
<file path=[Content_Types].xml><?xml version="1.0" encoding="utf-8"?>
<Types xmlns="http://schemas.openxmlformats.org/package/2006/content-types">
  <Default Extension="xml" ContentType="application/xml"/>
  <Default Extension="jpeg" ContentType="image/jpeg"/>
  <Default Extension="png" ContentType="image/png"/>
  <Default Extension="rels" ContentType="application/vnd.openxmlformats-package.relationships+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word/people.xml" ContentType="application/vnd.openxmlformats-officedocument.wordprocessingml.people+xml"/>
  <Override PartName="/word/commentsExtended.xml" ContentType="application/vnd.openxmlformats-officedocument.wordprocessingml.commentsExtended+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30924226" w14:textId="7BC15FB9" w:rsidR="003621F8" w:rsidRDefault="00A36E1B" w:rsidP="005E04BA">
      <w:pPr>
        <w:tabs>
          <w:tab w:val="left" w:pos="4536"/>
        </w:tabs>
        <w:rPr>
          <w:rFonts w:asciiTheme="majorHAnsi" w:hAnsiTheme="majorHAnsi"/>
          <w:b/>
          <w:sz w:val="36"/>
          <w:szCs w:val="36"/>
        </w:rPr>
      </w:pPr>
      <w:bookmarkStart w:id="0" w:name="_GoBack"/>
      <w:bookmarkEnd w:id="0"/>
      <w:r w:rsidRPr="003B188F">
        <w:rPr>
          <w:rFonts w:asciiTheme="majorHAnsi" w:hAnsiTheme="majorHAnsi"/>
          <w:b/>
          <w:noProof/>
          <w:color w:val="31849B" w:themeColor="accent5" w:themeShade="BF"/>
          <w:sz w:val="40"/>
          <w:szCs w:val="40"/>
          <w:lang w:val="en-US"/>
        </w:rPr>
        <w:drawing>
          <wp:anchor distT="0" distB="0" distL="114300" distR="114300" simplePos="0" relativeHeight="251672576" behindDoc="0" locked="0" layoutInCell="1" allowOverlap="1" wp14:anchorId="152D924C" wp14:editId="14AFD566">
            <wp:simplePos x="0" y="0"/>
            <wp:positionH relativeFrom="column">
              <wp:posOffset>457200</wp:posOffset>
            </wp:positionH>
            <wp:positionV relativeFrom="paragraph">
              <wp:posOffset>-114300</wp:posOffset>
            </wp:positionV>
            <wp:extent cx="3657600" cy="1028700"/>
            <wp:effectExtent l="0" t="0" r="0" b="12700"/>
            <wp:wrapSquare wrapText="bothSides"/>
            <wp:docPr id="6" name="Picture 6"/>
            <wp:cNvGraphicFramePr/>
            <a:graphic xmlns:a="http://schemas.openxmlformats.org/drawingml/2006/main">
              <a:graphicData uri="http://schemas.openxmlformats.org/drawingml/2006/picture">
                <pic:pic xmlns:pic="http://schemas.openxmlformats.org/drawingml/2006/picture">
                  <pic:nvPicPr>
                    <pic:cNvPr id="33" name="Picture 32"/>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657600" cy="1028700"/>
                    </a:xfrm>
                    <a:prstGeom prst="rect">
                      <a:avLst/>
                    </a:prstGeom>
                    <a:noFill/>
                    <a:ln>
                      <a:noFill/>
                    </a:ln>
                    <a:effectLst/>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r>
        <w:rPr>
          <w:rFonts w:ascii="Helvetica" w:hAnsi="Helvetica" w:cs="Helvetica"/>
          <w:noProof/>
          <w:lang w:val="en-US"/>
        </w:rPr>
        <w:drawing>
          <wp:anchor distT="0" distB="0" distL="114300" distR="114300" simplePos="0" relativeHeight="251674624" behindDoc="0" locked="0" layoutInCell="1" allowOverlap="1" wp14:anchorId="33FBFBE0" wp14:editId="44822C86">
            <wp:simplePos x="0" y="0"/>
            <wp:positionH relativeFrom="column">
              <wp:posOffset>4686300</wp:posOffset>
            </wp:positionH>
            <wp:positionV relativeFrom="paragraph">
              <wp:posOffset>-114300</wp:posOffset>
            </wp:positionV>
            <wp:extent cx="3657600" cy="1028700"/>
            <wp:effectExtent l="0" t="0" r="0" b="12700"/>
            <wp:wrapNone/>
            <wp:docPr id="7"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3657600" cy="10287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0C78A39A" w14:textId="21AA2061" w:rsidR="003621F8" w:rsidRDefault="003621F8" w:rsidP="003621F8">
      <w:pPr>
        <w:jc w:val="center"/>
        <w:rPr>
          <w:rFonts w:asciiTheme="majorHAnsi" w:hAnsiTheme="majorHAnsi"/>
          <w:b/>
          <w:sz w:val="72"/>
          <w:szCs w:val="72"/>
        </w:rPr>
      </w:pPr>
    </w:p>
    <w:p w14:paraId="48F29822" w14:textId="77777777" w:rsidR="00671019" w:rsidRDefault="00671019" w:rsidP="003621F8">
      <w:pPr>
        <w:ind w:left="720"/>
        <w:rPr>
          <w:rFonts w:asciiTheme="majorHAnsi" w:hAnsiTheme="majorHAnsi"/>
          <w:b/>
          <w:sz w:val="72"/>
          <w:szCs w:val="72"/>
        </w:rPr>
      </w:pPr>
    </w:p>
    <w:p w14:paraId="0B28F655" w14:textId="77777777" w:rsidR="003111AE" w:rsidRDefault="003621F8" w:rsidP="003621F8">
      <w:pPr>
        <w:ind w:left="720"/>
        <w:rPr>
          <w:rFonts w:asciiTheme="majorHAnsi" w:hAnsiTheme="majorHAnsi"/>
          <w:b/>
          <w:sz w:val="72"/>
          <w:szCs w:val="72"/>
        </w:rPr>
      </w:pPr>
      <w:r w:rsidRPr="003621F8">
        <w:rPr>
          <w:rFonts w:asciiTheme="majorHAnsi" w:hAnsiTheme="majorHAnsi"/>
          <w:b/>
          <w:sz w:val="72"/>
          <w:szCs w:val="72"/>
        </w:rPr>
        <w:t xml:space="preserve">The </w:t>
      </w:r>
      <w:r w:rsidRPr="005F31AA">
        <w:rPr>
          <w:rFonts w:asciiTheme="majorHAnsi" w:hAnsiTheme="majorHAnsi"/>
          <w:b/>
          <w:sz w:val="72"/>
          <w:szCs w:val="72"/>
        </w:rPr>
        <w:t>Organisational Health Literacy Responsiveness</w:t>
      </w:r>
      <w:r w:rsidRPr="003621F8">
        <w:rPr>
          <w:rFonts w:asciiTheme="majorHAnsi" w:hAnsiTheme="majorHAnsi"/>
          <w:b/>
          <w:sz w:val="72"/>
          <w:szCs w:val="72"/>
        </w:rPr>
        <w:t xml:space="preserve"> </w:t>
      </w:r>
      <w:r w:rsidR="003111AE">
        <w:rPr>
          <w:rFonts w:asciiTheme="majorHAnsi" w:hAnsiTheme="majorHAnsi"/>
          <w:b/>
          <w:sz w:val="72"/>
          <w:szCs w:val="72"/>
        </w:rPr>
        <w:t xml:space="preserve">(Org-HLR) </w:t>
      </w:r>
    </w:p>
    <w:p w14:paraId="3D7ED4E0" w14:textId="35222B56" w:rsidR="003621F8" w:rsidRPr="003621F8" w:rsidRDefault="003621F8" w:rsidP="005F31AA">
      <w:pPr>
        <w:ind w:left="720"/>
        <w:rPr>
          <w:rFonts w:asciiTheme="majorHAnsi" w:hAnsiTheme="majorHAnsi"/>
          <w:b/>
          <w:sz w:val="72"/>
          <w:szCs w:val="72"/>
        </w:rPr>
      </w:pPr>
      <w:r w:rsidRPr="003621F8">
        <w:rPr>
          <w:rFonts w:asciiTheme="majorHAnsi" w:hAnsiTheme="majorHAnsi"/>
          <w:b/>
          <w:sz w:val="72"/>
          <w:szCs w:val="72"/>
        </w:rPr>
        <w:t>Self-Assessment</w:t>
      </w:r>
      <w:r w:rsidR="005F31AA">
        <w:rPr>
          <w:rFonts w:asciiTheme="majorHAnsi" w:hAnsiTheme="majorHAnsi"/>
          <w:b/>
          <w:sz w:val="72"/>
          <w:szCs w:val="72"/>
        </w:rPr>
        <w:t xml:space="preserve"> Guide</w:t>
      </w:r>
      <w:r w:rsidR="001F2C55">
        <w:rPr>
          <w:rFonts w:asciiTheme="majorHAnsi" w:hAnsiTheme="majorHAnsi"/>
          <w:b/>
          <w:sz w:val="72"/>
          <w:szCs w:val="72"/>
        </w:rPr>
        <w:t xml:space="preserve"> </w:t>
      </w:r>
    </w:p>
    <w:p w14:paraId="45B95F7B" w14:textId="77777777" w:rsidR="003621F8" w:rsidRDefault="003621F8" w:rsidP="003621F8">
      <w:pPr>
        <w:rPr>
          <w:rFonts w:asciiTheme="majorHAnsi" w:hAnsiTheme="majorHAnsi"/>
          <w:b/>
          <w:sz w:val="36"/>
          <w:szCs w:val="36"/>
        </w:rPr>
      </w:pPr>
    </w:p>
    <w:p w14:paraId="7390BDCF" w14:textId="77777777" w:rsidR="003111AE" w:rsidRDefault="003111AE" w:rsidP="003111AE">
      <w:pPr>
        <w:rPr>
          <w:rFonts w:asciiTheme="majorHAnsi" w:hAnsiTheme="majorHAnsi"/>
          <w:b/>
          <w:sz w:val="36"/>
          <w:szCs w:val="36"/>
        </w:rPr>
      </w:pPr>
    </w:p>
    <w:p w14:paraId="12CE9D05" w14:textId="176460AA" w:rsidR="003111AE" w:rsidRPr="003111AE" w:rsidRDefault="003111AE" w:rsidP="003111AE">
      <w:pPr>
        <w:ind w:firstLine="720"/>
        <w:rPr>
          <w:rFonts w:asciiTheme="majorHAnsi" w:hAnsiTheme="majorHAnsi"/>
          <w:b/>
          <w:i/>
          <w:sz w:val="56"/>
          <w:szCs w:val="56"/>
        </w:rPr>
      </w:pPr>
      <w:r w:rsidRPr="003111AE">
        <w:rPr>
          <w:rFonts w:asciiTheme="majorHAnsi" w:hAnsiTheme="majorHAnsi"/>
          <w:b/>
          <w:i/>
          <w:sz w:val="56"/>
          <w:szCs w:val="56"/>
        </w:rPr>
        <w:t xml:space="preserve">Pilot Version 1 – </w:t>
      </w:r>
      <w:r w:rsidR="00A36E1B">
        <w:rPr>
          <w:rFonts w:asciiTheme="majorHAnsi" w:hAnsiTheme="majorHAnsi"/>
          <w:b/>
          <w:i/>
          <w:sz w:val="56"/>
          <w:szCs w:val="56"/>
        </w:rPr>
        <w:t>June</w:t>
      </w:r>
      <w:r w:rsidRPr="003111AE">
        <w:rPr>
          <w:rFonts w:asciiTheme="majorHAnsi" w:hAnsiTheme="majorHAnsi"/>
          <w:b/>
          <w:i/>
          <w:sz w:val="56"/>
          <w:szCs w:val="56"/>
        </w:rPr>
        <w:t xml:space="preserve"> 2016</w:t>
      </w:r>
    </w:p>
    <w:p w14:paraId="1B6A952C" w14:textId="77777777" w:rsidR="003111AE" w:rsidRPr="003111AE" w:rsidRDefault="003111AE" w:rsidP="003621F8">
      <w:pPr>
        <w:ind w:firstLine="720"/>
        <w:rPr>
          <w:rFonts w:asciiTheme="majorHAnsi" w:hAnsiTheme="majorHAnsi"/>
          <w:b/>
          <w:i/>
          <w:sz w:val="44"/>
          <w:szCs w:val="44"/>
        </w:rPr>
      </w:pPr>
    </w:p>
    <w:p w14:paraId="3079D676" w14:textId="6598C574" w:rsidR="003621F8" w:rsidRPr="003111AE" w:rsidRDefault="00A06427" w:rsidP="00A06427">
      <w:pPr>
        <w:rPr>
          <w:rFonts w:asciiTheme="majorHAnsi" w:hAnsiTheme="majorHAnsi"/>
          <w:b/>
          <w:sz w:val="44"/>
          <w:szCs w:val="44"/>
        </w:rPr>
      </w:pPr>
      <w:r>
        <w:rPr>
          <w:rFonts w:asciiTheme="majorHAnsi" w:hAnsiTheme="majorHAnsi"/>
          <w:b/>
          <w:sz w:val="44"/>
          <w:szCs w:val="44"/>
        </w:rPr>
        <w:tab/>
      </w:r>
      <w:r w:rsidR="003111AE" w:rsidRPr="003111AE">
        <w:rPr>
          <w:rFonts w:asciiTheme="majorHAnsi" w:hAnsiTheme="majorHAnsi"/>
          <w:b/>
          <w:sz w:val="44"/>
          <w:szCs w:val="44"/>
        </w:rPr>
        <w:t>Authors</w:t>
      </w:r>
    </w:p>
    <w:p w14:paraId="4D254462" w14:textId="298E720D" w:rsidR="003621F8" w:rsidRPr="003111AE" w:rsidRDefault="004C3D37" w:rsidP="003621F8">
      <w:pPr>
        <w:ind w:firstLine="720"/>
        <w:rPr>
          <w:rFonts w:asciiTheme="majorHAnsi" w:hAnsiTheme="majorHAnsi"/>
          <w:b/>
          <w:sz w:val="36"/>
          <w:szCs w:val="36"/>
        </w:rPr>
      </w:pPr>
      <w:r>
        <w:rPr>
          <w:rFonts w:asciiTheme="majorHAnsi" w:hAnsiTheme="majorHAnsi"/>
          <w:b/>
          <w:sz w:val="36"/>
          <w:szCs w:val="36"/>
        </w:rPr>
        <w:t xml:space="preserve">Ms </w:t>
      </w:r>
      <w:r w:rsidR="003621F8" w:rsidRPr="003111AE">
        <w:rPr>
          <w:rFonts w:asciiTheme="majorHAnsi" w:hAnsiTheme="majorHAnsi"/>
          <w:b/>
          <w:sz w:val="36"/>
          <w:szCs w:val="36"/>
        </w:rPr>
        <w:t>Anita Trezona</w:t>
      </w:r>
    </w:p>
    <w:p w14:paraId="29BD4370" w14:textId="77777777" w:rsidR="003621F8" w:rsidRPr="003111AE" w:rsidRDefault="003621F8" w:rsidP="003621F8">
      <w:pPr>
        <w:ind w:firstLine="720"/>
        <w:rPr>
          <w:rFonts w:asciiTheme="majorHAnsi" w:hAnsiTheme="majorHAnsi"/>
          <w:b/>
          <w:sz w:val="36"/>
          <w:szCs w:val="36"/>
        </w:rPr>
      </w:pPr>
      <w:r w:rsidRPr="003111AE">
        <w:rPr>
          <w:rFonts w:asciiTheme="majorHAnsi" w:hAnsiTheme="majorHAnsi"/>
          <w:b/>
          <w:sz w:val="36"/>
          <w:szCs w:val="36"/>
        </w:rPr>
        <w:t>Dr Sarity Dodson</w:t>
      </w:r>
    </w:p>
    <w:p w14:paraId="5CD0DF60" w14:textId="77777777" w:rsidR="003621F8" w:rsidRPr="003111AE" w:rsidRDefault="003621F8" w:rsidP="003621F8">
      <w:pPr>
        <w:ind w:firstLine="720"/>
        <w:rPr>
          <w:rFonts w:asciiTheme="majorHAnsi" w:hAnsiTheme="majorHAnsi"/>
          <w:b/>
          <w:sz w:val="36"/>
          <w:szCs w:val="36"/>
        </w:rPr>
      </w:pPr>
      <w:r w:rsidRPr="003111AE">
        <w:rPr>
          <w:rFonts w:asciiTheme="majorHAnsi" w:hAnsiTheme="majorHAnsi"/>
          <w:b/>
          <w:sz w:val="36"/>
          <w:szCs w:val="36"/>
        </w:rPr>
        <w:t>Professor Richard H Osborne</w:t>
      </w:r>
    </w:p>
    <w:p w14:paraId="54164ED9" w14:textId="77777777" w:rsidR="003621F8" w:rsidRPr="003111AE" w:rsidRDefault="003621F8" w:rsidP="003621F8">
      <w:pPr>
        <w:rPr>
          <w:rFonts w:asciiTheme="majorHAnsi" w:hAnsiTheme="majorHAnsi"/>
          <w:b/>
          <w:sz w:val="36"/>
          <w:szCs w:val="36"/>
        </w:rPr>
      </w:pPr>
    </w:p>
    <w:p w14:paraId="76DBC707" w14:textId="781C43D2" w:rsidR="003621F8" w:rsidRPr="00D051A1" w:rsidRDefault="003111AE" w:rsidP="00D051A1">
      <w:pPr>
        <w:rPr>
          <w:rFonts w:asciiTheme="majorHAnsi" w:hAnsiTheme="majorHAnsi"/>
          <w:b/>
          <w:color w:val="000000" w:themeColor="text1"/>
          <w:sz w:val="40"/>
          <w:szCs w:val="40"/>
        </w:rPr>
      </w:pPr>
      <w:r w:rsidRPr="00D051A1">
        <w:rPr>
          <w:rFonts w:asciiTheme="majorHAnsi" w:hAnsiTheme="majorHAnsi"/>
          <w:b/>
          <w:color w:val="000000" w:themeColor="text1"/>
          <w:sz w:val="40"/>
          <w:szCs w:val="40"/>
        </w:rPr>
        <w:t xml:space="preserve">Acknowledgements </w:t>
      </w:r>
    </w:p>
    <w:p w14:paraId="686F3C78" w14:textId="77777777" w:rsidR="003111AE" w:rsidRPr="003111AE" w:rsidRDefault="003111AE" w:rsidP="003621F8">
      <w:pPr>
        <w:rPr>
          <w:rFonts w:asciiTheme="majorHAnsi" w:hAnsiTheme="majorHAnsi"/>
          <w:b/>
          <w:sz w:val="36"/>
          <w:szCs w:val="36"/>
          <w:highlight w:val="green"/>
        </w:rPr>
      </w:pPr>
    </w:p>
    <w:p w14:paraId="70EC7002" w14:textId="77777777" w:rsidR="00F66650" w:rsidRDefault="00F66650" w:rsidP="00F66650">
      <w:pPr>
        <w:rPr>
          <w:rFonts w:asciiTheme="majorHAnsi" w:hAnsiTheme="majorHAnsi"/>
        </w:rPr>
      </w:pPr>
      <w:r w:rsidRPr="004C3D37">
        <w:rPr>
          <w:rFonts w:asciiTheme="majorHAnsi" w:hAnsiTheme="majorHAnsi"/>
          <w:b/>
        </w:rPr>
        <w:t>Authors</w:t>
      </w:r>
    </w:p>
    <w:p w14:paraId="3991EAA6" w14:textId="77777777" w:rsidR="00F66650" w:rsidRDefault="00F66650" w:rsidP="00F66650">
      <w:pPr>
        <w:rPr>
          <w:rFonts w:asciiTheme="majorHAnsi" w:hAnsiTheme="majorHAnsi"/>
        </w:rPr>
      </w:pPr>
      <w:r>
        <w:rPr>
          <w:rFonts w:asciiTheme="majorHAnsi" w:hAnsiTheme="majorHAnsi"/>
        </w:rPr>
        <w:t xml:space="preserve">Ms </w:t>
      </w:r>
      <w:r w:rsidRPr="00A06427">
        <w:rPr>
          <w:rFonts w:asciiTheme="majorHAnsi" w:hAnsiTheme="majorHAnsi"/>
        </w:rPr>
        <w:t>Anita</w:t>
      </w:r>
      <w:r>
        <w:rPr>
          <w:rFonts w:asciiTheme="majorHAnsi" w:hAnsiTheme="majorHAnsi"/>
        </w:rPr>
        <w:t xml:space="preserve"> Trezona</w:t>
      </w:r>
      <w:r w:rsidRPr="00A06427">
        <w:rPr>
          <w:rFonts w:asciiTheme="majorHAnsi" w:hAnsiTheme="majorHAnsi"/>
        </w:rPr>
        <w:t xml:space="preserve">, </w:t>
      </w:r>
      <w:r>
        <w:rPr>
          <w:rFonts w:asciiTheme="majorHAnsi" w:hAnsiTheme="majorHAnsi"/>
        </w:rPr>
        <w:t xml:space="preserve">Dr </w:t>
      </w:r>
      <w:r w:rsidRPr="00A06427">
        <w:rPr>
          <w:rFonts w:asciiTheme="majorHAnsi" w:hAnsiTheme="majorHAnsi"/>
        </w:rPr>
        <w:t>Sarity</w:t>
      </w:r>
      <w:r>
        <w:rPr>
          <w:rFonts w:asciiTheme="majorHAnsi" w:hAnsiTheme="majorHAnsi"/>
        </w:rPr>
        <w:t xml:space="preserve"> Dodson and Professor</w:t>
      </w:r>
      <w:r w:rsidRPr="00A06427">
        <w:rPr>
          <w:rFonts w:asciiTheme="majorHAnsi" w:hAnsiTheme="majorHAnsi"/>
        </w:rPr>
        <w:t xml:space="preserve"> Richard</w:t>
      </w:r>
      <w:r>
        <w:rPr>
          <w:rFonts w:asciiTheme="majorHAnsi" w:hAnsiTheme="majorHAnsi"/>
        </w:rPr>
        <w:t xml:space="preserve"> H Osborne</w:t>
      </w:r>
    </w:p>
    <w:p w14:paraId="2DE3A7C4" w14:textId="77777777" w:rsidR="00F66650" w:rsidRPr="00A06427" w:rsidRDefault="00F66650" w:rsidP="00F66650">
      <w:pPr>
        <w:rPr>
          <w:rFonts w:asciiTheme="majorHAnsi" w:hAnsiTheme="majorHAnsi"/>
        </w:rPr>
      </w:pPr>
      <w:r>
        <w:rPr>
          <w:rFonts w:asciiTheme="majorHAnsi" w:hAnsiTheme="majorHAnsi"/>
        </w:rPr>
        <w:t xml:space="preserve">Health Systems Improvement Unit, Centre for Population Health Research, School of Health and Social Development, Deakin University. </w:t>
      </w:r>
    </w:p>
    <w:p w14:paraId="11A7CC4B" w14:textId="77777777" w:rsidR="00F66650" w:rsidRPr="00A06427" w:rsidRDefault="00F66650" w:rsidP="00F66650">
      <w:pPr>
        <w:rPr>
          <w:rFonts w:asciiTheme="majorHAnsi" w:hAnsiTheme="majorHAnsi"/>
        </w:rPr>
      </w:pPr>
    </w:p>
    <w:p w14:paraId="6D5514A9" w14:textId="77777777" w:rsidR="00F66650" w:rsidRDefault="00F66650" w:rsidP="00F66650">
      <w:pPr>
        <w:rPr>
          <w:rFonts w:asciiTheme="majorHAnsi" w:hAnsiTheme="majorHAnsi"/>
        </w:rPr>
      </w:pPr>
      <w:r w:rsidRPr="004C3D37">
        <w:rPr>
          <w:rFonts w:asciiTheme="majorHAnsi" w:hAnsiTheme="majorHAnsi"/>
          <w:b/>
        </w:rPr>
        <w:t>Contributors</w:t>
      </w:r>
    </w:p>
    <w:p w14:paraId="7406992B" w14:textId="77777777" w:rsidR="00F66650" w:rsidRPr="00A06427" w:rsidRDefault="00F66650" w:rsidP="00F66650">
      <w:pPr>
        <w:rPr>
          <w:rFonts w:asciiTheme="majorHAnsi" w:hAnsiTheme="majorHAnsi"/>
        </w:rPr>
      </w:pPr>
      <w:r>
        <w:rPr>
          <w:rFonts w:asciiTheme="majorHAnsi" w:hAnsiTheme="majorHAnsi"/>
        </w:rPr>
        <w:t xml:space="preserve">Mr </w:t>
      </w:r>
      <w:r w:rsidRPr="00A06427">
        <w:rPr>
          <w:rFonts w:asciiTheme="majorHAnsi" w:hAnsiTheme="majorHAnsi"/>
        </w:rPr>
        <w:t>Roy</w:t>
      </w:r>
      <w:r>
        <w:rPr>
          <w:rFonts w:asciiTheme="majorHAnsi" w:hAnsiTheme="majorHAnsi"/>
        </w:rPr>
        <w:t xml:space="preserve"> </w:t>
      </w:r>
      <w:proofErr w:type="spellStart"/>
      <w:r>
        <w:rPr>
          <w:rFonts w:asciiTheme="majorHAnsi" w:hAnsiTheme="majorHAnsi"/>
        </w:rPr>
        <w:t>Batterham</w:t>
      </w:r>
      <w:proofErr w:type="spellEnd"/>
      <w:r w:rsidRPr="00A06427">
        <w:rPr>
          <w:rFonts w:asciiTheme="majorHAnsi" w:hAnsiTheme="majorHAnsi"/>
        </w:rPr>
        <w:t xml:space="preserve">, </w:t>
      </w:r>
      <w:r>
        <w:rPr>
          <w:rFonts w:asciiTheme="majorHAnsi" w:hAnsiTheme="majorHAnsi"/>
        </w:rPr>
        <w:t xml:space="preserve">Dr </w:t>
      </w:r>
      <w:r w:rsidRPr="00A06427">
        <w:rPr>
          <w:rFonts w:asciiTheme="majorHAnsi" w:hAnsiTheme="majorHAnsi"/>
        </w:rPr>
        <w:t>Alison</w:t>
      </w:r>
      <w:r>
        <w:rPr>
          <w:rFonts w:asciiTheme="majorHAnsi" w:hAnsiTheme="majorHAnsi"/>
        </w:rPr>
        <w:t xml:space="preserve"> Beauchamp</w:t>
      </w:r>
      <w:r w:rsidRPr="00A06427">
        <w:rPr>
          <w:rFonts w:asciiTheme="majorHAnsi" w:hAnsiTheme="majorHAnsi"/>
        </w:rPr>
        <w:t xml:space="preserve"> and </w:t>
      </w:r>
      <w:r>
        <w:rPr>
          <w:rFonts w:asciiTheme="majorHAnsi" w:hAnsiTheme="majorHAnsi"/>
        </w:rPr>
        <w:t xml:space="preserve">Professor </w:t>
      </w:r>
      <w:r w:rsidRPr="00A06427">
        <w:rPr>
          <w:rFonts w:asciiTheme="majorHAnsi" w:hAnsiTheme="majorHAnsi"/>
        </w:rPr>
        <w:t>Ge</w:t>
      </w:r>
      <w:r>
        <w:rPr>
          <w:rFonts w:asciiTheme="majorHAnsi" w:hAnsiTheme="majorHAnsi"/>
        </w:rPr>
        <w:t xml:space="preserve">rald </w:t>
      </w:r>
      <w:proofErr w:type="spellStart"/>
      <w:r>
        <w:rPr>
          <w:rFonts w:asciiTheme="majorHAnsi" w:hAnsiTheme="majorHAnsi"/>
        </w:rPr>
        <w:t>Elsworth</w:t>
      </w:r>
      <w:proofErr w:type="spellEnd"/>
    </w:p>
    <w:p w14:paraId="3C2EF78A" w14:textId="77777777" w:rsidR="00F66650" w:rsidRPr="00A06427" w:rsidRDefault="00F66650" w:rsidP="00F66650">
      <w:pPr>
        <w:rPr>
          <w:rFonts w:asciiTheme="majorHAnsi" w:hAnsiTheme="majorHAnsi"/>
        </w:rPr>
      </w:pPr>
      <w:r>
        <w:rPr>
          <w:rFonts w:asciiTheme="majorHAnsi" w:hAnsiTheme="majorHAnsi"/>
        </w:rPr>
        <w:t xml:space="preserve">Health Systems Improvement Unit, Centre for Population Health Research, School of Health and Social Development, Deakin University. </w:t>
      </w:r>
    </w:p>
    <w:p w14:paraId="251E2DB8" w14:textId="77777777" w:rsidR="00F66650" w:rsidRDefault="00F66650" w:rsidP="00671019">
      <w:pPr>
        <w:rPr>
          <w:rFonts w:asciiTheme="majorHAnsi" w:hAnsiTheme="majorHAnsi"/>
        </w:rPr>
      </w:pPr>
    </w:p>
    <w:p w14:paraId="11CCB667" w14:textId="2C0AE6BB" w:rsidR="00F66650" w:rsidRPr="00F66650" w:rsidRDefault="00F66650" w:rsidP="00671019">
      <w:pPr>
        <w:rPr>
          <w:rFonts w:asciiTheme="majorHAnsi" w:hAnsiTheme="majorHAnsi"/>
          <w:b/>
        </w:rPr>
      </w:pPr>
      <w:r w:rsidRPr="00F66650">
        <w:rPr>
          <w:rFonts w:asciiTheme="majorHAnsi" w:hAnsiTheme="majorHAnsi"/>
          <w:b/>
        </w:rPr>
        <w:t>Project Partners</w:t>
      </w:r>
    </w:p>
    <w:p w14:paraId="04CE7931" w14:textId="3E874E88" w:rsidR="00671019" w:rsidRPr="00671019" w:rsidRDefault="004C3D37" w:rsidP="00671019">
      <w:pPr>
        <w:rPr>
          <w:rFonts w:asciiTheme="majorHAnsi" w:hAnsiTheme="majorHAnsi"/>
          <w:b/>
        </w:rPr>
      </w:pPr>
      <w:r>
        <w:rPr>
          <w:rFonts w:asciiTheme="majorHAnsi" w:hAnsiTheme="majorHAnsi"/>
        </w:rPr>
        <w:t>The Org-HLR Self-Assessment Tool and Guide were developed within the Ophelia (</w:t>
      </w:r>
      <w:proofErr w:type="spellStart"/>
      <w:r>
        <w:rPr>
          <w:rFonts w:asciiTheme="majorHAnsi" w:hAnsiTheme="majorHAnsi"/>
        </w:rPr>
        <w:t>OPtimising</w:t>
      </w:r>
      <w:proofErr w:type="spellEnd"/>
      <w:r>
        <w:rPr>
          <w:rFonts w:asciiTheme="majorHAnsi" w:hAnsiTheme="majorHAnsi"/>
        </w:rPr>
        <w:t xml:space="preserve"> </w:t>
      </w:r>
      <w:proofErr w:type="spellStart"/>
      <w:r>
        <w:rPr>
          <w:rFonts w:asciiTheme="majorHAnsi" w:hAnsiTheme="majorHAnsi"/>
        </w:rPr>
        <w:t>HEalth</w:t>
      </w:r>
      <w:proofErr w:type="spellEnd"/>
      <w:r>
        <w:rPr>
          <w:rFonts w:asciiTheme="majorHAnsi" w:hAnsiTheme="majorHAnsi"/>
        </w:rPr>
        <w:t xml:space="preserve"> </w:t>
      </w:r>
      <w:proofErr w:type="spellStart"/>
      <w:r>
        <w:rPr>
          <w:rFonts w:asciiTheme="majorHAnsi" w:hAnsiTheme="majorHAnsi"/>
        </w:rPr>
        <w:t>LItercy</w:t>
      </w:r>
      <w:proofErr w:type="spellEnd"/>
      <w:r>
        <w:rPr>
          <w:rFonts w:asciiTheme="majorHAnsi" w:hAnsiTheme="majorHAnsi"/>
        </w:rPr>
        <w:t xml:space="preserve"> and Access) Project at Deakin University. </w:t>
      </w:r>
      <w:r w:rsidR="00671019" w:rsidRPr="00671019">
        <w:rPr>
          <w:rFonts w:ascii="Calibri" w:hAnsi="Calibri"/>
        </w:rPr>
        <w:t xml:space="preserve">The project is funded by an Australian Research Council (ARC) Linkage Project grant, with partnership funding from the Victorian Department of Health, Deakin University and Monash University. </w:t>
      </w:r>
    </w:p>
    <w:p w14:paraId="1E3F7FBD" w14:textId="5A9538DE" w:rsidR="004C3D37" w:rsidRDefault="007E6ADB" w:rsidP="004C3D37">
      <w:pPr>
        <w:rPr>
          <w:rFonts w:asciiTheme="majorHAnsi" w:hAnsiTheme="majorHAnsi"/>
        </w:rPr>
      </w:pPr>
      <w:r w:rsidRPr="003B188F">
        <w:rPr>
          <w:rFonts w:asciiTheme="majorHAnsi" w:hAnsiTheme="majorHAnsi"/>
          <w:b/>
          <w:noProof/>
          <w:color w:val="31849B" w:themeColor="accent5" w:themeShade="BF"/>
          <w:sz w:val="40"/>
          <w:szCs w:val="40"/>
          <w:lang w:val="en-US"/>
        </w:rPr>
        <w:drawing>
          <wp:anchor distT="0" distB="0" distL="114300" distR="114300" simplePos="0" relativeHeight="251669504" behindDoc="0" locked="0" layoutInCell="1" allowOverlap="1" wp14:anchorId="04CEA253" wp14:editId="207D6130">
            <wp:simplePos x="0" y="0"/>
            <wp:positionH relativeFrom="column">
              <wp:posOffset>4800600</wp:posOffset>
            </wp:positionH>
            <wp:positionV relativeFrom="paragraph">
              <wp:posOffset>99695</wp:posOffset>
            </wp:positionV>
            <wp:extent cx="2857500" cy="800100"/>
            <wp:effectExtent l="0" t="0" r="12700" b="12700"/>
            <wp:wrapSquare wrapText="bothSides"/>
            <wp:docPr id="4" name="Picture 4"/>
            <wp:cNvGraphicFramePr/>
            <a:graphic xmlns:a="http://schemas.openxmlformats.org/drawingml/2006/main">
              <a:graphicData uri="http://schemas.openxmlformats.org/drawingml/2006/picture">
                <pic:pic xmlns:pic="http://schemas.openxmlformats.org/drawingml/2006/picture">
                  <pic:nvPicPr>
                    <pic:cNvPr id="33" name="Picture 32"/>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857500" cy="800100"/>
                    </a:xfrm>
                    <a:prstGeom prst="rect">
                      <a:avLst/>
                    </a:prstGeom>
                    <a:noFill/>
                    <a:ln>
                      <a:noFill/>
                    </a:ln>
                    <a:effectLst/>
                    <a:extLst>
                      <a:ext uri="{FAA26D3D-D897-4be2-8F04-BA451C77F1D7}">
                        <ma14:placeholderFlag xmlns:ma14="http://schemas.microsoft.com/office/mac/drawingml/2011/main"/>
                      </a:ext>
                    </a:extLst>
                  </pic:spPr>
                </pic:pic>
              </a:graphicData>
            </a:graphic>
            <wp14:sizeRelH relativeFrom="page">
              <wp14:pctWidth>0</wp14:pctWidth>
            </wp14:sizeRelH>
            <wp14:sizeRelV relativeFrom="page">
              <wp14:pctHeight>0</wp14:pctHeight>
            </wp14:sizeRelV>
          </wp:anchor>
        </w:drawing>
      </w:r>
    </w:p>
    <w:p w14:paraId="53FAD65B" w14:textId="2007427A" w:rsidR="004C3D37" w:rsidRPr="00A06427" w:rsidRDefault="007E6ADB" w:rsidP="004C3D37">
      <w:pPr>
        <w:rPr>
          <w:rFonts w:asciiTheme="majorHAnsi" w:hAnsiTheme="majorHAnsi"/>
        </w:rPr>
      </w:pPr>
      <w:r>
        <w:rPr>
          <w:noProof/>
          <w:lang w:val="en-US"/>
        </w:rPr>
        <w:drawing>
          <wp:anchor distT="0" distB="0" distL="114300" distR="114300" simplePos="0" relativeHeight="251665408" behindDoc="0" locked="0" layoutInCell="1" allowOverlap="1" wp14:anchorId="73BB7571" wp14:editId="1D639703">
            <wp:simplePos x="0" y="0"/>
            <wp:positionH relativeFrom="column">
              <wp:posOffset>114300</wp:posOffset>
            </wp:positionH>
            <wp:positionV relativeFrom="paragraph">
              <wp:posOffset>27940</wp:posOffset>
            </wp:positionV>
            <wp:extent cx="3314700" cy="914400"/>
            <wp:effectExtent l="0" t="0" r="12700" b="0"/>
            <wp:wrapNone/>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3314700" cy="9144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6D129DB2" w14:textId="71E0DD43" w:rsidR="003621F8" w:rsidRDefault="003621F8" w:rsidP="00292723">
      <w:pPr>
        <w:rPr>
          <w:ins w:id="1" w:author="ANITA TREZONA" w:date="2016-06-09T11:59:00Z"/>
          <w:rFonts w:asciiTheme="majorHAnsi" w:hAnsiTheme="majorHAnsi"/>
          <w:b/>
        </w:rPr>
      </w:pPr>
    </w:p>
    <w:p w14:paraId="67E79910" w14:textId="26A19429" w:rsidR="00671019" w:rsidRPr="00671019" w:rsidRDefault="00671019" w:rsidP="00292723">
      <w:pPr>
        <w:rPr>
          <w:rFonts w:asciiTheme="majorHAnsi" w:hAnsiTheme="majorHAnsi"/>
          <w:b/>
        </w:rPr>
      </w:pPr>
    </w:p>
    <w:p w14:paraId="40B1F998" w14:textId="7F903418" w:rsidR="0088683E" w:rsidRDefault="007E6ADB" w:rsidP="0088683E">
      <w:pPr>
        <w:pStyle w:val="Heading1"/>
        <w:rPr>
          <w:color w:val="000000" w:themeColor="text1"/>
          <w:sz w:val="40"/>
          <w:szCs w:val="40"/>
        </w:rPr>
      </w:pPr>
      <w:r>
        <w:rPr>
          <w:rFonts w:ascii="Helvetica" w:hAnsi="Helvetica" w:cs="Helvetica"/>
          <w:noProof/>
          <w:lang w:val="en-US"/>
        </w:rPr>
        <w:drawing>
          <wp:anchor distT="0" distB="0" distL="114300" distR="114300" simplePos="0" relativeHeight="251670528" behindDoc="0" locked="0" layoutInCell="1" allowOverlap="1" wp14:anchorId="371A9D04" wp14:editId="52C5CBA6">
            <wp:simplePos x="0" y="0"/>
            <wp:positionH relativeFrom="column">
              <wp:posOffset>4800600</wp:posOffset>
            </wp:positionH>
            <wp:positionV relativeFrom="paragraph">
              <wp:posOffset>384175</wp:posOffset>
            </wp:positionV>
            <wp:extent cx="2855595" cy="921385"/>
            <wp:effectExtent l="0" t="0" r="0" b="0"/>
            <wp:wrapNone/>
            <wp:docPr id="5"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0">
                      <a:extLst>
                        <a:ext uri="{28A0092B-C50C-407E-A947-70E740481C1C}">
                          <a14:useLocalDpi xmlns:a14="http://schemas.microsoft.com/office/drawing/2010/main" val="0"/>
                        </a:ext>
                      </a:extLst>
                    </a:blip>
                    <a:srcRect/>
                    <a:stretch>
                      <a:fillRect/>
                    </a:stretch>
                  </pic:blipFill>
                  <pic:spPr bwMode="auto">
                    <a:xfrm>
                      <a:off x="0" y="0"/>
                      <a:ext cx="2855595" cy="92138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87E24E2" w14:textId="2EA4B3BD" w:rsidR="003621F8" w:rsidRDefault="007E6ADB" w:rsidP="00292723">
      <w:pPr>
        <w:rPr>
          <w:rFonts w:asciiTheme="majorHAnsi" w:hAnsiTheme="majorHAnsi"/>
          <w:b/>
          <w:sz w:val="36"/>
          <w:szCs w:val="36"/>
        </w:rPr>
      </w:pPr>
      <w:r>
        <w:rPr>
          <w:rFonts w:ascii="Helvetica" w:hAnsi="Helvetica" w:cs="Helvetica"/>
          <w:noProof/>
          <w:lang w:val="en-US"/>
        </w:rPr>
        <w:drawing>
          <wp:anchor distT="0" distB="0" distL="114300" distR="114300" simplePos="0" relativeHeight="251667456" behindDoc="0" locked="0" layoutInCell="1" allowOverlap="1" wp14:anchorId="53C6B202" wp14:editId="5A2B8623">
            <wp:simplePos x="0" y="0"/>
            <wp:positionH relativeFrom="column">
              <wp:posOffset>0</wp:posOffset>
            </wp:positionH>
            <wp:positionV relativeFrom="paragraph">
              <wp:posOffset>112395</wp:posOffset>
            </wp:positionV>
            <wp:extent cx="3467100" cy="800100"/>
            <wp:effectExtent l="0" t="0" r="12700" b="12700"/>
            <wp:wrapNone/>
            <wp:docPr id="2" name="Pictur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3467100" cy="800100"/>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3A59B038" w14:textId="7D4C45D2" w:rsidR="003621F8" w:rsidRDefault="003621F8" w:rsidP="00292723">
      <w:pPr>
        <w:rPr>
          <w:rFonts w:asciiTheme="majorHAnsi" w:hAnsiTheme="majorHAnsi"/>
          <w:b/>
          <w:sz w:val="36"/>
          <w:szCs w:val="36"/>
        </w:rPr>
      </w:pPr>
    </w:p>
    <w:p w14:paraId="6DF08E8C" w14:textId="5313371A" w:rsidR="003111AE" w:rsidRDefault="007E6ADB" w:rsidP="00292723">
      <w:pPr>
        <w:rPr>
          <w:rFonts w:asciiTheme="majorHAnsi" w:hAnsiTheme="majorHAnsi"/>
          <w:b/>
          <w:sz w:val="36"/>
          <w:szCs w:val="36"/>
        </w:rPr>
      </w:pPr>
      <w:r w:rsidRPr="007E6ADB">
        <w:rPr>
          <w:rFonts w:asciiTheme="majorHAnsi" w:hAnsiTheme="majorHAnsi"/>
          <w:noProof/>
          <w:lang w:val="en-US"/>
        </w:rPr>
        <w:drawing>
          <wp:anchor distT="0" distB="0" distL="114300" distR="114300" simplePos="0" relativeHeight="251675648" behindDoc="0" locked="0" layoutInCell="1" allowOverlap="1" wp14:anchorId="407AB884" wp14:editId="57C17FF3">
            <wp:simplePos x="0" y="0"/>
            <wp:positionH relativeFrom="column">
              <wp:posOffset>4800600</wp:posOffset>
            </wp:positionH>
            <wp:positionV relativeFrom="paragraph">
              <wp:posOffset>354330</wp:posOffset>
            </wp:positionV>
            <wp:extent cx="2857500" cy="800100"/>
            <wp:effectExtent l="0" t="0" r="12700" b="12700"/>
            <wp:wrapNone/>
            <wp:docPr id="10"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0" name="Picture 5"/>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2857500" cy="800100"/>
                    </a:xfrm>
                    <a:prstGeom prst="rect">
                      <a:avLst/>
                    </a:prstGeom>
                    <a:noFill/>
                    <a:ln>
                      <a:noFill/>
                    </a:ln>
                    <a:effectLst/>
                    <a:extLst/>
                  </pic:spPr>
                </pic:pic>
              </a:graphicData>
            </a:graphic>
            <wp14:sizeRelH relativeFrom="page">
              <wp14:pctWidth>0</wp14:pctWidth>
            </wp14:sizeRelH>
            <wp14:sizeRelV relativeFrom="page">
              <wp14:pctHeight>0</wp14:pctHeight>
            </wp14:sizeRelV>
          </wp:anchor>
        </w:drawing>
      </w:r>
    </w:p>
    <w:sdt>
      <w:sdtPr>
        <w:rPr>
          <w:rFonts w:asciiTheme="minorHAnsi" w:eastAsiaTheme="minorEastAsia" w:hAnsiTheme="minorHAnsi" w:cstheme="minorBidi"/>
          <w:b w:val="0"/>
          <w:bCs w:val="0"/>
          <w:color w:val="auto"/>
          <w:sz w:val="24"/>
          <w:szCs w:val="24"/>
          <w:lang w:val="en-AU"/>
        </w:rPr>
        <w:id w:val="-47223437"/>
        <w:docPartObj>
          <w:docPartGallery w:val="Table of Contents"/>
          <w:docPartUnique/>
        </w:docPartObj>
      </w:sdtPr>
      <w:sdtEndPr>
        <w:rPr>
          <w:rFonts w:asciiTheme="majorHAnsi" w:hAnsiTheme="majorHAnsi"/>
          <w:noProof/>
        </w:rPr>
      </w:sdtEndPr>
      <w:sdtContent>
        <w:p w14:paraId="1A6F0E66" w14:textId="0F9913C7" w:rsidR="0088683E" w:rsidRPr="0088683E" w:rsidRDefault="0088683E">
          <w:pPr>
            <w:pStyle w:val="TOCHeading"/>
            <w:rPr>
              <w:sz w:val="40"/>
              <w:szCs w:val="40"/>
            </w:rPr>
          </w:pPr>
          <w:r w:rsidRPr="0088683E">
            <w:rPr>
              <w:sz w:val="40"/>
              <w:szCs w:val="40"/>
            </w:rPr>
            <w:t>Table of Contents</w:t>
          </w:r>
        </w:p>
        <w:p w14:paraId="4F57AB1F" w14:textId="77777777" w:rsidR="00B30C21" w:rsidRPr="00B30C21" w:rsidRDefault="0088683E">
          <w:pPr>
            <w:pStyle w:val="TOC1"/>
            <w:rPr>
              <w:b w:val="0"/>
              <w:color w:val="auto"/>
              <w:sz w:val="24"/>
              <w:szCs w:val="24"/>
              <w:lang w:val="en-US" w:eastAsia="ja-JP"/>
            </w:rPr>
          </w:pPr>
          <w:r w:rsidRPr="00F66650">
            <w:fldChar w:fldCharType="begin"/>
          </w:r>
          <w:r w:rsidRPr="00F66650">
            <w:instrText xml:space="preserve"> TOC \o "1-3" \h \z \u </w:instrText>
          </w:r>
          <w:r w:rsidRPr="00F66650">
            <w:fldChar w:fldCharType="separate"/>
          </w:r>
          <w:r w:rsidR="00B30C21" w:rsidRPr="00B30C21">
            <w:t>Section One: Introduction to health literacy and health literacy responsiveness</w:t>
          </w:r>
          <w:r w:rsidR="00B30C21" w:rsidRPr="00B30C21">
            <w:tab/>
          </w:r>
          <w:r w:rsidR="00B30C21" w:rsidRPr="00B30C21">
            <w:fldChar w:fldCharType="begin"/>
          </w:r>
          <w:r w:rsidR="00B30C21" w:rsidRPr="00B30C21">
            <w:instrText xml:space="preserve"> PAGEREF _Toc327096698 \h </w:instrText>
          </w:r>
          <w:r w:rsidR="00B30C21" w:rsidRPr="00B30C21">
            <w:fldChar w:fldCharType="separate"/>
          </w:r>
          <w:r w:rsidR="00B30C21" w:rsidRPr="00B30C21">
            <w:t>4</w:t>
          </w:r>
          <w:r w:rsidR="00B30C21" w:rsidRPr="00B30C21">
            <w:fldChar w:fldCharType="end"/>
          </w:r>
        </w:p>
        <w:p w14:paraId="714C951B" w14:textId="77777777" w:rsidR="00B30C21" w:rsidRPr="00B30C21" w:rsidRDefault="00B30C21">
          <w:pPr>
            <w:pStyle w:val="TOC2"/>
            <w:tabs>
              <w:tab w:val="right" w:leader="dot" w:pos="13950"/>
            </w:tabs>
            <w:rPr>
              <w:rFonts w:asciiTheme="majorHAnsi" w:hAnsiTheme="majorHAnsi"/>
              <w:b w:val="0"/>
              <w:noProof/>
              <w:sz w:val="24"/>
              <w:szCs w:val="24"/>
              <w:lang w:val="en-US" w:eastAsia="ja-JP"/>
            </w:rPr>
          </w:pPr>
          <w:r w:rsidRPr="00B30C21">
            <w:rPr>
              <w:rFonts w:asciiTheme="majorHAnsi" w:hAnsiTheme="majorHAnsi"/>
              <w:noProof/>
              <w:color w:val="000000" w:themeColor="text1"/>
            </w:rPr>
            <w:t>What is health literacy?</w:t>
          </w:r>
          <w:r w:rsidRPr="00B30C21">
            <w:rPr>
              <w:rFonts w:asciiTheme="majorHAnsi" w:hAnsiTheme="majorHAnsi"/>
              <w:noProof/>
            </w:rPr>
            <w:tab/>
          </w:r>
          <w:r w:rsidRPr="00B30C21">
            <w:rPr>
              <w:rFonts w:asciiTheme="majorHAnsi" w:hAnsiTheme="majorHAnsi"/>
              <w:noProof/>
            </w:rPr>
            <w:fldChar w:fldCharType="begin"/>
          </w:r>
          <w:r w:rsidRPr="00B30C21">
            <w:rPr>
              <w:rFonts w:asciiTheme="majorHAnsi" w:hAnsiTheme="majorHAnsi"/>
              <w:noProof/>
            </w:rPr>
            <w:instrText xml:space="preserve"> PAGEREF _Toc327096699 \h </w:instrText>
          </w:r>
          <w:r w:rsidRPr="00B30C21">
            <w:rPr>
              <w:rFonts w:asciiTheme="majorHAnsi" w:hAnsiTheme="majorHAnsi"/>
              <w:noProof/>
            </w:rPr>
          </w:r>
          <w:r w:rsidRPr="00B30C21">
            <w:rPr>
              <w:rFonts w:asciiTheme="majorHAnsi" w:hAnsiTheme="majorHAnsi"/>
              <w:noProof/>
            </w:rPr>
            <w:fldChar w:fldCharType="separate"/>
          </w:r>
          <w:r w:rsidRPr="00B30C21">
            <w:rPr>
              <w:rFonts w:asciiTheme="majorHAnsi" w:hAnsiTheme="majorHAnsi"/>
              <w:noProof/>
            </w:rPr>
            <w:t>4</w:t>
          </w:r>
          <w:r w:rsidRPr="00B30C21">
            <w:rPr>
              <w:rFonts w:asciiTheme="majorHAnsi" w:hAnsiTheme="majorHAnsi"/>
              <w:noProof/>
            </w:rPr>
            <w:fldChar w:fldCharType="end"/>
          </w:r>
        </w:p>
        <w:p w14:paraId="22012CA3" w14:textId="77777777" w:rsidR="00B30C21" w:rsidRPr="00B30C21" w:rsidRDefault="00B30C21">
          <w:pPr>
            <w:pStyle w:val="TOC2"/>
            <w:tabs>
              <w:tab w:val="right" w:leader="dot" w:pos="13950"/>
            </w:tabs>
            <w:rPr>
              <w:rFonts w:asciiTheme="majorHAnsi" w:hAnsiTheme="majorHAnsi"/>
              <w:b w:val="0"/>
              <w:noProof/>
              <w:sz w:val="24"/>
              <w:szCs w:val="24"/>
              <w:lang w:val="en-US" w:eastAsia="ja-JP"/>
            </w:rPr>
          </w:pPr>
          <w:r w:rsidRPr="00B30C21">
            <w:rPr>
              <w:rFonts w:asciiTheme="majorHAnsi" w:hAnsiTheme="majorHAnsi"/>
              <w:noProof/>
              <w:color w:val="000000" w:themeColor="text1"/>
            </w:rPr>
            <w:t>What is health literacy responsiveness and why is it important?</w:t>
          </w:r>
          <w:r w:rsidRPr="00B30C21">
            <w:rPr>
              <w:rFonts w:asciiTheme="majorHAnsi" w:hAnsiTheme="majorHAnsi"/>
              <w:noProof/>
            </w:rPr>
            <w:tab/>
          </w:r>
          <w:r w:rsidRPr="00B30C21">
            <w:rPr>
              <w:rFonts w:asciiTheme="majorHAnsi" w:hAnsiTheme="majorHAnsi"/>
              <w:noProof/>
            </w:rPr>
            <w:fldChar w:fldCharType="begin"/>
          </w:r>
          <w:r w:rsidRPr="00B30C21">
            <w:rPr>
              <w:rFonts w:asciiTheme="majorHAnsi" w:hAnsiTheme="majorHAnsi"/>
              <w:noProof/>
            </w:rPr>
            <w:instrText xml:space="preserve"> PAGEREF _Toc327096700 \h </w:instrText>
          </w:r>
          <w:r w:rsidRPr="00B30C21">
            <w:rPr>
              <w:rFonts w:asciiTheme="majorHAnsi" w:hAnsiTheme="majorHAnsi"/>
              <w:noProof/>
            </w:rPr>
          </w:r>
          <w:r w:rsidRPr="00B30C21">
            <w:rPr>
              <w:rFonts w:asciiTheme="majorHAnsi" w:hAnsiTheme="majorHAnsi"/>
              <w:noProof/>
            </w:rPr>
            <w:fldChar w:fldCharType="separate"/>
          </w:r>
          <w:r w:rsidRPr="00B30C21">
            <w:rPr>
              <w:rFonts w:asciiTheme="majorHAnsi" w:hAnsiTheme="majorHAnsi"/>
              <w:noProof/>
            </w:rPr>
            <w:t>4</w:t>
          </w:r>
          <w:r w:rsidRPr="00B30C21">
            <w:rPr>
              <w:rFonts w:asciiTheme="majorHAnsi" w:hAnsiTheme="majorHAnsi"/>
              <w:noProof/>
            </w:rPr>
            <w:fldChar w:fldCharType="end"/>
          </w:r>
        </w:p>
        <w:p w14:paraId="221A3E8F" w14:textId="77777777" w:rsidR="00B30C21" w:rsidRPr="00B30C21" w:rsidRDefault="00B30C21">
          <w:pPr>
            <w:pStyle w:val="TOC2"/>
            <w:tabs>
              <w:tab w:val="right" w:leader="dot" w:pos="13950"/>
            </w:tabs>
            <w:rPr>
              <w:rFonts w:asciiTheme="majorHAnsi" w:hAnsiTheme="majorHAnsi"/>
              <w:b w:val="0"/>
              <w:noProof/>
              <w:sz w:val="24"/>
              <w:szCs w:val="24"/>
              <w:lang w:val="en-US" w:eastAsia="ja-JP"/>
            </w:rPr>
          </w:pPr>
          <w:r w:rsidRPr="00B30C21">
            <w:rPr>
              <w:rFonts w:asciiTheme="majorHAnsi" w:hAnsiTheme="majorHAnsi"/>
              <w:noProof/>
              <w:color w:val="000000" w:themeColor="text1"/>
            </w:rPr>
            <w:t>Key concepts and terminology</w:t>
          </w:r>
          <w:r w:rsidRPr="00B30C21">
            <w:rPr>
              <w:rFonts w:asciiTheme="majorHAnsi" w:hAnsiTheme="majorHAnsi"/>
              <w:noProof/>
            </w:rPr>
            <w:tab/>
          </w:r>
          <w:r w:rsidRPr="00B30C21">
            <w:rPr>
              <w:rFonts w:asciiTheme="majorHAnsi" w:hAnsiTheme="majorHAnsi"/>
              <w:noProof/>
            </w:rPr>
            <w:fldChar w:fldCharType="begin"/>
          </w:r>
          <w:r w:rsidRPr="00B30C21">
            <w:rPr>
              <w:rFonts w:asciiTheme="majorHAnsi" w:hAnsiTheme="majorHAnsi"/>
              <w:noProof/>
            </w:rPr>
            <w:instrText xml:space="preserve"> PAGEREF _Toc327096701 \h </w:instrText>
          </w:r>
          <w:r w:rsidRPr="00B30C21">
            <w:rPr>
              <w:rFonts w:asciiTheme="majorHAnsi" w:hAnsiTheme="majorHAnsi"/>
              <w:noProof/>
            </w:rPr>
          </w:r>
          <w:r w:rsidRPr="00B30C21">
            <w:rPr>
              <w:rFonts w:asciiTheme="majorHAnsi" w:hAnsiTheme="majorHAnsi"/>
              <w:noProof/>
            </w:rPr>
            <w:fldChar w:fldCharType="separate"/>
          </w:r>
          <w:r w:rsidRPr="00B30C21">
            <w:rPr>
              <w:rFonts w:asciiTheme="majorHAnsi" w:hAnsiTheme="majorHAnsi"/>
              <w:noProof/>
            </w:rPr>
            <w:t>5</w:t>
          </w:r>
          <w:r w:rsidRPr="00B30C21">
            <w:rPr>
              <w:rFonts w:asciiTheme="majorHAnsi" w:hAnsiTheme="majorHAnsi"/>
              <w:noProof/>
            </w:rPr>
            <w:fldChar w:fldCharType="end"/>
          </w:r>
        </w:p>
        <w:p w14:paraId="63DEC984" w14:textId="77777777" w:rsidR="00B30C21" w:rsidRPr="00B30C21" w:rsidRDefault="00B30C21">
          <w:pPr>
            <w:pStyle w:val="TOC2"/>
            <w:tabs>
              <w:tab w:val="right" w:leader="dot" w:pos="13950"/>
            </w:tabs>
            <w:rPr>
              <w:rFonts w:asciiTheme="majorHAnsi" w:hAnsiTheme="majorHAnsi"/>
              <w:b w:val="0"/>
              <w:noProof/>
              <w:sz w:val="24"/>
              <w:szCs w:val="24"/>
              <w:lang w:val="en-US" w:eastAsia="ja-JP"/>
            </w:rPr>
          </w:pPr>
          <w:r w:rsidRPr="00B30C21">
            <w:rPr>
              <w:rFonts w:asciiTheme="majorHAnsi" w:hAnsiTheme="majorHAnsi"/>
              <w:noProof/>
              <w:color w:val="000000" w:themeColor="text1"/>
            </w:rPr>
            <w:t>Acronyms</w:t>
          </w:r>
          <w:r w:rsidRPr="00B30C21">
            <w:rPr>
              <w:rFonts w:asciiTheme="majorHAnsi" w:hAnsiTheme="majorHAnsi"/>
              <w:noProof/>
            </w:rPr>
            <w:tab/>
          </w:r>
          <w:r w:rsidRPr="00B30C21">
            <w:rPr>
              <w:rFonts w:asciiTheme="majorHAnsi" w:hAnsiTheme="majorHAnsi"/>
              <w:noProof/>
            </w:rPr>
            <w:fldChar w:fldCharType="begin"/>
          </w:r>
          <w:r w:rsidRPr="00B30C21">
            <w:rPr>
              <w:rFonts w:asciiTheme="majorHAnsi" w:hAnsiTheme="majorHAnsi"/>
              <w:noProof/>
            </w:rPr>
            <w:instrText xml:space="preserve"> PAGEREF _Toc327096702 \h </w:instrText>
          </w:r>
          <w:r w:rsidRPr="00B30C21">
            <w:rPr>
              <w:rFonts w:asciiTheme="majorHAnsi" w:hAnsiTheme="majorHAnsi"/>
              <w:noProof/>
            </w:rPr>
          </w:r>
          <w:r w:rsidRPr="00B30C21">
            <w:rPr>
              <w:rFonts w:asciiTheme="majorHAnsi" w:hAnsiTheme="majorHAnsi"/>
              <w:noProof/>
            </w:rPr>
            <w:fldChar w:fldCharType="separate"/>
          </w:r>
          <w:r w:rsidRPr="00B30C21">
            <w:rPr>
              <w:rFonts w:asciiTheme="majorHAnsi" w:hAnsiTheme="majorHAnsi"/>
              <w:noProof/>
            </w:rPr>
            <w:t>7</w:t>
          </w:r>
          <w:r w:rsidRPr="00B30C21">
            <w:rPr>
              <w:rFonts w:asciiTheme="majorHAnsi" w:hAnsiTheme="majorHAnsi"/>
              <w:noProof/>
            </w:rPr>
            <w:fldChar w:fldCharType="end"/>
          </w:r>
        </w:p>
        <w:p w14:paraId="74E5B76C" w14:textId="77777777" w:rsidR="00B30C21" w:rsidRPr="00B30C21" w:rsidRDefault="00B30C21">
          <w:pPr>
            <w:pStyle w:val="TOC1"/>
            <w:rPr>
              <w:b w:val="0"/>
              <w:color w:val="auto"/>
              <w:sz w:val="24"/>
              <w:szCs w:val="24"/>
              <w:lang w:val="en-US" w:eastAsia="ja-JP"/>
            </w:rPr>
          </w:pPr>
          <w:r w:rsidRPr="00B30C21">
            <w:t>Section Two: Orientation to the Organisational Health Literacy Responsiveness Self-Assessment Guide</w:t>
          </w:r>
          <w:r w:rsidRPr="00B30C21">
            <w:tab/>
          </w:r>
          <w:r w:rsidRPr="00B30C21">
            <w:fldChar w:fldCharType="begin"/>
          </w:r>
          <w:r w:rsidRPr="00B30C21">
            <w:instrText xml:space="preserve"> PAGEREF _Toc327096703 \h </w:instrText>
          </w:r>
          <w:r w:rsidRPr="00B30C21">
            <w:fldChar w:fldCharType="separate"/>
          </w:r>
          <w:r w:rsidRPr="00B30C21">
            <w:t>8</w:t>
          </w:r>
          <w:r w:rsidRPr="00B30C21">
            <w:fldChar w:fldCharType="end"/>
          </w:r>
        </w:p>
        <w:p w14:paraId="2BBAAEB6" w14:textId="77777777" w:rsidR="00B30C21" w:rsidRPr="00B30C21" w:rsidRDefault="00B30C21">
          <w:pPr>
            <w:pStyle w:val="TOC2"/>
            <w:tabs>
              <w:tab w:val="right" w:leader="dot" w:pos="13950"/>
            </w:tabs>
            <w:rPr>
              <w:rFonts w:asciiTheme="majorHAnsi" w:hAnsiTheme="majorHAnsi"/>
              <w:b w:val="0"/>
              <w:noProof/>
              <w:sz w:val="24"/>
              <w:szCs w:val="24"/>
              <w:lang w:val="en-US" w:eastAsia="ja-JP"/>
            </w:rPr>
          </w:pPr>
          <w:r w:rsidRPr="00B30C21">
            <w:rPr>
              <w:rFonts w:asciiTheme="majorHAnsi" w:hAnsiTheme="majorHAnsi"/>
              <w:noProof/>
              <w:color w:val="000000" w:themeColor="text1"/>
            </w:rPr>
            <w:t>The Org-HLR Self-Assessment Guide</w:t>
          </w:r>
          <w:r w:rsidRPr="00B30C21">
            <w:rPr>
              <w:rFonts w:asciiTheme="majorHAnsi" w:hAnsiTheme="majorHAnsi"/>
              <w:noProof/>
            </w:rPr>
            <w:tab/>
          </w:r>
          <w:r w:rsidRPr="00B30C21">
            <w:rPr>
              <w:rFonts w:asciiTheme="majorHAnsi" w:hAnsiTheme="majorHAnsi"/>
              <w:noProof/>
            </w:rPr>
            <w:fldChar w:fldCharType="begin"/>
          </w:r>
          <w:r w:rsidRPr="00B30C21">
            <w:rPr>
              <w:rFonts w:asciiTheme="majorHAnsi" w:hAnsiTheme="majorHAnsi"/>
              <w:noProof/>
            </w:rPr>
            <w:instrText xml:space="preserve"> PAGEREF _Toc327096704 \h </w:instrText>
          </w:r>
          <w:r w:rsidRPr="00B30C21">
            <w:rPr>
              <w:rFonts w:asciiTheme="majorHAnsi" w:hAnsiTheme="majorHAnsi"/>
              <w:noProof/>
            </w:rPr>
          </w:r>
          <w:r w:rsidRPr="00B30C21">
            <w:rPr>
              <w:rFonts w:asciiTheme="majorHAnsi" w:hAnsiTheme="majorHAnsi"/>
              <w:noProof/>
            </w:rPr>
            <w:fldChar w:fldCharType="separate"/>
          </w:r>
          <w:r w:rsidRPr="00B30C21">
            <w:rPr>
              <w:rFonts w:asciiTheme="majorHAnsi" w:hAnsiTheme="majorHAnsi"/>
              <w:noProof/>
            </w:rPr>
            <w:t>8</w:t>
          </w:r>
          <w:r w:rsidRPr="00B30C21">
            <w:rPr>
              <w:rFonts w:asciiTheme="majorHAnsi" w:hAnsiTheme="majorHAnsi"/>
              <w:noProof/>
            </w:rPr>
            <w:fldChar w:fldCharType="end"/>
          </w:r>
        </w:p>
        <w:p w14:paraId="33CD34FD" w14:textId="77777777" w:rsidR="00B30C21" w:rsidRPr="00B30C21" w:rsidRDefault="00B30C21">
          <w:pPr>
            <w:pStyle w:val="TOC2"/>
            <w:tabs>
              <w:tab w:val="right" w:leader="dot" w:pos="13950"/>
            </w:tabs>
            <w:rPr>
              <w:rFonts w:asciiTheme="majorHAnsi" w:hAnsiTheme="majorHAnsi"/>
              <w:b w:val="0"/>
              <w:noProof/>
              <w:sz w:val="24"/>
              <w:szCs w:val="24"/>
              <w:lang w:val="en-US" w:eastAsia="ja-JP"/>
            </w:rPr>
          </w:pPr>
          <w:r w:rsidRPr="00B30C21">
            <w:rPr>
              <w:rFonts w:asciiTheme="majorHAnsi" w:hAnsiTheme="majorHAnsi"/>
              <w:noProof/>
              <w:color w:val="000000" w:themeColor="text1"/>
            </w:rPr>
            <w:t>The Org-HLR Tool</w:t>
          </w:r>
          <w:r w:rsidRPr="00B30C21">
            <w:rPr>
              <w:rFonts w:asciiTheme="majorHAnsi" w:hAnsiTheme="majorHAnsi"/>
              <w:noProof/>
            </w:rPr>
            <w:tab/>
          </w:r>
          <w:r w:rsidRPr="00B30C21">
            <w:rPr>
              <w:rFonts w:asciiTheme="majorHAnsi" w:hAnsiTheme="majorHAnsi"/>
              <w:noProof/>
            </w:rPr>
            <w:fldChar w:fldCharType="begin"/>
          </w:r>
          <w:r w:rsidRPr="00B30C21">
            <w:rPr>
              <w:rFonts w:asciiTheme="majorHAnsi" w:hAnsiTheme="majorHAnsi"/>
              <w:noProof/>
            </w:rPr>
            <w:instrText xml:space="preserve"> PAGEREF _Toc327096705 \h </w:instrText>
          </w:r>
          <w:r w:rsidRPr="00B30C21">
            <w:rPr>
              <w:rFonts w:asciiTheme="majorHAnsi" w:hAnsiTheme="majorHAnsi"/>
              <w:noProof/>
            </w:rPr>
          </w:r>
          <w:r w:rsidRPr="00B30C21">
            <w:rPr>
              <w:rFonts w:asciiTheme="majorHAnsi" w:hAnsiTheme="majorHAnsi"/>
              <w:noProof/>
            </w:rPr>
            <w:fldChar w:fldCharType="separate"/>
          </w:r>
          <w:r w:rsidRPr="00B30C21">
            <w:rPr>
              <w:rFonts w:asciiTheme="majorHAnsi" w:hAnsiTheme="majorHAnsi"/>
              <w:noProof/>
            </w:rPr>
            <w:t>8</w:t>
          </w:r>
          <w:r w:rsidRPr="00B30C21">
            <w:rPr>
              <w:rFonts w:asciiTheme="majorHAnsi" w:hAnsiTheme="majorHAnsi"/>
              <w:noProof/>
            </w:rPr>
            <w:fldChar w:fldCharType="end"/>
          </w:r>
        </w:p>
        <w:p w14:paraId="6276A294" w14:textId="77777777" w:rsidR="00B30C21" w:rsidRPr="00B30C21" w:rsidRDefault="00B30C21">
          <w:pPr>
            <w:pStyle w:val="TOC2"/>
            <w:tabs>
              <w:tab w:val="right" w:leader="dot" w:pos="13950"/>
            </w:tabs>
            <w:rPr>
              <w:rFonts w:asciiTheme="majorHAnsi" w:hAnsiTheme="majorHAnsi"/>
              <w:b w:val="0"/>
              <w:noProof/>
              <w:sz w:val="24"/>
              <w:szCs w:val="24"/>
              <w:lang w:val="en-US" w:eastAsia="ja-JP"/>
            </w:rPr>
          </w:pPr>
          <w:r w:rsidRPr="00B30C21">
            <w:rPr>
              <w:rFonts w:asciiTheme="majorHAnsi" w:hAnsiTheme="majorHAnsi"/>
              <w:noProof/>
              <w:color w:val="000000" w:themeColor="text1"/>
            </w:rPr>
            <w:t>How the Org-HLR Tool was developed?</w:t>
          </w:r>
          <w:r w:rsidRPr="00B30C21">
            <w:rPr>
              <w:rFonts w:asciiTheme="majorHAnsi" w:hAnsiTheme="majorHAnsi"/>
              <w:noProof/>
            </w:rPr>
            <w:tab/>
          </w:r>
          <w:r w:rsidRPr="00B30C21">
            <w:rPr>
              <w:rFonts w:asciiTheme="majorHAnsi" w:hAnsiTheme="majorHAnsi"/>
              <w:noProof/>
            </w:rPr>
            <w:fldChar w:fldCharType="begin"/>
          </w:r>
          <w:r w:rsidRPr="00B30C21">
            <w:rPr>
              <w:rFonts w:asciiTheme="majorHAnsi" w:hAnsiTheme="majorHAnsi"/>
              <w:noProof/>
            </w:rPr>
            <w:instrText xml:space="preserve"> PAGEREF _Toc327096706 \h </w:instrText>
          </w:r>
          <w:r w:rsidRPr="00B30C21">
            <w:rPr>
              <w:rFonts w:asciiTheme="majorHAnsi" w:hAnsiTheme="majorHAnsi"/>
              <w:noProof/>
            </w:rPr>
          </w:r>
          <w:r w:rsidRPr="00B30C21">
            <w:rPr>
              <w:rFonts w:asciiTheme="majorHAnsi" w:hAnsiTheme="majorHAnsi"/>
              <w:noProof/>
            </w:rPr>
            <w:fldChar w:fldCharType="separate"/>
          </w:r>
          <w:r w:rsidRPr="00B30C21">
            <w:rPr>
              <w:rFonts w:asciiTheme="majorHAnsi" w:hAnsiTheme="majorHAnsi"/>
              <w:noProof/>
            </w:rPr>
            <w:t>9</w:t>
          </w:r>
          <w:r w:rsidRPr="00B30C21">
            <w:rPr>
              <w:rFonts w:asciiTheme="majorHAnsi" w:hAnsiTheme="majorHAnsi"/>
              <w:noProof/>
            </w:rPr>
            <w:fldChar w:fldCharType="end"/>
          </w:r>
        </w:p>
        <w:p w14:paraId="7C47EB58" w14:textId="77777777" w:rsidR="00B30C21" w:rsidRPr="00B30C21" w:rsidRDefault="00B30C21">
          <w:pPr>
            <w:pStyle w:val="TOC2"/>
            <w:tabs>
              <w:tab w:val="right" w:leader="dot" w:pos="13950"/>
            </w:tabs>
            <w:rPr>
              <w:rFonts w:asciiTheme="majorHAnsi" w:hAnsiTheme="majorHAnsi"/>
              <w:b w:val="0"/>
              <w:noProof/>
              <w:sz w:val="24"/>
              <w:szCs w:val="24"/>
              <w:lang w:val="en-US" w:eastAsia="ja-JP"/>
            </w:rPr>
          </w:pPr>
          <w:r w:rsidRPr="00B30C21">
            <w:rPr>
              <w:rFonts w:asciiTheme="majorHAnsi" w:hAnsiTheme="majorHAnsi"/>
              <w:noProof/>
              <w:color w:val="000000" w:themeColor="text1"/>
            </w:rPr>
            <w:t>Who should use the Org-HLR Assessment Guide?</w:t>
          </w:r>
          <w:r w:rsidRPr="00B30C21">
            <w:rPr>
              <w:rFonts w:asciiTheme="majorHAnsi" w:hAnsiTheme="majorHAnsi"/>
              <w:noProof/>
            </w:rPr>
            <w:tab/>
          </w:r>
          <w:r w:rsidRPr="00B30C21">
            <w:rPr>
              <w:rFonts w:asciiTheme="majorHAnsi" w:hAnsiTheme="majorHAnsi"/>
              <w:noProof/>
            </w:rPr>
            <w:fldChar w:fldCharType="begin"/>
          </w:r>
          <w:r w:rsidRPr="00B30C21">
            <w:rPr>
              <w:rFonts w:asciiTheme="majorHAnsi" w:hAnsiTheme="majorHAnsi"/>
              <w:noProof/>
            </w:rPr>
            <w:instrText xml:space="preserve"> PAGEREF _Toc327096707 \h </w:instrText>
          </w:r>
          <w:r w:rsidRPr="00B30C21">
            <w:rPr>
              <w:rFonts w:asciiTheme="majorHAnsi" w:hAnsiTheme="majorHAnsi"/>
              <w:noProof/>
            </w:rPr>
          </w:r>
          <w:r w:rsidRPr="00B30C21">
            <w:rPr>
              <w:rFonts w:asciiTheme="majorHAnsi" w:hAnsiTheme="majorHAnsi"/>
              <w:noProof/>
            </w:rPr>
            <w:fldChar w:fldCharType="separate"/>
          </w:r>
          <w:r w:rsidRPr="00B30C21">
            <w:rPr>
              <w:rFonts w:asciiTheme="majorHAnsi" w:hAnsiTheme="majorHAnsi"/>
              <w:noProof/>
            </w:rPr>
            <w:t>9</w:t>
          </w:r>
          <w:r w:rsidRPr="00B30C21">
            <w:rPr>
              <w:rFonts w:asciiTheme="majorHAnsi" w:hAnsiTheme="majorHAnsi"/>
              <w:noProof/>
            </w:rPr>
            <w:fldChar w:fldCharType="end"/>
          </w:r>
        </w:p>
        <w:p w14:paraId="6E1C782A" w14:textId="77777777" w:rsidR="00B30C21" w:rsidRPr="00B30C21" w:rsidRDefault="00B30C21">
          <w:pPr>
            <w:pStyle w:val="TOC1"/>
            <w:rPr>
              <w:b w:val="0"/>
              <w:color w:val="auto"/>
              <w:sz w:val="24"/>
              <w:szCs w:val="24"/>
              <w:lang w:val="en-US" w:eastAsia="ja-JP"/>
            </w:rPr>
          </w:pPr>
          <w:r w:rsidRPr="00B30C21">
            <w:t>Section Three: Step-by-step guide to undertaking the Org-HLR Assessment</w:t>
          </w:r>
          <w:r w:rsidRPr="00B30C21">
            <w:tab/>
          </w:r>
          <w:r w:rsidRPr="00B30C21">
            <w:fldChar w:fldCharType="begin"/>
          </w:r>
          <w:r w:rsidRPr="00B30C21">
            <w:instrText xml:space="preserve"> PAGEREF _Toc327096708 \h </w:instrText>
          </w:r>
          <w:r w:rsidRPr="00B30C21">
            <w:fldChar w:fldCharType="separate"/>
          </w:r>
          <w:r w:rsidRPr="00B30C21">
            <w:t>11</w:t>
          </w:r>
          <w:r w:rsidRPr="00B30C21">
            <w:fldChar w:fldCharType="end"/>
          </w:r>
        </w:p>
        <w:p w14:paraId="553AE45C" w14:textId="77777777" w:rsidR="00B30C21" w:rsidRPr="00B30C21" w:rsidRDefault="00B30C21">
          <w:pPr>
            <w:pStyle w:val="TOC2"/>
            <w:tabs>
              <w:tab w:val="right" w:leader="dot" w:pos="13950"/>
            </w:tabs>
            <w:rPr>
              <w:rFonts w:asciiTheme="majorHAnsi" w:hAnsiTheme="majorHAnsi"/>
              <w:b w:val="0"/>
              <w:noProof/>
              <w:sz w:val="24"/>
              <w:szCs w:val="24"/>
              <w:lang w:val="en-US" w:eastAsia="ja-JP"/>
            </w:rPr>
          </w:pPr>
          <w:r w:rsidRPr="00B30C21">
            <w:rPr>
              <w:rFonts w:asciiTheme="majorHAnsi" w:hAnsiTheme="majorHAnsi"/>
              <w:noProof/>
              <w:color w:val="000000" w:themeColor="text1"/>
            </w:rPr>
            <w:t>Step 1: Confirm organisational commitment to undertaking the assessment</w:t>
          </w:r>
          <w:r w:rsidRPr="00B30C21">
            <w:rPr>
              <w:rFonts w:asciiTheme="majorHAnsi" w:hAnsiTheme="majorHAnsi"/>
              <w:noProof/>
            </w:rPr>
            <w:tab/>
          </w:r>
          <w:r w:rsidRPr="00B30C21">
            <w:rPr>
              <w:rFonts w:asciiTheme="majorHAnsi" w:hAnsiTheme="majorHAnsi"/>
              <w:noProof/>
            </w:rPr>
            <w:fldChar w:fldCharType="begin"/>
          </w:r>
          <w:r w:rsidRPr="00B30C21">
            <w:rPr>
              <w:rFonts w:asciiTheme="majorHAnsi" w:hAnsiTheme="majorHAnsi"/>
              <w:noProof/>
            </w:rPr>
            <w:instrText xml:space="preserve"> PAGEREF _Toc327096709 \h </w:instrText>
          </w:r>
          <w:r w:rsidRPr="00B30C21">
            <w:rPr>
              <w:rFonts w:asciiTheme="majorHAnsi" w:hAnsiTheme="majorHAnsi"/>
              <w:noProof/>
            </w:rPr>
          </w:r>
          <w:r w:rsidRPr="00B30C21">
            <w:rPr>
              <w:rFonts w:asciiTheme="majorHAnsi" w:hAnsiTheme="majorHAnsi"/>
              <w:noProof/>
            </w:rPr>
            <w:fldChar w:fldCharType="separate"/>
          </w:r>
          <w:r w:rsidRPr="00B30C21">
            <w:rPr>
              <w:rFonts w:asciiTheme="majorHAnsi" w:hAnsiTheme="majorHAnsi"/>
              <w:noProof/>
            </w:rPr>
            <w:t>11</w:t>
          </w:r>
          <w:r w:rsidRPr="00B30C21">
            <w:rPr>
              <w:rFonts w:asciiTheme="majorHAnsi" w:hAnsiTheme="majorHAnsi"/>
              <w:noProof/>
            </w:rPr>
            <w:fldChar w:fldCharType="end"/>
          </w:r>
        </w:p>
        <w:p w14:paraId="4F577610" w14:textId="77777777" w:rsidR="00B30C21" w:rsidRPr="00B30C21" w:rsidRDefault="00B30C21">
          <w:pPr>
            <w:pStyle w:val="TOC2"/>
            <w:tabs>
              <w:tab w:val="right" w:leader="dot" w:pos="13950"/>
            </w:tabs>
            <w:rPr>
              <w:rFonts w:asciiTheme="majorHAnsi" w:hAnsiTheme="majorHAnsi"/>
              <w:b w:val="0"/>
              <w:noProof/>
              <w:sz w:val="24"/>
              <w:szCs w:val="24"/>
              <w:lang w:val="en-US" w:eastAsia="ja-JP"/>
            </w:rPr>
          </w:pPr>
          <w:r w:rsidRPr="00B30C21">
            <w:rPr>
              <w:rFonts w:asciiTheme="majorHAnsi" w:hAnsiTheme="majorHAnsi"/>
              <w:noProof/>
              <w:color w:val="000000" w:themeColor="text1"/>
            </w:rPr>
            <w:t>Step 2: Determine your approach to the assessment</w:t>
          </w:r>
          <w:r w:rsidRPr="00B30C21">
            <w:rPr>
              <w:rFonts w:asciiTheme="majorHAnsi" w:hAnsiTheme="majorHAnsi"/>
              <w:noProof/>
            </w:rPr>
            <w:tab/>
          </w:r>
          <w:r w:rsidRPr="00B30C21">
            <w:rPr>
              <w:rFonts w:asciiTheme="majorHAnsi" w:hAnsiTheme="majorHAnsi"/>
              <w:noProof/>
            </w:rPr>
            <w:fldChar w:fldCharType="begin"/>
          </w:r>
          <w:r w:rsidRPr="00B30C21">
            <w:rPr>
              <w:rFonts w:asciiTheme="majorHAnsi" w:hAnsiTheme="majorHAnsi"/>
              <w:noProof/>
            </w:rPr>
            <w:instrText xml:space="preserve"> PAGEREF _Toc327096710 \h </w:instrText>
          </w:r>
          <w:r w:rsidRPr="00B30C21">
            <w:rPr>
              <w:rFonts w:asciiTheme="majorHAnsi" w:hAnsiTheme="majorHAnsi"/>
              <w:noProof/>
            </w:rPr>
          </w:r>
          <w:r w:rsidRPr="00B30C21">
            <w:rPr>
              <w:rFonts w:asciiTheme="majorHAnsi" w:hAnsiTheme="majorHAnsi"/>
              <w:noProof/>
            </w:rPr>
            <w:fldChar w:fldCharType="separate"/>
          </w:r>
          <w:r w:rsidRPr="00B30C21">
            <w:rPr>
              <w:rFonts w:asciiTheme="majorHAnsi" w:hAnsiTheme="majorHAnsi"/>
              <w:noProof/>
            </w:rPr>
            <w:t>11</w:t>
          </w:r>
          <w:r w:rsidRPr="00B30C21">
            <w:rPr>
              <w:rFonts w:asciiTheme="majorHAnsi" w:hAnsiTheme="majorHAnsi"/>
              <w:noProof/>
            </w:rPr>
            <w:fldChar w:fldCharType="end"/>
          </w:r>
        </w:p>
        <w:p w14:paraId="69591914" w14:textId="77777777" w:rsidR="00B30C21" w:rsidRPr="00B30C21" w:rsidRDefault="00B30C21">
          <w:pPr>
            <w:pStyle w:val="TOC2"/>
            <w:tabs>
              <w:tab w:val="right" w:leader="dot" w:pos="13950"/>
            </w:tabs>
            <w:rPr>
              <w:rFonts w:asciiTheme="majorHAnsi" w:hAnsiTheme="majorHAnsi"/>
              <w:b w:val="0"/>
              <w:noProof/>
              <w:sz w:val="24"/>
              <w:szCs w:val="24"/>
              <w:lang w:val="en-US" w:eastAsia="ja-JP"/>
            </w:rPr>
          </w:pPr>
          <w:r w:rsidRPr="00B30C21">
            <w:rPr>
              <w:rFonts w:asciiTheme="majorHAnsi" w:hAnsiTheme="majorHAnsi"/>
              <w:noProof/>
              <w:color w:val="000000" w:themeColor="text1"/>
            </w:rPr>
            <w:t>Step 3: Brief staff about the assessment process</w:t>
          </w:r>
          <w:r w:rsidRPr="00B30C21">
            <w:rPr>
              <w:rFonts w:asciiTheme="majorHAnsi" w:hAnsiTheme="majorHAnsi"/>
              <w:noProof/>
            </w:rPr>
            <w:tab/>
          </w:r>
          <w:r w:rsidRPr="00B30C21">
            <w:rPr>
              <w:rFonts w:asciiTheme="majorHAnsi" w:hAnsiTheme="majorHAnsi"/>
              <w:noProof/>
            </w:rPr>
            <w:fldChar w:fldCharType="begin"/>
          </w:r>
          <w:r w:rsidRPr="00B30C21">
            <w:rPr>
              <w:rFonts w:asciiTheme="majorHAnsi" w:hAnsiTheme="majorHAnsi"/>
              <w:noProof/>
            </w:rPr>
            <w:instrText xml:space="preserve"> PAGEREF _Toc327096711 \h </w:instrText>
          </w:r>
          <w:r w:rsidRPr="00B30C21">
            <w:rPr>
              <w:rFonts w:asciiTheme="majorHAnsi" w:hAnsiTheme="majorHAnsi"/>
              <w:noProof/>
            </w:rPr>
          </w:r>
          <w:r w:rsidRPr="00B30C21">
            <w:rPr>
              <w:rFonts w:asciiTheme="majorHAnsi" w:hAnsiTheme="majorHAnsi"/>
              <w:noProof/>
            </w:rPr>
            <w:fldChar w:fldCharType="separate"/>
          </w:r>
          <w:r w:rsidRPr="00B30C21">
            <w:rPr>
              <w:rFonts w:asciiTheme="majorHAnsi" w:hAnsiTheme="majorHAnsi"/>
              <w:noProof/>
            </w:rPr>
            <w:t>12</w:t>
          </w:r>
          <w:r w:rsidRPr="00B30C21">
            <w:rPr>
              <w:rFonts w:asciiTheme="majorHAnsi" w:hAnsiTheme="majorHAnsi"/>
              <w:noProof/>
            </w:rPr>
            <w:fldChar w:fldCharType="end"/>
          </w:r>
        </w:p>
        <w:p w14:paraId="1A24093B" w14:textId="77777777" w:rsidR="00B30C21" w:rsidRPr="00B30C21" w:rsidRDefault="00B30C21">
          <w:pPr>
            <w:pStyle w:val="TOC2"/>
            <w:tabs>
              <w:tab w:val="right" w:leader="dot" w:pos="13950"/>
            </w:tabs>
            <w:rPr>
              <w:rFonts w:asciiTheme="majorHAnsi" w:hAnsiTheme="majorHAnsi"/>
              <w:b w:val="0"/>
              <w:noProof/>
              <w:sz w:val="24"/>
              <w:szCs w:val="24"/>
              <w:lang w:val="en-US" w:eastAsia="ja-JP"/>
            </w:rPr>
          </w:pPr>
          <w:r w:rsidRPr="00B30C21">
            <w:rPr>
              <w:rFonts w:asciiTheme="majorHAnsi" w:hAnsiTheme="majorHAnsi"/>
              <w:noProof/>
              <w:color w:val="000000" w:themeColor="text1"/>
            </w:rPr>
            <w:t>Step 4: Undertake the assessment using the Org-HLR Tool</w:t>
          </w:r>
          <w:r w:rsidRPr="00B30C21">
            <w:rPr>
              <w:rFonts w:asciiTheme="majorHAnsi" w:hAnsiTheme="majorHAnsi"/>
              <w:noProof/>
            </w:rPr>
            <w:tab/>
          </w:r>
          <w:r w:rsidRPr="00B30C21">
            <w:rPr>
              <w:rFonts w:asciiTheme="majorHAnsi" w:hAnsiTheme="majorHAnsi"/>
              <w:noProof/>
            </w:rPr>
            <w:fldChar w:fldCharType="begin"/>
          </w:r>
          <w:r w:rsidRPr="00B30C21">
            <w:rPr>
              <w:rFonts w:asciiTheme="majorHAnsi" w:hAnsiTheme="majorHAnsi"/>
              <w:noProof/>
            </w:rPr>
            <w:instrText xml:space="preserve"> PAGEREF _Toc327096712 \h </w:instrText>
          </w:r>
          <w:r w:rsidRPr="00B30C21">
            <w:rPr>
              <w:rFonts w:asciiTheme="majorHAnsi" w:hAnsiTheme="majorHAnsi"/>
              <w:noProof/>
            </w:rPr>
          </w:r>
          <w:r w:rsidRPr="00B30C21">
            <w:rPr>
              <w:rFonts w:asciiTheme="majorHAnsi" w:hAnsiTheme="majorHAnsi"/>
              <w:noProof/>
            </w:rPr>
            <w:fldChar w:fldCharType="separate"/>
          </w:r>
          <w:r w:rsidRPr="00B30C21">
            <w:rPr>
              <w:rFonts w:asciiTheme="majorHAnsi" w:hAnsiTheme="majorHAnsi"/>
              <w:noProof/>
            </w:rPr>
            <w:t>12</w:t>
          </w:r>
          <w:r w:rsidRPr="00B30C21">
            <w:rPr>
              <w:rFonts w:asciiTheme="majorHAnsi" w:hAnsiTheme="majorHAnsi"/>
              <w:noProof/>
            </w:rPr>
            <w:fldChar w:fldCharType="end"/>
          </w:r>
        </w:p>
        <w:p w14:paraId="7382E4A9" w14:textId="77777777" w:rsidR="00B30C21" w:rsidRPr="00B30C21" w:rsidRDefault="00B30C21">
          <w:pPr>
            <w:pStyle w:val="TOC2"/>
            <w:tabs>
              <w:tab w:val="right" w:leader="dot" w:pos="13950"/>
            </w:tabs>
            <w:rPr>
              <w:rFonts w:asciiTheme="majorHAnsi" w:hAnsiTheme="majorHAnsi"/>
              <w:b w:val="0"/>
              <w:noProof/>
              <w:sz w:val="24"/>
              <w:szCs w:val="24"/>
              <w:lang w:val="en-US" w:eastAsia="ja-JP"/>
            </w:rPr>
          </w:pPr>
          <w:r w:rsidRPr="00B30C21">
            <w:rPr>
              <w:rFonts w:asciiTheme="majorHAnsi" w:hAnsiTheme="majorHAnsi"/>
              <w:noProof/>
              <w:color w:val="000000" w:themeColor="text1"/>
            </w:rPr>
            <w:t>Step 5: Reporting the results of your assessment</w:t>
          </w:r>
          <w:r w:rsidRPr="00B30C21">
            <w:rPr>
              <w:rFonts w:asciiTheme="majorHAnsi" w:hAnsiTheme="majorHAnsi"/>
              <w:noProof/>
            </w:rPr>
            <w:tab/>
          </w:r>
          <w:r w:rsidRPr="00B30C21">
            <w:rPr>
              <w:rFonts w:asciiTheme="majorHAnsi" w:hAnsiTheme="majorHAnsi"/>
              <w:noProof/>
            </w:rPr>
            <w:fldChar w:fldCharType="begin"/>
          </w:r>
          <w:r w:rsidRPr="00B30C21">
            <w:rPr>
              <w:rFonts w:asciiTheme="majorHAnsi" w:hAnsiTheme="majorHAnsi"/>
              <w:noProof/>
            </w:rPr>
            <w:instrText xml:space="preserve"> PAGEREF _Toc327096713 \h </w:instrText>
          </w:r>
          <w:r w:rsidRPr="00B30C21">
            <w:rPr>
              <w:rFonts w:asciiTheme="majorHAnsi" w:hAnsiTheme="majorHAnsi"/>
              <w:noProof/>
            </w:rPr>
          </w:r>
          <w:r w:rsidRPr="00B30C21">
            <w:rPr>
              <w:rFonts w:asciiTheme="majorHAnsi" w:hAnsiTheme="majorHAnsi"/>
              <w:noProof/>
            </w:rPr>
            <w:fldChar w:fldCharType="separate"/>
          </w:r>
          <w:r w:rsidRPr="00B30C21">
            <w:rPr>
              <w:rFonts w:asciiTheme="majorHAnsi" w:hAnsiTheme="majorHAnsi"/>
              <w:noProof/>
            </w:rPr>
            <w:t>14</w:t>
          </w:r>
          <w:r w:rsidRPr="00B30C21">
            <w:rPr>
              <w:rFonts w:asciiTheme="majorHAnsi" w:hAnsiTheme="majorHAnsi"/>
              <w:noProof/>
            </w:rPr>
            <w:fldChar w:fldCharType="end"/>
          </w:r>
        </w:p>
        <w:p w14:paraId="7F8B2B7D" w14:textId="77777777" w:rsidR="00B30C21" w:rsidRPr="00B30C21" w:rsidRDefault="00B30C21">
          <w:pPr>
            <w:pStyle w:val="TOC2"/>
            <w:tabs>
              <w:tab w:val="right" w:leader="dot" w:pos="13950"/>
            </w:tabs>
            <w:rPr>
              <w:rFonts w:asciiTheme="majorHAnsi" w:hAnsiTheme="majorHAnsi"/>
              <w:b w:val="0"/>
              <w:noProof/>
              <w:sz w:val="24"/>
              <w:szCs w:val="24"/>
              <w:lang w:val="en-US" w:eastAsia="ja-JP"/>
            </w:rPr>
          </w:pPr>
          <w:r w:rsidRPr="00B30C21">
            <w:rPr>
              <w:rFonts w:asciiTheme="majorHAnsi" w:hAnsiTheme="majorHAnsi"/>
              <w:noProof/>
              <w:color w:val="000000" w:themeColor="text1"/>
            </w:rPr>
            <w:t>Step 6: Develop your Health Literacy Action Plan</w:t>
          </w:r>
          <w:r w:rsidRPr="00B30C21">
            <w:rPr>
              <w:rFonts w:asciiTheme="majorHAnsi" w:hAnsiTheme="majorHAnsi"/>
              <w:noProof/>
            </w:rPr>
            <w:tab/>
          </w:r>
          <w:r w:rsidRPr="00B30C21">
            <w:rPr>
              <w:rFonts w:asciiTheme="majorHAnsi" w:hAnsiTheme="majorHAnsi"/>
              <w:noProof/>
            </w:rPr>
            <w:fldChar w:fldCharType="begin"/>
          </w:r>
          <w:r w:rsidRPr="00B30C21">
            <w:rPr>
              <w:rFonts w:asciiTheme="majorHAnsi" w:hAnsiTheme="majorHAnsi"/>
              <w:noProof/>
            </w:rPr>
            <w:instrText xml:space="preserve"> PAGEREF _Toc327096714 \h </w:instrText>
          </w:r>
          <w:r w:rsidRPr="00B30C21">
            <w:rPr>
              <w:rFonts w:asciiTheme="majorHAnsi" w:hAnsiTheme="majorHAnsi"/>
              <w:noProof/>
            </w:rPr>
          </w:r>
          <w:r w:rsidRPr="00B30C21">
            <w:rPr>
              <w:rFonts w:asciiTheme="majorHAnsi" w:hAnsiTheme="majorHAnsi"/>
              <w:noProof/>
            </w:rPr>
            <w:fldChar w:fldCharType="separate"/>
          </w:r>
          <w:r w:rsidRPr="00B30C21">
            <w:rPr>
              <w:rFonts w:asciiTheme="majorHAnsi" w:hAnsiTheme="majorHAnsi"/>
              <w:noProof/>
            </w:rPr>
            <w:t>14</w:t>
          </w:r>
          <w:r w:rsidRPr="00B30C21">
            <w:rPr>
              <w:rFonts w:asciiTheme="majorHAnsi" w:hAnsiTheme="majorHAnsi"/>
              <w:noProof/>
            </w:rPr>
            <w:fldChar w:fldCharType="end"/>
          </w:r>
        </w:p>
        <w:p w14:paraId="1910639B" w14:textId="77777777" w:rsidR="00B30C21" w:rsidRPr="00B30C21" w:rsidRDefault="00B30C21">
          <w:pPr>
            <w:pStyle w:val="TOC2"/>
            <w:tabs>
              <w:tab w:val="right" w:leader="dot" w:pos="13950"/>
            </w:tabs>
            <w:rPr>
              <w:rFonts w:asciiTheme="majorHAnsi" w:hAnsiTheme="majorHAnsi"/>
              <w:b w:val="0"/>
              <w:noProof/>
              <w:sz w:val="24"/>
              <w:szCs w:val="24"/>
              <w:lang w:val="en-US" w:eastAsia="ja-JP"/>
            </w:rPr>
          </w:pPr>
          <w:r w:rsidRPr="00B30C21">
            <w:rPr>
              <w:rFonts w:asciiTheme="majorHAnsi" w:hAnsiTheme="majorHAnsi"/>
              <w:noProof/>
              <w:color w:val="000000" w:themeColor="text1"/>
            </w:rPr>
            <w:t>Step 7: Monitoring and follow up reviews</w:t>
          </w:r>
          <w:r w:rsidRPr="00B30C21">
            <w:rPr>
              <w:rFonts w:asciiTheme="majorHAnsi" w:hAnsiTheme="majorHAnsi"/>
              <w:noProof/>
            </w:rPr>
            <w:tab/>
          </w:r>
          <w:r w:rsidRPr="00B30C21">
            <w:rPr>
              <w:rFonts w:asciiTheme="majorHAnsi" w:hAnsiTheme="majorHAnsi"/>
              <w:noProof/>
            </w:rPr>
            <w:fldChar w:fldCharType="begin"/>
          </w:r>
          <w:r w:rsidRPr="00B30C21">
            <w:rPr>
              <w:rFonts w:asciiTheme="majorHAnsi" w:hAnsiTheme="majorHAnsi"/>
              <w:noProof/>
            </w:rPr>
            <w:instrText xml:space="preserve"> PAGEREF _Toc327096715 \h </w:instrText>
          </w:r>
          <w:r w:rsidRPr="00B30C21">
            <w:rPr>
              <w:rFonts w:asciiTheme="majorHAnsi" w:hAnsiTheme="majorHAnsi"/>
              <w:noProof/>
            </w:rPr>
          </w:r>
          <w:r w:rsidRPr="00B30C21">
            <w:rPr>
              <w:rFonts w:asciiTheme="majorHAnsi" w:hAnsiTheme="majorHAnsi"/>
              <w:noProof/>
            </w:rPr>
            <w:fldChar w:fldCharType="separate"/>
          </w:r>
          <w:r w:rsidRPr="00B30C21">
            <w:rPr>
              <w:rFonts w:asciiTheme="majorHAnsi" w:hAnsiTheme="majorHAnsi"/>
              <w:noProof/>
            </w:rPr>
            <w:t>14</w:t>
          </w:r>
          <w:r w:rsidRPr="00B30C21">
            <w:rPr>
              <w:rFonts w:asciiTheme="majorHAnsi" w:hAnsiTheme="majorHAnsi"/>
              <w:noProof/>
            </w:rPr>
            <w:fldChar w:fldCharType="end"/>
          </w:r>
        </w:p>
        <w:p w14:paraId="24C9FB44" w14:textId="77777777" w:rsidR="00B30C21" w:rsidRPr="00B30C21" w:rsidRDefault="00B30C21">
          <w:pPr>
            <w:pStyle w:val="TOC1"/>
            <w:rPr>
              <w:b w:val="0"/>
              <w:color w:val="auto"/>
              <w:sz w:val="24"/>
              <w:szCs w:val="24"/>
              <w:lang w:val="en-US" w:eastAsia="ja-JP"/>
            </w:rPr>
          </w:pPr>
          <w:r w:rsidRPr="00B30C21">
            <w:t>Section Four: The Org-HLR Tool and Templates</w:t>
          </w:r>
          <w:r w:rsidRPr="00B30C21">
            <w:tab/>
          </w:r>
          <w:r w:rsidRPr="00B30C21">
            <w:fldChar w:fldCharType="begin"/>
          </w:r>
          <w:r w:rsidRPr="00B30C21">
            <w:instrText xml:space="preserve"> PAGEREF _Toc327096716 \h </w:instrText>
          </w:r>
          <w:r w:rsidRPr="00B30C21">
            <w:fldChar w:fldCharType="separate"/>
          </w:r>
          <w:r w:rsidRPr="00B30C21">
            <w:t>15</w:t>
          </w:r>
          <w:r w:rsidRPr="00B30C21">
            <w:fldChar w:fldCharType="end"/>
          </w:r>
        </w:p>
        <w:p w14:paraId="73B91DE4" w14:textId="77777777" w:rsidR="00B30C21" w:rsidRPr="00B30C21" w:rsidRDefault="00B30C21">
          <w:pPr>
            <w:pStyle w:val="TOC2"/>
            <w:tabs>
              <w:tab w:val="right" w:leader="dot" w:pos="13950"/>
            </w:tabs>
            <w:rPr>
              <w:rFonts w:asciiTheme="majorHAnsi" w:hAnsiTheme="majorHAnsi"/>
              <w:b w:val="0"/>
              <w:noProof/>
              <w:sz w:val="24"/>
              <w:szCs w:val="24"/>
              <w:lang w:val="en-US" w:eastAsia="ja-JP"/>
            </w:rPr>
          </w:pPr>
          <w:r w:rsidRPr="00B30C21">
            <w:rPr>
              <w:rFonts w:asciiTheme="majorHAnsi" w:hAnsiTheme="majorHAnsi"/>
              <w:noProof/>
              <w:color w:val="000000" w:themeColor="text1"/>
            </w:rPr>
            <w:t>Reflection Tool</w:t>
          </w:r>
          <w:r w:rsidRPr="00B30C21">
            <w:rPr>
              <w:rFonts w:asciiTheme="majorHAnsi" w:hAnsiTheme="majorHAnsi"/>
              <w:noProof/>
            </w:rPr>
            <w:tab/>
          </w:r>
          <w:r w:rsidRPr="00B30C21">
            <w:rPr>
              <w:rFonts w:asciiTheme="majorHAnsi" w:hAnsiTheme="majorHAnsi"/>
              <w:noProof/>
            </w:rPr>
            <w:fldChar w:fldCharType="begin"/>
          </w:r>
          <w:r w:rsidRPr="00B30C21">
            <w:rPr>
              <w:rFonts w:asciiTheme="majorHAnsi" w:hAnsiTheme="majorHAnsi"/>
              <w:noProof/>
            </w:rPr>
            <w:instrText xml:space="preserve"> PAGEREF _Toc327096717 \h </w:instrText>
          </w:r>
          <w:r w:rsidRPr="00B30C21">
            <w:rPr>
              <w:rFonts w:asciiTheme="majorHAnsi" w:hAnsiTheme="majorHAnsi"/>
              <w:noProof/>
            </w:rPr>
          </w:r>
          <w:r w:rsidRPr="00B30C21">
            <w:rPr>
              <w:rFonts w:asciiTheme="majorHAnsi" w:hAnsiTheme="majorHAnsi"/>
              <w:noProof/>
            </w:rPr>
            <w:fldChar w:fldCharType="separate"/>
          </w:r>
          <w:r w:rsidRPr="00B30C21">
            <w:rPr>
              <w:rFonts w:asciiTheme="majorHAnsi" w:hAnsiTheme="majorHAnsi"/>
              <w:noProof/>
            </w:rPr>
            <w:t>15</w:t>
          </w:r>
          <w:r w:rsidRPr="00B30C21">
            <w:rPr>
              <w:rFonts w:asciiTheme="majorHAnsi" w:hAnsiTheme="majorHAnsi"/>
              <w:noProof/>
            </w:rPr>
            <w:fldChar w:fldCharType="end"/>
          </w:r>
        </w:p>
        <w:p w14:paraId="1FBCAAE4" w14:textId="77777777" w:rsidR="00B30C21" w:rsidRPr="00B30C21" w:rsidRDefault="00B30C21">
          <w:pPr>
            <w:pStyle w:val="TOC2"/>
            <w:tabs>
              <w:tab w:val="right" w:leader="dot" w:pos="13950"/>
            </w:tabs>
            <w:rPr>
              <w:rFonts w:asciiTheme="majorHAnsi" w:hAnsiTheme="majorHAnsi"/>
              <w:b w:val="0"/>
              <w:noProof/>
              <w:sz w:val="24"/>
              <w:szCs w:val="24"/>
              <w:lang w:val="en-US" w:eastAsia="ja-JP"/>
            </w:rPr>
          </w:pPr>
          <w:r w:rsidRPr="00B30C21">
            <w:rPr>
              <w:rFonts w:asciiTheme="majorHAnsi" w:hAnsiTheme="majorHAnsi"/>
              <w:noProof/>
              <w:color w:val="000000" w:themeColor="text1"/>
            </w:rPr>
            <w:t>Self-Rating Tool</w:t>
          </w:r>
          <w:r w:rsidRPr="00B30C21">
            <w:rPr>
              <w:rFonts w:asciiTheme="majorHAnsi" w:hAnsiTheme="majorHAnsi"/>
              <w:noProof/>
            </w:rPr>
            <w:tab/>
          </w:r>
          <w:r w:rsidRPr="00B30C21">
            <w:rPr>
              <w:rFonts w:asciiTheme="majorHAnsi" w:hAnsiTheme="majorHAnsi"/>
              <w:noProof/>
            </w:rPr>
            <w:fldChar w:fldCharType="begin"/>
          </w:r>
          <w:r w:rsidRPr="00B30C21">
            <w:rPr>
              <w:rFonts w:asciiTheme="majorHAnsi" w:hAnsiTheme="majorHAnsi"/>
              <w:noProof/>
            </w:rPr>
            <w:instrText xml:space="preserve"> PAGEREF _Toc327096718 \h </w:instrText>
          </w:r>
          <w:r w:rsidRPr="00B30C21">
            <w:rPr>
              <w:rFonts w:asciiTheme="majorHAnsi" w:hAnsiTheme="majorHAnsi"/>
              <w:noProof/>
            </w:rPr>
          </w:r>
          <w:r w:rsidRPr="00B30C21">
            <w:rPr>
              <w:rFonts w:asciiTheme="majorHAnsi" w:hAnsiTheme="majorHAnsi"/>
              <w:noProof/>
            </w:rPr>
            <w:fldChar w:fldCharType="separate"/>
          </w:r>
          <w:r w:rsidRPr="00B30C21">
            <w:rPr>
              <w:rFonts w:asciiTheme="majorHAnsi" w:hAnsiTheme="majorHAnsi"/>
              <w:noProof/>
            </w:rPr>
            <w:t>16</w:t>
          </w:r>
          <w:r w:rsidRPr="00B30C21">
            <w:rPr>
              <w:rFonts w:asciiTheme="majorHAnsi" w:hAnsiTheme="majorHAnsi"/>
              <w:noProof/>
            </w:rPr>
            <w:fldChar w:fldCharType="end"/>
          </w:r>
        </w:p>
        <w:p w14:paraId="23F4B86F" w14:textId="77777777" w:rsidR="00B30C21" w:rsidRPr="00B30C21" w:rsidRDefault="00B30C21">
          <w:pPr>
            <w:pStyle w:val="TOC2"/>
            <w:tabs>
              <w:tab w:val="right" w:leader="dot" w:pos="13950"/>
            </w:tabs>
            <w:rPr>
              <w:rFonts w:asciiTheme="majorHAnsi" w:hAnsiTheme="majorHAnsi"/>
              <w:b w:val="0"/>
              <w:noProof/>
              <w:sz w:val="24"/>
              <w:szCs w:val="24"/>
              <w:lang w:val="en-US" w:eastAsia="ja-JP"/>
            </w:rPr>
          </w:pPr>
          <w:r w:rsidRPr="00B30C21">
            <w:rPr>
              <w:rFonts w:asciiTheme="majorHAnsi" w:hAnsiTheme="majorHAnsi"/>
              <w:noProof/>
              <w:color w:val="000000" w:themeColor="text1"/>
            </w:rPr>
            <w:t>Priority Setting Tool</w:t>
          </w:r>
          <w:r w:rsidRPr="00B30C21">
            <w:rPr>
              <w:rFonts w:asciiTheme="majorHAnsi" w:hAnsiTheme="majorHAnsi"/>
              <w:noProof/>
            </w:rPr>
            <w:tab/>
          </w:r>
          <w:r w:rsidRPr="00B30C21">
            <w:rPr>
              <w:rFonts w:asciiTheme="majorHAnsi" w:hAnsiTheme="majorHAnsi"/>
              <w:noProof/>
            </w:rPr>
            <w:fldChar w:fldCharType="begin"/>
          </w:r>
          <w:r w:rsidRPr="00B30C21">
            <w:rPr>
              <w:rFonts w:asciiTheme="majorHAnsi" w:hAnsiTheme="majorHAnsi"/>
              <w:noProof/>
            </w:rPr>
            <w:instrText xml:space="preserve"> PAGEREF _Toc327096719 \h </w:instrText>
          </w:r>
          <w:r w:rsidRPr="00B30C21">
            <w:rPr>
              <w:rFonts w:asciiTheme="majorHAnsi" w:hAnsiTheme="majorHAnsi"/>
              <w:noProof/>
            </w:rPr>
          </w:r>
          <w:r w:rsidRPr="00B30C21">
            <w:rPr>
              <w:rFonts w:asciiTheme="majorHAnsi" w:hAnsiTheme="majorHAnsi"/>
              <w:noProof/>
            </w:rPr>
            <w:fldChar w:fldCharType="separate"/>
          </w:r>
          <w:r w:rsidRPr="00B30C21">
            <w:rPr>
              <w:rFonts w:asciiTheme="majorHAnsi" w:hAnsiTheme="majorHAnsi"/>
              <w:noProof/>
            </w:rPr>
            <w:t>31</w:t>
          </w:r>
          <w:r w:rsidRPr="00B30C21">
            <w:rPr>
              <w:rFonts w:asciiTheme="majorHAnsi" w:hAnsiTheme="majorHAnsi"/>
              <w:noProof/>
            </w:rPr>
            <w:fldChar w:fldCharType="end"/>
          </w:r>
        </w:p>
        <w:p w14:paraId="7E54385D" w14:textId="77777777" w:rsidR="00B30C21" w:rsidRPr="00B30C21" w:rsidRDefault="00B30C21">
          <w:pPr>
            <w:pStyle w:val="TOC2"/>
            <w:tabs>
              <w:tab w:val="right" w:leader="dot" w:pos="13950"/>
            </w:tabs>
            <w:rPr>
              <w:rFonts w:asciiTheme="majorHAnsi" w:hAnsiTheme="majorHAnsi"/>
              <w:b w:val="0"/>
              <w:noProof/>
              <w:sz w:val="24"/>
              <w:szCs w:val="24"/>
              <w:lang w:val="en-US" w:eastAsia="ja-JP"/>
            </w:rPr>
          </w:pPr>
          <w:r w:rsidRPr="00B30C21">
            <w:rPr>
              <w:rFonts w:asciiTheme="majorHAnsi" w:hAnsiTheme="majorHAnsi"/>
              <w:noProof/>
              <w:color w:val="000000" w:themeColor="text1"/>
            </w:rPr>
            <w:t>Health Literacy Action Plan Template</w:t>
          </w:r>
          <w:r w:rsidRPr="00B30C21">
            <w:rPr>
              <w:rFonts w:asciiTheme="majorHAnsi" w:hAnsiTheme="majorHAnsi"/>
              <w:noProof/>
            </w:rPr>
            <w:tab/>
          </w:r>
          <w:r w:rsidRPr="00B30C21">
            <w:rPr>
              <w:rFonts w:asciiTheme="majorHAnsi" w:hAnsiTheme="majorHAnsi"/>
              <w:noProof/>
            </w:rPr>
            <w:fldChar w:fldCharType="begin"/>
          </w:r>
          <w:r w:rsidRPr="00B30C21">
            <w:rPr>
              <w:rFonts w:asciiTheme="majorHAnsi" w:hAnsiTheme="majorHAnsi"/>
              <w:noProof/>
            </w:rPr>
            <w:instrText xml:space="preserve"> PAGEREF _Toc327096720 \h </w:instrText>
          </w:r>
          <w:r w:rsidRPr="00B30C21">
            <w:rPr>
              <w:rFonts w:asciiTheme="majorHAnsi" w:hAnsiTheme="majorHAnsi"/>
              <w:noProof/>
            </w:rPr>
          </w:r>
          <w:r w:rsidRPr="00B30C21">
            <w:rPr>
              <w:rFonts w:asciiTheme="majorHAnsi" w:hAnsiTheme="majorHAnsi"/>
              <w:noProof/>
            </w:rPr>
            <w:fldChar w:fldCharType="separate"/>
          </w:r>
          <w:r w:rsidRPr="00B30C21">
            <w:rPr>
              <w:rFonts w:asciiTheme="majorHAnsi" w:hAnsiTheme="majorHAnsi"/>
              <w:noProof/>
            </w:rPr>
            <w:t>36</w:t>
          </w:r>
          <w:r w:rsidRPr="00B30C21">
            <w:rPr>
              <w:rFonts w:asciiTheme="majorHAnsi" w:hAnsiTheme="majorHAnsi"/>
              <w:noProof/>
            </w:rPr>
            <w:fldChar w:fldCharType="end"/>
          </w:r>
        </w:p>
        <w:p w14:paraId="000330EA" w14:textId="77777777" w:rsidR="00B30C21" w:rsidRPr="00B30C21" w:rsidRDefault="00B30C21">
          <w:pPr>
            <w:pStyle w:val="TOC1"/>
            <w:rPr>
              <w:b w:val="0"/>
              <w:color w:val="auto"/>
              <w:sz w:val="24"/>
              <w:szCs w:val="24"/>
              <w:lang w:val="en-US" w:eastAsia="ja-JP"/>
            </w:rPr>
          </w:pPr>
          <w:r w:rsidRPr="00B30C21">
            <w:rPr>
              <w:color w:val="auto"/>
            </w:rPr>
            <w:t>References</w:t>
          </w:r>
          <w:r w:rsidRPr="00B30C21">
            <w:tab/>
          </w:r>
          <w:r w:rsidRPr="00B30C21">
            <w:fldChar w:fldCharType="begin"/>
          </w:r>
          <w:r w:rsidRPr="00B30C21">
            <w:instrText xml:space="preserve"> PAGEREF _Toc327096721 \h </w:instrText>
          </w:r>
          <w:r w:rsidRPr="00B30C21">
            <w:fldChar w:fldCharType="separate"/>
          </w:r>
          <w:r w:rsidRPr="00B30C21">
            <w:t>38</w:t>
          </w:r>
          <w:r w:rsidRPr="00B30C21">
            <w:fldChar w:fldCharType="end"/>
          </w:r>
        </w:p>
        <w:p w14:paraId="31880F89" w14:textId="72430162" w:rsidR="0088683E" w:rsidRPr="004C3D37" w:rsidRDefault="0088683E">
          <w:pPr>
            <w:rPr>
              <w:rFonts w:asciiTheme="majorHAnsi" w:hAnsiTheme="majorHAnsi"/>
            </w:rPr>
          </w:pPr>
          <w:r w:rsidRPr="00F66650">
            <w:rPr>
              <w:rFonts w:asciiTheme="majorHAnsi" w:hAnsiTheme="majorHAnsi"/>
              <w:b/>
              <w:bCs/>
              <w:noProof/>
            </w:rPr>
            <w:fldChar w:fldCharType="end"/>
          </w:r>
        </w:p>
      </w:sdtContent>
    </w:sdt>
    <w:p w14:paraId="7F49CB79" w14:textId="77777777" w:rsidR="00292723" w:rsidRPr="0088683E" w:rsidRDefault="00770D62" w:rsidP="0088683E">
      <w:pPr>
        <w:pStyle w:val="Heading1"/>
        <w:rPr>
          <w:color w:val="000000" w:themeColor="text1"/>
          <w:sz w:val="40"/>
          <w:szCs w:val="40"/>
        </w:rPr>
      </w:pPr>
      <w:bookmarkStart w:id="2" w:name="_Toc327096698"/>
      <w:r w:rsidRPr="0088683E">
        <w:rPr>
          <w:color w:val="000000" w:themeColor="text1"/>
          <w:sz w:val="40"/>
          <w:szCs w:val="40"/>
        </w:rPr>
        <w:lastRenderedPageBreak/>
        <w:t xml:space="preserve">Section One: </w:t>
      </w:r>
      <w:r w:rsidR="006A3130" w:rsidRPr="0088683E">
        <w:rPr>
          <w:color w:val="000000" w:themeColor="text1"/>
          <w:sz w:val="40"/>
          <w:szCs w:val="40"/>
        </w:rPr>
        <w:t xml:space="preserve">Introduction to health literacy and </w:t>
      </w:r>
      <w:r w:rsidR="00292723" w:rsidRPr="0088683E">
        <w:rPr>
          <w:color w:val="000000" w:themeColor="text1"/>
          <w:sz w:val="40"/>
          <w:szCs w:val="40"/>
        </w:rPr>
        <w:t>health literacy responsiveness</w:t>
      </w:r>
      <w:bookmarkEnd w:id="2"/>
    </w:p>
    <w:p w14:paraId="4D0FDD6A" w14:textId="77777777" w:rsidR="006A3130" w:rsidRDefault="00292723" w:rsidP="00292723">
      <w:pPr>
        <w:rPr>
          <w:rFonts w:asciiTheme="majorHAnsi" w:hAnsiTheme="majorHAnsi"/>
          <w:b/>
          <w:color w:val="3366FF"/>
          <w:sz w:val="28"/>
          <w:szCs w:val="28"/>
        </w:rPr>
      </w:pPr>
      <w:r w:rsidRPr="00292723">
        <w:rPr>
          <w:rFonts w:asciiTheme="majorHAnsi" w:hAnsiTheme="majorHAnsi"/>
          <w:b/>
          <w:color w:val="3366FF"/>
          <w:sz w:val="28"/>
          <w:szCs w:val="28"/>
        </w:rPr>
        <w:tab/>
      </w:r>
    </w:p>
    <w:p w14:paraId="74ADFA1B" w14:textId="77777777" w:rsidR="006A3130" w:rsidRPr="0088683E" w:rsidRDefault="006A3130" w:rsidP="0088683E">
      <w:pPr>
        <w:pStyle w:val="Heading2"/>
        <w:rPr>
          <w:color w:val="000000" w:themeColor="text1"/>
          <w:sz w:val="28"/>
          <w:szCs w:val="28"/>
        </w:rPr>
      </w:pPr>
      <w:bookmarkStart w:id="3" w:name="_Toc327096699"/>
      <w:r w:rsidRPr="0088683E">
        <w:rPr>
          <w:color w:val="000000" w:themeColor="text1"/>
          <w:sz w:val="28"/>
          <w:szCs w:val="28"/>
        </w:rPr>
        <w:t>What is health literacy?</w:t>
      </w:r>
      <w:bookmarkEnd w:id="3"/>
      <w:r w:rsidRPr="0088683E">
        <w:rPr>
          <w:color w:val="000000" w:themeColor="text1"/>
          <w:sz w:val="28"/>
          <w:szCs w:val="28"/>
        </w:rPr>
        <w:t xml:space="preserve"> </w:t>
      </w:r>
    </w:p>
    <w:p w14:paraId="5160CC67" w14:textId="4DF30203" w:rsidR="00DC4846" w:rsidRPr="000055F0" w:rsidRDefault="00DC4846" w:rsidP="00DC4846">
      <w:pPr>
        <w:rPr>
          <w:rFonts w:asciiTheme="majorHAnsi" w:hAnsiTheme="majorHAnsi"/>
        </w:rPr>
      </w:pPr>
      <w:r w:rsidRPr="000055F0">
        <w:rPr>
          <w:rFonts w:asciiTheme="majorHAnsi" w:hAnsiTheme="majorHAnsi"/>
        </w:rPr>
        <w:t>Health literacy is a multidimensional concept, comprising a range of cognitive, personal and social abilities and attributes at the individual level, as well as a broader range of contextual, socio-cultural and societal leve</w:t>
      </w:r>
      <w:r w:rsidR="000055F0" w:rsidRPr="000055F0">
        <w:rPr>
          <w:rFonts w:asciiTheme="majorHAnsi" w:hAnsiTheme="majorHAnsi"/>
        </w:rPr>
        <w:t>l factors</w:t>
      </w:r>
      <w:r w:rsidR="0008267F">
        <w:rPr>
          <w:rFonts w:asciiTheme="majorHAnsi" w:hAnsiTheme="majorHAnsi"/>
        </w:rPr>
        <w:t xml:space="preserve"> </w:t>
      </w:r>
      <w:r w:rsidR="0008267F">
        <w:rPr>
          <w:rFonts w:asciiTheme="majorHAnsi" w:hAnsiTheme="majorHAnsi"/>
        </w:rPr>
        <w:fldChar w:fldCharType="begin">
          <w:fldData xml:space="preserve">PEVuZE5vdGU+PENpdGU+PEF1dGhvcj5CYXR0ZXJoYW08L0F1dGhvcj48WWVhcj4yMDE0PC9ZZWFy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</w:fldData>
        </w:fldChar>
      </w:r>
      <w:r w:rsidR="001C6620">
        <w:rPr>
          <w:rFonts w:asciiTheme="majorHAnsi" w:hAnsiTheme="majorHAnsi"/>
        </w:rPr>
        <w:instrText xml:space="preserve"> ADDIN EN.CITE </w:instrText>
      </w:r>
      <w:r w:rsidR="001C6620">
        <w:rPr>
          <w:rFonts w:asciiTheme="majorHAnsi" w:hAnsiTheme="majorHAnsi"/>
        </w:rPr>
        <w:fldChar w:fldCharType="begin">
          <w:fldData xml:space="preserve">PEVuZE5vdGU+PENpdGU+PEF1dGhvcj5CYXR0ZXJoYW08L0F1dGhvcj48WWVhcj4yMDE0PC9ZZWFy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</w:fldData>
        </w:fldChar>
      </w:r>
      <w:r w:rsidR="001C6620">
        <w:rPr>
          <w:rFonts w:asciiTheme="majorHAnsi" w:hAnsiTheme="majorHAnsi"/>
        </w:rPr>
        <w:instrText xml:space="preserve"> ADDIN EN.CITE.DATA </w:instrText>
      </w:r>
      <w:r w:rsidR="001C6620">
        <w:rPr>
          <w:rFonts w:asciiTheme="majorHAnsi" w:hAnsiTheme="majorHAnsi"/>
        </w:rPr>
      </w:r>
      <w:r w:rsidR="001C6620">
        <w:rPr>
          <w:rFonts w:asciiTheme="majorHAnsi" w:hAnsiTheme="majorHAnsi"/>
        </w:rPr>
        <w:fldChar w:fldCharType="end"/>
      </w:r>
      <w:r w:rsidR="0008267F">
        <w:rPr>
          <w:rFonts w:asciiTheme="majorHAnsi" w:hAnsiTheme="majorHAnsi"/>
        </w:rPr>
      </w:r>
      <w:r w:rsidR="0008267F">
        <w:rPr>
          <w:rFonts w:asciiTheme="majorHAnsi" w:hAnsiTheme="majorHAnsi"/>
        </w:rPr>
        <w:fldChar w:fldCharType="separate"/>
      </w:r>
      <w:r w:rsidR="001C6620">
        <w:rPr>
          <w:rFonts w:asciiTheme="majorHAnsi" w:hAnsiTheme="majorHAnsi"/>
          <w:noProof/>
        </w:rPr>
        <w:t>(</w:t>
      </w:r>
      <w:hyperlink w:anchor="_ENREF_1" w:tooltip="Batterham, 2014 #6747" w:history="1">
        <w:r w:rsidR="002D4C88">
          <w:rPr>
            <w:rFonts w:asciiTheme="majorHAnsi" w:hAnsiTheme="majorHAnsi"/>
            <w:noProof/>
          </w:rPr>
          <w:t>Batterham et al., 2014</w:t>
        </w:r>
      </w:hyperlink>
      <w:r w:rsidR="001C6620">
        <w:rPr>
          <w:rFonts w:asciiTheme="majorHAnsi" w:hAnsiTheme="majorHAnsi"/>
          <w:noProof/>
        </w:rPr>
        <w:t xml:space="preserve">; </w:t>
      </w:r>
      <w:hyperlink w:anchor="_ENREF_6" w:tooltip="Sorensen, 2012 #149" w:history="1">
        <w:r w:rsidR="002D4C88">
          <w:rPr>
            <w:rFonts w:asciiTheme="majorHAnsi" w:hAnsiTheme="majorHAnsi"/>
            <w:noProof/>
          </w:rPr>
          <w:t>Sorensen et al., 2012</w:t>
        </w:r>
      </w:hyperlink>
      <w:r w:rsidR="001C6620">
        <w:rPr>
          <w:rFonts w:asciiTheme="majorHAnsi" w:hAnsiTheme="majorHAnsi"/>
          <w:noProof/>
        </w:rPr>
        <w:t>)</w:t>
      </w:r>
      <w:r w:rsidR="0008267F">
        <w:rPr>
          <w:rFonts w:asciiTheme="majorHAnsi" w:hAnsiTheme="majorHAnsi"/>
        </w:rPr>
        <w:fldChar w:fldCharType="end"/>
      </w:r>
      <w:r w:rsidR="00E6709B">
        <w:rPr>
          <w:rFonts w:asciiTheme="majorHAnsi" w:hAnsiTheme="majorHAnsi"/>
        </w:rPr>
        <w:t>.</w:t>
      </w:r>
      <w:r w:rsidR="000055F0" w:rsidRPr="000055F0">
        <w:rPr>
          <w:rFonts w:asciiTheme="majorHAnsi" w:hAnsiTheme="majorHAnsi"/>
        </w:rPr>
        <w:t xml:space="preserve"> </w:t>
      </w:r>
    </w:p>
    <w:p w14:paraId="098E6928" w14:textId="77777777" w:rsidR="000055F0" w:rsidRPr="000055F0" w:rsidRDefault="000055F0" w:rsidP="00DC4846">
      <w:pPr>
        <w:rPr>
          <w:rFonts w:asciiTheme="majorHAnsi" w:hAnsiTheme="majorHAnsi"/>
        </w:rPr>
      </w:pPr>
    </w:p>
    <w:p w14:paraId="33EF4A02" w14:textId="7907B932" w:rsidR="002172E4" w:rsidRPr="002172E4" w:rsidRDefault="00F138EF" w:rsidP="00292723">
      <w:pPr>
        <w:rPr>
          <w:rFonts w:asciiTheme="majorHAnsi" w:hAnsiTheme="majorHAnsi"/>
        </w:rPr>
      </w:pPr>
      <w:r w:rsidRPr="00F138EF">
        <w:rPr>
          <w:rFonts w:asciiTheme="majorHAnsi" w:hAnsiTheme="majorHAnsi" w:cs="Arial"/>
          <w:color w:val="2B3332"/>
          <w:lang w:val="en-US"/>
        </w:rPr>
        <w:t xml:space="preserve">Health literacy </w:t>
      </w:r>
      <w:r w:rsidR="00731393">
        <w:rPr>
          <w:rFonts w:asciiTheme="majorHAnsi" w:hAnsiTheme="majorHAnsi" w:cs="Arial"/>
          <w:color w:val="2B3332"/>
          <w:lang w:val="en-US"/>
        </w:rPr>
        <w:t xml:space="preserve">refers to the </w:t>
      </w:r>
      <w:r w:rsidRPr="00F138EF">
        <w:rPr>
          <w:rFonts w:asciiTheme="majorHAnsi" w:hAnsiTheme="majorHAnsi" w:cs="Arial"/>
          <w:color w:val="2B3332"/>
          <w:lang w:val="en-US"/>
        </w:rPr>
        <w:t>“personal characteristics and social resources needed for individuals and communities to access, understand, appraise and use information and services to make decisions about health, or that have implications for health. Health literacy includes the capacity to communicate, assert and enact these decisions</w:t>
      </w:r>
      <w:r w:rsidR="00B10A89">
        <w:rPr>
          <w:rFonts w:asciiTheme="majorHAnsi" w:hAnsiTheme="majorHAnsi" w:cs="Arial"/>
          <w:color w:val="2B3332"/>
          <w:lang w:val="en-US"/>
        </w:rPr>
        <w:t>”</w:t>
      </w:r>
      <w:r w:rsidR="00B639CB">
        <w:rPr>
          <w:rFonts w:asciiTheme="majorHAnsi" w:hAnsiTheme="majorHAnsi" w:cs="Arial"/>
          <w:color w:val="2B3332"/>
          <w:lang w:val="en-US"/>
        </w:rPr>
        <w:t xml:space="preserve"> </w:t>
      </w:r>
      <w:r w:rsidR="002D4C88">
        <w:rPr>
          <w:rFonts w:asciiTheme="majorHAnsi" w:hAnsiTheme="majorHAnsi" w:cs="Arial"/>
          <w:color w:val="2B3332"/>
          <w:lang w:val="en-US"/>
        </w:rPr>
        <w:fldChar w:fldCharType="begin"/>
      </w:r>
      <w:r w:rsidR="002D4C88">
        <w:rPr>
          <w:rFonts w:asciiTheme="majorHAnsi" w:hAnsiTheme="majorHAnsi" w:cs="Arial"/>
          <w:color w:val="2B3332"/>
          <w:lang w:val="en-US"/>
        </w:rPr>
        <w:instrText xml:space="preserve"> ADDIN EN.CITE &lt;EndNote&gt;&lt;Cite&gt;&lt;Author&gt;Dodson&lt;/Author&gt;&lt;Year&gt;2014&lt;/Year&gt;&lt;RecNum&gt;6816&lt;/RecNum&gt;&lt;DisplayText&gt;(Dodson et al., 2014)&lt;/DisplayText&gt;&lt;record&gt;&lt;rec-number&gt;6816&lt;/rec-number&gt;&lt;foreign-keys&gt;&lt;key app="EN" db-id="02v90zedn022f2es0r8vwfxiex2fvd2ra2rs" timestamp="1462428797"&gt;6816&lt;/key&gt;&lt;key app="ENWeb" db-id=""&gt;0&lt;/key&gt;&lt;/foreign-keys&gt;&lt;ref-type name="Web Page"&gt;12&lt;/ref-type&gt;&lt;contributors&gt;&lt;authors&gt;&lt;author&gt;Dodson, S.&lt;/author&gt;&lt;author&gt;Beauchamp, A.&lt;/author&gt;&lt;author&gt;Batterham, R.&lt;/author&gt;&lt;author&gt;Osborne, RH.&lt;/author&gt;&lt;/authors&gt;&lt;/contributors&gt;&lt;titles&gt;&lt;title&gt;Ophelia Toolkit: A step-by-step guide for identifying and responding to health literacy needs within local communities&lt;/title&gt;&lt;/titles&gt;&lt;volume&gt;2016&lt;/volume&gt;&lt;number&gt;4 May&lt;/number&gt;&lt;dates&gt;&lt;year&gt;2014&lt;/year&gt;&lt;/dates&gt;&lt;pub-location&gt;Melbourne&lt;/pub-location&gt;&lt;publisher&gt;Deakin University&lt;/publisher&gt;&lt;urls&gt;&lt;related-urls&gt;&lt;url&gt;https://www.ophelia.net.au&lt;/url&gt;&lt;/related-urls&gt;&lt;/urls&gt;&lt;/record&gt;&lt;/Cite&gt;&lt;/EndNote&gt;</w:instrText>
      </w:r>
      <w:r w:rsidR="002D4C88">
        <w:rPr>
          <w:rFonts w:asciiTheme="majorHAnsi" w:hAnsiTheme="majorHAnsi" w:cs="Arial"/>
          <w:color w:val="2B3332"/>
          <w:lang w:val="en-US"/>
        </w:rPr>
        <w:fldChar w:fldCharType="separate"/>
      </w:r>
      <w:r w:rsidR="002D4C88">
        <w:rPr>
          <w:rFonts w:asciiTheme="majorHAnsi" w:hAnsiTheme="majorHAnsi" w:cs="Arial"/>
          <w:noProof/>
          <w:color w:val="2B3332"/>
          <w:lang w:val="en-US"/>
        </w:rPr>
        <w:t>(</w:t>
      </w:r>
      <w:hyperlink w:anchor="_ENREF_3" w:tooltip="Dodson, 2014 #6816" w:history="1">
        <w:r w:rsidR="002D4C88">
          <w:rPr>
            <w:rFonts w:asciiTheme="majorHAnsi" w:hAnsiTheme="majorHAnsi" w:cs="Arial"/>
            <w:noProof/>
            <w:color w:val="2B3332"/>
            <w:lang w:val="en-US"/>
          </w:rPr>
          <w:t>Dodson et al., 2014</w:t>
        </w:r>
      </w:hyperlink>
      <w:r w:rsidR="002D4C88">
        <w:rPr>
          <w:rFonts w:asciiTheme="majorHAnsi" w:hAnsiTheme="majorHAnsi" w:cs="Arial"/>
          <w:noProof/>
          <w:color w:val="2B3332"/>
          <w:lang w:val="en-US"/>
        </w:rPr>
        <w:t>)</w:t>
      </w:r>
      <w:r w:rsidR="002D4C88">
        <w:rPr>
          <w:rFonts w:asciiTheme="majorHAnsi" w:hAnsiTheme="majorHAnsi" w:cs="Arial"/>
          <w:color w:val="2B3332"/>
          <w:lang w:val="en-US"/>
        </w:rPr>
        <w:fldChar w:fldCharType="end"/>
      </w:r>
      <w:r w:rsidR="00B639CB">
        <w:rPr>
          <w:rFonts w:asciiTheme="majorHAnsi" w:hAnsiTheme="majorHAnsi" w:cs="Arial"/>
          <w:color w:val="2B3332"/>
          <w:lang w:val="en-US"/>
        </w:rPr>
        <w:t>.</w:t>
      </w:r>
      <w:r w:rsidR="004F754E" w:rsidRPr="004F754E">
        <w:rPr>
          <w:rFonts w:asciiTheme="majorHAnsi" w:hAnsiTheme="majorHAnsi" w:cs="Arial"/>
          <w:color w:val="2B3332"/>
          <w:lang w:val="en-US"/>
        </w:rPr>
        <w:t xml:space="preserve"> </w:t>
      </w:r>
      <w:r w:rsidR="00A06427" w:rsidRPr="00F138EF">
        <w:rPr>
          <w:rFonts w:asciiTheme="majorHAnsi" w:hAnsiTheme="majorHAnsi"/>
        </w:rPr>
        <w:t>H</w:t>
      </w:r>
      <w:r w:rsidR="00E646B6" w:rsidRPr="00F138EF">
        <w:rPr>
          <w:rFonts w:asciiTheme="majorHAnsi" w:hAnsiTheme="majorHAnsi"/>
        </w:rPr>
        <w:t>ealth</w:t>
      </w:r>
      <w:r w:rsidR="00E646B6">
        <w:rPr>
          <w:rFonts w:asciiTheme="majorHAnsi" w:hAnsiTheme="majorHAnsi"/>
        </w:rPr>
        <w:t xml:space="preserve"> literacy influences, and is influenced by, the health behaviours and circumstances of individuals and communities, as well as the characteristics of social, political and health systems. </w:t>
      </w:r>
    </w:p>
    <w:p w14:paraId="7DF7106E" w14:textId="77777777" w:rsidR="002172E4" w:rsidRDefault="002172E4" w:rsidP="00292723">
      <w:pPr>
        <w:rPr>
          <w:rFonts w:asciiTheme="majorHAnsi" w:hAnsiTheme="majorHAnsi"/>
          <w:color w:val="3366FF"/>
        </w:rPr>
      </w:pPr>
    </w:p>
    <w:p w14:paraId="0A3E46C6" w14:textId="77777777" w:rsidR="00E646B6" w:rsidRPr="00F16C57" w:rsidRDefault="00E646B6" w:rsidP="00E646B6">
      <w:pPr>
        <w:widowControl w:val="0"/>
        <w:autoSpaceDE w:val="0"/>
        <w:autoSpaceDN w:val="0"/>
        <w:adjustRightInd w:val="0"/>
        <w:spacing w:after="240"/>
        <w:rPr>
          <w:rFonts w:asciiTheme="majorHAnsi" w:hAnsiTheme="majorHAnsi" w:cs="Times"/>
          <w:lang w:val="en-US"/>
        </w:rPr>
      </w:pPr>
      <w:r w:rsidRPr="00F16C57">
        <w:rPr>
          <w:rFonts w:asciiTheme="majorHAnsi" w:hAnsiTheme="majorHAnsi" w:cs="Times"/>
          <w:lang w:val="en-US"/>
        </w:rPr>
        <w:t xml:space="preserve">That is, while individuals and communities have health literacy strengths and limitations that influence </w:t>
      </w:r>
      <w:r w:rsidR="00F16C57" w:rsidRPr="00F16C57">
        <w:rPr>
          <w:rFonts w:asciiTheme="majorHAnsi" w:hAnsiTheme="majorHAnsi" w:cs="Times"/>
          <w:lang w:val="en-US"/>
        </w:rPr>
        <w:t xml:space="preserve">their ability to </w:t>
      </w:r>
      <w:r w:rsidR="00F16C57">
        <w:rPr>
          <w:rFonts w:asciiTheme="majorHAnsi" w:hAnsiTheme="majorHAnsi" w:cs="Times"/>
          <w:lang w:val="en-US"/>
        </w:rPr>
        <w:t xml:space="preserve">engage with </w:t>
      </w:r>
      <w:r w:rsidRPr="00F16C57">
        <w:rPr>
          <w:rFonts w:asciiTheme="majorHAnsi" w:hAnsiTheme="majorHAnsi" w:cs="Times"/>
          <w:lang w:val="en-US"/>
        </w:rPr>
        <w:t>information and</w:t>
      </w:r>
      <w:r w:rsidR="00F16C57" w:rsidRPr="00F16C57">
        <w:rPr>
          <w:rFonts w:asciiTheme="majorHAnsi" w:hAnsiTheme="majorHAnsi" w:cs="Times"/>
          <w:lang w:val="en-US"/>
        </w:rPr>
        <w:t xml:space="preserve"> services, health and social</w:t>
      </w:r>
      <w:r w:rsidRPr="00F16C57">
        <w:rPr>
          <w:rFonts w:asciiTheme="majorHAnsi" w:hAnsiTheme="majorHAnsi" w:cs="Times"/>
          <w:lang w:val="en-US"/>
        </w:rPr>
        <w:t xml:space="preserve"> systems </w:t>
      </w:r>
      <w:r w:rsidR="00F16C57" w:rsidRPr="00F16C57">
        <w:rPr>
          <w:rFonts w:asciiTheme="majorHAnsi" w:hAnsiTheme="majorHAnsi" w:cs="Times"/>
          <w:lang w:val="en-US"/>
        </w:rPr>
        <w:t>also</w:t>
      </w:r>
      <w:r w:rsidRPr="00F16C57">
        <w:rPr>
          <w:rFonts w:asciiTheme="majorHAnsi" w:hAnsiTheme="majorHAnsi" w:cs="Times"/>
          <w:lang w:val="en-US"/>
        </w:rPr>
        <w:t xml:space="preserve"> have strengths and limitations in </w:t>
      </w:r>
      <w:r w:rsidR="00F16C57" w:rsidRPr="00F16C57">
        <w:rPr>
          <w:rFonts w:asciiTheme="majorHAnsi" w:hAnsiTheme="majorHAnsi" w:cs="Times"/>
          <w:lang w:val="en-US"/>
        </w:rPr>
        <w:t>the degree to which they respond</w:t>
      </w:r>
      <w:r w:rsidRPr="00F16C57">
        <w:rPr>
          <w:rFonts w:asciiTheme="majorHAnsi" w:hAnsiTheme="majorHAnsi" w:cs="Times"/>
          <w:lang w:val="en-US"/>
        </w:rPr>
        <w:t xml:space="preserve"> to the health literacy</w:t>
      </w:r>
      <w:r w:rsidR="00F16C57" w:rsidRPr="00F16C57">
        <w:rPr>
          <w:rFonts w:asciiTheme="majorHAnsi" w:hAnsiTheme="majorHAnsi" w:cs="Times"/>
          <w:lang w:val="en-US"/>
        </w:rPr>
        <w:t xml:space="preserve"> needs</w:t>
      </w:r>
      <w:r w:rsidRPr="00F16C57">
        <w:rPr>
          <w:rFonts w:asciiTheme="majorHAnsi" w:hAnsiTheme="majorHAnsi" w:cs="Times"/>
          <w:lang w:val="en-US"/>
        </w:rPr>
        <w:t xml:space="preserve"> of the people they serve</w:t>
      </w:r>
      <w:r w:rsidR="00F16C57" w:rsidRPr="00F16C57">
        <w:rPr>
          <w:rFonts w:asciiTheme="majorHAnsi" w:hAnsiTheme="majorHAnsi" w:cs="Times"/>
          <w:lang w:val="en-US"/>
        </w:rPr>
        <w:t xml:space="preserve">. </w:t>
      </w:r>
      <w:r w:rsidR="00F16C57">
        <w:rPr>
          <w:rFonts w:asciiTheme="majorHAnsi" w:hAnsiTheme="majorHAnsi" w:cs="Times"/>
          <w:lang w:val="en-US"/>
        </w:rPr>
        <w:t xml:space="preserve"> </w:t>
      </w:r>
    </w:p>
    <w:p w14:paraId="122DC252" w14:textId="77777777" w:rsidR="00101177" w:rsidRDefault="00101177" w:rsidP="00292723">
      <w:pPr>
        <w:rPr>
          <w:rFonts w:asciiTheme="majorHAnsi" w:hAnsiTheme="majorHAnsi"/>
          <w:color w:val="3366FF"/>
        </w:rPr>
      </w:pPr>
    </w:p>
    <w:p w14:paraId="00847399" w14:textId="5DC5C62C" w:rsidR="000055F0" w:rsidRPr="0088683E" w:rsidRDefault="000055F0" w:rsidP="0088683E">
      <w:pPr>
        <w:pStyle w:val="Heading2"/>
        <w:rPr>
          <w:color w:val="000000" w:themeColor="text1"/>
          <w:sz w:val="28"/>
          <w:szCs w:val="28"/>
        </w:rPr>
      </w:pPr>
      <w:bookmarkStart w:id="4" w:name="_Toc327096700"/>
      <w:r w:rsidRPr="0088683E">
        <w:rPr>
          <w:color w:val="000000" w:themeColor="text1"/>
          <w:sz w:val="28"/>
          <w:szCs w:val="28"/>
        </w:rPr>
        <w:t>What is health literacy responsiveness</w:t>
      </w:r>
      <w:r w:rsidR="00F138EF" w:rsidRPr="0088683E">
        <w:rPr>
          <w:color w:val="000000" w:themeColor="text1"/>
          <w:sz w:val="28"/>
          <w:szCs w:val="28"/>
        </w:rPr>
        <w:t xml:space="preserve"> and why is it important</w:t>
      </w:r>
      <w:r w:rsidRPr="0088683E">
        <w:rPr>
          <w:color w:val="000000" w:themeColor="text1"/>
          <w:sz w:val="28"/>
          <w:szCs w:val="28"/>
        </w:rPr>
        <w:t>?</w:t>
      </w:r>
      <w:bookmarkEnd w:id="4"/>
      <w:r w:rsidR="00292723" w:rsidRPr="0088683E">
        <w:rPr>
          <w:color w:val="000000" w:themeColor="text1"/>
          <w:sz w:val="28"/>
          <w:szCs w:val="28"/>
        </w:rPr>
        <w:tab/>
      </w:r>
    </w:p>
    <w:p w14:paraId="5B5B500C" w14:textId="4244B1DF" w:rsidR="003A4DBC" w:rsidRDefault="00101177" w:rsidP="00F138EF">
      <w:pPr>
        <w:widowControl w:val="0"/>
        <w:autoSpaceDE w:val="0"/>
        <w:autoSpaceDN w:val="0"/>
        <w:adjustRightInd w:val="0"/>
        <w:spacing w:after="240"/>
      </w:pPr>
      <w:r w:rsidRPr="00101177">
        <w:rPr>
          <w:rFonts w:asciiTheme="majorHAnsi" w:hAnsiTheme="majorHAnsi"/>
        </w:rPr>
        <w:t>Health literacy responsiveness refers to</w:t>
      </w:r>
      <w:r w:rsidRPr="00101177">
        <w:rPr>
          <w:rFonts w:asciiTheme="majorHAnsi" w:hAnsiTheme="majorHAnsi" w:cs="Times"/>
          <w:lang w:val="en-US"/>
        </w:rPr>
        <w:t xml:space="preserve"> the capacity of organisations to ensure that programs</w:t>
      </w:r>
      <w:r w:rsidRPr="004F754E">
        <w:rPr>
          <w:rFonts w:asciiTheme="majorHAnsi" w:hAnsiTheme="majorHAnsi" w:cs="Times"/>
          <w:lang w:val="en-US"/>
        </w:rPr>
        <w:t>, services and information are available and accessible to individuals and communities with varying health literacy strengths and limitations</w:t>
      </w:r>
      <w:r w:rsidR="0090015C" w:rsidRPr="004F754E">
        <w:rPr>
          <w:rFonts w:asciiTheme="majorHAnsi" w:hAnsiTheme="majorHAnsi" w:cs="Times"/>
          <w:lang w:val="en-US"/>
        </w:rPr>
        <w:t xml:space="preserve"> </w:t>
      </w:r>
      <w:r w:rsidR="002D4C88">
        <w:rPr>
          <w:rFonts w:asciiTheme="majorHAnsi" w:hAnsiTheme="majorHAnsi" w:cs="Times"/>
          <w:lang w:val="en-US"/>
        </w:rPr>
        <w:fldChar w:fldCharType="begin"/>
      </w:r>
      <w:r w:rsidR="002D4C88">
        <w:rPr>
          <w:rFonts w:asciiTheme="majorHAnsi" w:hAnsiTheme="majorHAnsi" w:cs="Times"/>
          <w:lang w:val="en-US"/>
        </w:rPr>
        <w:instrText xml:space="preserve"> ADDIN EN.CITE &lt;EndNote&gt;&lt;Cite&gt;&lt;Author&gt;Dodson&lt;/Author&gt;&lt;Year&gt;2014&lt;/Year&gt;&lt;RecNum&gt;6816&lt;/RecNum&gt;&lt;DisplayText&gt;(Dodson et al., 2014)&lt;/DisplayText&gt;&lt;record&gt;&lt;rec-number&gt;6816&lt;/rec-number&gt;&lt;foreign-keys&gt;&lt;key app="EN" db-id="02v90zedn022f2es0r8vwfxiex2fvd2ra2rs" timestamp="1462428797"&gt;6816&lt;/key&gt;&lt;key app="ENWeb" db-id=""&gt;0&lt;/key&gt;&lt;/foreign-keys&gt;&lt;ref-type name="Web Page"&gt;12&lt;/ref-type&gt;&lt;contributors&gt;&lt;authors&gt;&lt;author&gt;Dodson, S.&lt;/author&gt;&lt;author&gt;Beauchamp, A.&lt;/author&gt;&lt;author&gt;Batterham, R.&lt;/author&gt;&lt;author&gt;Osborne, RH.&lt;/author&gt;&lt;/authors&gt;&lt;/contributors&gt;&lt;titles&gt;&lt;title&gt;Ophelia Toolkit: A step-by-step guide for identifying and responding to health literacy needs within local communities&lt;/title&gt;&lt;/titles&gt;&lt;volume&gt;2016&lt;/volume&gt;&lt;number&gt;4 May&lt;/number&gt;&lt;dates&gt;&lt;year&gt;2014&lt;/year&gt;&lt;/dates&gt;&lt;pub-location&gt;Melbourne&lt;/pub-location&gt;&lt;publisher&gt;Deakin University&lt;/publisher&gt;&lt;urls&gt;&lt;related-urls&gt;&lt;url&gt;https://www.ophelia.net.au&lt;/url&gt;&lt;/related-urls&gt;&lt;/urls&gt;&lt;/record&gt;&lt;/Cite&gt;&lt;/EndNote&gt;</w:instrText>
      </w:r>
      <w:r w:rsidR="002D4C88">
        <w:rPr>
          <w:rFonts w:asciiTheme="majorHAnsi" w:hAnsiTheme="majorHAnsi" w:cs="Times"/>
          <w:lang w:val="en-US"/>
        </w:rPr>
        <w:fldChar w:fldCharType="separate"/>
      </w:r>
      <w:r w:rsidR="002D4C88">
        <w:rPr>
          <w:rFonts w:asciiTheme="majorHAnsi" w:hAnsiTheme="majorHAnsi" w:cs="Times"/>
          <w:noProof/>
          <w:lang w:val="en-US"/>
        </w:rPr>
        <w:t>(</w:t>
      </w:r>
      <w:hyperlink w:anchor="_ENREF_3" w:tooltip="Dodson, 2014 #6816" w:history="1">
        <w:r w:rsidR="002D4C88">
          <w:rPr>
            <w:rFonts w:asciiTheme="majorHAnsi" w:hAnsiTheme="majorHAnsi" w:cs="Times"/>
            <w:noProof/>
            <w:lang w:val="en-US"/>
          </w:rPr>
          <w:t>Dodson et al., 2014</w:t>
        </w:r>
      </w:hyperlink>
      <w:r w:rsidR="002D4C88">
        <w:rPr>
          <w:rFonts w:asciiTheme="majorHAnsi" w:hAnsiTheme="majorHAnsi" w:cs="Times"/>
          <w:noProof/>
          <w:lang w:val="en-US"/>
        </w:rPr>
        <w:t>)</w:t>
      </w:r>
      <w:r w:rsidR="002D4C88">
        <w:rPr>
          <w:rFonts w:asciiTheme="majorHAnsi" w:hAnsiTheme="majorHAnsi" w:cs="Times"/>
          <w:lang w:val="en-US"/>
        </w:rPr>
        <w:fldChar w:fldCharType="end"/>
      </w:r>
      <w:r w:rsidR="00B639CB">
        <w:rPr>
          <w:rFonts w:asciiTheme="majorHAnsi" w:hAnsiTheme="majorHAnsi"/>
        </w:rPr>
        <w:t>.</w:t>
      </w:r>
    </w:p>
    <w:p w14:paraId="591AB30D" w14:textId="465D929B" w:rsidR="003A4DBC" w:rsidRPr="006C22BE" w:rsidRDefault="003A4DBC" w:rsidP="003A4DBC">
      <w:pPr>
        <w:widowControl w:val="0"/>
        <w:autoSpaceDE w:val="0"/>
        <w:autoSpaceDN w:val="0"/>
        <w:adjustRightInd w:val="0"/>
        <w:spacing w:after="240"/>
        <w:rPr>
          <w:rFonts w:asciiTheme="majorHAnsi" w:hAnsiTheme="majorHAnsi" w:cs="Times"/>
          <w:lang w:val="en-US"/>
        </w:rPr>
      </w:pPr>
      <w:r w:rsidRPr="006C22BE">
        <w:rPr>
          <w:rFonts w:asciiTheme="majorHAnsi" w:hAnsiTheme="majorHAnsi"/>
          <w:color w:val="000000" w:themeColor="text1"/>
        </w:rPr>
        <w:t xml:space="preserve">Health literacy </w:t>
      </w:r>
      <w:r w:rsidR="005F31AA">
        <w:rPr>
          <w:rFonts w:asciiTheme="majorHAnsi" w:hAnsiTheme="majorHAnsi"/>
          <w:color w:val="000000" w:themeColor="text1"/>
        </w:rPr>
        <w:t>is</w:t>
      </w:r>
      <w:r w:rsidR="000226A5" w:rsidRPr="006C22BE">
        <w:rPr>
          <w:rFonts w:asciiTheme="majorHAnsi" w:hAnsiTheme="majorHAnsi"/>
          <w:color w:val="000000" w:themeColor="text1"/>
        </w:rPr>
        <w:t xml:space="preserve"> </w:t>
      </w:r>
      <w:r w:rsidRPr="006C22BE">
        <w:rPr>
          <w:rFonts w:asciiTheme="majorHAnsi" w:hAnsiTheme="majorHAnsi"/>
          <w:color w:val="000000" w:themeColor="text1"/>
        </w:rPr>
        <w:t>an important public health issue</w:t>
      </w:r>
      <w:r w:rsidR="003304E3">
        <w:rPr>
          <w:rFonts w:asciiTheme="majorHAnsi" w:hAnsiTheme="majorHAnsi"/>
          <w:color w:val="000000" w:themeColor="text1"/>
        </w:rPr>
        <w:t xml:space="preserve"> and</w:t>
      </w:r>
      <w:r w:rsidR="00F138EF">
        <w:rPr>
          <w:rFonts w:asciiTheme="majorHAnsi" w:hAnsiTheme="majorHAnsi"/>
          <w:color w:val="000000" w:themeColor="text1"/>
        </w:rPr>
        <w:t xml:space="preserve"> it is</w:t>
      </w:r>
      <w:r w:rsidRPr="006C22BE">
        <w:rPr>
          <w:rFonts w:asciiTheme="majorHAnsi" w:hAnsiTheme="majorHAnsi"/>
          <w:color w:val="000000" w:themeColor="text1"/>
        </w:rPr>
        <w:t xml:space="preserve"> now well recognised that </w:t>
      </w:r>
      <w:r w:rsidRPr="006C22BE">
        <w:rPr>
          <w:rFonts w:asciiTheme="majorHAnsi" w:hAnsiTheme="majorHAnsi" w:cs="Times"/>
          <w:lang w:val="en-US"/>
        </w:rPr>
        <w:t>government, health, social and community service organisations have a responsibility to respond appropriately and effectively to the health literacy needs of their clients and communit</w:t>
      </w:r>
      <w:r w:rsidR="00731393">
        <w:rPr>
          <w:rFonts w:asciiTheme="majorHAnsi" w:hAnsiTheme="majorHAnsi" w:cs="Times"/>
          <w:lang w:val="en-US"/>
        </w:rPr>
        <w:t>ies</w:t>
      </w:r>
      <w:r w:rsidRPr="006C22BE">
        <w:rPr>
          <w:rFonts w:asciiTheme="majorHAnsi" w:hAnsiTheme="majorHAnsi" w:cs="Times"/>
          <w:lang w:val="en-US"/>
        </w:rPr>
        <w:t xml:space="preserve">. Specifically, organisations have an important role to play in ensuring that their services, programs and information are available and accessible to everyone.  </w:t>
      </w:r>
    </w:p>
    <w:p w14:paraId="778E7A27" w14:textId="2E2DAB19" w:rsidR="003A4DBC" w:rsidRDefault="003A4DBC" w:rsidP="006C22BE">
      <w:pPr>
        <w:rPr>
          <w:rFonts w:asciiTheme="majorHAnsi" w:hAnsiTheme="majorHAnsi"/>
        </w:rPr>
      </w:pPr>
      <w:r w:rsidRPr="006C22BE">
        <w:rPr>
          <w:rFonts w:asciiTheme="majorHAnsi" w:hAnsiTheme="majorHAnsi"/>
        </w:rPr>
        <w:t xml:space="preserve">A number of studies have shown that people with limited health literacy experience poorer health </w:t>
      </w:r>
      <w:r w:rsidR="006C22BE">
        <w:rPr>
          <w:rFonts w:asciiTheme="majorHAnsi" w:hAnsiTheme="majorHAnsi"/>
        </w:rPr>
        <w:t xml:space="preserve">outcomes, including less knowledge about their health conditions and treatment regimes, poorer </w:t>
      </w:r>
      <w:r w:rsidRPr="006C22BE">
        <w:rPr>
          <w:rFonts w:asciiTheme="majorHAnsi" w:hAnsiTheme="majorHAnsi"/>
        </w:rPr>
        <w:t>overall health status, poorer self-reported physical and mental health, and higher rates of hospitalisation than the rest of the population</w:t>
      </w:r>
      <w:r w:rsidR="0008267F">
        <w:rPr>
          <w:rFonts w:asciiTheme="majorHAnsi" w:hAnsiTheme="majorHAnsi"/>
        </w:rPr>
        <w:t xml:space="preserve"> </w:t>
      </w:r>
      <w:r w:rsidR="0008267F">
        <w:rPr>
          <w:rFonts w:asciiTheme="majorHAnsi" w:hAnsiTheme="majorHAnsi"/>
        </w:rPr>
        <w:fldChar w:fldCharType="begin">
          <w:fldData xml:space="preserve">PEVuZE5vdGU+PENpdGU+PEF1dGhvcj5QYXJrZXI8L0F1dGhvcj48WWVhcj4yMDAzPC9ZZWFyPjxS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</w:fldData>
        </w:fldChar>
      </w:r>
      <w:r w:rsidR="001C6620">
        <w:rPr>
          <w:rFonts w:asciiTheme="majorHAnsi" w:hAnsiTheme="majorHAnsi"/>
        </w:rPr>
        <w:instrText xml:space="preserve"> ADDIN EN.CITE </w:instrText>
      </w:r>
      <w:r w:rsidR="001C6620">
        <w:rPr>
          <w:rFonts w:asciiTheme="majorHAnsi" w:hAnsiTheme="majorHAnsi"/>
        </w:rPr>
        <w:fldChar w:fldCharType="begin">
          <w:fldData xml:space="preserve">PEVuZE5vdGU+PENpdGU+PEF1dGhvcj5QYXJrZXI8L0F1dGhvcj48WWVhcj4yMDAzPC9ZZWFyPjxS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</w:fldData>
        </w:fldChar>
      </w:r>
      <w:r w:rsidR="001C6620">
        <w:rPr>
          <w:rFonts w:asciiTheme="majorHAnsi" w:hAnsiTheme="majorHAnsi"/>
        </w:rPr>
        <w:instrText xml:space="preserve"> ADDIN EN.CITE.DATA </w:instrText>
      </w:r>
      <w:r w:rsidR="001C6620">
        <w:rPr>
          <w:rFonts w:asciiTheme="majorHAnsi" w:hAnsiTheme="majorHAnsi"/>
        </w:rPr>
      </w:r>
      <w:r w:rsidR="001C6620">
        <w:rPr>
          <w:rFonts w:asciiTheme="majorHAnsi" w:hAnsiTheme="majorHAnsi"/>
        </w:rPr>
        <w:fldChar w:fldCharType="end"/>
      </w:r>
      <w:r w:rsidR="0008267F">
        <w:rPr>
          <w:rFonts w:asciiTheme="majorHAnsi" w:hAnsiTheme="majorHAnsi"/>
        </w:rPr>
      </w:r>
      <w:r w:rsidR="0008267F">
        <w:rPr>
          <w:rFonts w:asciiTheme="majorHAnsi" w:hAnsiTheme="majorHAnsi"/>
        </w:rPr>
        <w:fldChar w:fldCharType="separate"/>
      </w:r>
      <w:r w:rsidR="001C6620">
        <w:rPr>
          <w:rFonts w:asciiTheme="majorHAnsi" w:hAnsiTheme="majorHAnsi"/>
          <w:noProof/>
        </w:rPr>
        <w:t>(</w:t>
      </w:r>
      <w:hyperlink w:anchor="_ENREF_5" w:tooltip="Parker, 2003 #6424" w:history="1">
        <w:r w:rsidR="002D4C88">
          <w:rPr>
            <w:rFonts w:asciiTheme="majorHAnsi" w:hAnsiTheme="majorHAnsi"/>
            <w:noProof/>
          </w:rPr>
          <w:t>Parker et al., 2003</w:t>
        </w:r>
      </w:hyperlink>
      <w:r w:rsidR="001C6620">
        <w:rPr>
          <w:rFonts w:asciiTheme="majorHAnsi" w:hAnsiTheme="majorHAnsi"/>
          <w:noProof/>
        </w:rPr>
        <w:t xml:space="preserve">; </w:t>
      </w:r>
      <w:hyperlink w:anchor="_ENREF_7" w:tooltip="Wolf, 2005 #1226" w:history="1">
        <w:r w:rsidR="002D4C88">
          <w:rPr>
            <w:rFonts w:asciiTheme="majorHAnsi" w:hAnsiTheme="majorHAnsi"/>
            <w:noProof/>
          </w:rPr>
          <w:t>Wolf et al., 2005</w:t>
        </w:r>
      </w:hyperlink>
      <w:r w:rsidR="001C6620">
        <w:rPr>
          <w:rFonts w:asciiTheme="majorHAnsi" w:hAnsiTheme="majorHAnsi"/>
          <w:noProof/>
        </w:rPr>
        <w:t>)</w:t>
      </w:r>
      <w:r w:rsidR="0008267F">
        <w:rPr>
          <w:rFonts w:asciiTheme="majorHAnsi" w:hAnsiTheme="majorHAnsi"/>
        </w:rPr>
        <w:fldChar w:fldCharType="end"/>
      </w:r>
      <w:r w:rsidR="0008267F">
        <w:rPr>
          <w:rFonts w:asciiTheme="majorHAnsi" w:hAnsiTheme="majorHAnsi"/>
        </w:rPr>
        <w:t xml:space="preserve">. </w:t>
      </w:r>
      <w:r w:rsidR="006C22BE">
        <w:rPr>
          <w:rFonts w:asciiTheme="majorHAnsi" w:hAnsiTheme="majorHAnsi"/>
        </w:rPr>
        <w:t xml:space="preserve">They </w:t>
      </w:r>
      <w:r w:rsidR="006C22BE" w:rsidRPr="006C22BE">
        <w:rPr>
          <w:rFonts w:asciiTheme="majorHAnsi" w:hAnsiTheme="majorHAnsi"/>
        </w:rPr>
        <w:t>also have decreased ability to share in decision</w:t>
      </w:r>
      <w:r w:rsidRPr="006C22BE">
        <w:rPr>
          <w:rFonts w:asciiTheme="majorHAnsi" w:hAnsiTheme="majorHAnsi"/>
        </w:rPr>
        <w:t>-</w:t>
      </w:r>
      <w:r w:rsidR="006C22BE" w:rsidRPr="006C22BE">
        <w:rPr>
          <w:rFonts w:asciiTheme="majorHAnsi" w:hAnsiTheme="majorHAnsi"/>
        </w:rPr>
        <w:lastRenderedPageBreak/>
        <w:t>making about their</w:t>
      </w:r>
      <w:r w:rsidRPr="006C22BE">
        <w:rPr>
          <w:rFonts w:asciiTheme="majorHAnsi" w:hAnsiTheme="majorHAnsi"/>
        </w:rPr>
        <w:t xml:space="preserve"> health, </w:t>
      </w:r>
      <w:r w:rsidR="006C22BE" w:rsidRPr="006C22BE">
        <w:rPr>
          <w:rFonts w:asciiTheme="majorHAnsi" w:hAnsiTheme="majorHAnsi"/>
        </w:rPr>
        <w:t>less knowledge of health promoting behaviours, and</w:t>
      </w:r>
      <w:r w:rsidRPr="006C22BE">
        <w:rPr>
          <w:rFonts w:asciiTheme="majorHAnsi" w:hAnsiTheme="majorHAnsi"/>
        </w:rPr>
        <w:t xml:space="preserve"> </w:t>
      </w:r>
      <w:r w:rsidR="006C22BE" w:rsidRPr="006C22BE">
        <w:rPr>
          <w:rFonts w:asciiTheme="majorHAnsi" w:hAnsiTheme="majorHAnsi"/>
        </w:rPr>
        <w:t>are less</w:t>
      </w:r>
      <w:r w:rsidR="006C22BE">
        <w:rPr>
          <w:rFonts w:asciiTheme="majorHAnsi" w:hAnsiTheme="majorHAnsi"/>
        </w:rPr>
        <w:t xml:space="preserve"> likely to seek </w:t>
      </w:r>
      <w:r w:rsidRPr="006C22BE">
        <w:rPr>
          <w:rFonts w:asciiTheme="majorHAnsi" w:hAnsiTheme="majorHAnsi"/>
        </w:rPr>
        <w:t>preventative health services</w:t>
      </w:r>
      <w:r w:rsidR="0008267F">
        <w:rPr>
          <w:rFonts w:asciiTheme="majorHAnsi" w:hAnsiTheme="majorHAnsi"/>
        </w:rPr>
        <w:t xml:space="preserve"> </w:t>
      </w:r>
      <w:r w:rsidR="0008267F">
        <w:rPr>
          <w:rFonts w:asciiTheme="majorHAnsi" w:hAnsiTheme="majorHAnsi"/>
        </w:rPr>
        <w:fldChar w:fldCharType="begin">
          <w:fldData xml:space="preserve">PEVuZE5vdGU+PENpdGU+PEF1dGhvcj5Jc2hpa2F3YTwvQXV0aG9yPjxZZWFyPjIwMDg8L1llYXI+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</w:fldData>
        </w:fldChar>
      </w:r>
      <w:r w:rsidR="001C6620">
        <w:rPr>
          <w:rFonts w:asciiTheme="majorHAnsi" w:hAnsiTheme="majorHAnsi"/>
        </w:rPr>
        <w:instrText xml:space="preserve"> ADDIN EN.CITE </w:instrText>
      </w:r>
      <w:r w:rsidR="001C6620">
        <w:rPr>
          <w:rFonts w:asciiTheme="majorHAnsi" w:hAnsiTheme="majorHAnsi"/>
        </w:rPr>
        <w:fldChar w:fldCharType="begin">
          <w:fldData xml:space="preserve">PEVuZE5vdGU+PENpdGU+PEF1dGhvcj5Jc2hpa2F3YTwvQXV0aG9yPjxZZWFyPjIwMDg8L1llYXI+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</w:fldData>
        </w:fldChar>
      </w:r>
      <w:r w:rsidR="001C6620">
        <w:rPr>
          <w:rFonts w:asciiTheme="majorHAnsi" w:hAnsiTheme="majorHAnsi"/>
        </w:rPr>
        <w:instrText xml:space="preserve"> ADDIN EN.CITE.DATA </w:instrText>
      </w:r>
      <w:r w:rsidR="001C6620">
        <w:rPr>
          <w:rFonts w:asciiTheme="majorHAnsi" w:hAnsiTheme="majorHAnsi"/>
        </w:rPr>
      </w:r>
      <w:r w:rsidR="001C6620">
        <w:rPr>
          <w:rFonts w:asciiTheme="majorHAnsi" w:hAnsiTheme="majorHAnsi"/>
        </w:rPr>
        <w:fldChar w:fldCharType="end"/>
      </w:r>
      <w:r w:rsidR="0008267F">
        <w:rPr>
          <w:rFonts w:asciiTheme="majorHAnsi" w:hAnsiTheme="majorHAnsi"/>
        </w:rPr>
      </w:r>
      <w:r w:rsidR="0008267F">
        <w:rPr>
          <w:rFonts w:asciiTheme="majorHAnsi" w:hAnsiTheme="majorHAnsi"/>
        </w:rPr>
        <w:fldChar w:fldCharType="separate"/>
      </w:r>
      <w:r w:rsidR="001C6620">
        <w:rPr>
          <w:rFonts w:asciiTheme="majorHAnsi" w:hAnsiTheme="majorHAnsi"/>
          <w:noProof/>
        </w:rPr>
        <w:t>(</w:t>
      </w:r>
      <w:hyperlink w:anchor="_ENREF_4" w:tooltip="Ishikawa, 2008 #6437" w:history="1">
        <w:r w:rsidR="002D4C88">
          <w:rPr>
            <w:rFonts w:asciiTheme="majorHAnsi" w:hAnsiTheme="majorHAnsi"/>
            <w:noProof/>
          </w:rPr>
          <w:t>Ishikawa and Yano, 2008</w:t>
        </w:r>
      </w:hyperlink>
      <w:r w:rsidR="001C6620">
        <w:rPr>
          <w:rFonts w:asciiTheme="majorHAnsi" w:hAnsiTheme="majorHAnsi"/>
          <w:noProof/>
        </w:rPr>
        <w:t>)</w:t>
      </w:r>
      <w:r w:rsidR="0008267F">
        <w:rPr>
          <w:rFonts w:asciiTheme="majorHAnsi" w:hAnsiTheme="majorHAnsi"/>
        </w:rPr>
        <w:fldChar w:fldCharType="end"/>
      </w:r>
      <w:r w:rsidR="0008267F">
        <w:rPr>
          <w:rFonts w:asciiTheme="majorHAnsi" w:hAnsiTheme="majorHAnsi"/>
        </w:rPr>
        <w:t xml:space="preserve">. </w:t>
      </w:r>
    </w:p>
    <w:p w14:paraId="01A9B263" w14:textId="77777777" w:rsidR="00AC196C" w:rsidRDefault="00AC196C" w:rsidP="006C22BE">
      <w:pPr>
        <w:rPr>
          <w:rFonts w:asciiTheme="majorHAnsi" w:hAnsiTheme="majorHAnsi"/>
        </w:rPr>
      </w:pPr>
    </w:p>
    <w:p w14:paraId="662D3397" w14:textId="38E52E7A" w:rsidR="00AC196C" w:rsidRPr="006C22BE" w:rsidRDefault="00AC196C" w:rsidP="006C22BE">
      <w:pPr>
        <w:rPr>
          <w:rFonts w:asciiTheme="majorHAnsi" w:hAnsiTheme="majorHAnsi"/>
        </w:rPr>
      </w:pPr>
      <w:r>
        <w:rPr>
          <w:rFonts w:asciiTheme="majorHAnsi" w:hAnsiTheme="majorHAnsi"/>
        </w:rPr>
        <w:t xml:space="preserve">A recent study revealed that health literacy varies significantly across population groups in Victoria. In particular, it found that people born overseas, people who speak a language other than English at home, and people with limited formal education are more likely to have </w:t>
      </w:r>
      <w:r w:rsidR="00795F9D">
        <w:rPr>
          <w:rFonts w:asciiTheme="majorHAnsi" w:hAnsiTheme="majorHAnsi"/>
        </w:rPr>
        <w:t xml:space="preserve">low </w:t>
      </w:r>
      <w:r>
        <w:rPr>
          <w:rFonts w:asciiTheme="majorHAnsi" w:hAnsiTheme="majorHAnsi"/>
        </w:rPr>
        <w:t>health literacy. It also revealed that women and people with multiple chronic conditions were vulnerable to lower health literacy</w:t>
      </w:r>
      <w:r w:rsidR="0008267F">
        <w:rPr>
          <w:rFonts w:asciiTheme="majorHAnsi" w:hAnsiTheme="majorHAnsi"/>
        </w:rPr>
        <w:t xml:space="preserve"> </w:t>
      </w:r>
      <w:r w:rsidR="0008267F">
        <w:rPr>
          <w:rFonts w:asciiTheme="majorHAnsi" w:hAnsiTheme="majorHAnsi"/>
        </w:rPr>
        <w:fldChar w:fldCharType="begin">
          <w:fldData xml:space="preserve">PEVuZE5vdGU+PENpdGU+PEF1dGhvcj5CZWF1Y2hhbXA8L0F1dGhvcj48WWVhcj4yMDE1PC9ZZWFy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</w:fldData>
        </w:fldChar>
      </w:r>
      <w:r w:rsidR="001C6620">
        <w:rPr>
          <w:rFonts w:asciiTheme="majorHAnsi" w:hAnsiTheme="majorHAnsi"/>
        </w:rPr>
        <w:instrText xml:space="preserve"> ADDIN EN.CITE </w:instrText>
      </w:r>
      <w:r w:rsidR="001C6620">
        <w:rPr>
          <w:rFonts w:asciiTheme="majorHAnsi" w:hAnsiTheme="majorHAnsi"/>
        </w:rPr>
        <w:fldChar w:fldCharType="begin">
          <w:fldData xml:space="preserve">PEVuZE5vdGU+PENpdGU+PEF1dGhvcj5CZWF1Y2hhbXA8L0F1dGhvcj48WWVhcj4yMDE1PC9ZZWFy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</w:fldData>
        </w:fldChar>
      </w:r>
      <w:r w:rsidR="001C6620">
        <w:rPr>
          <w:rFonts w:asciiTheme="majorHAnsi" w:hAnsiTheme="majorHAnsi"/>
        </w:rPr>
        <w:instrText xml:space="preserve"> ADDIN EN.CITE.DATA </w:instrText>
      </w:r>
      <w:r w:rsidR="001C6620">
        <w:rPr>
          <w:rFonts w:asciiTheme="majorHAnsi" w:hAnsiTheme="majorHAnsi"/>
        </w:rPr>
      </w:r>
      <w:r w:rsidR="001C6620">
        <w:rPr>
          <w:rFonts w:asciiTheme="majorHAnsi" w:hAnsiTheme="majorHAnsi"/>
        </w:rPr>
        <w:fldChar w:fldCharType="end"/>
      </w:r>
      <w:r w:rsidR="0008267F">
        <w:rPr>
          <w:rFonts w:asciiTheme="majorHAnsi" w:hAnsiTheme="majorHAnsi"/>
        </w:rPr>
      </w:r>
      <w:r w:rsidR="0008267F">
        <w:rPr>
          <w:rFonts w:asciiTheme="majorHAnsi" w:hAnsiTheme="majorHAnsi"/>
        </w:rPr>
        <w:fldChar w:fldCharType="separate"/>
      </w:r>
      <w:r w:rsidR="001C6620">
        <w:rPr>
          <w:rFonts w:asciiTheme="majorHAnsi" w:hAnsiTheme="majorHAnsi"/>
          <w:noProof/>
        </w:rPr>
        <w:t>(</w:t>
      </w:r>
      <w:hyperlink w:anchor="_ENREF_2" w:tooltip="Beauchamp, 2015 #6817" w:history="1">
        <w:r w:rsidR="002D4C88">
          <w:rPr>
            <w:rFonts w:asciiTheme="majorHAnsi" w:hAnsiTheme="majorHAnsi"/>
            <w:noProof/>
          </w:rPr>
          <w:t>Beauchamp et al., 2015</w:t>
        </w:r>
      </w:hyperlink>
      <w:r w:rsidR="001C6620">
        <w:rPr>
          <w:rFonts w:asciiTheme="majorHAnsi" w:hAnsiTheme="majorHAnsi"/>
          <w:noProof/>
        </w:rPr>
        <w:t>)</w:t>
      </w:r>
      <w:r w:rsidR="0008267F">
        <w:rPr>
          <w:rFonts w:asciiTheme="majorHAnsi" w:hAnsiTheme="majorHAnsi"/>
        </w:rPr>
        <w:fldChar w:fldCharType="end"/>
      </w:r>
      <w:r w:rsidR="0008267F">
        <w:rPr>
          <w:rFonts w:asciiTheme="majorHAnsi" w:hAnsiTheme="majorHAnsi"/>
        </w:rPr>
        <w:t xml:space="preserve">. </w:t>
      </w:r>
      <w:r>
        <w:rPr>
          <w:rFonts w:asciiTheme="majorHAnsi" w:hAnsiTheme="majorHAnsi"/>
        </w:rPr>
        <w:t xml:space="preserve">These findings </w:t>
      </w:r>
      <w:r w:rsidR="007B2C14">
        <w:rPr>
          <w:rFonts w:asciiTheme="majorHAnsi" w:hAnsiTheme="majorHAnsi"/>
        </w:rPr>
        <w:t>highlight the importance of organisations having a</w:t>
      </w:r>
      <w:r>
        <w:rPr>
          <w:rFonts w:asciiTheme="majorHAnsi" w:hAnsiTheme="majorHAnsi"/>
        </w:rPr>
        <w:t xml:space="preserve"> strong understanding of the specific health literacy needs of the population groups with</w:t>
      </w:r>
      <w:r w:rsidR="007B2C14">
        <w:rPr>
          <w:rFonts w:asciiTheme="majorHAnsi" w:hAnsiTheme="majorHAnsi"/>
        </w:rPr>
        <w:t>in</w:t>
      </w:r>
      <w:r>
        <w:rPr>
          <w:rFonts w:asciiTheme="majorHAnsi" w:hAnsiTheme="majorHAnsi"/>
        </w:rPr>
        <w:t xml:space="preserve"> their community</w:t>
      </w:r>
      <w:r w:rsidR="007B2C14">
        <w:rPr>
          <w:rFonts w:asciiTheme="majorHAnsi" w:hAnsiTheme="majorHAnsi"/>
        </w:rPr>
        <w:t>,</w:t>
      </w:r>
      <w:r>
        <w:rPr>
          <w:rFonts w:asciiTheme="majorHAnsi" w:hAnsiTheme="majorHAnsi"/>
        </w:rPr>
        <w:t xml:space="preserve"> in order to de</w:t>
      </w:r>
      <w:r w:rsidR="007B2C14">
        <w:rPr>
          <w:rFonts w:asciiTheme="majorHAnsi" w:hAnsiTheme="majorHAnsi"/>
        </w:rPr>
        <w:t>velop</w:t>
      </w:r>
      <w:r>
        <w:rPr>
          <w:rFonts w:asciiTheme="majorHAnsi" w:hAnsiTheme="majorHAnsi"/>
        </w:rPr>
        <w:t xml:space="preserve"> and deliver programs, services and information in ways that address </w:t>
      </w:r>
      <w:r w:rsidR="00795F9D">
        <w:rPr>
          <w:rFonts w:asciiTheme="majorHAnsi" w:hAnsiTheme="majorHAnsi"/>
        </w:rPr>
        <w:t xml:space="preserve">their </w:t>
      </w:r>
      <w:r>
        <w:rPr>
          <w:rFonts w:asciiTheme="majorHAnsi" w:hAnsiTheme="majorHAnsi"/>
        </w:rPr>
        <w:t>specific needs</w:t>
      </w:r>
      <w:r w:rsidR="007B2C14">
        <w:rPr>
          <w:rFonts w:asciiTheme="majorHAnsi" w:hAnsiTheme="majorHAnsi"/>
        </w:rPr>
        <w:t xml:space="preserve">. </w:t>
      </w:r>
      <w:r>
        <w:rPr>
          <w:rFonts w:asciiTheme="majorHAnsi" w:hAnsiTheme="majorHAnsi"/>
        </w:rPr>
        <w:t xml:space="preserve"> </w:t>
      </w:r>
    </w:p>
    <w:p w14:paraId="2FF11DB5" w14:textId="77777777" w:rsidR="00292723" w:rsidRPr="006C22BE" w:rsidRDefault="00292723" w:rsidP="006C22BE">
      <w:pPr>
        <w:rPr>
          <w:rFonts w:asciiTheme="majorHAnsi" w:hAnsiTheme="majorHAnsi"/>
          <w:color w:val="3366FF"/>
        </w:rPr>
      </w:pPr>
    </w:p>
    <w:p w14:paraId="3E7628F8" w14:textId="5075B448" w:rsidR="002D4760" w:rsidRDefault="006C22BE" w:rsidP="00AF737B">
      <w:pPr>
        <w:rPr>
          <w:rFonts w:asciiTheme="majorHAnsi" w:hAnsiTheme="majorHAnsi"/>
          <w:b/>
          <w:color w:val="3366FF"/>
          <w:sz w:val="28"/>
          <w:szCs w:val="28"/>
        </w:rPr>
      </w:pPr>
      <w:r>
        <w:rPr>
          <w:rFonts w:asciiTheme="majorHAnsi" w:hAnsiTheme="majorHAnsi"/>
        </w:rPr>
        <w:t>By</w:t>
      </w:r>
      <w:r w:rsidR="003A4DBC" w:rsidRPr="006C22BE">
        <w:rPr>
          <w:rFonts w:asciiTheme="majorHAnsi" w:hAnsiTheme="majorHAnsi"/>
        </w:rPr>
        <w:t xml:space="preserve"> </w:t>
      </w:r>
      <w:r w:rsidRPr="006C22BE">
        <w:rPr>
          <w:rFonts w:asciiTheme="majorHAnsi" w:hAnsiTheme="majorHAnsi"/>
        </w:rPr>
        <w:t>increasing</w:t>
      </w:r>
      <w:r w:rsidR="002B7417">
        <w:rPr>
          <w:rFonts w:asciiTheme="majorHAnsi" w:hAnsiTheme="majorHAnsi"/>
        </w:rPr>
        <w:t xml:space="preserve"> </w:t>
      </w:r>
      <w:r w:rsidR="00795F9D">
        <w:rPr>
          <w:rFonts w:asciiTheme="majorHAnsi" w:hAnsiTheme="majorHAnsi"/>
        </w:rPr>
        <w:t xml:space="preserve">their </w:t>
      </w:r>
      <w:r w:rsidRPr="006C22BE">
        <w:rPr>
          <w:rFonts w:asciiTheme="majorHAnsi" w:hAnsiTheme="majorHAnsi"/>
        </w:rPr>
        <w:t xml:space="preserve">health literacy responsiveness, organisations </w:t>
      </w:r>
      <w:r w:rsidR="00795F9D">
        <w:rPr>
          <w:rFonts w:asciiTheme="majorHAnsi" w:hAnsiTheme="majorHAnsi"/>
        </w:rPr>
        <w:t>improve</w:t>
      </w:r>
      <w:r w:rsidR="000E0842">
        <w:rPr>
          <w:rFonts w:asciiTheme="majorHAnsi" w:hAnsiTheme="majorHAnsi"/>
        </w:rPr>
        <w:t xml:space="preserve"> their ability to</w:t>
      </w:r>
      <w:r w:rsidR="007B2C14">
        <w:rPr>
          <w:rFonts w:asciiTheme="majorHAnsi" w:hAnsiTheme="majorHAnsi"/>
        </w:rPr>
        <w:t xml:space="preserve"> support</w:t>
      </w:r>
      <w:r w:rsidR="003304E3">
        <w:rPr>
          <w:rFonts w:asciiTheme="majorHAnsi" w:hAnsiTheme="majorHAnsi"/>
        </w:rPr>
        <w:t xml:space="preserve"> individuals</w:t>
      </w:r>
      <w:r w:rsidRPr="00B9660F">
        <w:rPr>
          <w:rFonts w:asciiTheme="majorHAnsi" w:hAnsiTheme="majorHAnsi"/>
        </w:rPr>
        <w:t xml:space="preserve"> and communities to </w:t>
      </w:r>
      <w:r w:rsidR="002B7417">
        <w:rPr>
          <w:rFonts w:asciiTheme="majorHAnsi" w:hAnsiTheme="majorHAnsi"/>
        </w:rPr>
        <w:t>seek out and fully</w:t>
      </w:r>
      <w:r w:rsidR="003304E3">
        <w:rPr>
          <w:rFonts w:asciiTheme="majorHAnsi" w:hAnsiTheme="majorHAnsi"/>
        </w:rPr>
        <w:t xml:space="preserve"> engage with their services, programs and information, as well as </w:t>
      </w:r>
      <w:r w:rsidR="002B7417" w:rsidRPr="00B9660F">
        <w:rPr>
          <w:rFonts w:asciiTheme="majorHAnsi" w:hAnsiTheme="majorHAnsi"/>
        </w:rPr>
        <w:t>actively participate in</w:t>
      </w:r>
      <w:r w:rsidR="002B7417">
        <w:rPr>
          <w:rFonts w:asciiTheme="majorHAnsi" w:hAnsiTheme="majorHAnsi"/>
        </w:rPr>
        <w:t xml:space="preserve">, influence, </w:t>
      </w:r>
      <w:r>
        <w:rPr>
          <w:rFonts w:asciiTheme="majorHAnsi" w:hAnsiTheme="majorHAnsi"/>
        </w:rPr>
        <w:t>and make informed decisions about</w:t>
      </w:r>
      <w:r w:rsidRPr="00B9660F">
        <w:rPr>
          <w:rFonts w:asciiTheme="majorHAnsi" w:hAnsiTheme="majorHAnsi"/>
        </w:rPr>
        <w:t xml:space="preserve"> their health </w:t>
      </w:r>
      <w:r>
        <w:rPr>
          <w:rFonts w:asciiTheme="majorHAnsi" w:hAnsiTheme="majorHAnsi"/>
        </w:rPr>
        <w:t>and wellbeing</w:t>
      </w:r>
      <w:r w:rsidR="002B7417">
        <w:rPr>
          <w:rFonts w:asciiTheme="majorHAnsi" w:hAnsiTheme="majorHAnsi"/>
        </w:rPr>
        <w:t>. This is likely to</w:t>
      </w:r>
      <w:r>
        <w:rPr>
          <w:rFonts w:asciiTheme="majorHAnsi" w:hAnsiTheme="majorHAnsi"/>
        </w:rPr>
        <w:t xml:space="preserve"> significantly</w:t>
      </w:r>
      <w:r w:rsidRPr="006C22BE">
        <w:rPr>
          <w:rFonts w:asciiTheme="majorHAnsi" w:hAnsiTheme="majorHAnsi"/>
        </w:rPr>
        <w:t xml:space="preserve"> improve health outcomes and increase health equity for the people and communities they serve. </w:t>
      </w:r>
    </w:p>
    <w:p w14:paraId="560E924D" w14:textId="77777777" w:rsidR="002D4760" w:rsidRDefault="002D4760" w:rsidP="00AF737B">
      <w:pPr>
        <w:rPr>
          <w:rFonts w:asciiTheme="majorHAnsi" w:hAnsiTheme="majorHAnsi"/>
          <w:b/>
          <w:color w:val="3366FF"/>
          <w:sz w:val="28"/>
          <w:szCs w:val="28"/>
        </w:rPr>
      </w:pPr>
    </w:p>
    <w:p w14:paraId="6BCE74C8" w14:textId="7C9983F9" w:rsidR="006A3130" w:rsidRPr="0088683E" w:rsidRDefault="00AF737B" w:rsidP="0088683E">
      <w:pPr>
        <w:pStyle w:val="Heading2"/>
        <w:rPr>
          <w:color w:val="000000" w:themeColor="text1"/>
          <w:sz w:val="28"/>
          <w:szCs w:val="28"/>
        </w:rPr>
      </w:pPr>
      <w:bookmarkStart w:id="5" w:name="_Toc327096701"/>
      <w:r w:rsidRPr="0088683E">
        <w:rPr>
          <w:color w:val="000000" w:themeColor="text1"/>
          <w:sz w:val="28"/>
          <w:szCs w:val="28"/>
        </w:rPr>
        <w:t>Key concepts and terminology</w:t>
      </w:r>
      <w:bookmarkEnd w:id="5"/>
      <w:r w:rsidRPr="0088683E">
        <w:rPr>
          <w:color w:val="000000" w:themeColor="text1"/>
          <w:sz w:val="28"/>
          <w:szCs w:val="28"/>
        </w:rPr>
        <w:t xml:space="preserve"> </w:t>
      </w:r>
    </w:p>
    <w:p w14:paraId="46EF5DF2" w14:textId="77777777" w:rsidR="002D49C5" w:rsidRDefault="002D49C5" w:rsidP="002D49C5">
      <w:pPr>
        <w:widowControl w:val="0"/>
        <w:autoSpaceDE w:val="0"/>
        <w:autoSpaceDN w:val="0"/>
        <w:adjustRightInd w:val="0"/>
        <w:rPr>
          <w:rFonts w:asciiTheme="majorHAnsi" w:hAnsiTheme="majorHAnsi" w:cs="Times New Roman"/>
          <w:b/>
          <w:color w:val="000000" w:themeColor="text1"/>
          <w:lang w:val="en-US"/>
        </w:rPr>
      </w:pPr>
    </w:p>
    <w:p w14:paraId="5B4CD2FC" w14:textId="77777777" w:rsidR="002D49C5" w:rsidRDefault="002D49C5" w:rsidP="002D49C5">
      <w:pPr>
        <w:widowControl w:val="0"/>
        <w:autoSpaceDE w:val="0"/>
        <w:autoSpaceDN w:val="0"/>
        <w:adjustRightInd w:val="0"/>
        <w:rPr>
          <w:rFonts w:asciiTheme="majorHAnsi" w:hAnsiTheme="majorHAnsi" w:cs="Times New Roman"/>
          <w:b/>
          <w:color w:val="000000" w:themeColor="text1"/>
          <w:lang w:val="en-US"/>
        </w:rPr>
      </w:pPr>
      <w:r w:rsidRPr="006C4F0B">
        <w:rPr>
          <w:rFonts w:asciiTheme="majorHAnsi" w:hAnsiTheme="majorHAnsi" w:cs="Times New Roman"/>
          <w:b/>
          <w:color w:val="000000" w:themeColor="text1"/>
          <w:lang w:val="en-US"/>
        </w:rPr>
        <w:t>Access</w:t>
      </w:r>
    </w:p>
    <w:p w14:paraId="2D46FBD8" w14:textId="77777777" w:rsidR="002D49C5" w:rsidRPr="00DF3C21" w:rsidRDefault="002D49C5" w:rsidP="002D49C5">
      <w:pPr>
        <w:widowControl w:val="0"/>
        <w:autoSpaceDE w:val="0"/>
        <w:autoSpaceDN w:val="0"/>
        <w:adjustRightInd w:val="0"/>
        <w:rPr>
          <w:rFonts w:asciiTheme="majorHAnsi" w:hAnsiTheme="majorHAnsi" w:cs="Times New Roman"/>
          <w:b/>
          <w:color w:val="000000" w:themeColor="text1"/>
          <w:lang w:val="en-US"/>
        </w:rPr>
      </w:pPr>
      <w:r w:rsidRPr="00DF3C21">
        <w:rPr>
          <w:rFonts w:asciiTheme="majorHAnsi" w:hAnsiTheme="majorHAnsi" w:cs="CartoGothicStd-Book"/>
          <w:lang w:val="en-US"/>
        </w:rPr>
        <w:t xml:space="preserve">Access in the health context means individuals and communities have the right and opportunity to access programs, services and information when and where they need them. This includes gaining initial entry into the health system, and maintaining full engagement with all relevant services for as long as they are required. </w:t>
      </w:r>
      <w:r>
        <w:rPr>
          <w:rFonts w:asciiTheme="majorHAnsi" w:hAnsiTheme="majorHAnsi" w:cs="CartoGothicStd-Book"/>
          <w:lang w:val="en-US"/>
        </w:rPr>
        <w:t xml:space="preserve"> Access requires that health systems and services are approachable, available, acceptable, affordable, and appropriate, based on the needs and preferences of individuals and communities. </w:t>
      </w:r>
    </w:p>
    <w:p w14:paraId="17384F55" w14:textId="77777777" w:rsidR="002D49C5" w:rsidRDefault="002D49C5" w:rsidP="002D49C5">
      <w:pPr>
        <w:widowControl w:val="0"/>
        <w:autoSpaceDE w:val="0"/>
        <w:autoSpaceDN w:val="0"/>
        <w:adjustRightInd w:val="0"/>
        <w:rPr>
          <w:rFonts w:asciiTheme="majorHAnsi" w:hAnsiTheme="majorHAnsi" w:cs="Calibri"/>
          <w:b/>
          <w:lang w:val="en-US"/>
        </w:rPr>
      </w:pPr>
    </w:p>
    <w:p w14:paraId="66483CC1" w14:textId="77777777" w:rsidR="002D49C5" w:rsidRDefault="002D49C5" w:rsidP="002D49C5">
      <w:pPr>
        <w:widowControl w:val="0"/>
        <w:autoSpaceDE w:val="0"/>
        <w:autoSpaceDN w:val="0"/>
        <w:adjustRightInd w:val="0"/>
        <w:rPr>
          <w:rFonts w:asciiTheme="majorHAnsi" w:hAnsiTheme="majorHAnsi" w:cs="Times New Roman"/>
          <w:b/>
          <w:color w:val="000000" w:themeColor="text1"/>
          <w:lang w:val="en-US"/>
        </w:rPr>
      </w:pPr>
      <w:r w:rsidRPr="006C4F0B">
        <w:rPr>
          <w:rFonts w:asciiTheme="majorHAnsi" w:hAnsiTheme="majorHAnsi" w:cs="Times New Roman"/>
          <w:b/>
          <w:color w:val="000000" w:themeColor="text1"/>
          <w:lang w:val="en-US"/>
        </w:rPr>
        <w:t>C</w:t>
      </w:r>
      <w:r>
        <w:rPr>
          <w:rFonts w:asciiTheme="majorHAnsi" w:hAnsiTheme="majorHAnsi" w:cs="Times New Roman"/>
          <w:b/>
          <w:color w:val="000000" w:themeColor="text1"/>
          <w:lang w:val="en-US"/>
        </w:rPr>
        <w:t>onsumer-centred care</w:t>
      </w:r>
    </w:p>
    <w:p w14:paraId="7C4F9FE3" w14:textId="77777777" w:rsidR="002D49C5" w:rsidRPr="009A1556" w:rsidRDefault="002D49C5" w:rsidP="002D49C5">
      <w:pPr>
        <w:widowControl w:val="0"/>
        <w:autoSpaceDE w:val="0"/>
        <w:autoSpaceDN w:val="0"/>
        <w:adjustRightInd w:val="0"/>
        <w:rPr>
          <w:rFonts w:asciiTheme="majorHAnsi" w:hAnsiTheme="majorHAnsi" w:cs="Times New Roman"/>
          <w:b/>
          <w:color w:val="000000" w:themeColor="text1"/>
          <w:lang w:val="en-US"/>
        </w:rPr>
      </w:pPr>
      <w:r w:rsidRPr="009A1556">
        <w:rPr>
          <w:rFonts w:asciiTheme="majorHAnsi" w:hAnsiTheme="majorHAnsi" w:cs="Arial"/>
        </w:rPr>
        <w:t>Patient-centred care is health care that is respectful of, and responsive to, the preferences, needs and values</w:t>
      </w:r>
      <w:r>
        <w:rPr>
          <w:rFonts w:asciiTheme="majorHAnsi" w:hAnsiTheme="majorHAnsi" w:cs="Arial"/>
        </w:rPr>
        <w:t xml:space="preserve"> of patients and consumers. It includes </w:t>
      </w:r>
      <w:r w:rsidRPr="009A1556">
        <w:rPr>
          <w:rFonts w:asciiTheme="majorHAnsi" w:hAnsiTheme="majorHAnsi" w:cs="Arial"/>
        </w:rPr>
        <w:t>respect</w:t>
      </w:r>
      <w:r>
        <w:rPr>
          <w:rFonts w:asciiTheme="majorHAnsi" w:hAnsiTheme="majorHAnsi" w:cs="Arial"/>
        </w:rPr>
        <w:t>ing the needs and preferences of consumers</w:t>
      </w:r>
      <w:r w:rsidRPr="009A1556">
        <w:rPr>
          <w:rFonts w:asciiTheme="majorHAnsi" w:hAnsiTheme="majorHAnsi" w:cs="Arial"/>
        </w:rPr>
        <w:t xml:space="preserve">, </w:t>
      </w:r>
      <w:r>
        <w:rPr>
          <w:rFonts w:asciiTheme="majorHAnsi" w:hAnsiTheme="majorHAnsi" w:cs="Arial"/>
        </w:rPr>
        <w:t xml:space="preserve">treating consumers with dignity, providing emotional support and </w:t>
      </w:r>
      <w:r w:rsidRPr="009A1556">
        <w:rPr>
          <w:rFonts w:asciiTheme="majorHAnsi" w:hAnsiTheme="majorHAnsi" w:cs="Arial"/>
        </w:rPr>
        <w:t xml:space="preserve">physical comfort, </w:t>
      </w:r>
      <w:r>
        <w:rPr>
          <w:rFonts w:asciiTheme="majorHAnsi" w:hAnsiTheme="majorHAnsi" w:cs="Arial"/>
        </w:rPr>
        <w:t>communicating effectively,</w:t>
      </w:r>
      <w:r w:rsidRPr="009A1556">
        <w:rPr>
          <w:rFonts w:asciiTheme="majorHAnsi" w:hAnsiTheme="majorHAnsi" w:cs="Arial"/>
        </w:rPr>
        <w:t xml:space="preserve"> </w:t>
      </w:r>
      <w:r>
        <w:rPr>
          <w:rFonts w:asciiTheme="majorHAnsi" w:hAnsiTheme="majorHAnsi" w:cs="Arial"/>
        </w:rPr>
        <w:t>coordinating care</w:t>
      </w:r>
      <w:r w:rsidRPr="009A1556">
        <w:rPr>
          <w:rFonts w:asciiTheme="majorHAnsi" w:hAnsiTheme="majorHAnsi" w:cs="Arial"/>
        </w:rPr>
        <w:t>, i</w:t>
      </w:r>
      <w:r>
        <w:rPr>
          <w:rFonts w:asciiTheme="majorHAnsi" w:hAnsiTheme="majorHAnsi" w:cs="Arial"/>
        </w:rPr>
        <w:t>nvolving family and carers, sharing decision-making</w:t>
      </w:r>
      <w:r w:rsidRPr="009A1556">
        <w:rPr>
          <w:rFonts w:asciiTheme="majorHAnsi" w:hAnsiTheme="majorHAnsi" w:cs="Arial"/>
        </w:rPr>
        <w:t xml:space="preserve"> and </w:t>
      </w:r>
      <w:r>
        <w:rPr>
          <w:rFonts w:asciiTheme="majorHAnsi" w:hAnsiTheme="majorHAnsi" w:cs="Arial"/>
        </w:rPr>
        <w:t xml:space="preserve">ensuring </w:t>
      </w:r>
      <w:r w:rsidRPr="009A1556">
        <w:rPr>
          <w:rFonts w:asciiTheme="majorHAnsi" w:hAnsiTheme="majorHAnsi" w:cs="Arial"/>
        </w:rPr>
        <w:t xml:space="preserve">access to care. </w:t>
      </w:r>
    </w:p>
    <w:p w14:paraId="15B5B743" w14:textId="77777777" w:rsidR="002D49C5" w:rsidRPr="009A1556" w:rsidRDefault="002D49C5" w:rsidP="002D49C5">
      <w:pPr>
        <w:widowControl w:val="0"/>
        <w:autoSpaceDE w:val="0"/>
        <w:autoSpaceDN w:val="0"/>
        <w:adjustRightInd w:val="0"/>
        <w:rPr>
          <w:rFonts w:asciiTheme="majorHAnsi" w:hAnsiTheme="majorHAnsi" w:cs="Calibri"/>
          <w:lang w:val="en-US"/>
        </w:rPr>
      </w:pPr>
    </w:p>
    <w:p w14:paraId="7744391D" w14:textId="77777777" w:rsidR="002D49C5" w:rsidRPr="009A1556" w:rsidRDefault="002D49C5" w:rsidP="002D49C5">
      <w:pPr>
        <w:widowControl w:val="0"/>
        <w:autoSpaceDE w:val="0"/>
        <w:autoSpaceDN w:val="0"/>
        <w:adjustRightInd w:val="0"/>
        <w:rPr>
          <w:rFonts w:asciiTheme="majorHAnsi" w:hAnsiTheme="majorHAnsi" w:cs="Calibri"/>
          <w:lang w:val="en-US"/>
        </w:rPr>
      </w:pPr>
      <w:r w:rsidRPr="00AD6DB0">
        <w:rPr>
          <w:rFonts w:asciiTheme="majorHAnsi" w:hAnsiTheme="majorHAnsi" w:cs="Calibri"/>
          <w:i/>
          <w:lang w:val="en-US"/>
        </w:rPr>
        <w:t>Related terms include;</w:t>
      </w:r>
      <w:r w:rsidRPr="009A1556">
        <w:rPr>
          <w:rFonts w:asciiTheme="majorHAnsi" w:hAnsiTheme="majorHAnsi" w:cs="Calibri"/>
          <w:lang w:val="en-US"/>
        </w:rPr>
        <w:t xml:space="preserve"> client-centred care, person-centred care</w:t>
      </w:r>
      <w:r>
        <w:rPr>
          <w:rFonts w:asciiTheme="majorHAnsi" w:hAnsiTheme="majorHAnsi" w:cs="Calibri"/>
          <w:lang w:val="en-US"/>
        </w:rPr>
        <w:t>, consumer engagement</w:t>
      </w:r>
    </w:p>
    <w:p w14:paraId="0F4FFB15" w14:textId="77777777" w:rsidR="002D49C5" w:rsidRDefault="002D49C5" w:rsidP="002D49C5">
      <w:pPr>
        <w:widowControl w:val="0"/>
        <w:autoSpaceDE w:val="0"/>
        <w:autoSpaceDN w:val="0"/>
        <w:adjustRightInd w:val="0"/>
        <w:rPr>
          <w:rFonts w:asciiTheme="majorHAnsi" w:hAnsiTheme="majorHAnsi" w:cs="Calibri"/>
          <w:b/>
          <w:lang w:val="en-US"/>
        </w:rPr>
      </w:pPr>
    </w:p>
    <w:p w14:paraId="0A601DB0" w14:textId="77777777" w:rsidR="002D49C5" w:rsidRPr="00DC77EE" w:rsidRDefault="002D49C5" w:rsidP="002D49C5">
      <w:pPr>
        <w:widowControl w:val="0"/>
        <w:autoSpaceDE w:val="0"/>
        <w:autoSpaceDN w:val="0"/>
        <w:adjustRightInd w:val="0"/>
        <w:rPr>
          <w:rFonts w:asciiTheme="majorHAnsi" w:hAnsiTheme="majorHAnsi" w:cs="Times New Roman"/>
          <w:b/>
          <w:lang w:val="en-US"/>
        </w:rPr>
      </w:pPr>
      <w:r w:rsidRPr="00DC77EE">
        <w:rPr>
          <w:rFonts w:asciiTheme="majorHAnsi" w:hAnsiTheme="majorHAnsi" w:cs="Calibri"/>
          <w:b/>
          <w:lang w:val="en-US"/>
        </w:rPr>
        <w:t>Community engagement</w:t>
      </w:r>
    </w:p>
    <w:p w14:paraId="245FA03D" w14:textId="77777777" w:rsidR="002D49C5" w:rsidRPr="003674CA" w:rsidRDefault="002D49C5" w:rsidP="002D49C5">
      <w:pPr>
        <w:widowControl w:val="0"/>
        <w:autoSpaceDE w:val="0"/>
        <w:autoSpaceDN w:val="0"/>
        <w:adjustRightInd w:val="0"/>
        <w:spacing w:after="240"/>
        <w:rPr>
          <w:rFonts w:asciiTheme="majorHAnsi" w:hAnsiTheme="majorHAnsi" w:cs="Times"/>
          <w:lang w:val="en-US"/>
        </w:rPr>
      </w:pPr>
      <w:r w:rsidRPr="003674CA">
        <w:rPr>
          <w:rFonts w:asciiTheme="majorHAnsi" w:hAnsiTheme="majorHAnsi" w:cs="Times"/>
          <w:lang w:val="en-US"/>
        </w:rPr>
        <w:t>Community engagement is a process of working collaboratively with members of a community (can be defined by demographics, geographic location or shared interest) in the decision-making, planning, implementation, evaluation and govern</w:t>
      </w:r>
      <w:r>
        <w:rPr>
          <w:rFonts w:asciiTheme="majorHAnsi" w:hAnsiTheme="majorHAnsi" w:cs="Times"/>
          <w:lang w:val="en-US"/>
        </w:rPr>
        <w:t xml:space="preserve">ance of services, </w:t>
      </w:r>
      <w:r w:rsidRPr="003674CA">
        <w:rPr>
          <w:rFonts w:asciiTheme="majorHAnsi" w:hAnsiTheme="majorHAnsi" w:cs="Times"/>
          <w:lang w:val="en-US"/>
        </w:rPr>
        <w:t>programs</w:t>
      </w:r>
      <w:r>
        <w:rPr>
          <w:rFonts w:asciiTheme="majorHAnsi" w:hAnsiTheme="majorHAnsi" w:cs="Times"/>
          <w:lang w:val="en-US"/>
        </w:rPr>
        <w:t xml:space="preserve"> and initiatives</w:t>
      </w:r>
      <w:r w:rsidRPr="003674CA">
        <w:rPr>
          <w:rFonts w:asciiTheme="majorHAnsi" w:hAnsiTheme="majorHAnsi" w:cs="Times"/>
          <w:lang w:val="en-US"/>
        </w:rPr>
        <w:t>.</w:t>
      </w:r>
      <w:r w:rsidRPr="003674CA">
        <w:rPr>
          <w:rFonts w:asciiTheme="majorHAnsi" w:hAnsiTheme="majorHAnsi" w:cs="Arial"/>
          <w:color w:val="262626"/>
          <w:lang w:val="en-US"/>
        </w:rPr>
        <w:t xml:space="preserve"> This involves building authentic partnerships and mutual respect, enabling inclusive participation, and power sharing for mutual benefit.</w:t>
      </w:r>
    </w:p>
    <w:p w14:paraId="0392F997" w14:textId="77777777" w:rsidR="002D49C5" w:rsidRPr="00DC77EE" w:rsidRDefault="002D49C5" w:rsidP="002D49C5">
      <w:pPr>
        <w:widowControl w:val="0"/>
        <w:autoSpaceDE w:val="0"/>
        <w:autoSpaceDN w:val="0"/>
        <w:adjustRightInd w:val="0"/>
        <w:spacing w:after="240"/>
        <w:rPr>
          <w:rFonts w:asciiTheme="majorHAnsi" w:hAnsiTheme="majorHAnsi" w:cs="Times"/>
          <w:lang w:val="en-US"/>
        </w:rPr>
      </w:pPr>
      <w:r w:rsidRPr="00CD6E13">
        <w:rPr>
          <w:rFonts w:asciiTheme="majorHAnsi" w:hAnsiTheme="majorHAnsi" w:cs="Times"/>
          <w:i/>
          <w:lang w:val="en-US"/>
        </w:rPr>
        <w:t>Related terms include</w:t>
      </w:r>
      <w:proofErr w:type="gramStart"/>
      <w:r w:rsidRPr="00CD6E13">
        <w:rPr>
          <w:rFonts w:asciiTheme="majorHAnsi" w:hAnsiTheme="majorHAnsi" w:cs="Times"/>
          <w:i/>
          <w:lang w:val="en-US"/>
        </w:rPr>
        <w:t>;</w:t>
      </w:r>
      <w:proofErr w:type="gramEnd"/>
      <w:r w:rsidRPr="00DC77EE">
        <w:rPr>
          <w:rFonts w:asciiTheme="majorHAnsi" w:hAnsiTheme="majorHAnsi" w:cs="Times"/>
          <w:lang w:val="en-US"/>
        </w:rPr>
        <w:t xml:space="preserve"> community </w:t>
      </w:r>
      <w:r>
        <w:rPr>
          <w:rFonts w:asciiTheme="majorHAnsi" w:hAnsiTheme="majorHAnsi" w:cs="Times"/>
          <w:lang w:val="en-US"/>
        </w:rPr>
        <w:t xml:space="preserve">participation, community </w:t>
      </w:r>
      <w:proofErr w:type="spellStart"/>
      <w:r>
        <w:rPr>
          <w:rFonts w:asciiTheme="majorHAnsi" w:hAnsiTheme="majorHAnsi" w:cs="Times"/>
          <w:lang w:val="en-US"/>
        </w:rPr>
        <w:t>mobilis</w:t>
      </w:r>
      <w:r w:rsidRPr="00DC77EE">
        <w:rPr>
          <w:rFonts w:asciiTheme="majorHAnsi" w:hAnsiTheme="majorHAnsi" w:cs="Times"/>
          <w:lang w:val="en-US"/>
        </w:rPr>
        <w:t>ation</w:t>
      </w:r>
      <w:proofErr w:type="spellEnd"/>
      <w:r w:rsidRPr="00DC77EE">
        <w:rPr>
          <w:rFonts w:asciiTheme="majorHAnsi" w:hAnsiTheme="majorHAnsi" w:cs="Times"/>
          <w:lang w:val="en-US"/>
        </w:rPr>
        <w:t xml:space="preserve">, </w:t>
      </w:r>
      <w:r>
        <w:rPr>
          <w:rFonts w:asciiTheme="majorHAnsi" w:hAnsiTheme="majorHAnsi" w:cs="Times"/>
          <w:lang w:val="en-US"/>
        </w:rPr>
        <w:t xml:space="preserve">community empowerment, community development, community partnerships, citizen </w:t>
      </w:r>
      <w:r w:rsidRPr="00DC77EE">
        <w:rPr>
          <w:rFonts w:asciiTheme="majorHAnsi" w:hAnsiTheme="majorHAnsi" w:cs="Times"/>
          <w:lang w:val="en-US"/>
        </w:rPr>
        <w:t>engagement, citizen participation</w:t>
      </w:r>
      <w:r>
        <w:rPr>
          <w:rFonts w:asciiTheme="majorHAnsi" w:hAnsiTheme="majorHAnsi" w:cs="Times"/>
          <w:lang w:val="en-US"/>
        </w:rPr>
        <w:t>, citizen empowerment.</w:t>
      </w:r>
      <w:r w:rsidRPr="00DC77EE">
        <w:rPr>
          <w:rFonts w:asciiTheme="majorHAnsi" w:hAnsiTheme="majorHAnsi" w:cs="Times"/>
          <w:lang w:val="en-US"/>
        </w:rPr>
        <w:t xml:space="preserve"> </w:t>
      </w:r>
    </w:p>
    <w:p w14:paraId="387DB686" w14:textId="77777777" w:rsidR="002D49C5" w:rsidRDefault="002D49C5" w:rsidP="002D49C5">
      <w:pPr>
        <w:widowControl w:val="0"/>
        <w:autoSpaceDE w:val="0"/>
        <w:autoSpaceDN w:val="0"/>
        <w:adjustRightInd w:val="0"/>
        <w:rPr>
          <w:rFonts w:asciiTheme="majorHAnsi" w:hAnsiTheme="majorHAnsi" w:cs="Calibri"/>
          <w:b/>
          <w:lang w:val="en-US"/>
        </w:rPr>
      </w:pPr>
      <w:r>
        <w:rPr>
          <w:rFonts w:asciiTheme="majorHAnsi" w:hAnsiTheme="majorHAnsi" w:cs="Calibri"/>
          <w:b/>
          <w:lang w:val="en-US"/>
        </w:rPr>
        <w:t xml:space="preserve">Consumer participation </w:t>
      </w:r>
    </w:p>
    <w:p w14:paraId="49D01403" w14:textId="77777777" w:rsidR="002D49C5" w:rsidRPr="004E701A" w:rsidRDefault="002D49C5" w:rsidP="002D49C5">
      <w:pPr>
        <w:widowControl w:val="0"/>
        <w:autoSpaceDE w:val="0"/>
        <w:autoSpaceDN w:val="0"/>
        <w:adjustRightInd w:val="0"/>
        <w:rPr>
          <w:rFonts w:asciiTheme="majorHAnsi" w:hAnsiTheme="majorHAnsi" w:cs="Arial"/>
        </w:rPr>
      </w:pPr>
      <w:r w:rsidRPr="004E701A">
        <w:rPr>
          <w:rFonts w:asciiTheme="majorHAnsi" w:hAnsiTheme="majorHAnsi" w:cs="Arial"/>
        </w:rPr>
        <w:t xml:space="preserve">Consumer participation </w:t>
      </w:r>
      <w:r>
        <w:rPr>
          <w:rFonts w:asciiTheme="majorHAnsi" w:hAnsiTheme="majorHAnsi" w:cs="Arial"/>
        </w:rPr>
        <w:t>is the right of consumers</w:t>
      </w:r>
      <w:r w:rsidRPr="004E701A">
        <w:rPr>
          <w:rFonts w:asciiTheme="majorHAnsi" w:hAnsiTheme="majorHAnsi" w:cs="Arial"/>
        </w:rPr>
        <w:t xml:space="preserve"> </w:t>
      </w:r>
      <w:r>
        <w:rPr>
          <w:rFonts w:asciiTheme="majorHAnsi" w:hAnsiTheme="majorHAnsi" w:cs="Arial"/>
        </w:rPr>
        <w:t xml:space="preserve">to be informed about and </w:t>
      </w:r>
      <w:r w:rsidRPr="004E701A">
        <w:rPr>
          <w:rFonts w:asciiTheme="majorHAnsi" w:hAnsiTheme="majorHAnsi" w:cs="Arial"/>
        </w:rPr>
        <w:t>meaningfully involved in decision-making about t</w:t>
      </w:r>
      <w:r>
        <w:rPr>
          <w:rFonts w:asciiTheme="majorHAnsi" w:hAnsiTheme="majorHAnsi" w:cs="Arial"/>
        </w:rPr>
        <w:t xml:space="preserve">heir health care and treatment. This includes being involved in their own health care, having input into the way health services operate, and informing </w:t>
      </w:r>
      <w:r w:rsidRPr="004E701A">
        <w:rPr>
          <w:rFonts w:asciiTheme="majorHAnsi" w:hAnsiTheme="majorHAnsi" w:cs="Arial"/>
        </w:rPr>
        <w:t>health policy, planning</w:t>
      </w:r>
      <w:r>
        <w:rPr>
          <w:rFonts w:asciiTheme="majorHAnsi" w:hAnsiTheme="majorHAnsi" w:cs="Arial"/>
        </w:rPr>
        <w:t xml:space="preserve"> and service delivery.</w:t>
      </w:r>
    </w:p>
    <w:p w14:paraId="4E9C8F0E" w14:textId="77777777" w:rsidR="002D49C5" w:rsidRDefault="002D49C5" w:rsidP="002D49C5">
      <w:pPr>
        <w:widowControl w:val="0"/>
        <w:autoSpaceDE w:val="0"/>
        <w:autoSpaceDN w:val="0"/>
        <w:adjustRightInd w:val="0"/>
        <w:rPr>
          <w:rFonts w:asciiTheme="majorHAnsi" w:hAnsiTheme="majorHAnsi" w:cs="Times New Roman"/>
          <w:b/>
          <w:color w:val="000000" w:themeColor="text1"/>
          <w:lang w:val="en-US"/>
        </w:rPr>
      </w:pPr>
    </w:p>
    <w:p w14:paraId="6728EF5D" w14:textId="77777777" w:rsidR="002D49C5" w:rsidRPr="006C4F0B" w:rsidRDefault="002D49C5" w:rsidP="002D49C5">
      <w:pPr>
        <w:rPr>
          <w:rFonts w:asciiTheme="majorHAnsi" w:hAnsiTheme="majorHAnsi" w:cs="Times New Roman"/>
          <w:b/>
          <w:color w:val="000000" w:themeColor="text1"/>
          <w:lang w:val="en-US"/>
        </w:rPr>
      </w:pPr>
      <w:r w:rsidRPr="006C4F0B">
        <w:rPr>
          <w:rFonts w:asciiTheme="majorHAnsi" w:hAnsiTheme="majorHAnsi" w:cs="Times New Roman"/>
          <w:b/>
          <w:color w:val="000000" w:themeColor="text1"/>
          <w:lang w:val="en-US"/>
        </w:rPr>
        <w:t>Cultural competence</w:t>
      </w:r>
    </w:p>
    <w:p w14:paraId="2873B67A" w14:textId="77777777" w:rsidR="002D49C5" w:rsidRDefault="002D49C5" w:rsidP="002D49C5">
      <w:pPr>
        <w:widowControl w:val="0"/>
        <w:autoSpaceDE w:val="0"/>
        <w:autoSpaceDN w:val="0"/>
        <w:adjustRightInd w:val="0"/>
        <w:rPr>
          <w:rFonts w:asciiTheme="majorHAnsi" w:hAnsiTheme="majorHAnsi" w:cs="Times New Roman"/>
          <w:color w:val="000000" w:themeColor="text1"/>
          <w:lang w:val="en-US"/>
        </w:rPr>
      </w:pPr>
      <w:r w:rsidRPr="00A70AC3">
        <w:rPr>
          <w:rFonts w:asciiTheme="majorHAnsi" w:hAnsiTheme="majorHAnsi" w:cs="Times New Roman"/>
          <w:color w:val="000000" w:themeColor="text1"/>
          <w:lang w:val="en-US"/>
        </w:rPr>
        <w:t xml:space="preserve">Cultural competence </w:t>
      </w:r>
      <w:r>
        <w:rPr>
          <w:rFonts w:asciiTheme="majorHAnsi" w:hAnsiTheme="majorHAnsi" w:cs="Times New Roman"/>
          <w:color w:val="000000" w:themeColor="text1"/>
          <w:lang w:val="en-US"/>
        </w:rPr>
        <w:t xml:space="preserve">is a set of </w:t>
      </w:r>
      <w:r w:rsidRPr="00A70AC3">
        <w:rPr>
          <w:rFonts w:asciiTheme="majorHAnsi" w:hAnsiTheme="majorHAnsi" w:cs="Times New Roman"/>
          <w:color w:val="000000" w:themeColor="text1"/>
          <w:lang w:val="en-US"/>
        </w:rPr>
        <w:t xml:space="preserve">values and principles, </w:t>
      </w:r>
      <w:r>
        <w:rPr>
          <w:rFonts w:asciiTheme="majorHAnsi" w:hAnsiTheme="majorHAnsi" w:cs="Times New Roman"/>
          <w:color w:val="000000" w:themeColor="text1"/>
          <w:lang w:val="en-US"/>
        </w:rPr>
        <w:t xml:space="preserve">attitudes, beliefs and behaviours, </w:t>
      </w:r>
      <w:r w:rsidRPr="00A70AC3">
        <w:rPr>
          <w:rFonts w:asciiTheme="majorHAnsi" w:hAnsiTheme="majorHAnsi" w:cs="Times New Roman"/>
          <w:color w:val="000000" w:themeColor="text1"/>
          <w:lang w:val="en-US"/>
        </w:rPr>
        <w:t xml:space="preserve">policies and structures that enable </w:t>
      </w:r>
      <w:r>
        <w:rPr>
          <w:rFonts w:asciiTheme="majorHAnsi" w:hAnsiTheme="majorHAnsi" w:cs="Times New Roman"/>
          <w:color w:val="000000" w:themeColor="text1"/>
          <w:lang w:val="en-US"/>
        </w:rPr>
        <w:t xml:space="preserve">organisations and practitioners to work </w:t>
      </w:r>
      <w:r w:rsidRPr="00A70AC3">
        <w:rPr>
          <w:rFonts w:asciiTheme="majorHAnsi" w:hAnsiTheme="majorHAnsi" w:cs="Times New Roman"/>
          <w:color w:val="000000" w:themeColor="text1"/>
          <w:lang w:val="en-US"/>
        </w:rPr>
        <w:t xml:space="preserve">effectively </w:t>
      </w:r>
      <w:r>
        <w:rPr>
          <w:rFonts w:asciiTheme="majorHAnsi" w:hAnsiTheme="majorHAnsi" w:cs="Times New Roman"/>
          <w:color w:val="000000" w:themeColor="text1"/>
          <w:lang w:val="en-US"/>
        </w:rPr>
        <w:t>cross-culturally. A culturally competent organisation is one that values diversity, assesses its awareness of culturally diverse communities, as well its assumptions an biases, has the ability to acquire cultural knowledge, is responsive to the specific needs of culturally diverse groups, involves culturally diverse groups in service and program planning, delivery and evaluation, and systematically incorporates each of these factors into the way it is structured and operates.</w:t>
      </w:r>
    </w:p>
    <w:p w14:paraId="7A2C2B2D" w14:textId="77777777" w:rsidR="002D49C5" w:rsidRPr="00A70AC3" w:rsidRDefault="002D49C5" w:rsidP="002D49C5">
      <w:pPr>
        <w:widowControl w:val="0"/>
        <w:autoSpaceDE w:val="0"/>
        <w:autoSpaceDN w:val="0"/>
        <w:adjustRightInd w:val="0"/>
        <w:rPr>
          <w:rFonts w:asciiTheme="majorHAnsi" w:hAnsiTheme="majorHAnsi" w:cs="Times New Roman"/>
          <w:color w:val="000000" w:themeColor="text1"/>
          <w:lang w:val="en-US"/>
        </w:rPr>
      </w:pPr>
    </w:p>
    <w:p w14:paraId="0B815AC8" w14:textId="77777777" w:rsidR="002D49C5" w:rsidRDefault="002D49C5" w:rsidP="002D49C5">
      <w:pPr>
        <w:widowControl w:val="0"/>
        <w:autoSpaceDE w:val="0"/>
        <w:autoSpaceDN w:val="0"/>
        <w:adjustRightInd w:val="0"/>
        <w:rPr>
          <w:rFonts w:asciiTheme="majorHAnsi" w:hAnsiTheme="majorHAnsi" w:cs="Times New Roman"/>
          <w:b/>
          <w:color w:val="000000" w:themeColor="text1"/>
          <w:lang w:val="en-US"/>
        </w:rPr>
      </w:pPr>
      <w:r w:rsidRPr="00E1511B">
        <w:rPr>
          <w:rFonts w:asciiTheme="majorHAnsi" w:hAnsiTheme="majorHAnsi" w:cs="Times New Roman"/>
          <w:b/>
          <w:color w:val="000000" w:themeColor="text1"/>
          <w:lang w:val="en-US"/>
        </w:rPr>
        <w:t>Diversity</w:t>
      </w:r>
    </w:p>
    <w:p w14:paraId="7C8460D3" w14:textId="77777777" w:rsidR="002D49C5" w:rsidRPr="00F92B71" w:rsidRDefault="002D49C5" w:rsidP="002D49C5">
      <w:pPr>
        <w:widowControl w:val="0"/>
        <w:autoSpaceDE w:val="0"/>
        <w:autoSpaceDN w:val="0"/>
        <w:adjustRightInd w:val="0"/>
        <w:rPr>
          <w:rFonts w:asciiTheme="majorHAnsi" w:hAnsiTheme="majorHAnsi" w:cs="Arial"/>
          <w:lang w:val="en-US"/>
        </w:rPr>
      </w:pPr>
      <w:r w:rsidRPr="00F92B71">
        <w:rPr>
          <w:rFonts w:asciiTheme="majorHAnsi" w:hAnsiTheme="majorHAnsi" w:cs="Arial"/>
          <w:lang w:val="en-US"/>
        </w:rPr>
        <w:t xml:space="preserve">Diversity means recognising and respecting the differences between people from all backgrounds, as well as acknowledging the unique knowledge, skills and experiences they contribute to communities and societies as a whole. Diversity means being inclusive and supportive of people with differences in culture, ethnicity, Aboriginality, sexual orientation, gender identity, age, socioeconomic status, geographic location, and abilities, and ensuring their full participation in all aspects of life. </w:t>
      </w:r>
    </w:p>
    <w:p w14:paraId="7D838B5D" w14:textId="77777777" w:rsidR="002D49C5" w:rsidRDefault="002D49C5" w:rsidP="002D49C5">
      <w:pPr>
        <w:widowControl w:val="0"/>
        <w:autoSpaceDE w:val="0"/>
        <w:autoSpaceDN w:val="0"/>
        <w:adjustRightInd w:val="0"/>
        <w:rPr>
          <w:rFonts w:asciiTheme="majorHAnsi" w:hAnsiTheme="majorHAnsi" w:cs="Times New Roman"/>
          <w:b/>
          <w:color w:val="000000" w:themeColor="text1"/>
          <w:lang w:val="en-US"/>
        </w:rPr>
      </w:pPr>
    </w:p>
    <w:p w14:paraId="3A8673C9" w14:textId="77777777" w:rsidR="002D49C5" w:rsidRPr="00F92B71" w:rsidRDefault="002D49C5" w:rsidP="002D49C5">
      <w:pPr>
        <w:widowControl w:val="0"/>
        <w:autoSpaceDE w:val="0"/>
        <w:autoSpaceDN w:val="0"/>
        <w:adjustRightInd w:val="0"/>
        <w:rPr>
          <w:rFonts w:asciiTheme="majorHAnsi" w:hAnsiTheme="majorHAnsi" w:cs="Times New Roman"/>
          <w:b/>
          <w:lang w:val="en-US"/>
        </w:rPr>
      </w:pPr>
      <w:r w:rsidRPr="00F92B71">
        <w:rPr>
          <w:rFonts w:asciiTheme="majorHAnsi" w:hAnsiTheme="majorHAnsi" w:cs="Times New Roman"/>
          <w:b/>
          <w:lang w:val="en-US"/>
        </w:rPr>
        <w:t>Gender diverse</w:t>
      </w:r>
    </w:p>
    <w:p w14:paraId="5314A961" w14:textId="77777777" w:rsidR="002D49C5" w:rsidRPr="00F92B71" w:rsidRDefault="002D49C5" w:rsidP="002D49C5">
      <w:pPr>
        <w:widowControl w:val="0"/>
        <w:autoSpaceDE w:val="0"/>
        <w:autoSpaceDN w:val="0"/>
        <w:adjustRightInd w:val="0"/>
        <w:rPr>
          <w:rFonts w:asciiTheme="majorHAnsi" w:hAnsiTheme="majorHAnsi" w:cs="Helvetica Neue"/>
          <w:lang w:val="en-US"/>
        </w:rPr>
      </w:pPr>
      <w:r w:rsidRPr="00F92B71">
        <w:rPr>
          <w:rFonts w:asciiTheme="majorHAnsi" w:hAnsiTheme="majorHAnsi" w:cs="Helvetica"/>
          <w:lang w:val="en-US"/>
        </w:rPr>
        <w:t xml:space="preserve">Gender refers to the socially constructed characteristics of women and men, such as norms, roles and relationships of, and between groups of women and men. </w:t>
      </w:r>
      <w:r w:rsidRPr="00F92B71">
        <w:rPr>
          <w:rFonts w:asciiTheme="majorHAnsi" w:hAnsiTheme="majorHAnsi" w:cs="Helvetica Neue"/>
          <w:lang w:val="en-US"/>
        </w:rPr>
        <w:t xml:space="preserve">Gender is a complex interrelationship between a person’s sex (biology), their internal sense of self as male, female, both or </w:t>
      </w:r>
      <w:r w:rsidRPr="00F92B71">
        <w:rPr>
          <w:rFonts w:asciiTheme="majorHAnsi" w:hAnsiTheme="majorHAnsi" w:cs="Helvetica Neue"/>
          <w:lang w:val="en-US"/>
        </w:rPr>
        <w:lastRenderedPageBreak/>
        <w:t xml:space="preserve">neither (gender identity) and their presentations and behaviors (gender expression) related to that identity, including their gender role. Gender diverse or gender diversity refers to the spectrum of gender identities that do not conform to the binary definition of gender as male and female, and the constructed gender roles assigned to them. </w:t>
      </w:r>
    </w:p>
    <w:p w14:paraId="5AB2D364" w14:textId="77777777" w:rsidR="002D49C5" w:rsidRPr="00F92B71" w:rsidRDefault="002D49C5" w:rsidP="002D49C5">
      <w:pPr>
        <w:widowControl w:val="0"/>
        <w:autoSpaceDE w:val="0"/>
        <w:autoSpaceDN w:val="0"/>
        <w:adjustRightInd w:val="0"/>
        <w:rPr>
          <w:rFonts w:asciiTheme="majorHAnsi" w:hAnsiTheme="majorHAnsi" w:cs="Helvetica Neue"/>
          <w:lang w:val="en-US"/>
        </w:rPr>
      </w:pPr>
    </w:p>
    <w:p w14:paraId="19648569" w14:textId="77777777" w:rsidR="002D49C5" w:rsidRPr="00F92B71" w:rsidRDefault="002D49C5" w:rsidP="002D49C5">
      <w:pPr>
        <w:widowControl w:val="0"/>
        <w:autoSpaceDE w:val="0"/>
        <w:autoSpaceDN w:val="0"/>
        <w:adjustRightInd w:val="0"/>
        <w:rPr>
          <w:rFonts w:asciiTheme="majorHAnsi" w:hAnsiTheme="majorHAnsi" w:cs="Helvetica Neue"/>
          <w:lang w:val="en-US"/>
        </w:rPr>
      </w:pPr>
      <w:r w:rsidRPr="00F92B71">
        <w:rPr>
          <w:rFonts w:asciiTheme="majorHAnsi" w:hAnsiTheme="majorHAnsi" w:cs="Helvetica Neue"/>
          <w:i/>
          <w:lang w:val="en-US"/>
        </w:rPr>
        <w:t>Related terms include;</w:t>
      </w:r>
      <w:r w:rsidRPr="00F92B71">
        <w:rPr>
          <w:rFonts w:asciiTheme="majorHAnsi" w:hAnsiTheme="majorHAnsi" w:cs="Helvetica Neue"/>
          <w:lang w:val="en-US"/>
        </w:rPr>
        <w:t xml:space="preserve"> gender fluid, gender expansive </w:t>
      </w:r>
    </w:p>
    <w:p w14:paraId="405EDE11" w14:textId="77777777" w:rsidR="002D49C5" w:rsidRDefault="002D49C5" w:rsidP="002D49C5">
      <w:pPr>
        <w:widowControl w:val="0"/>
        <w:autoSpaceDE w:val="0"/>
        <w:autoSpaceDN w:val="0"/>
        <w:adjustRightInd w:val="0"/>
        <w:rPr>
          <w:rFonts w:asciiTheme="majorHAnsi" w:hAnsiTheme="majorHAnsi" w:cs="Times New Roman"/>
          <w:b/>
          <w:color w:val="000000" w:themeColor="text1"/>
          <w:lang w:val="en-US"/>
        </w:rPr>
      </w:pPr>
    </w:p>
    <w:p w14:paraId="127A129D" w14:textId="77777777" w:rsidR="002D49C5" w:rsidRPr="00AD6DB0" w:rsidRDefault="002D49C5" w:rsidP="002D49C5">
      <w:pPr>
        <w:widowControl w:val="0"/>
        <w:autoSpaceDE w:val="0"/>
        <w:autoSpaceDN w:val="0"/>
        <w:adjustRightInd w:val="0"/>
        <w:spacing w:after="240"/>
        <w:rPr>
          <w:rFonts w:asciiTheme="majorHAnsi" w:hAnsiTheme="majorHAnsi" w:cs="Times"/>
          <w:lang w:val="en-US"/>
        </w:rPr>
      </w:pPr>
      <w:r>
        <w:rPr>
          <w:rFonts w:asciiTheme="majorHAnsi" w:hAnsiTheme="majorHAnsi" w:cs="Times"/>
          <w:b/>
          <w:lang w:val="en-US"/>
        </w:rPr>
        <w:t>Health education</w:t>
      </w:r>
      <w:r w:rsidRPr="00AD6DB0">
        <w:rPr>
          <w:rFonts w:asciiTheme="majorHAnsi" w:hAnsiTheme="majorHAnsi" w:cs="Times"/>
          <w:lang w:val="en-US"/>
        </w:rPr>
        <w:t xml:space="preserve"> </w:t>
      </w:r>
      <w:r>
        <w:rPr>
          <w:rFonts w:asciiTheme="majorHAnsi" w:hAnsiTheme="majorHAnsi" w:cs="Times"/>
          <w:lang w:val="en-US"/>
        </w:rPr>
        <w:br/>
      </w:r>
      <w:r w:rsidRPr="00DC77EE">
        <w:rPr>
          <w:rFonts w:asciiTheme="majorHAnsi" w:hAnsiTheme="majorHAnsi" w:cs="Times"/>
          <w:lang w:val="en-US"/>
        </w:rPr>
        <w:t xml:space="preserve">Health education </w:t>
      </w:r>
      <w:r>
        <w:rPr>
          <w:rFonts w:asciiTheme="majorHAnsi" w:hAnsiTheme="majorHAnsi" w:cs="Times"/>
          <w:lang w:val="en-US"/>
        </w:rPr>
        <w:t>involves structured</w:t>
      </w:r>
      <w:r w:rsidRPr="00DC77EE">
        <w:rPr>
          <w:rFonts w:asciiTheme="majorHAnsi" w:hAnsiTheme="majorHAnsi" w:cs="Times"/>
          <w:lang w:val="en-US"/>
        </w:rPr>
        <w:t xml:space="preserve"> opportunities for learning </w:t>
      </w:r>
      <w:r>
        <w:rPr>
          <w:rFonts w:asciiTheme="majorHAnsi" w:hAnsiTheme="majorHAnsi" w:cs="Times"/>
          <w:lang w:val="en-US"/>
        </w:rPr>
        <w:t>using</w:t>
      </w:r>
      <w:r w:rsidRPr="00DC77EE">
        <w:rPr>
          <w:rFonts w:asciiTheme="majorHAnsi" w:hAnsiTheme="majorHAnsi" w:cs="Times"/>
          <w:lang w:val="en-US"/>
        </w:rPr>
        <w:t xml:space="preserve"> </w:t>
      </w:r>
      <w:r>
        <w:rPr>
          <w:rFonts w:asciiTheme="majorHAnsi" w:hAnsiTheme="majorHAnsi" w:cs="Times"/>
          <w:lang w:val="en-US"/>
        </w:rPr>
        <w:t>forms of</w:t>
      </w:r>
      <w:r w:rsidRPr="00DC77EE">
        <w:rPr>
          <w:rFonts w:asciiTheme="majorHAnsi" w:hAnsiTheme="majorHAnsi" w:cs="Times"/>
          <w:lang w:val="en-US"/>
        </w:rPr>
        <w:t xml:space="preserve"> communication designed to </w:t>
      </w:r>
      <w:r w:rsidRPr="00BD1E21">
        <w:rPr>
          <w:rFonts w:asciiTheme="majorHAnsi" w:hAnsiTheme="majorHAnsi" w:cs="Times"/>
          <w:lang w:val="en-US"/>
        </w:rPr>
        <w:t xml:space="preserve">improve </w:t>
      </w:r>
      <w:r w:rsidRPr="00BD1E21">
        <w:rPr>
          <w:rFonts w:asciiTheme="majorHAnsi" w:hAnsiTheme="majorHAnsi" w:cs="Times"/>
          <w:iCs/>
          <w:lang w:val="en-US"/>
        </w:rPr>
        <w:t>health literacy</w:t>
      </w:r>
      <w:r w:rsidRPr="00BD1E21">
        <w:rPr>
          <w:rFonts w:asciiTheme="majorHAnsi" w:hAnsiTheme="majorHAnsi" w:cs="Times"/>
          <w:lang w:val="en-US"/>
        </w:rPr>
        <w:t xml:space="preserve">, including improving knowledge, and developing </w:t>
      </w:r>
      <w:r w:rsidRPr="00BD1E21">
        <w:rPr>
          <w:rFonts w:asciiTheme="majorHAnsi" w:hAnsiTheme="majorHAnsi" w:cs="Times"/>
          <w:iCs/>
          <w:lang w:val="en-US"/>
        </w:rPr>
        <w:t xml:space="preserve">life skills </w:t>
      </w:r>
      <w:r w:rsidRPr="00BD1E21">
        <w:rPr>
          <w:rFonts w:asciiTheme="majorHAnsi" w:hAnsiTheme="majorHAnsi" w:cs="Times"/>
          <w:lang w:val="en-US"/>
        </w:rPr>
        <w:t xml:space="preserve">which are </w:t>
      </w:r>
      <w:r>
        <w:rPr>
          <w:rFonts w:asciiTheme="majorHAnsi" w:hAnsiTheme="majorHAnsi" w:cs="Times"/>
          <w:lang w:val="en-US"/>
        </w:rPr>
        <w:t>supportive of</w:t>
      </w:r>
      <w:r w:rsidRPr="00BD1E21">
        <w:rPr>
          <w:rFonts w:asciiTheme="majorHAnsi" w:hAnsiTheme="majorHAnsi" w:cs="Times"/>
          <w:lang w:val="en-US"/>
        </w:rPr>
        <w:t xml:space="preserve"> individual and </w:t>
      </w:r>
      <w:r w:rsidRPr="00BD1E21">
        <w:rPr>
          <w:rFonts w:asciiTheme="majorHAnsi" w:hAnsiTheme="majorHAnsi" w:cs="Times"/>
          <w:iCs/>
          <w:lang w:val="en-US"/>
        </w:rPr>
        <w:t>community health</w:t>
      </w:r>
      <w:r w:rsidRPr="00BD1E21">
        <w:rPr>
          <w:rFonts w:asciiTheme="majorHAnsi" w:hAnsiTheme="majorHAnsi" w:cs="Times"/>
          <w:lang w:val="en-US"/>
        </w:rPr>
        <w:t xml:space="preserve">. It includes the communication of information concerning the underlying social, economic and environmental conditions impacting on </w:t>
      </w:r>
      <w:r w:rsidRPr="00BD1E21">
        <w:rPr>
          <w:rFonts w:asciiTheme="majorHAnsi" w:hAnsiTheme="majorHAnsi" w:cs="Times"/>
          <w:iCs/>
          <w:lang w:val="en-US"/>
        </w:rPr>
        <w:t>health</w:t>
      </w:r>
      <w:r w:rsidRPr="00BD1E21">
        <w:rPr>
          <w:rFonts w:asciiTheme="majorHAnsi" w:hAnsiTheme="majorHAnsi" w:cs="Times"/>
          <w:lang w:val="en-US"/>
        </w:rPr>
        <w:t xml:space="preserve">, as well as individual </w:t>
      </w:r>
      <w:r w:rsidRPr="00BD1E21">
        <w:rPr>
          <w:rFonts w:asciiTheme="majorHAnsi" w:hAnsiTheme="majorHAnsi" w:cs="Times"/>
          <w:iCs/>
          <w:lang w:val="en-US"/>
        </w:rPr>
        <w:t xml:space="preserve">risk factors </w:t>
      </w:r>
      <w:r w:rsidRPr="00BD1E21">
        <w:rPr>
          <w:rFonts w:asciiTheme="majorHAnsi" w:hAnsiTheme="majorHAnsi" w:cs="Times"/>
          <w:lang w:val="en-US"/>
        </w:rPr>
        <w:t xml:space="preserve">and </w:t>
      </w:r>
      <w:r w:rsidRPr="00BD1E21">
        <w:rPr>
          <w:rFonts w:asciiTheme="majorHAnsi" w:hAnsiTheme="majorHAnsi" w:cs="Times"/>
          <w:iCs/>
          <w:lang w:val="en-US"/>
        </w:rPr>
        <w:t>risk behaviours</w:t>
      </w:r>
      <w:r w:rsidRPr="00BD1E21">
        <w:rPr>
          <w:rFonts w:asciiTheme="majorHAnsi" w:hAnsiTheme="majorHAnsi" w:cs="Times"/>
          <w:lang w:val="en-US"/>
        </w:rPr>
        <w:t>, and use of the healthcare system</w:t>
      </w:r>
      <w:r w:rsidRPr="00DC77EE">
        <w:rPr>
          <w:rFonts w:asciiTheme="majorHAnsi" w:hAnsiTheme="majorHAnsi" w:cs="Times"/>
          <w:lang w:val="en-US"/>
        </w:rPr>
        <w:t xml:space="preserve">. </w:t>
      </w:r>
    </w:p>
    <w:p w14:paraId="7028BBBE" w14:textId="77777777" w:rsidR="002D49C5" w:rsidRPr="00E1511B" w:rsidRDefault="002D49C5" w:rsidP="002D49C5">
      <w:pPr>
        <w:widowControl w:val="0"/>
        <w:autoSpaceDE w:val="0"/>
        <w:autoSpaceDN w:val="0"/>
        <w:adjustRightInd w:val="0"/>
        <w:rPr>
          <w:rFonts w:asciiTheme="majorHAnsi" w:hAnsiTheme="majorHAnsi" w:cs="Times New Roman"/>
          <w:b/>
          <w:color w:val="000000" w:themeColor="text1"/>
          <w:lang w:val="en-US"/>
        </w:rPr>
      </w:pPr>
      <w:r w:rsidRPr="00E1511B">
        <w:rPr>
          <w:rFonts w:asciiTheme="majorHAnsi" w:hAnsiTheme="majorHAnsi" w:cs="Times New Roman"/>
          <w:b/>
          <w:color w:val="000000" w:themeColor="text1"/>
          <w:lang w:val="en-US"/>
        </w:rPr>
        <w:t>Health equity</w:t>
      </w:r>
    </w:p>
    <w:p w14:paraId="65B75664" w14:textId="77777777" w:rsidR="002D49C5" w:rsidRPr="00E1511B" w:rsidRDefault="002D49C5" w:rsidP="002D49C5">
      <w:pPr>
        <w:widowControl w:val="0"/>
        <w:autoSpaceDE w:val="0"/>
        <w:autoSpaceDN w:val="0"/>
        <w:adjustRightInd w:val="0"/>
        <w:spacing w:after="240"/>
        <w:rPr>
          <w:rFonts w:asciiTheme="majorHAnsi" w:hAnsiTheme="majorHAnsi" w:cs="Times"/>
          <w:color w:val="000000" w:themeColor="text1"/>
          <w:lang w:val="en-US"/>
        </w:rPr>
      </w:pPr>
      <w:r>
        <w:rPr>
          <w:rFonts w:asciiTheme="majorHAnsi" w:hAnsiTheme="majorHAnsi" w:cs="Times"/>
          <w:color w:val="000000" w:themeColor="text1"/>
          <w:lang w:val="en-US"/>
        </w:rPr>
        <w:t>Health equity means a</w:t>
      </w:r>
      <w:r w:rsidRPr="00E1511B">
        <w:rPr>
          <w:rFonts w:asciiTheme="majorHAnsi" w:hAnsiTheme="majorHAnsi" w:cs="Times"/>
          <w:color w:val="000000" w:themeColor="text1"/>
          <w:lang w:val="en-US"/>
        </w:rPr>
        <w:t xml:space="preserve">ll people have an equal opportunity to develop and maintain their </w:t>
      </w:r>
      <w:r w:rsidRPr="00365091">
        <w:rPr>
          <w:rFonts w:asciiTheme="majorHAnsi" w:hAnsiTheme="majorHAnsi" w:cs="Times"/>
          <w:iCs/>
          <w:color w:val="000000" w:themeColor="text1"/>
          <w:lang w:val="en-US"/>
        </w:rPr>
        <w:t>health</w:t>
      </w:r>
      <w:r w:rsidRPr="00365091">
        <w:rPr>
          <w:rFonts w:asciiTheme="majorHAnsi" w:hAnsiTheme="majorHAnsi" w:cs="Times"/>
          <w:color w:val="000000" w:themeColor="text1"/>
          <w:lang w:val="en-US"/>
        </w:rPr>
        <w:t>,</w:t>
      </w:r>
      <w:r w:rsidRPr="00E1511B">
        <w:rPr>
          <w:rFonts w:asciiTheme="majorHAnsi" w:hAnsiTheme="majorHAnsi" w:cs="Times"/>
          <w:color w:val="000000" w:themeColor="text1"/>
          <w:lang w:val="en-US"/>
        </w:rPr>
        <w:t xml:space="preserve"> through</w:t>
      </w:r>
      <w:r>
        <w:rPr>
          <w:rFonts w:asciiTheme="majorHAnsi" w:hAnsiTheme="majorHAnsi" w:cs="Times"/>
          <w:color w:val="000000" w:themeColor="text1"/>
          <w:lang w:val="en-US"/>
        </w:rPr>
        <w:t xml:space="preserve"> the</w:t>
      </w:r>
      <w:r w:rsidRPr="00E1511B">
        <w:rPr>
          <w:rFonts w:asciiTheme="majorHAnsi" w:hAnsiTheme="majorHAnsi" w:cs="Times"/>
          <w:color w:val="000000" w:themeColor="text1"/>
          <w:lang w:val="en-US"/>
        </w:rPr>
        <w:t xml:space="preserve"> fair and just</w:t>
      </w:r>
      <w:r>
        <w:rPr>
          <w:rFonts w:asciiTheme="majorHAnsi" w:hAnsiTheme="majorHAnsi" w:cs="Times"/>
          <w:color w:val="000000" w:themeColor="text1"/>
          <w:lang w:val="en-US"/>
        </w:rPr>
        <w:t xml:space="preserve"> distribution of, and</w:t>
      </w:r>
      <w:r w:rsidRPr="00E1511B">
        <w:rPr>
          <w:rFonts w:asciiTheme="majorHAnsi" w:hAnsiTheme="majorHAnsi" w:cs="Times"/>
          <w:color w:val="000000" w:themeColor="text1"/>
          <w:lang w:val="en-US"/>
        </w:rPr>
        <w:t xml:space="preserve"> access to resources for health</w:t>
      </w:r>
      <w:r>
        <w:rPr>
          <w:rFonts w:asciiTheme="majorHAnsi" w:hAnsiTheme="majorHAnsi" w:cs="Times"/>
          <w:color w:val="000000" w:themeColor="text1"/>
          <w:lang w:val="en-US"/>
        </w:rPr>
        <w:t>, including social and economic resources</w:t>
      </w:r>
      <w:r w:rsidRPr="00E1511B">
        <w:rPr>
          <w:rFonts w:asciiTheme="majorHAnsi" w:hAnsiTheme="majorHAnsi" w:cs="Times"/>
          <w:color w:val="000000" w:themeColor="text1"/>
          <w:lang w:val="en-US"/>
        </w:rPr>
        <w:t xml:space="preserve">. </w:t>
      </w:r>
    </w:p>
    <w:p w14:paraId="457A2999" w14:textId="77777777" w:rsidR="002D49C5" w:rsidRDefault="002D49C5" w:rsidP="002D49C5">
      <w:pPr>
        <w:widowControl w:val="0"/>
        <w:autoSpaceDE w:val="0"/>
        <w:autoSpaceDN w:val="0"/>
        <w:adjustRightInd w:val="0"/>
        <w:rPr>
          <w:rFonts w:asciiTheme="majorHAnsi" w:hAnsiTheme="majorHAnsi" w:cs="Times New Roman"/>
          <w:b/>
          <w:color w:val="000000" w:themeColor="text1"/>
          <w:lang w:val="en-US"/>
        </w:rPr>
      </w:pPr>
      <w:r w:rsidRPr="00C310B0">
        <w:rPr>
          <w:rFonts w:asciiTheme="majorHAnsi" w:hAnsiTheme="majorHAnsi" w:cs="Times New Roman"/>
          <w:b/>
          <w:color w:val="000000" w:themeColor="text1"/>
          <w:lang w:val="en-US"/>
        </w:rPr>
        <w:t xml:space="preserve">Health inequities </w:t>
      </w:r>
    </w:p>
    <w:p w14:paraId="7A9AA24D" w14:textId="77777777" w:rsidR="002D49C5" w:rsidRDefault="002D49C5" w:rsidP="002D49C5">
      <w:pPr>
        <w:widowControl w:val="0"/>
        <w:autoSpaceDE w:val="0"/>
        <w:autoSpaceDN w:val="0"/>
        <w:adjustRightInd w:val="0"/>
        <w:rPr>
          <w:rFonts w:asciiTheme="majorHAnsi" w:hAnsiTheme="majorHAnsi"/>
        </w:rPr>
      </w:pPr>
      <w:r>
        <w:rPr>
          <w:rFonts w:asciiTheme="majorHAnsi" w:hAnsiTheme="majorHAnsi"/>
        </w:rPr>
        <w:t xml:space="preserve">Health inequities are health differences which are systematic, and </w:t>
      </w:r>
      <w:r w:rsidRPr="002D2D12">
        <w:rPr>
          <w:rFonts w:asciiTheme="majorHAnsi" w:hAnsiTheme="majorHAnsi"/>
        </w:rPr>
        <w:t xml:space="preserve">produced by social norms, policies, and practices that tolerate or actually promote </w:t>
      </w:r>
      <w:r>
        <w:rPr>
          <w:rFonts w:asciiTheme="majorHAnsi" w:hAnsiTheme="majorHAnsi"/>
        </w:rPr>
        <w:t xml:space="preserve">the </w:t>
      </w:r>
      <w:r w:rsidRPr="002D2D12">
        <w:rPr>
          <w:rFonts w:asciiTheme="majorHAnsi" w:hAnsiTheme="majorHAnsi"/>
        </w:rPr>
        <w:t>unfair distribution of</w:t>
      </w:r>
      <w:r>
        <w:rPr>
          <w:rFonts w:asciiTheme="majorHAnsi" w:hAnsiTheme="majorHAnsi"/>
        </w:rPr>
        <w:t>,</w:t>
      </w:r>
      <w:r w:rsidRPr="002D2D12">
        <w:rPr>
          <w:rFonts w:asciiTheme="majorHAnsi" w:hAnsiTheme="majorHAnsi"/>
        </w:rPr>
        <w:t xml:space="preserve"> and access to power, wealth, and other necessary social resources. </w:t>
      </w:r>
    </w:p>
    <w:p w14:paraId="19516E5E" w14:textId="77777777" w:rsidR="002D49C5" w:rsidRPr="006C4F0B" w:rsidRDefault="002D49C5" w:rsidP="002D49C5">
      <w:pPr>
        <w:widowControl w:val="0"/>
        <w:autoSpaceDE w:val="0"/>
        <w:autoSpaceDN w:val="0"/>
        <w:adjustRightInd w:val="0"/>
        <w:rPr>
          <w:rFonts w:asciiTheme="majorHAnsi" w:hAnsiTheme="majorHAnsi" w:cs="Times New Roman"/>
          <w:b/>
          <w:color w:val="000000" w:themeColor="text1"/>
          <w:lang w:val="en-US"/>
        </w:rPr>
      </w:pPr>
    </w:p>
    <w:p w14:paraId="6403D281" w14:textId="77777777" w:rsidR="002D49C5" w:rsidRDefault="002D49C5" w:rsidP="002D49C5">
      <w:pPr>
        <w:widowControl w:val="0"/>
        <w:autoSpaceDE w:val="0"/>
        <w:autoSpaceDN w:val="0"/>
        <w:adjustRightInd w:val="0"/>
        <w:rPr>
          <w:rFonts w:asciiTheme="majorHAnsi" w:hAnsiTheme="majorHAnsi" w:cs="Times New Roman"/>
          <w:b/>
          <w:color w:val="000000" w:themeColor="text1"/>
          <w:lang w:val="en-US"/>
        </w:rPr>
      </w:pPr>
      <w:r>
        <w:rPr>
          <w:rFonts w:asciiTheme="majorHAnsi" w:hAnsiTheme="majorHAnsi" w:cs="Times New Roman"/>
          <w:b/>
          <w:color w:val="000000" w:themeColor="text1"/>
          <w:lang w:val="en-US"/>
        </w:rPr>
        <w:t xml:space="preserve">Social </w:t>
      </w:r>
      <w:r w:rsidRPr="00DC77EE">
        <w:rPr>
          <w:rFonts w:asciiTheme="majorHAnsi" w:hAnsiTheme="majorHAnsi" w:cs="Times New Roman"/>
          <w:b/>
          <w:color w:val="000000" w:themeColor="text1"/>
          <w:lang w:val="en-US"/>
        </w:rPr>
        <w:t>Determinants of health</w:t>
      </w:r>
    </w:p>
    <w:p w14:paraId="01AF8E36" w14:textId="77777777" w:rsidR="002D49C5" w:rsidRPr="00365091" w:rsidRDefault="002D49C5" w:rsidP="002D49C5">
      <w:pPr>
        <w:widowControl w:val="0"/>
        <w:autoSpaceDE w:val="0"/>
        <w:autoSpaceDN w:val="0"/>
        <w:adjustRightInd w:val="0"/>
        <w:rPr>
          <w:rFonts w:asciiTheme="majorHAnsi" w:hAnsiTheme="majorHAnsi" w:cs="Times New Roman"/>
          <w:b/>
          <w:color w:val="000000" w:themeColor="text1"/>
          <w:lang w:val="en-US"/>
        </w:rPr>
      </w:pPr>
      <w:r>
        <w:rPr>
          <w:rFonts w:asciiTheme="majorHAnsi" w:hAnsiTheme="majorHAnsi"/>
        </w:rPr>
        <w:t>Social determinants are t</w:t>
      </w:r>
      <w:r w:rsidRPr="00500ED7">
        <w:rPr>
          <w:rFonts w:asciiTheme="majorHAnsi" w:hAnsiTheme="majorHAnsi"/>
        </w:rPr>
        <w:t>he structural factors and conditions of daily life that impact on health and wellbeing, including the distribution of power, income, goods and services, as well as the circumstances of peoples lives, such as their access to health care, schools and education; their conditions of work and leisure; their homes, communiti</w:t>
      </w:r>
      <w:r>
        <w:rPr>
          <w:rFonts w:asciiTheme="majorHAnsi" w:hAnsiTheme="majorHAnsi"/>
        </w:rPr>
        <w:t xml:space="preserve">es, and rural or urban settings. </w:t>
      </w:r>
    </w:p>
    <w:p w14:paraId="2868E603" w14:textId="77777777" w:rsidR="002D49C5" w:rsidRPr="002D49C5" w:rsidRDefault="002D49C5" w:rsidP="002D49C5">
      <w:pPr>
        <w:rPr>
          <w:rFonts w:asciiTheme="majorHAnsi" w:hAnsiTheme="majorHAnsi"/>
          <w:color w:val="000000" w:themeColor="text1"/>
          <w:sz w:val="28"/>
          <w:szCs w:val="28"/>
        </w:rPr>
      </w:pPr>
    </w:p>
    <w:p w14:paraId="76F82566" w14:textId="77777777" w:rsidR="006A3130" w:rsidRPr="0088683E" w:rsidRDefault="006A3130" w:rsidP="0088683E">
      <w:pPr>
        <w:pStyle w:val="Heading2"/>
        <w:rPr>
          <w:color w:val="000000" w:themeColor="text1"/>
          <w:sz w:val="28"/>
          <w:szCs w:val="28"/>
        </w:rPr>
      </w:pPr>
      <w:bookmarkStart w:id="6" w:name="_Toc327096702"/>
      <w:r w:rsidRPr="0088683E">
        <w:rPr>
          <w:color w:val="000000" w:themeColor="text1"/>
          <w:sz w:val="28"/>
          <w:szCs w:val="28"/>
        </w:rPr>
        <w:t>Acronyms</w:t>
      </w:r>
      <w:bookmarkEnd w:id="6"/>
      <w:r w:rsidRPr="0088683E">
        <w:rPr>
          <w:color w:val="000000" w:themeColor="text1"/>
          <w:sz w:val="28"/>
          <w:szCs w:val="28"/>
        </w:rPr>
        <w:t xml:space="preserve"> </w:t>
      </w:r>
    </w:p>
    <w:p w14:paraId="25BD56D1" w14:textId="77777777" w:rsidR="002D49C5" w:rsidRDefault="002D49C5" w:rsidP="00AF737B">
      <w:pPr>
        <w:rPr>
          <w:rFonts w:asciiTheme="majorHAnsi" w:hAnsiTheme="majorHAnsi"/>
          <w:color w:val="000000" w:themeColor="text1"/>
        </w:rPr>
      </w:pPr>
    </w:p>
    <w:p w14:paraId="67F3ECD3" w14:textId="3D6D50B0" w:rsidR="002D49C5" w:rsidRPr="002D49C5" w:rsidRDefault="006A3130" w:rsidP="00AF737B">
      <w:pPr>
        <w:rPr>
          <w:rFonts w:asciiTheme="majorHAnsi" w:hAnsiTheme="majorHAnsi"/>
          <w:color w:val="000000" w:themeColor="text1"/>
        </w:rPr>
      </w:pPr>
      <w:r w:rsidRPr="002D49C5">
        <w:rPr>
          <w:rFonts w:asciiTheme="majorHAnsi" w:hAnsiTheme="majorHAnsi"/>
          <w:color w:val="000000" w:themeColor="text1"/>
        </w:rPr>
        <w:t>CALD</w:t>
      </w:r>
      <w:r w:rsidR="002D49C5" w:rsidRPr="002D49C5">
        <w:rPr>
          <w:rFonts w:asciiTheme="majorHAnsi" w:hAnsiTheme="majorHAnsi"/>
          <w:color w:val="000000" w:themeColor="text1"/>
        </w:rPr>
        <w:tab/>
      </w:r>
      <w:r w:rsidR="002D49C5" w:rsidRPr="002D49C5">
        <w:rPr>
          <w:rFonts w:asciiTheme="majorHAnsi" w:hAnsiTheme="majorHAnsi"/>
          <w:color w:val="000000" w:themeColor="text1"/>
        </w:rPr>
        <w:tab/>
      </w:r>
      <w:r w:rsidR="002D49C5" w:rsidRPr="002D49C5">
        <w:rPr>
          <w:rFonts w:asciiTheme="majorHAnsi" w:hAnsiTheme="majorHAnsi"/>
          <w:color w:val="000000" w:themeColor="text1"/>
        </w:rPr>
        <w:tab/>
        <w:t>Culturally and Linguistically Diverse</w:t>
      </w:r>
    </w:p>
    <w:p w14:paraId="5B820884" w14:textId="6B09C375" w:rsidR="00AF737B" w:rsidRPr="002D49C5" w:rsidRDefault="006A3130" w:rsidP="00AF737B">
      <w:pPr>
        <w:rPr>
          <w:rFonts w:asciiTheme="majorHAnsi" w:hAnsiTheme="majorHAnsi"/>
          <w:color w:val="000000" w:themeColor="text1"/>
        </w:rPr>
      </w:pPr>
      <w:r w:rsidRPr="002D49C5">
        <w:rPr>
          <w:rFonts w:asciiTheme="majorHAnsi" w:hAnsiTheme="majorHAnsi"/>
          <w:color w:val="000000" w:themeColor="text1"/>
        </w:rPr>
        <w:t>QLBTIQ</w:t>
      </w:r>
      <w:r w:rsidR="002D49C5" w:rsidRPr="002D49C5">
        <w:rPr>
          <w:rFonts w:asciiTheme="majorHAnsi" w:hAnsiTheme="majorHAnsi"/>
          <w:color w:val="000000" w:themeColor="text1"/>
        </w:rPr>
        <w:tab/>
      </w:r>
      <w:r w:rsidR="002D49C5" w:rsidRPr="002D49C5">
        <w:rPr>
          <w:rFonts w:asciiTheme="majorHAnsi" w:hAnsiTheme="majorHAnsi"/>
          <w:color w:val="000000" w:themeColor="text1"/>
        </w:rPr>
        <w:tab/>
        <w:t>Gay, Lesbian, Bisexual, Transgender, Intersex, Queer</w:t>
      </w:r>
    </w:p>
    <w:p w14:paraId="711CC83D" w14:textId="19E8CB64" w:rsidR="001A6494" w:rsidRPr="0088683E" w:rsidRDefault="00770D62" w:rsidP="0088683E">
      <w:pPr>
        <w:pStyle w:val="Heading1"/>
        <w:rPr>
          <w:color w:val="000000" w:themeColor="text1"/>
          <w:sz w:val="40"/>
          <w:szCs w:val="40"/>
        </w:rPr>
      </w:pPr>
      <w:bookmarkStart w:id="7" w:name="_Toc327096703"/>
      <w:r w:rsidRPr="0088683E">
        <w:rPr>
          <w:color w:val="000000" w:themeColor="text1"/>
          <w:sz w:val="40"/>
          <w:szCs w:val="40"/>
        </w:rPr>
        <w:lastRenderedPageBreak/>
        <w:t xml:space="preserve">Section Two: </w:t>
      </w:r>
      <w:r w:rsidR="00484610" w:rsidRPr="0088683E">
        <w:rPr>
          <w:color w:val="000000" w:themeColor="text1"/>
          <w:sz w:val="40"/>
          <w:szCs w:val="40"/>
        </w:rPr>
        <w:t>Orientation to</w:t>
      </w:r>
      <w:r w:rsidR="001A6494" w:rsidRPr="0088683E">
        <w:rPr>
          <w:color w:val="000000" w:themeColor="text1"/>
          <w:sz w:val="40"/>
          <w:szCs w:val="40"/>
        </w:rPr>
        <w:t xml:space="preserve"> the Organisational Health Literacy Res</w:t>
      </w:r>
      <w:r w:rsidR="00CF2B82" w:rsidRPr="0088683E">
        <w:rPr>
          <w:color w:val="000000" w:themeColor="text1"/>
          <w:sz w:val="40"/>
          <w:szCs w:val="40"/>
        </w:rPr>
        <w:t xml:space="preserve">ponsiveness </w:t>
      </w:r>
      <w:r w:rsidR="00170378" w:rsidRPr="0088683E">
        <w:rPr>
          <w:color w:val="000000" w:themeColor="text1"/>
          <w:sz w:val="40"/>
          <w:szCs w:val="40"/>
        </w:rPr>
        <w:t>Self-Assessment</w:t>
      </w:r>
      <w:r w:rsidR="00E73AA5" w:rsidRPr="0088683E">
        <w:rPr>
          <w:color w:val="000000" w:themeColor="text1"/>
          <w:sz w:val="40"/>
          <w:szCs w:val="40"/>
        </w:rPr>
        <w:t xml:space="preserve"> Guide</w:t>
      </w:r>
      <w:bookmarkEnd w:id="7"/>
    </w:p>
    <w:p w14:paraId="783AC338" w14:textId="77777777" w:rsidR="001A6494" w:rsidRDefault="001A6494" w:rsidP="00127CA4">
      <w:pPr>
        <w:rPr>
          <w:rFonts w:asciiTheme="majorHAnsi" w:hAnsiTheme="majorHAnsi"/>
          <w:b/>
          <w:sz w:val="28"/>
          <w:szCs w:val="28"/>
        </w:rPr>
      </w:pPr>
    </w:p>
    <w:p w14:paraId="01602D50" w14:textId="3CC1607E" w:rsidR="002810B7" w:rsidRPr="0088683E" w:rsidRDefault="00225DD4" w:rsidP="0088683E">
      <w:pPr>
        <w:pStyle w:val="Heading2"/>
        <w:rPr>
          <w:color w:val="000000" w:themeColor="text1"/>
          <w:sz w:val="28"/>
          <w:szCs w:val="28"/>
        </w:rPr>
      </w:pPr>
      <w:bookmarkStart w:id="8" w:name="_Toc327096704"/>
      <w:r w:rsidRPr="0088683E">
        <w:rPr>
          <w:color w:val="000000" w:themeColor="text1"/>
          <w:sz w:val="28"/>
          <w:szCs w:val="28"/>
        </w:rPr>
        <w:t>The Org-HLR Self-Assessment Guide</w:t>
      </w:r>
      <w:bookmarkEnd w:id="8"/>
    </w:p>
    <w:p w14:paraId="20B5737F" w14:textId="0620B3A9" w:rsidR="0088475D" w:rsidRDefault="00225DD4" w:rsidP="00276062">
      <w:pPr>
        <w:rPr>
          <w:rFonts w:asciiTheme="majorHAnsi" w:hAnsiTheme="majorHAnsi"/>
        </w:rPr>
      </w:pPr>
      <w:r>
        <w:rPr>
          <w:rFonts w:asciiTheme="majorHAnsi" w:hAnsiTheme="majorHAnsi"/>
        </w:rPr>
        <w:t>The O</w:t>
      </w:r>
      <w:r w:rsidR="0088475D">
        <w:rPr>
          <w:rFonts w:asciiTheme="majorHAnsi" w:hAnsiTheme="majorHAnsi"/>
        </w:rPr>
        <w:t xml:space="preserve">rganisational </w:t>
      </w:r>
      <w:r>
        <w:rPr>
          <w:rFonts w:asciiTheme="majorHAnsi" w:hAnsiTheme="majorHAnsi"/>
        </w:rPr>
        <w:t>H</w:t>
      </w:r>
      <w:r w:rsidR="0088475D">
        <w:rPr>
          <w:rFonts w:asciiTheme="majorHAnsi" w:hAnsiTheme="majorHAnsi"/>
        </w:rPr>
        <w:t xml:space="preserve">ealth </w:t>
      </w:r>
      <w:r>
        <w:rPr>
          <w:rFonts w:asciiTheme="majorHAnsi" w:hAnsiTheme="majorHAnsi"/>
        </w:rPr>
        <w:t>L</w:t>
      </w:r>
      <w:r w:rsidR="0088475D">
        <w:rPr>
          <w:rFonts w:asciiTheme="majorHAnsi" w:hAnsiTheme="majorHAnsi"/>
        </w:rPr>
        <w:t>iteracy</w:t>
      </w:r>
      <w:r>
        <w:rPr>
          <w:rFonts w:asciiTheme="majorHAnsi" w:hAnsiTheme="majorHAnsi"/>
        </w:rPr>
        <w:t xml:space="preserve"> R</w:t>
      </w:r>
      <w:r w:rsidR="00E73AA5">
        <w:rPr>
          <w:rFonts w:asciiTheme="majorHAnsi" w:hAnsiTheme="majorHAnsi"/>
        </w:rPr>
        <w:t>esponsiveness</w:t>
      </w:r>
      <w:r w:rsidR="0088475D">
        <w:rPr>
          <w:rFonts w:asciiTheme="majorHAnsi" w:hAnsiTheme="majorHAnsi"/>
        </w:rPr>
        <w:t xml:space="preserve"> </w:t>
      </w:r>
      <w:r>
        <w:rPr>
          <w:rFonts w:asciiTheme="majorHAnsi" w:hAnsiTheme="majorHAnsi"/>
        </w:rPr>
        <w:t>S</w:t>
      </w:r>
      <w:r w:rsidR="0088475D">
        <w:rPr>
          <w:rFonts w:asciiTheme="majorHAnsi" w:hAnsiTheme="majorHAnsi"/>
        </w:rPr>
        <w:t>elf-</w:t>
      </w:r>
      <w:r>
        <w:rPr>
          <w:rFonts w:asciiTheme="majorHAnsi" w:hAnsiTheme="majorHAnsi"/>
        </w:rPr>
        <w:t>A</w:t>
      </w:r>
      <w:r w:rsidR="0088475D">
        <w:rPr>
          <w:rFonts w:asciiTheme="majorHAnsi" w:hAnsiTheme="majorHAnsi"/>
        </w:rPr>
        <w:t>ssessment</w:t>
      </w:r>
      <w:r w:rsidR="00F92B71">
        <w:rPr>
          <w:rFonts w:asciiTheme="majorHAnsi" w:hAnsiTheme="majorHAnsi"/>
        </w:rPr>
        <w:t xml:space="preserve"> Guide</w:t>
      </w:r>
      <w:r w:rsidR="0088475D">
        <w:rPr>
          <w:rFonts w:asciiTheme="majorHAnsi" w:hAnsiTheme="majorHAnsi"/>
        </w:rPr>
        <w:t xml:space="preserve"> </w:t>
      </w:r>
      <w:r w:rsidR="001C4B59">
        <w:rPr>
          <w:rFonts w:asciiTheme="majorHAnsi" w:hAnsiTheme="majorHAnsi"/>
        </w:rPr>
        <w:t xml:space="preserve">aims to support </w:t>
      </w:r>
      <w:r w:rsidR="00CF6AB4">
        <w:rPr>
          <w:rFonts w:asciiTheme="majorHAnsi" w:hAnsiTheme="majorHAnsi"/>
        </w:rPr>
        <w:t>organisations</w:t>
      </w:r>
      <w:r w:rsidR="0088475D">
        <w:rPr>
          <w:rFonts w:asciiTheme="majorHAnsi" w:hAnsiTheme="majorHAnsi"/>
        </w:rPr>
        <w:t xml:space="preserve"> </w:t>
      </w:r>
      <w:r w:rsidR="00CF6AB4">
        <w:rPr>
          <w:rFonts w:asciiTheme="majorHAnsi" w:hAnsiTheme="majorHAnsi"/>
        </w:rPr>
        <w:t xml:space="preserve">to </w:t>
      </w:r>
      <w:r>
        <w:rPr>
          <w:rFonts w:asciiTheme="majorHAnsi" w:hAnsiTheme="majorHAnsi"/>
        </w:rPr>
        <w:t xml:space="preserve">assess their health literacy responsiveness, identify their </w:t>
      </w:r>
      <w:r w:rsidR="00A64995">
        <w:rPr>
          <w:rFonts w:asciiTheme="majorHAnsi" w:hAnsiTheme="majorHAnsi"/>
        </w:rPr>
        <w:t xml:space="preserve">health literacy </w:t>
      </w:r>
      <w:r w:rsidR="00F92B71">
        <w:rPr>
          <w:rFonts w:asciiTheme="majorHAnsi" w:hAnsiTheme="majorHAnsi"/>
        </w:rPr>
        <w:t xml:space="preserve">strengths and </w:t>
      </w:r>
      <w:r>
        <w:rPr>
          <w:rFonts w:asciiTheme="majorHAnsi" w:hAnsiTheme="majorHAnsi"/>
        </w:rPr>
        <w:t>limitations</w:t>
      </w:r>
      <w:r w:rsidR="00A64995">
        <w:rPr>
          <w:rFonts w:asciiTheme="majorHAnsi" w:hAnsiTheme="majorHAnsi"/>
        </w:rPr>
        <w:t xml:space="preserve">, and </w:t>
      </w:r>
      <w:r w:rsidR="001C4B59">
        <w:rPr>
          <w:rFonts w:asciiTheme="majorHAnsi" w:hAnsiTheme="majorHAnsi"/>
        </w:rPr>
        <w:t xml:space="preserve">prioritise </w:t>
      </w:r>
      <w:r w:rsidR="00A64995">
        <w:rPr>
          <w:rFonts w:asciiTheme="majorHAnsi" w:hAnsiTheme="majorHAnsi"/>
        </w:rPr>
        <w:t xml:space="preserve">their health literacy improvement activities. </w:t>
      </w:r>
      <w:r w:rsidR="001C4B59">
        <w:rPr>
          <w:rFonts w:asciiTheme="majorHAnsi" w:hAnsiTheme="majorHAnsi"/>
        </w:rPr>
        <w:t xml:space="preserve">The guide includes information on </w:t>
      </w:r>
      <w:r w:rsidR="00D73354">
        <w:rPr>
          <w:rFonts w:asciiTheme="majorHAnsi" w:hAnsiTheme="majorHAnsi"/>
        </w:rPr>
        <w:t>preparing for</w:t>
      </w:r>
      <w:r w:rsidR="001C4B59">
        <w:rPr>
          <w:rFonts w:asciiTheme="majorHAnsi" w:hAnsiTheme="majorHAnsi"/>
        </w:rPr>
        <w:t xml:space="preserve"> and communicating with staff about the assessment process, </w:t>
      </w:r>
      <w:r w:rsidR="00D73354">
        <w:rPr>
          <w:rFonts w:asciiTheme="majorHAnsi" w:hAnsiTheme="majorHAnsi"/>
        </w:rPr>
        <w:t xml:space="preserve">using the self-assessment tools, </w:t>
      </w:r>
      <w:r w:rsidR="001C4B59">
        <w:rPr>
          <w:rFonts w:asciiTheme="majorHAnsi" w:hAnsiTheme="majorHAnsi"/>
        </w:rPr>
        <w:t xml:space="preserve">reporting the results of </w:t>
      </w:r>
      <w:r w:rsidR="00F92B71">
        <w:rPr>
          <w:rFonts w:asciiTheme="majorHAnsi" w:hAnsiTheme="majorHAnsi"/>
        </w:rPr>
        <w:t xml:space="preserve">the </w:t>
      </w:r>
      <w:r w:rsidR="001C4B59">
        <w:rPr>
          <w:rFonts w:asciiTheme="majorHAnsi" w:hAnsiTheme="majorHAnsi"/>
        </w:rPr>
        <w:t>assessment, developing a health literacy action plan and monitoring improvements over time. Section Three provides a step-by-step guide to undertaking the Org-HLR Assessment, and Section Four provides</w:t>
      </w:r>
      <w:r w:rsidR="00F92B71">
        <w:rPr>
          <w:rFonts w:asciiTheme="majorHAnsi" w:hAnsiTheme="majorHAnsi"/>
        </w:rPr>
        <w:t xml:space="preserve"> the </w:t>
      </w:r>
      <w:r w:rsidR="001C4B59">
        <w:rPr>
          <w:rFonts w:asciiTheme="majorHAnsi" w:hAnsiTheme="majorHAnsi"/>
        </w:rPr>
        <w:t xml:space="preserve">tools and templates to </w:t>
      </w:r>
      <w:r w:rsidR="00F92B71">
        <w:rPr>
          <w:rFonts w:asciiTheme="majorHAnsi" w:hAnsiTheme="majorHAnsi"/>
        </w:rPr>
        <w:t>guide</w:t>
      </w:r>
      <w:r w:rsidR="001C4B59">
        <w:rPr>
          <w:rFonts w:asciiTheme="majorHAnsi" w:hAnsiTheme="majorHAnsi"/>
        </w:rPr>
        <w:t xml:space="preserve"> the assessment process.  </w:t>
      </w:r>
    </w:p>
    <w:p w14:paraId="25C04167" w14:textId="77777777" w:rsidR="00225DD4" w:rsidRDefault="00225DD4" w:rsidP="0088475D">
      <w:pPr>
        <w:rPr>
          <w:rFonts w:asciiTheme="majorHAnsi" w:hAnsiTheme="majorHAnsi"/>
          <w:b/>
          <w:sz w:val="28"/>
          <w:szCs w:val="28"/>
        </w:rPr>
      </w:pPr>
    </w:p>
    <w:p w14:paraId="2A0C0AF5" w14:textId="05856C40" w:rsidR="00225DD4" w:rsidRPr="0088683E" w:rsidRDefault="00225DD4" w:rsidP="0088683E">
      <w:pPr>
        <w:pStyle w:val="Heading2"/>
        <w:rPr>
          <w:color w:val="000000" w:themeColor="text1"/>
          <w:sz w:val="28"/>
          <w:szCs w:val="28"/>
        </w:rPr>
      </w:pPr>
      <w:bookmarkStart w:id="9" w:name="_Toc327096705"/>
      <w:r w:rsidRPr="0088683E">
        <w:rPr>
          <w:color w:val="000000" w:themeColor="text1"/>
          <w:sz w:val="28"/>
          <w:szCs w:val="28"/>
        </w:rPr>
        <w:t>The Org-HLR Tool</w:t>
      </w:r>
      <w:bookmarkEnd w:id="9"/>
    </w:p>
    <w:p w14:paraId="5857FAA8" w14:textId="4655755E" w:rsidR="00A64995" w:rsidRDefault="00A64995" w:rsidP="0088475D">
      <w:pPr>
        <w:rPr>
          <w:rFonts w:asciiTheme="majorHAnsi" w:hAnsiTheme="majorHAnsi"/>
        </w:rPr>
      </w:pPr>
      <w:r>
        <w:rPr>
          <w:rFonts w:asciiTheme="majorHAnsi" w:hAnsiTheme="majorHAnsi"/>
        </w:rPr>
        <w:t xml:space="preserve">The Org-HLR Tool </w:t>
      </w:r>
      <w:r w:rsidR="003A7A30">
        <w:rPr>
          <w:rFonts w:asciiTheme="majorHAnsi" w:hAnsiTheme="majorHAnsi"/>
        </w:rPr>
        <w:t>has been designed to</w:t>
      </w:r>
      <w:r w:rsidR="00D54854">
        <w:rPr>
          <w:rFonts w:asciiTheme="majorHAnsi" w:hAnsiTheme="majorHAnsi"/>
        </w:rPr>
        <w:t xml:space="preserve"> </w:t>
      </w:r>
      <w:r w:rsidR="00276062">
        <w:rPr>
          <w:rFonts w:asciiTheme="majorHAnsi" w:hAnsiTheme="majorHAnsi"/>
        </w:rPr>
        <w:t xml:space="preserve">bring staff from all levels of </w:t>
      </w:r>
      <w:r w:rsidR="00CC73ED">
        <w:rPr>
          <w:rFonts w:asciiTheme="majorHAnsi" w:hAnsiTheme="majorHAnsi"/>
        </w:rPr>
        <w:t xml:space="preserve">an </w:t>
      </w:r>
      <w:r w:rsidR="00276062">
        <w:rPr>
          <w:rFonts w:asciiTheme="majorHAnsi" w:hAnsiTheme="majorHAnsi"/>
        </w:rPr>
        <w:t xml:space="preserve">organisation together to share perspectives and make judgements about </w:t>
      </w:r>
      <w:r w:rsidR="00F92B71">
        <w:rPr>
          <w:rFonts w:asciiTheme="majorHAnsi" w:hAnsiTheme="majorHAnsi"/>
        </w:rPr>
        <w:t>how well the</w:t>
      </w:r>
      <w:r w:rsidR="00CC73ED">
        <w:rPr>
          <w:rFonts w:asciiTheme="majorHAnsi" w:hAnsiTheme="majorHAnsi"/>
        </w:rPr>
        <w:t xml:space="preserve"> organisation </w:t>
      </w:r>
      <w:r w:rsidR="003A7A30">
        <w:rPr>
          <w:rFonts w:asciiTheme="majorHAnsi" w:hAnsiTheme="majorHAnsi"/>
        </w:rPr>
        <w:t xml:space="preserve">supports </w:t>
      </w:r>
      <w:r w:rsidR="00CF6AB4">
        <w:rPr>
          <w:rFonts w:asciiTheme="majorHAnsi" w:hAnsiTheme="majorHAnsi"/>
        </w:rPr>
        <w:t>clients and the broader</w:t>
      </w:r>
      <w:r w:rsidR="003A7A30">
        <w:rPr>
          <w:rFonts w:asciiTheme="majorHAnsi" w:hAnsiTheme="majorHAnsi"/>
        </w:rPr>
        <w:t xml:space="preserve"> community to fully access and </w:t>
      </w:r>
      <w:r>
        <w:rPr>
          <w:rFonts w:asciiTheme="majorHAnsi" w:hAnsiTheme="majorHAnsi"/>
        </w:rPr>
        <w:t xml:space="preserve">engage with </w:t>
      </w:r>
      <w:r w:rsidR="003A7A30">
        <w:rPr>
          <w:rFonts w:asciiTheme="majorHAnsi" w:hAnsiTheme="majorHAnsi"/>
        </w:rPr>
        <w:t xml:space="preserve">its services and programs. </w:t>
      </w:r>
      <w:r w:rsidR="00CC73ED">
        <w:rPr>
          <w:rFonts w:asciiTheme="majorHAnsi" w:hAnsiTheme="majorHAnsi"/>
        </w:rPr>
        <w:t xml:space="preserve"> </w:t>
      </w:r>
      <w:r w:rsidR="002B4733">
        <w:rPr>
          <w:rFonts w:asciiTheme="majorHAnsi" w:hAnsiTheme="majorHAnsi"/>
        </w:rPr>
        <w:t xml:space="preserve">By encouraging open communication and discussion between staff, it has the potential to </w:t>
      </w:r>
      <w:r w:rsidR="003A7A30">
        <w:rPr>
          <w:rFonts w:asciiTheme="majorHAnsi" w:hAnsiTheme="majorHAnsi"/>
        </w:rPr>
        <w:t xml:space="preserve">facilitate </w:t>
      </w:r>
      <w:r w:rsidR="002B4733">
        <w:rPr>
          <w:rFonts w:asciiTheme="majorHAnsi" w:hAnsiTheme="majorHAnsi"/>
        </w:rPr>
        <w:t xml:space="preserve">deep insights into </w:t>
      </w:r>
      <w:r w:rsidR="003A7A30">
        <w:rPr>
          <w:rFonts w:asciiTheme="majorHAnsi" w:hAnsiTheme="majorHAnsi"/>
        </w:rPr>
        <w:t xml:space="preserve">aspects of </w:t>
      </w:r>
      <w:r w:rsidR="002B4733">
        <w:rPr>
          <w:rFonts w:asciiTheme="majorHAnsi" w:hAnsiTheme="majorHAnsi"/>
        </w:rPr>
        <w:t xml:space="preserve">organisational </w:t>
      </w:r>
      <w:r w:rsidR="00F92B71">
        <w:rPr>
          <w:rFonts w:asciiTheme="majorHAnsi" w:hAnsiTheme="majorHAnsi"/>
        </w:rPr>
        <w:t>capacity</w:t>
      </w:r>
      <w:r w:rsidR="00FD66DA">
        <w:rPr>
          <w:rFonts w:asciiTheme="majorHAnsi" w:hAnsiTheme="majorHAnsi"/>
        </w:rPr>
        <w:t xml:space="preserve"> and </w:t>
      </w:r>
      <w:r w:rsidR="002B4733">
        <w:rPr>
          <w:rFonts w:asciiTheme="majorHAnsi" w:hAnsiTheme="majorHAnsi"/>
        </w:rPr>
        <w:t>performance.</w:t>
      </w:r>
      <w:r w:rsidR="003A7A30">
        <w:rPr>
          <w:rFonts w:asciiTheme="majorHAnsi" w:hAnsiTheme="majorHAnsi"/>
        </w:rPr>
        <w:t xml:space="preserve"> </w:t>
      </w:r>
      <w:r>
        <w:rPr>
          <w:rFonts w:asciiTheme="majorHAnsi" w:hAnsiTheme="majorHAnsi"/>
        </w:rPr>
        <w:t xml:space="preserve">The Org-HLR Tool is divided into three parts; </w:t>
      </w:r>
      <w:proofErr w:type="spellStart"/>
      <w:r>
        <w:rPr>
          <w:rFonts w:asciiTheme="majorHAnsi" w:hAnsiTheme="majorHAnsi"/>
        </w:rPr>
        <w:t>i</w:t>
      </w:r>
      <w:proofErr w:type="spellEnd"/>
      <w:r>
        <w:rPr>
          <w:rFonts w:asciiTheme="majorHAnsi" w:hAnsiTheme="majorHAnsi"/>
        </w:rPr>
        <w:t>) reflection</w:t>
      </w:r>
      <w:r w:rsidR="00F92B71">
        <w:rPr>
          <w:rFonts w:asciiTheme="majorHAnsi" w:hAnsiTheme="majorHAnsi"/>
        </w:rPr>
        <w:t xml:space="preserve"> tool</w:t>
      </w:r>
      <w:r>
        <w:rPr>
          <w:rFonts w:asciiTheme="majorHAnsi" w:hAnsiTheme="majorHAnsi"/>
        </w:rPr>
        <w:t>; ii) self-rating</w:t>
      </w:r>
      <w:r w:rsidR="00F92B71">
        <w:rPr>
          <w:rFonts w:asciiTheme="majorHAnsi" w:hAnsiTheme="majorHAnsi"/>
        </w:rPr>
        <w:t xml:space="preserve"> tool</w:t>
      </w:r>
      <w:r>
        <w:rPr>
          <w:rFonts w:asciiTheme="majorHAnsi" w:hAnsiTheme="majorHAnsi"/>
        </w:rPr>
        <w:t>; and iii) priority setting</w:t>
      </w:r>
      <w:r w:rsidR="00F92B71">
        <w:rPr>
          <w:rFonts w:asciiTheme="majorHAnsi" w:hAnsiTheme="majorHAnsi"/>
        </w:rPr>
        <w:t xml:space="preserve"> tool</w:t>
      </w:r>
      <w:r>
        <w:rPr>
          <w:rFonts w:asciiTheme="majorHAnsi" w:hAnsiTheme="majorHAnsi"/>
        </w:rPr>
        <w:t xml:space="preserve">.   </w:t>
      </w:r>
    </w:p>
    <w:p w14:paraId="5EA82FAD" w14:textId="77777777" w:rsidR="00A64995" w:rsidRDefault="00A64995" w:rsidP="00A64995">
      <w:pPr>
        <w:rPr>
          <w:rFonts w:asciiTheme="majorHAnsi" w:hAnsiTheme="majorHAnsi"/>
          <w:color w:val="3366FF"/>
        </w:rPr>
      </w:pPr>
    </w:p>
    <w:p w14:paraId="7B72863A" w14:textId="06D005A5" w:rsidR="00A64995" w:rsidRPr="009F5DA3" w:rsidRDefault="00A64995" w:rsidP="00A64995">
      <w:pPr>
        <w:rPr>
          <w:rFonts w:asciiTheme="majorHAnsi" w:hAnsiTheme="majorHAnsi"/>
          <w:color w:val="000000" w:themeColor="text1"/>
        </w:rPr>
      </w:pPr>
      <w:r w:rsidRPr="00462483">
        <w:rPr>
          <w:rFonts w:asciiTheme="majorHAnsi" w:hAnsiTheme="majorHAnsi"/>
          <w:b/>
          <w:i/>
        </w:rPr>
        <w:t>Reflection</w:t>
      </w:r>
      <w:r>
        <w:rPr>
          <w:rFonts w:asciiTheme="majorHAnsi" w:hAnsiTheme="majorHAnsi"/>
          <w:b/>
          <w:i/>
        </w:rPr>
        <w:t xml:space="preserve"> Tool: </w:t>
      </w:r>
      <w:r w:rsidR="006C563E">
        <w:rPr>
          <w:rFonts w:asciiTheme="majorHAnsi" w:hAnsiTheme="majorHAnsi"/>
        </w:rPr>
        <w:t xml:space="preserve">Aims to </w:t>
      </w:r>
      <w:r w:rsidRPr="00A64995">
        <w:rPr>
          <w:rFonts w:asciiTheme="majorHAnsi" w:hAnsiTheme="majorHAnsi"/>
        </w:rPr>
        <w:t>encourage</w:t>
      </w:r>
      <w:r w:rsidR="006C563E">
        <w:rPr>
          <w:rFonts w:asciiTheme="majorHAnsi" w:hAnsiTheme="majorHAnsi"/>
        </w:rPr>
        <w:t xml:space="preserve"> </w:t>
      </w:r>
      <w:r>
        <w:rPr>
          <w:rFonts w:asciiTheme="majorHAnsi" w:hAnsiTheme="majorHAnsi"/>
        </w:rPr>
        <w:t>reflection and open-ended discussion about health literacy concepts, the sp</w:t>
      </w:r>
      <w:r w:rsidR="00830EDB">
        <w:rPr>
          <w:rFonts w:asciiTheme="majorHAnsi" w:hAnsiTheme="majorHAnsi"/>
        </w:rPr>
        <w:t>ecific health literacy needs of</w:t>
      </w:r>
      <w:r w:rsidR="006C563E">
        <w:rPr>
          <w:rFonts w:asciiTheme="majorHAnsi" w:hAnsiTheme="majorHAnsi"/>
        </w:rPr>
        <w:t xml:space="preserve"> </w:t>
      </w:r>
      <w:r>
        <w:rPr>
          <w:rFonts w:asciiTheme="majorHAnsi" w:hAnsiTheme="majorHAnsi"/>
        </w:rPr>
        <w:t xml:space="preserve">clients and communities, and </w:t>
      </w:r>
      <w:r w:rsidR="006C563E">
        <w:rPr>
          <w:rFonts w:asciiTheme="majorHAnsi" w:hAnsiTheme="majorHAnsi"/>
        </w:rPr>
        <w:t xml:space="preserve">the </w:t>
      </w:r>
      <w:r>
        <w:rPr>
          <w:rFonts w:asciiTheme="majorHAnsi" w:hAnsiTheme="majorHAnsi"/>
        </w:rPr>
        <w:t>role</w:t>
      </w:r>
      <w:r w:rsidR="00D73354">
        <w:rPr>
          <w:rFonts w:asciiTheme="majorHAnsi" w:hAnsiTheme="majorHAnsi"/>
        </w:rPr>
        <w:t xml:space="preserve"> of organisations</w:t>
      </w:r>
      <w:r>
        <w:rPr>
          <w:rFonts w:asciiTheme="majorHAnsi" w:hAnsiTheme="majorHAnsi"/>
        </w:rPr>
        <w:t xml:space="preserve"> in responding to these health literacy needs.</w:t>
      </w:r>
    </w:p>
    <w:p w14:paraId="1E87ED36" w14:textId="77777777" w:rsidR="00A64995" w:rsidRDefault="00A64995" w:rsidP="00A64995">
      <w:pPr>
        <w:rPr>
          <w:rFonts w:asciiTheme="majorHAnsi" w:hAnsiTheme="majorHAnsi"/>
          <w:b/>
        </w:rPr>
      </w:pPr>
    </w:p>
    <w:p w14:paraId="393072CF" w14:textId="25AE24C4" w:rsidR="00A64995" w:rsidRPr="0096053F" w:rsidRDefault="00A64995" w:rsidP="00A64995">
      <w:pPr>
        <w:rPr>
          <w:rFonts w:asciiTheme="majorHAnsi" w:hAnsiTheme="majorHAnsi"/>
        </w:rPr>
      </w:pPr>
      <w:r w:rsidRPr="006C2A33">
        <w:rPr>
          <w:rFonts w:asciiTheme="majorHAnsi" w:hAnsiTheme="majorHAnsi"/>
          <w:b/>
          <w:i/>
        </w:rPr>
        <w:t>Self-</w:t>
      </w:r>
      <w:r>
        <w:rPr>
          <w:rFonts w:asciiTheme="majorHAnsi" w:hAnsiTheme="majorHAnsi"/>
          <w:b/>
          <w:i/>
        </w:rPr>
        <w:t>R</w:t>
      </w:r>
      <w:r w:rsidRPr="006C2A33">
        <w:rPr>
          <w:rFonts w:asciiTheme="majorHAnsi" w:hAnsiTheme="majorHAnsi"/>
          <w:b/>
          <w:i/>
        </w:rPr>
        <w:t>ating</w:t>
      </w:r>
      <w:r>
        <w:rPr>
          <w:rFonts w:asciiTheme="majorHAnsi" w:hAnsiTheme="majorHAnsi"/>
          <w:b/>
          <w:i/>
        </w:rPr>
        <w:t xml:space="preserve"> Tool:</w:t>
      </w:r>
      <w:r w:rsidR="00830EDB">
        <w:rPr>
          <w:rFonts w:asciiTheme="majorHAnsi" w:hAnsiTheme="majorHAnsi"/>
          <w:b/>
          <w:i/>
        </w:rPr>
        <w:t xml:space="preserve"> </w:t>
      </w:r>
      <w:r w:rsidR="00830EDB" w:rsidRPr="00830EDB">
        <w:rPr>
          <w:rFonts w:asciiTheme="majorHAnsi" w:hAnsiTheme="majorHAnsi"/>
        </w:rPr>
        <w:t>Aims to</w:t>
      </w:r>
      <w:r>
        <w:rPr>
          <w:rFonts w:asciiTheme="majorHAnsi" w:hAnsiTheme="majorHAnsi"/>
          <w:b/>
          <w:i/>
        </w:rPr>
        <w:t xml:space="preserve"> </w:t>
      </w:r>
      <w:r w:rsidR="00830EDB">
        <w:rPr>
          <w:rFonts w:asciiTheme="majorHAnsi" w:hAnsiTheme="majorHAnsi"/>
        </w:rPr>
        <w:t>assess</w:t>
      </w:r>
      <w:r>
        <w:rPr>
          <w:rFonts w:asciiTheme="majorHAnsi" w:hAnsiTheme="majorHAnsi"/>
        </w:rPr>
        <w:t xml:space="preserve"> </w:t>
      </w:r>
      <w:r w:rsidR="006C563E">
        <w:rPr>
          <w:rFonts w:asciiTheme="majorHAnsi" w:hAnsiTheme="majorHAnsi"/>
        </w:rPr>
        <w:t>the</w:t>
      </w:r>
      <w:r>
        <w:rPr>
          <w:rFonts w:asciiTheme="majorHAnsi" w:hAnsiTheme="majorHAnsi"/>
        </w:rPr>
        <w:t xml:space="preserve"> health literacy responsiveness</w:t>
      </w:r>
      <w:r w:rsidR="00830EDB">
        <w:rPr>
          <w:rFonts w:asciiTheme="majorHAnsi" w:hAnsiTheme="majorHAnsi"/>
        </w:rPr>
        <w:t xml:space="preserve"> of organisations</w:t>
      </w:r>
      <w:r>
        <w:rPr>
          <w:rFonts w:asciiTheme="majorHAnsi" w:hAnsiTheme="majorHAnsi"/>
        </w:rPr>
        <w:t xml:space="preserve"> against a set of criteria and performance indicators</w:t>
      </w:r>
      <w:r w:rsidR="006C563E">
        <w:rPr>
          <w:rFonts w:asciiTheme="majorHAnsi" w:hAnsiTheme="majorHAnsi"/>
        </w:rPr>
        <w:t>.</w:t>
      </w:r>
      <w:r>
        <w:rPr>
          <w:rFonts w:asciiTheme="majorHAnsi" w:hAnsiTheme="majorHAnsi"/>
        </w:rPr>
        <w:t xml:space="preserve"> </w:t>
      </w:r>
    </w:p>
    <w:p w14:paraId="372CAB58" w14:textId="77777777" w:rsidR="00A64995" w:rsidRDefault="00A64995" w:rsidP="00A64995">
      <w:pPr>
        <w:rPr>
          <w:rFonts w:asciiTheme="majorHAnsi" w:hAnsiTheme="majorHAnsi"/>
          <w:b/>
        </w:rPr>
      </w:pPr>
    </w:p>
    <w:p w14:paraId="47B62F1A" w14:textId="4C94E5D2" w:rsidR="00A64995" w:rsidRPr="00000B37" w:rsidRDefault="00A64995" w:rsidP="00A64995">
      <w:pPr>
        <w:rPr>
          <w:rFonts w:asciiTheme="majorHAnsi" w:hAnsiTheme="majorHAnsi"/>
          <w:color w:val="000000" w:themeColor="text1"/>
        </w:rPr>
      </w:pPr>
      <w:r w:rsidRPr="00462483">
        <w:rPr>
          <w:rFonts w:asciiTheme="majorHAnsi" w:hAnsiTheme="majorHAnsi"/>
          <w:b/>
          <w:i/>
        </w:rPr>
        <w:t xml:space="preserve">Priority </w:t>
      </w:r>
      <w:r>
        <w:rPr>
          <w:rFonts w:asciiTheme="majorHAnsi" w:hAnsiTheme="majorHAnsi"/>
          <w:b/>
          <w:i/>
        </w:rPr>
        <w:t>S</w:t>
      </w:r>
      <w:r w:rsidRPr="00462483">
        <w:rPr>
          <w:rFonts w:asciiTheme="majorHAnsi" w:hAnsiTheme="majorHAnsi"/>
          <w:b/>
          <w:i/>
        </w:rPr>
        <w:t>etting</w:t>
      </w:r>
      <w:r>
        <w:rPr>
          <w:rFonts w:asciiTheme="majorHAnsi" w:hAnsiTheme="majorHAnsi"/>
          <w:b/>
          <w:i/>
        </w:rPr>
        <w:t xml:space="preserve"> Tool</w:t>
      </w:r>
      <w:r>
        <w:rPr>
          <w:rFonts w:asciiTheme="majorHAnsi" w:hAnsiTheme="majorHAnsi"/>
        </w:rPr>
        <w:t xml:space="preserve">: </w:t>
      </w:r>
      <w:r w:rsidR="006C563E">
        <w:rPr>
          <w:rFonts w:asciiTheme="majorHAnsi" w:hAnsiTheme="majorHAnsi"/>
        </w:rPr>
        <w:t xml:space="preserve">Aims to </w:t>
      </w:r>
      <w:r>
        <w:rPr>
          <w:rFonts w:asciiTheme="majorHAnsi" w:hAnsiTheme="majorHAnsi"/>
        </w:rPr>
        <w:t>support</w:t>
      </w:r>
      <w:r w:rsidR="00830EDB">
        <w:rPr>
          <w:rFonts w:asciiTheme="majorHAnsi" w:hAnsiTheme="majorHAnsi"/>
        </w:rPr>
        <w:t xml:space="preserve"> organisations to </w:t>
      </w:r>
      <w:r>
        <w:rPr>
          <w:rFonts w:asciiTheme="majorHAnsi" w:hAnsiTheme="majorHAnsi"/>
        </w:rPr>
        <w:t>identif</w:t>
      </w:r>
      <w:r w:rsidR="00830EDB">
        <w:rPr>
          <w:rFonts w:asciiTheme="majorHAnsi" w:hAnsiTheme="majorHAnsi"/>
        </w:rPr>
        <w:t xml:space="preserve">y their health literacy </w:t>
      </w:r>
      <w:r>
        <w:rPr>
          <w:rFonts w:asciiTheme="majorHAnsi" w:hAnsiTheme="majorHAnsi"/>
        </w:rPr>
        <w:t>improvement</w:t>
      </w:r>
      <w:r w:rsidR="006C563E">
        <w:rPr>
          <w:rFonts w:asciiTheme="majorHAnsi" w:hAnsiTheme="majorHAnsi"/>
        </w:rPr>
        <w:t xml:space="preserve"> </w:t>
      </w:r>
      <w:r w:rsidR="00830EDB">
        <w:rPr>
          <w:rFonts w:asciiTheme="majorHAnsi" w:hAnsiTheme="majorHAnsi"/>
        </w:rPr>
        <w:t>needs</w:t>
      </w:r>
      <w:r>
        <w:rPr>
          <w:rFonts w:asciiTheme="majorHAnsi" w:hAnsiTheme="majorHAnsi"/>
        </w:rPr>
        <w:t xml:space="preserve">, and determine priorities for implementing health literacy improvement activities. </w:t>
      </w:r>
    </w:p>
    <w:p w14:paraId="02445B76" w14:textId="77777777" w:rsidR="00D73354" w:rsidRDefault="00D73354" w:rsidP="0088475D">
      <w:pPr>
        <w:rPr>
          <w:rFonts w:asciiTheme="majorHAnsi" w:hAnsiTheme="majorHAnsi"/>
        </w:rPr>
      </w:pPr>
    </w:p>
    <w:p w14:paraId="58464392" w14:textId="77777777" w:rsidR="003022FB" w:rsidRDefault="003022FB" w:rsidP="00BD1879">
      <w:pPr>
        <w:rPr>
          <w:rFonts w:asciiTheme="majorHAnsi" w:hAnsiTheme="majorHAnsi"/>
          <w:b/>
          <w:sz w:val="28"/>
          <w:szCs w:val="28"/>
        </w:rPr>
      </w:pPr>
    </w:p>
    <w:p w14:paraId="1B744AA0" w14:textId="77777777" w:rsidR="00BD1879" w:rsidRPr="0088683E" w:rsidRDefault="00BD1879" w:rsidP="0088683E">
      <w:pPr>
        <w:pStyle w:val="Heading2"/>
        <w:rPr>
          <w:color w:val="000000" w:themeColor="text1"/>
          <w:sz w:val="28"/>
          <w:szCs w:val="28"/>
        </w:rPr>
      </w:pPr>
      <w:bookmarkStart w:id="10" w:name="_Toc327096706"/>
      <w:r w:rsidRPr="0088683E">
        <w:rPr>
          <w:color w:val="000000" w:themeColor="text1"/>
          <w:sz w:val="28"/>
          <w:szCs w:val="28"/>
        </w:rPr>
        <w:lastRenderedPageBreak/>
        <w:t>How the Org-HLR Tool was developed?</w:t>
      </w:r>
      <w:bookmarkEnd w:id="10"/>
      <w:r w:rsidRPr="0088683E">
        <w:rPr>
          <w:color w:val="000000" w:themeColor="text1"/>
          <w:sz w:val="28"/>
          <w:szCs w:val="28"/>
        </w:rPr>
        <w:t xml:space="preserve"> </w:t>
      </w:r>
    </w:p>
    <w:p w14:paraId="575F9B23" w14:textId="1B36A1CC" w:rsidR="007C58B4" w:rsidRDefault="00703AC8" w:rsidP="00EC2568">
      <w:pPr>
        <w:rPr>
          <w:rFonts w:ascii="Calibri" w:hAnsi="Calibri"/>
          <w:spacing w:val="-3"/>
        </w:rPr>
      </w:pPr>
      <w:r>
        <w:rPr>
          <w:rFonts w:asciiTheme="majorHAnsi" w:hAnsiTheme="majorHAnsi"/>
        </w:rPr>
        <w:t>The</w:t>
      </w:r>
      <w:r w:rsidR="00386AB0">
        <w:rPr>
          <w:rFonts w:asciiTheme="majorHAnsi" w:hAnsiTheme="majorHAnsi"/>
        </w:rPr>
        <w:t xml:space="preserve"> Org</w:t>
      </w:r>
      <w:r w:rsidR="00EC2568">
        <w:rPr>
          <w:rFonts w:asciiTheme="majorHAnsi" w:hAnsiTheme="majorHAnsi"/>
        </w:rPr>
        <w:t>-HLR Tool</w:t>
      </w:r>
      <w:r>
        <w:rPr>
          <w:rFonts w:asciiTheme="majorHAnsi" w:hAnsiTheme="majorHAnsi"/>
        </w:rPr>
        <w:t xml:space="preserve"> was developed following</w:t>
      </w:r>
      <w:r w:rsidR="00EC2568">
        <w:rPr>
          <w:rFonts w:asciiTheme="majorHAnsi" w:hAnsiTheme="majorHAnsi"/>
        </w:rPr>
        <w:t xml:space="preserve"> a</w:t>
      </w:r>
      <w:r w:rsidR="00386AB0">
        <w:rPr>
          <w:rFonts w:asciiTheme="majorHAnsi" w:hAnsiTheme="majorHAnsi"/>
        </w:rPr>
        <w:t xml:space="preserve"> series of consultation</w:t>
      </w:r>
      <w:r w:rsidR="00410995">
        <w:rPr>
          <w:rFonts w:asciiTheme="majorHAnsi" w:hAnsiTheme="majorHAnsi"/>
        </w:rPr>
        <w:t>s</w:t>
      </w:r>
      <w:r w:rsidR="00386AB0">
        <w:rPr>
          <w:rFonts w:asciiTheme="majorHAnsi" w:hAnsiTheme="majorHAnsi"/>
        </w:rPr>
        <w:t xml:space="preserve"> </w:t>
      </w:r>
      <w:r w:rsidR="00EC2568">
        <w:rPr>
          <w:rFonts w:asciiTheme="majorHAnsi" w:hAnsiTheme="majorHAnsi"/>
        </w:rPr>
        <w:t xml:space="preserve">involving more than 200 </w:t>
      </w:r>
      <w:r w:rsidR="00386AB0" w:rsidRPr="00246597">
        <w:rPr>
          <w:rFonts w:asciiTheme="majorHAnsi" w:hAnsiTheme="majorHAnsi"/>
        </w:rPr>
        <w:t>professionals working in the health and social services sectors across Victoria and Australia</w:t>
      </w:r>
      <w:r w:rsidR="00EC2568">
        <w:rPr>
          <w:rFonts w:asciiTheme="majorHAnsi" w:hAnsiTheme="majorHAnsi"/>
        </w:rPr>
        <w:t>.</w:t>
      </w:r>
      <w:r w:rsidR="00386AB0">
        <w:rPr>
          <w:rFonts w:asciiTheme="majorHAnsi" w:hAnsiTheme="majorHAnsi"/>
        </w:rPr>
        <w:t xml:space="preserve"> </w:t>
      </w:r>
      <w:r>
        <w:rPr>
          <w:rFonts w:asciiTheme="majorHAnsi" w:hAnsiTheme="majorHAnsi"/>
        </w:rPr>
        <w:t>During these consultations, p</w:t>
      </w:r>
      <w:r w:rsidR="00386AB0" w:rsidRPr="00386AB0">
        <w:rPr>
          <w:rFonts w:asciiTheme="majorHAnsi" w:hAnsiTheme="majorHAnsi"/>
        </w:rPr>
        <w:t xml:space="preserve">articipants </w:t>
      </w:r>
      <w:r w:rsidR="00410995">
        <w:rPr>
          <w:rFonts w:asciiTheme="majorHAnsi" w:hAnsiTheme="majorHAnsi"/>
        </w:rPr>
        <w:t>shared</w:t>
      </w:r>
      <w:r w:rsidR="00386AB0" w:rsidRPr="00386AB0">
        <w:rPr>
          <w:rFonts w:ascii="Calibri" w:hAnsi="Calibri"/>
          <w:spacing w:val="-3"/>
        </w:rPr>
        <w:t xml:space="preserve"> their </w:t>
      </w:r>
      <w:r w:rsidR="00410995">
        <w:rPr>
          <w:rFonts w:ascii="Calibri" w:hAnsi="Calibri"/>
          <w:spacing w:val="-3"/>
        </w:rPr>
        <w:t>knowledge and perspectives</w:t>
      </w:r>
      <w:r w:rsidR="00386AB0" w:rsidRPr="00386AB0">
        <w:rPr>
          <w:rFonts w:ascii="Calibri" w:hAnsi="Calibri"/>
          <w:spacing w:val="-3"/>
        </w:rPr>
        <w:t xml:space="preserve"> on </w:t>
      </w:r>
      <w:r w:rsidR="00813E68">
        <w:rPr>
          <w:rFonts w:ascii="Calibri" w:hAnsi="Calibri"/>
          <w:spacing w:val="-3"/>
        </w:rPr>
        <w:t>the ways in which</w:t>
      </w:r>
      <w:r w:rsidR="00386AB0" w:rsidRPr="00386AB0">
        <w:rPr>
          <w:rFonts w:ascii="Calibri" w:hAnsi="Calibri"/>
          <w:spacing w:val="-3"/>
        </w:rPr>
        <w:t xml:space="preserve"> organisations </w:t>
      </w:r>
      <w:r w:rsidR="00813E68">
        <w:rPr>
          <w:rFonts w:ascii="Calibri" w:hAnsi="Calibri"/>
          <w:spacing w:val="-3"/>
        </w:rPr>
        <w:t>can better</w:t>
      </w:r>
      <w:r w:rsidR="00386AB0" w:rsidRPr="00386AB0">
        <w:rPr>
          <w:rFonts w:ascii="Calibri" w:hAnsi="Calibri"/>
          <w:spacing w:val="-3"/>
        </w:rPr>
        <w:t xml:space="preserve"> support </w:t>
      </w:r>
      <w:r w:rsidR="00410995">
        <w:rPr>
          <w:rFonts w:ascii="Calibri" w:hAnsi="Calibri"/>
          <w:spacing w:val="-3"/>
        </w:rPr>
        <w:t xml:space="preserve">and respond to </w:t>
      </w:r>
      <w:r w:rsidR="00386AB0" w:rsidRPr="00386AB0">
        <w:rPr>
          <w:rFonts w:ascii="Calibri" w:hAnsi="Calibri"/>
          <w:spacing w:val="-3"/>
        </w:rPr>
        <w:t>the health literacy needs of their clients and communities.</w:t>
      </w:r>
      <w:r w:rsidR="00386AB0">
        <w:rPr>
          <w:rFonts w:ascii="Calibri" w:hAnsi="Calibri"/>
          <w:spacing w:val="-3"/>
        </w:rPr>
        <w:t xml:space="preserve"> </w:t>
      </w:r>
    </w:p>
    <w:p w14:paraId="09CF84B4" w14:textId="77777777" w:rsidR="007C58B4" w:rsidRDefault="007C58B4" w:rsidP="00EC2568">
      <w:pPr>
        <w:rPr>
          <w:rFonts w:ascii="Calibri" w:hAnsi="Calibri"/>
          <w:spacing w:val="-3"/>
        </w:rPr>
      </w:pPr>
    </w:p>
    <w:p w14:paraId="7922B1F2" w14:textId="38B81C35" w:rsidR="00DC0217" w:rsidRDefault="00EC2568" w:rsidP="00DC0217">
      <w:pPr>
        <w:rPr>
          <w:rFonts w:asciiTheme="majorHAnsi" w:hAnsiTheme="majorHAnsi"/>
        </w:rPr>
      </w:pPr>
      <w:r>
        <w:rPr>
          <w:rFonts w:ascii="Calibri" w:hAnsi="Calibri"/>
          <w:spacing w:val="-3"/>
        </w:rPr>
        <w:t>Using quantitative and qualitative methods, the Organisational Health Literacy Responsiveness Framework</w:t>
      </w:r>
      <w:r w:rsidR="00CB7F11">
        <w:rPr>
          <w:rFonts w:ascii="Calibri" w:hAnsi="Calibri"/>
          <w:spacing w:val="-3"/>
        </w:rPr>
        <w:t xml:space="preserve"> was developed</w:t>
      </w:r>
      <w:r w:rsidR="00DC0217">
        <w:rPr>
          <w:rFonts w:ascii="Calibri" w:hAnsi="Calibri"/>
          <w:spacing w:val="-3"/>
        </w:rPr>
        <w:t xml:space="preserve"> (see </w:t>
      </w:r>
      <w:r w:rsidR="003022FB">
        <w:rPr>
          <w:rFonts w:ascii="Calibri" w:hAnsi="Calibri"/>
          <w:spacing w:val="-3"/>
        </w:rPr>
        <w:t xml:space="preserve">Table </w:t>
      </w:r>
      <w:r w:rsidR="005F31AA">
        <w:rPr>
          <w:rFonts w:ascii="Calibri" w:hAnsi="Calibri"/>
          <w:spacing w:val="-3"/>
        </w:rPr>
        <w:t xml:space="preserve">1 </w:t>
      </w:r>
      <w:r w:rsidR="00DC0217">
        <w:rPr>
          <w:rFonts w:ascii="Calibri" w:hAnsi="Calibri"/>
          <w:spacing w:val="-3"/>
        </w:rPr>
        <w:t>below)</w:t>
      </w:r>
      <w:r w:rsidR="00CB7F11">
        <w:rPr>
          <w:rFonts w:ascii="Calibri" w:hAnsi="Calibri"/>
          <w:spacing w:val="-3"/>
        </w:rPr>
        <w:t xml:space="preserve">. This </w:t>
      </w:r>
      <w:r w:rsidR="00DC0217">
        <w:rPr>
          <w:rFonts w:ascii="Calibri" w:hAnsi="Calibri"/>
          <w:spacing w:val="-3"/>
        </w:rPr>
        <w:t>framework comprises seven core domains and</w:t>
      </w:r>
      <w:r>
        <w:rPr>
          <w:rFonts w:ascii="Calibri" w:hAnsi="Calibri"/>
          <w:spacing w:val="-3"/>
        </w:rPr>
        <w:t xml:space="preserve"> </w:t>
      </w:r>
      <w:r>
        <w:rPr>
          <w:rFonts w:asciiTheme="majorHAnsi" w:hAnsiTheme="majorHAnsi"/>
        </w:rPr>
        <w:t xml:space="preserve">describes the characteristics, </w:t>
      </w:r>
      <w:r w:rsidR="00386AB0">
        <w:rPr>
          <w:rFonts w:asciiTheme="majorHAnsi" w:hAnsiTheme="majorHAnsi"/>
        </w:rPr>
        <w:t xml:space="preserve">values and actions of health literacy responsive organisations. </w:t>
      </w:r>
      <w:r w:rsidR="00DC0217">
        <w:rPr>
          <w:rFonts w:asciiTheme="majorHAnsi" w:hAnsiTheme="majorHAnsi"/>
        </w:rPr>
        <w:t xml:space="preserve">The Organisational Health Literacy Responsiveness Framework then informed the structure, domains, impact areas and performance indicators of the Org-HLR </w:t>
      </w:r>
      <w:r w:rsidR="00D73354">
        <w:rPr>
          <w:rFonts w:asciiTheme="majorHAnsi" w:hAnsiTheme="majorHAnsi"/>
        </w:rPr>
        <w:t xml:space="preserve">Self-Rating </w:t>
      </w:r>
      <w:r w:rsidR="00DC0217">
        <w:rPr>
          <w:rFonts w:asciiTheme="majorHAnsi" w:hAnsiTheme="majorHAnsi"/>
        </w:rPr>
        <w:t xml:space="preserve">Tool. A </w:t>
      </w:r>
      <w:r w:rsidR="00D73354">
        <w:rPr>
          <w:rFonts w:asciiTheme="majorHAnsi" w:hAnsiTheme="majorHAnsi"/>
        </w:rPr>
        <w:t xml:space="preserve">review of existing self-assessment tools as well as a </w:t>
      </w:r>
      <w:r w:rsidR="00DC0217">
        <w:rPr>
          <w:rFonts w:asciiTheme="majorHAnsi" w:hAnsiTheme="majorHAnsi"/>
        </w:rPr>
        <w:t xml:space="preserve">targeted consultation involving professionals working in the health and social services sectors </w:t>
      </w:r>
      <w:r w:rsidR="00D73354">
        <w:rPr>
          <w:rFonts w:asciiTheme="majorHAnsi" w:hAnsiTheme="majorHAnsi"/>
        </w:rPr>
        <w:t xml:space="preserve">were undertaken to </w:t>
      </w:r>
      <w:r w:rsidR="00DC0217">
        <w:rPr>
          <w:rFonts w:asciiTheme="majorHAnsi" w:hAnsiTheme="majorHAnsi"/>
        </w:rPr>
        <w:t xml:space="preserve">inform the mode of administration, sequence of activities and reporting format </w:t>
      </w:r>
      <w:r w:rsidR="00813E68">
        <w:rPr>
          <w:rFonts w:asciiTheme="majorHAnsi" w:hAnsiTheme="majorHAnsi"/>
        </w:rPr>
        <w:t>to accompany and support the</w:t>
      </w:r>
      <w:r w:rsidR="00DC0217">
        <w:rPr>
          <w:rFonts w:asciiTheme="majorHAnsi" w:hAnsiTheme="majorHAnsi"/>
        </w:rPr>
        <w:t xml:space="preserve"> Org-HLR Tool.</w:t>
      </w:r>
    </w:p>
    <w:p w14:paraId="271E219B" w14:textId="2CDE1ACF" w:rsidR="00DC0217" w:rsidRDefault="00DC0217" w:rsidP="00EC2568">
      <w:pPr>
        <w:rPr>
          <w:rFonts w:asciiTheme="majorHAnsi" w:hAnsiTheme="majorHAnsi"/>
        </w:rPr>
      </w:pPr>
    </w:p>
    <w:p w14:paraId="6700CC75" w14:textId="77777777" w:rsidR="00EE3926" w:rsidRPr="0088683E" w:rsidRDefault="00EE3926" w:rsidP="0088683E">
      <w:pPr>
        <w:pStyle w:val="Heading2"/>
        <w:rPr>
          <w:color w:val="000000" w:themeColor="text1"/>
          <w:sz w:val="28"/>
          <w:szCs w:val="28"/>
        </w:rPr>
      </w:pPr>
      <w:bookmarkStart w:id="11" w:name="_Toc327096707"/>
      <w:r w:rsidRPr="0088683E">
        <w:rPr>
          <w:color w:val="000000" w:themeColor="text1"/>
          <w:sz w:val="28"/>
          <w:szCs w:val="28"/>
        </w:rPr>
        <w:t>Who should use the Org-HLR Assessment Guide?</w:t>
      </w:r>
      <w:bookmarkEnd w:id="11"/>
    </w:p>
    <w:p w14:paraId="24B09C04" w14:textId="77777777" w:rsidR="00EE3926" w:rsidRDefault="00EE3926" w:rsidP="00EE3926">
      <w:pPr>
        <w:rPr>
          <w:rFonts w:asciiTheme="majorHAnsi" w:hAnsiTheme="majorHAnsi"/>
        </w:rPr>
      </w:pPr>
      <w:r>
        <w:rPr>
          <w:rFonts w:asciiTheme="majorHAnsi" w:hAnsiTheme="majorHAnsi"/>
        </w:rPr>
        <w:t xml:space="preserve">The Org-HLR Tool is suitable and recommended for use by all organisations responsible for providing health and health related information, services and programs to individuals and communities, including: </w:t>
      </w:r>
    </w:p>
    <w:p w14:paraId="265E146E" w14:textId="77777777" w:rsidR="00EE3926" w:rsidRDefault="00EE3926" w:rsidP="00EE3926">
      <w:pPr>
        <w:rPr>
          <w:rFonts w:asciiTheme="majorHAnsi" w:hAnsiTheme="majorHAnsi"/>
        </w:rPr>
      </w:pPr>
    </w:p>
    <w:p w14:paraId="024284AD" w14:textId="77777777" w:rsidR="00EE3926" w:rsidRDefault="00EE3926" w:rsidP="00EE3926">
      <w:pPr>
        <w:pStyle w:val="ListParagraph"/>
        <w:numPr>
          <w:ilvl w:val="0"/>
          <w:numId w:val="5"/>
        </w:numPr>
        <w:rPr>
          <w:rFonts w:asciiTheme="majorHAnsi" w:hAnsiTheme="majorHAnsi"/>
        </w:rPr>
      </w:pPr>
      <w:r>
        <w:rPr>
          <w:rFonts w:asciiTheme="majorHAnsi" w:hAnsiTheme="majorHAnsi"/>
        </w:rPr>
        <w:t>Community health services</w:t>
      </w:r>
    </w:p>
    <w:p w14:paraId="4CE8839D" w14:textId="77777777" w:rsidR="00EE3926" w:rsidRDefault="00EE3926" w:rsidP="00EE3926">
      <w:pPr>
        <w:pStyle w:val="ListParagraph"/>
        <w:numPr>
          <w:ilvl w:val="0"/>
          <w:numId w:val="5"/>
        </w:numPr>
        <w:rPr>
          <w:rFonts w:asciiTheme="majorHAnsi" w:hAnsiTheme="majorHAnsi"/>
        </w:rPr>
      </w:pPr>
      <w:r>
        <w:rPr>
          <w:rFonts w:asciiTheme="majorHAnsi" w:hAnsiTheme="majorHAnsi"/>
        </w:rPr>
        <w:t>Women’s health services</w:t>
      </w:r>
    </w:p>
    <w:p w14:paraId="0F0E02AB" w14:textId="77777777" w:rsidR="00EE3926" w:rsidRDefault="00EE3926" w:rsidP="00EE3926">
      <w:pPr>
        <w:pStyle w:val="ListParagraph"/>
        <w:numPr>
          <w:ilvl w:val="0"/>
          <w:numId w:val="5"/>
        </w:numPr>
        <w:rPr>
          <w:rFonts w:asciiTheme="majorHAnsi" w:hAnsiTheme="majorHAnsi"/>
        </w:rPr>
      </w:pPr>
      <w:r>
        <w:rPr>
          <w:rFonts w:asciiTheme="majorHAnsi" w:hAnsiTheme="majorHAnsi"/>
        </w:rPr>
        <w:t>Aboriginal Community Controlled Organisations</w:t>
      </w:r>
    </w:p>
    <w:p w14:paraId="2789226E" w14:textId="77777777" w:rsidR="00EE3926" w:rsidRDefault="00EE3926" w:rsidP="00EE3926">
      <w:pPr>
        <w:pStyle w:val="ListParagraph"/>
        <w:numPr>
          <w:ilvl w:val="0"/>
          <w:numId w:val="5"/>
        </w:numPr>
        <w:rPr>
          <w:rFonts w:asciiTheme="majorHAnsi" w:hAnsiTheme="majorHAnsi"/>
        </w:rPr>
      </w:pPr>
      <w:r>
        <w:rPr>
          <w:rFonts w:asciiTheme="majorHAnsi" w:hAnsiTheme="majorHAnsi"/>
        </w:rPr>
        <w:t xml:space="preserve">Mental health services </w:t>
      </w:r>
    </w:p>
    <w:p w14:paraId="52FA944D" w14:textId="77777777" w:rsidR="00EE3926" w:rsidRDefault="00EE3926" w:rsidP="00EE3926">
      <w:pPr>
        <w:pStyle w:val="ListParagraph"/>
        <w:numPr>
          <w:ilvl w:val="0"/>
          <w:numId w:val="5"/>
        </w:numPr>
        <w:rPr>
          <w:rFonts w:asciiTheme="majorHAnsi" w:hAnsiTheme="majorHAnsi"/>
        </w:rPr>
      </w:pPr>
      <w:r>
        <w:rPr>
          <w:rFonts w:asciiTheme="majorHAnsi" w:hAnsiTheme="majorHAnsi"/>
        </w:rPr>
        <w:t>Primary health care services</w:t>
      </w:r>
    </w:p>
    <w:p w14:paraId="72182C9B" w14:textId="77777777" w:rsidR="00EE3926" w:rsidRDefault="00EE3926" w:rsidP="00EE3926">
      <w:pPr>
        <w:pStyle w:val="ListParagraph"/>
        <w:numPr>
          <w:ilvl w:val="0"/>
          <w:numId w:val="5"/>
        </w:numPr>
        <w:rPr>
          <w:rFonts w:asciiTheme="majorHAnsi" w:hAnsiTheme="majorHAnsi"/>
        </w:rPr>
      </w:pPr>
      <w:r>
        <w:rPr>
          <w:rFonts w:asciiTheme="majorHAnsi" w:hAnsiTheme="majorHAnsi"/>
        </w:rPr>
        <w:t>Hospitals</w:t>
      </w:r>
    </w:p>
    <w:p w14:paraId="24741FF6" w14:textId="77777777" w:rsidR="00EE3926" w:rsidRDefault="00EE3926" w:rsidP="00EE3926">
      <w:pPr>
        <w:pStyle w:val="ListParagraph"/>
        <w:numPr>
          <w:ilvl w:val="0"/>
          <w:numId w:val="5"/>
        </w:numPr>
        <w:rPr>
          <w:rFonts w:asciiTheme="majorHAnsi" w:hAnsiTheme="majorHAnsi"/>
        </w:rPr>
      </w:pPr>
      <w:r>
        <w:rPr>
          <w:rFonts w:asciiTheme="majorHAnsi" w:hAnsiTheme="majorHAnsi"/>
        </w:rPr>
        <w:t>Drug and alcohol services</w:t>
      </w:r>
    </w:p>
    <w:p w14:paraId="15FAD857" w14:textId="77777777" w:rsidR="00EE3926" w:rsidRDefault="00EE3926" w:rsidP="00EE3926">
      <w:pPr>
        <w:pStyle w:val="ListParagraph"/>
        <w:numPr>
          <w:ilvl w:val="0"/>
          <w:numId w:val="5"/>
        </w:numPr>
        <w:rPr>
          <w:rFonts w:asciiTheme="majorHAnsi" w:hAnsiTheme="majorHAnsi"/>
        </w:rPr>
      </w:pPr>
      <w:r>
        <w:rPr>
          <w:rFonts w:asciiTheme="majorHAnsi" w:hAnsiTheme="majorHAnsi"/>
        </w:rPr>
        <w:t>Maternal and child health services</w:t>
      </w:r>
    </w:p>
    <w:p w14:paraId="534A4F61" w14:textId="77777777" w:rsidR="00EE3926" w:rsidRDefault="00EE3926" w:rsidP="00EE3926">
      <w:pPr>
        <w:pStyle w:val="ListParagraph"/>
        <w:numPr>
          <w:ilvl w:val="0"/>
          <w:numId w:val="5"/>
        </w:numPr>
        <w:rPr>
          <w:rFonts w:asciiTheme="majorHAnsi" w:hAnsiTheme="majorHAnsi"/>
        </w:rPr>
      </w:pPr>
      <w:r>
        <w:rPr>
          <w:rFonts w:asciiTheme="majorHAnsi" w:hAnsiTheme="majorHAnsi"/>
        </w:rPr>
        <w:t>Community and social service organisations</w:t>
      </w:r>
    </w:p>
    <w:p w14:paraId="64D42AE8" w14:textId="77777777" w:rsidR="00EE3926" w:rsidRDefault="00EE3926" w:rsidP="00EE3926">
      <w:pPr>
        <w:pStyle w:val="ListParagraph"/>
        <w:numPr>
          <w:ilvl w:val="0"/>
          <w:numId w:val="5"/>
        </w:numPr>
        <w:rPr>
          <w:rFonts w:asciiTheme="majorHAnsi" w:hAnsiTheme="majorHAnsi"/>
        </w:rPr>
      </w:pPr>
      <w:r>
        <w:rPr>
          <w:rFonts w:asciiTheme="majorHAnsi" w:hAnsiTheme="majorHAnsi"/>
        </w:rPr>
        <w:t xml:space="preserve">Primary Care Partnerships </w:t>
      </w:r>
    </w:p>
    <w:p w14:paraId="3A7EEAFC" w14:textId="77777777" w:rsidR="00EE3926" w:rsidRDefault="00EE3926" w:rsidP="00EE3926">
      <w:pPr>
        <w:pStyle w:val="ListParagraph"/>
        <w:numPr>
          <w:ilvl w:val="0"/>
          <w:numId w:val="5"/>
        </w:numPr>
        <w:rPr>
          <w:rFonts w:asciiTheme="majorHAnsi" w:hAnsiTheme="majorHAnsi"/>
        </w:rPr>
      </w:pPr>
      <w:r>
        <w:rPr>
          <w:rFonts w:asciiTheme="majorHAnsi" w:hAnsiTheme="majorHAnsi"/>
        </w:rPr>
        <w:t xml:space="preserve">Peak bodies and specialist organisations </w:t>
      </w:r>
    </w:p>
    <w:p w14:paraId="2A0403B8" w14:textId="7EE37EFC" w:rsidR="002D49C5" w:rsidRDefault="00EE3926" w:rsidP="00D051A1">
      <w:pPr>
        <w:pStyle w:val="ListParagraph"/>
        <w:numPr>
          <w:ilvl w:val="0"/>
          <w:numId w:val="5"/>
        </w:numPr>
        <w:rPr>
          <w:b/>
          <w:sz w:val="28"/>
          <w:szCs w:val="28"/>
        </w:rPr>
      </w:pPr>
      <w:r>
        <w:rPr>
          <w:rFonts w:asciiTheme="majorHAnsi" w:hAnsiTheme="majorHAnsi"/>
        </w:rPr>
        <w:t>Local</w:t>
      </w:r>
      <w:r w:rsidR="00D051A1">
        <w:rPr>
          <w:rFonts w:asciiTheme="majorHAnsi" w:hAnsiTheme="majorHAnsi"/>
        </w:rPr>
        <w:t xml:space="preserve">, State and Commonwealth Government organisations </w:t>
      </w:r>
    </w:p>
    <w:p w14:paraId="49FBEFE1" w14:textId="246161AB" w:rsidR="00DC0217" w:rsidRPr="003022FB" w:rsidRDefault="003022FB" w:rsidP="00DC0217">
      <w:pPr>
        <w:rPr>
          <w:rFonts w:asciiTheme="majorHAnsi" w:hAnsiTheme="majorHAnsi"/>
          <w:b/>
          <w:sz w:val="28"/>
          <w:szCs w:val="28"/>
        </w:rPr>
      </w:pPr>
      <w:r w:rsidRPr="003022FB">
        <w:rPr>
          <w:rFonts w:asciiTheme="majorHAnsi" w:hAnsiTheme="majorHAnsi"/>
          <w:b/>
          <w:sz w:val="28"/>
          <w:szCs w:val="28"/>
        </w:rPr>
        <w:lastRenderedPageBreak/>
        <w:t xml:space="preserve">Table </w:t>
      </w:r>
      <w:r w:rsidR="005F31AA" w:rsidRPr="003022FB">
        <w:rPr>
          <w:rFonts w:asciiTheme="majorHAnsi" w:hAnsiTheme="majorHAnsi"/>
          <w:b/>
          <w:sz w:val="28"/>
          <w:szCs w:val="28"/>
        </w:rPr>
        <w:t xml:space="preserve">1: </w:t>
      </w:r>
      <w:r w:rsidR="00813E68">
        <w:rPr>
          <w:rFonts w:asciiTheme="majorHAnsi" w:hAnsiTheme="majorHAnsi"/>
          <w:b/>
          <w:sz w:val="28"/>
          <w:szCs w:val="28"/>
        </w:rPr>
        <w:t>Domains and Sub-D</w:t>
      </w:r>
      <w:r w:rsidR="001312CD" w:rsidRPr="003022FB">
        <w:rPr>
          <w:rFonts w:asciiTheme="majorHAnsi" w:hAnsiTheme="majorHAnsi"/>
          <w:b/>
          <w:sz w:val="28"/>
          <w:szCs w:val="28"/>
        </w:rPr>
        <w:t xml:space="preserve">omains of the </w:t>
      </w:r>
      <w:r w:rsidR="00DC0217" w:rsidRPr="003022FB">
        <w:rPr>
          <w:rFonts w:asciiTheme="majorHAnsi" w:hAnsiTheme="majorHAnsi"/>
          <w:b/>
          <w:sz w:val="28"/>
          <w:szCs w:val="28"/>
        </w:rPr>
        <w:t xml:space="preserve">Organisational </w:t>
      </w:r>
      <w:r w:rsidR="005F31AA" w:rsidRPr="003022FB">
        <w:rPr>
          <w:rFonts w:asciiTheme="majorHAnsi" w:hAnsiTheme="majorHAnsi"/>
          <w:b/>
          <w:sz w:val="28"/>
          <w:szCs w:val="28"/>
        </w:rPr>
        <w:t>H</w:t>
      </w:r>
      <w:r w:rsidR="00DC0217" w:rsidRPr="003022FB">
        <w:rPr>
          <w:rFonts w:asciiTheme="majorHAnsi" w:hAnsiTheme="majorHAnsi"/>
          <w:b/>
          <w:sz w:val="28"/>
          <w:szCs w:val="28"/>
        </w:rPr>
        <w:t xml:space="preserve">ealth </w:t>
      </w:r>
      <w:r w:rsidR="005F31AA" w:rsidRPr="003022FB">
        <w:rPr>
          <w:rFonts w:asciiTheme="majorHAnsi" w:hAnsiTheme="majorHAnsi"/>
          <w:b/>
          <w:sz w:val="28"/>
          <w:szCs w:val="28"/>
        </w:rPr>
        <w:t>Li</w:t>
      </w:r>
      <w:r w:rsidR="00DC0217" w:rsidRPr="003022FB">
        <w:rPr>
          <w:rFonts w:asciiTheme="majorHAnsi" w:hAnsiTheme="majorHAnsi"/>
          <w:b/>
          <w:sz w:val="28"/>
          <w:szCs w:val="28"/>
        </w:rPr>
        <w:t xml:space="preserve">teracy </w:t>
      </w:r>
      <w:r w:rsidR="005F31AA" w:rsidRPr="003022FB">
        <w:rPr>
          <w:rFonts w:asciiTheme="majorHAnsi" w:hAnsiTheme="majorHAnsi"/>
          <w:b/>
          <w:sz w:val="28"/>
          <w:szCs w:val="28"/>
        </w:rPr>
        <w:t>R</w:t>
      </w:r>
      <w:r w:rsidR="00DC0217" w:rsidRPr="003022FB">
        <w:rPr>
          <w:rFonts w:asciiTheme="majorHAnsi" w:hAnsiTheme="majorHAnsi"/>
          <w:b/>
          <w:sz w:val="28"/>
          <w:szCs w:val="28"/>
        </w:rPr>
        <w:t xml:space="preserve">esponsiveness </w:t>
      </w:r>
      <w:r w:rsidR="005F31AA" w:rsidRPr="003022FB">
        <w:rPr>
          <w:rFonts w:asciiTheme="majorHAnsi" w:hAnsiTheme="majorHAnsi"/>
          <w:b/>
          <w:sz w:val="28"/>
          <w:szCs w:val="28"/>
        </w:rPr>
        <w:t>F</w:t>
      </w:r>
      <w:r w:rsidR="00DC0217" w:rsidRPr="003022FB">
        <w:rPr>
          <w:rFonts w:asciiTheme="majorHAnsi" w:hAnsiTheme="majorHAnsi"/>
          <w:b/>
          <w:sz w:val="28"/>
          <w:szCs w:val="28"/>
        </w:rPr>
        <w:t>ramework</w:t>
      </w:r>
    </w:p>
    <w:tbl>
      <w:tblPr>
        <w:tblStyle w:val="TableGrid"/>
        <w:tblW w:w="0" w:type="auto"/>
        <w:tblLook w:val="04A0" w:firstRow="1" w:lastRow="0" w:firstColumn="1" w:lastColumn="0" w:noHBand="0" w:noVBand="1"/>
      </w:tblPr>
      <w:tblGrid>
        <w:gridCol w:w="4928"/>
        <w:gridCol w:w="9248"/>
      </w:tblGrid>
      <w:tr w:rsidR="001312CD" w14:paraId="07E559D9" w14:textId="77777777" w:rsidTr="001312CD">
        <w:tc>
          <w:tcPr>
            <w:tcW w:w="4928" w:type="dxa"/>
            <w:shd w:val="clear" w:color="auto" w:fill="E6E6E6"/>
          </w:tcPr>
          <w:p w14:paraId="74B1C289" w14:textId="5336B2F4" w:rsidR="001312CD" w:rsidRDefault="001312CD" w:rsidP="001312CD">
            <w:pPr>
              <w:rPr>
                <w:rFonts w:asciiTheme="majorHAnsi" w:hAnsiTheme="majorHAnsi"/>
                <w:b/>
              </w:rPr>
            </w:pPr>
            <w:r>
              <w:rPr>
                <w:rFonts w:asciiTheme="majorHAnsi" w:hAnsiTheme="majorHAnsi"/>
                <w:b/>
              </w:rPr>
              <w:t xml:space="preserve">Domains </w:t>
            </w:r>
          </w:p>
        </w:tc>
        <w:tc>
          <w:tcPr>
            <w:tcW w:w="9248" w:type="dxa"/>
            <w:shd w:val="clear" w:color="auto" w:fill="E6E6E6"/>
          </w:tcPr>
          <w:p w14:paraId="6280F289" w14:textId="747C13E1" w:rsidR="001312CD" w:rsidRDefault="001312CD" w:rsidP="001312CD">
            <w:pPr>
              <w:rPr>
                <w:rFonts w:asciiTheme="majorHAnsi" w:hAnsiTheme="majorHAnsi"/>
                <w:b/>
              </w:rPr>
            </w:pPr>
            <w:r>
              <w:rPr>
                <w:rFonts w:asciiTheme="majorHAnsi" w:hAnsiTheme="majorHAnsi"/>
                <w:b/>
              </w:rPr>
              <w:t>Sub-Domains</w:t>
            </w:r>
          </w:p>
        </w:tc>
      </w:tr>
      <w:tr w:rsidR="001312CD" w14:paraId="34F11C2C" w14:textId="77777777" w:rsidTr="001312CD">
        <w:tc>
          <w:tcPr>
            <w:tcW w:w="4928" w:type="dxa"/>
          </w:tcPr>
          <w:p w14:paraId="04B498C7" w14:textId="77777777" w:rsidR="001312CD" w:rsidRPr="00BA5557" w:rsidRDefault="001312CD" w:rsidP="001312CD">
            <w:pPr>
              <w:rPr>
                <w:rFonts w:asciiTheme="majorHAnsi" w:hAnsiTheme="majorHAnsi"/>
              </w:rPr>
            </w:pPr>
            <w:r>
              <w:rPr>
                <w:rFonts w:asciiTheme="majorHAnsi" w:hAnsiTheme="majorHAnsi"/>
              </w:rPr>
              <w:t xml:space="preserve">1. </w:t>
            </w:r>
            <w:r w:rsidRPr="00BA5557">
              <w:rPr>
                <w:rFonts w:asciiTheme="majorHAnsi" w:hAnsiTheme="majorHAnsi"/>
              </w:rPr>
              <w:t xml:space="preserve">Policy and </w:t>
            </w:r>
            <w:r>
              <w:rPr>
                <w:rFonts w:asciiTheme="majorHAnsi" w:hAnsiTheme="majorHAnsi"/>
              </w:rPr>
              <w:t>funding mandate</w:t>
            </w:r>
          </w:p>
        </w:tc>
        <w:tc>
          <w:tcPr>
            <w:tcW w:w="9248" w:type="dxa"/>
          </w:tcPr>
          <w:p w14:paraId="1F55AD96" w14:textId="77777777" w:rsidR="001312CD" w:rsidRPr="00D35572" w:rsidRDefault="001312CD" w:rsidP="001312CD">
            <w:pPr>
              <w:pStyle w:val="ListParagraph"/>
              <w:numPr>
                <w:ilvl w:val="0"/>
                <w:numId w:val="10"/>
              </w:numPr>
              <w:ind w:left="317" w:hanging="283"/>
              <w:rPr>
                <w:rFonts w:asciiTheme="majorHAnsi" w:hAnsiTheme="majorHAnsi"/>
              </w:rPr>
            </w:pPr>
            <w:r w:rsidRPr="00D35572">
              <w:rPr>
                <w:rFonts w:asciiTheme="majorHAnsi" w:hAnsiTheme="majorHAnsi"/>
              </w:rPr>
              <w:t>Policies, frameworks, standards, funding, incentives</w:t>
            </w:r>
          </w:p>
        </w:tc>
      </w:tr>
      <w:tr w:rsidR="001312CD" w14:paraId="413070FD" w14:textId="77777777" w:rsidTr="001312CD">
        <w:tc>
          <w:tcPr>
            <w:tcW w:w="4928" w:type="dxa"/>
          </w:tcPr>
          <w:p w14:paraId="20D2A52B" w14:textId="77777777" w:rsidR="001312CD" w:rsidRPr="00BA5557" w:rsidRDefault="001312CD" w:rsidP="001312CD">
            <w:pPr>
              <w:rPr>
                <w:rFonts w:asciiTheme="majorHAnsi" w:hAnsiTheme="majorHAnsi"/>
              </w:rPr>
            </w:pPr>
            <w:r>
              <w:rPr>
                <w:rFonts w:asciiTheme="majorHAnsi" w:hAnsiTheme="majorHAnsi"/>
              </w:rPr>
              <w:t xml:space="preserve">2. Leadership and culture </w:t>
            </w:r>
          </w:p>
        </w:tc>
        <w:tc>
          <w:tcPr>
            <w:tcW w:w="9248" w:type="dxa"/>
          </w:tcPr>
          <w:p w14:paraId="4C172CA6" w14:textId="77777777" w:rsidR="001312CD" w:rsidRDefault="001312CD" w:rsidP="001312CD">
            <w:pPr>
              <w:pStyle w:val="ListParagraph"/>
              <w:numPr>
                <w:ilvl w:val="0"/>
                <w:numId w:val="10"/>
              </w:numPr>
              <w:ind w:left="317" w:hanging="283"/>
              <w:rPr>
                <w:rFonts w:asciiTheme="majorHAnsi" w:hAnsiTheme="majorHAnsi"/>
              </w:rPr>
            </w:pPr>
            <w:r>
              <w:rPr>
                <w:rFonts w:asciiTheme="majorHAnsi" w:hAnsiTheme="majorHAnsi"/>
              </w:rPr>
              <w:t xml:space="preserve">Financial management </w:t>
            </w:r>
          </w:p>
          <w:p w14:paraId="3018C7D4" w14:textId="77777777" w:rsidR="001312CD" w:rsidRDefault="001312CD" w:rsidP="001312CD">
            <w:pPr>
              <w:pStyle w:val="ListParagraph"/>
              <w:numPr>
                <w:ilvl w:val="0"/>
                <w:numId w:val="10"/>
              </w:numPr>
              <w:ind w:left="317" w:hanging="283"/>
              <w:rPr>
                <w:rFonts w:asciiTheme="majorHAnsi" w:hAnsiTheme="majorHAnsi"/>
              </w:rPr>
            </w:pPr>
            <w:r>
              <w:rPr>
                <w:rFonts w:asciiTheme="majorHAnsi" w:hAnsiTheme="majorHAnsi"/>
              </w:rPr>
              <w:t>Leadership and commitment</w:t>
            </w:r>
          </w:p>
          <w:p w14:paraId="41B6DC98" w14:textId="77777777" w:rsidR="001312CD" w:rsidRDefault="001312CD" w:rsidP="001312CD">
            <w:pPr>
              <w:pStyle w:val="ListParagraph"/>
              <w:numPr>
                <w:ilvl w:val="0"/>
                <w:numId w:val="10"/>
              </w:numPr>
              <w:ind w:left="317" w:hanging="283"/>
              <w:rPr>
                <w:rFonts w:asciiTheme="majorHAnsi" w:hAnsiTheme="majorHAnsi"/>
              </w:rPr>
            </w:pPr>
            <w:r>
              <w:rPr>
                <w:rFonts w:asciiTheme="majorHAnsi" w:hAnsiTheme="majorHAnsi"/>
              </w:rPr>
              <w:t>Health literacy is an organisational priority</w:t>
            </w:r>
          </w:p>
          <w:p w14:paraId="1F397F20" w14:textId="77777777" w:rsidR="001312CD" w:rsidRDefault="001312CD" w:rsidP="001312CD">
            <w:pPr>
              <w:pStyle w:val="ListParagraph"/>
              <w:numPr>
                <w:ilvl w:val="0"/>
                <w:numId w:val="10"/>
              </w:numPr>
              <w:ind w:left="317" w:hanging="283"/>
              <w:rPr>
                <w:rFonts w:asciiTheme="majorHAnsi" w:hAnsiTheme="majorHAnsi"/>
              </w:rPr>
            </w:pPr>
            <w:r>
              <w:rPr>
                <w:rFonts w:asciiTheme="majorHAnsi" w:hAnsiTheme="majorHAnsi"/>
              </w:rPr>
              <w:t>Equity and diversity focused</w:t>
            </w:r>
          </w:p>
          <w:p w14:paraId="7BCEA22C" w14:textId="77777777" w:rsidR="001312CD" w:rsidRPr="00BA5557" w:rsidRDefault="001312CD" w:rsidP="001312CD">
            <w:pPr>
              <w:pStyle w:val="ListParagraph"/>
              <w:numPr>
                <w:ilvl w:val="0"/>
                <w:numId w:val="10"/>
              </w:numPr>
              <w:ind w:left="317" w:hanging="283"/>
              <w:rPr>
                <w:rFonts w:asciiTheme="majorHAnsi" w:hAnsiTheme="majorHAnsi"/>
              </w:rPr>
            </w:pPr>
            <w:r>
              <w:rPr>
                <w:rFonts w:asciiTheme="majorHAnsi" w:hAnsiTheme="majorHAnsi"/>
              </w:rPr>
              <w:t>Consumer-centred philosophy</w:t>
            </w:r>
          </w:p>
        </w:tc>
      </w:tr>
      <w:tr w:rsidR="001312CD" w14:paraId="4581FB77" w14:textId="77777777" w:rsidTr="001312CD">
        <w:tc>
          <w:tcPr>
            <w:tcW w:w="4928" w:type="dxa"/>
          </w:tcPr>
          <w:p w14:paraId="7A6B6F40" w14:textId="77777777" w:rsidR="001312CD" w:rsidRPr="00BA5557" w:rsidRDefault="001312CD" w:rsidP="001312CD">
            <w:pPr>
              <w:rPr>
                <w:rFonts w:asciiTheme="majorHAnsi" w:hAnsiTheme="majorHAnsi"/>
              </w:rPr>
            </w:pPr>
            <w:r>
              <w:rPr>
                <w:rFonts w:asciiTheme="majorHAnsi" w:hAnsiTheme="majorHAnsi"/>
              </w:rPr>
              <w:t>3. Systems, processes and policies</w:t>
            </w:r>
          </w:p>
        </w:tc>
        <w:tc>
          <w:tcPr>
            <w:tcW w:w="9248" w:type="dxa"/>
          </w:tcPr>
          <w:p w14:paraId="0697E62F" w14:textId="7F5E9F00" w:rsidR="001312CD" w:rsidRDefault="001312CD" w:rsidP="001312CD">
            <w:pPr>
              <w:pStyle w:val="ListParagraph"/>
              <w:numPr>
                <w:ilvl w:val="0"/>
                <w:numId w:val="10"/>
              </w:numPr>
              <w:ind w:left="317" w:hanging="283"/>
              <w:rPr>
                <w:rFonts w:asciiTheme="majorHAnsi" w:hAnsiTheme="majorHAnsi"/>
              </w:rPr>
            </w:pPr>
            <w:r>
              <w:rPr>
                <w:rFonts w:asciiTheme="majorHAnsi" w:hAnsiTheme="majorHAnsi"/>
              </w:rPr>
              <w:t xml:space="preserve">Data collection and community needs identification </w:t>
            </w:r>
          </w:p>
          <w:p w14:paraId="0C665D56" w14:textId="36AD59AF" w:rsidR="001312CD" w:rsidRDefault="001312CD" w:rsidP="001312CD">
            <w:pPr>
              <w:pStyle w:val="ListParagraph"/>
              <w:numPr>
                <w:ilvl w:val="0"/>
                <w:numId w:val="10"/>
              </w:numPr>
              <w:ind w:left="317" w:hanging="283"/>
              <w:rPr>
                <w:rFonts w:asciiTheme="majorHAnsi" w:hAnsiTheme="majorHAnsi"/>
              </w:rPr>
            </w:pPr>
            <w:r>
              <w:rPr>
                <w:rFonts w:asciiTheme="majorHAnsi" w:hAnsiTheme="majorHAnsi"/>
              </w:rPr>
              <w:t xml:space="preserve">Performance monitoring and evaluation </w:t>
            </w:r>
          </w:p>
          <w:p w14:paraId="4E1771ED" w14:textId="33565469" w:rsidR="001312CD" w:rsidRDefault="001312CD" w:rsidP="001312CD">
            <w:pPr>
              <w:pStyle w:val="ListParagraph"/>
              <w:numPr>
                <w:ilvl w:val="0"/>
                <w:numId w:val="10"/>
              </w:numPr>
              <w:ind w:left="317" w:hanging="283"/>
              <w:rPr>
                <w:rFonts w:asciiTheme="majorHAnsi" w:hAnsiTheme="majorHAnsi"/>
              </w:rPr>
            </w:pPr>
            <w:r>
              <w:rPr>
                <w:rFonts w:asciiTheme="majorHAnsi" w:hAnsiTheme="majorHAnsi"/>
              </w:rPr>
              <w:t>Service planning and quality improvement</w:t>
            </w:r>
          </w:p>
          <w:p w14:paraId="747A6816" w14:textId="77777777" w:rsidR="001312CD" w:rsidRDefault="001312CD" w:rsidP="001312CD">
            <w:pPr>
              <w:pStyle w:val="ListParagraph"/>
              <w:numPr>
                <w:ilvl w:val="0"/>
                <w:numId w:val="10"/>
              </w:numPr>
              <w:ind w:left="317" w:hanging="283"/>
              <w:rPr>
                <w:rFonts w:asciiTheme="majorHAnsi" w:hAnsiTheme="majorHAnsi"/>
              </w:rPr>
            </w:pPr>
            <w:r>
              <w:rPr>
                <w:rFonts w:asciiTheme="majorHAnsi" w:hAnsiTheme="majorHAnsi"/>
              </w:rPr>
              <w:t xml:space="preserve">Communication systems and processes </w:t>
            </w:r>
          </w:p>
          <w:p w14:paraId="16F80FC7" w14:textId="77777777" w:rsidR="001312CD" w:rsidRPr="00BA5557" w:rsidRDefault="001312CD" w:rsidP="001312CD">
            <w:pPr>
              <w:pStyle w:val="ListParagraph"/>
              <w:numPr>
                <w:ilvl w:val="0"/>
                <w:numId w:val="10"/>
              </w:numPr>
              <w:ind w:left="317" w:hanging="283"/>
              <w:rPr>
                <w:rFonts w:asciiTheme="majorHAnsi" w:hAnsiTheme="majorHAnsi"/>
              </w:rPr>
            </w:pPr>
            <w:r>
              <w:rPr>
                <w:rFonts w:asciiTheme="majorHAnsi" w:hAnsiTheme="majorHAnsi"/>
              </w:rPr>
              <w:t xml:space="preserve">Internal policies and procedures </w:t>
            </w:r>
          </w:p>
        </w:tc>
      </w:tr>
      <w:tr w:rsidR="001312CD" w14:paraId="72A75816" w14:textId="77777777" w:rsidTr="001312CD">
        <w:tc>
          <w:tcPr>
            <w:tcW w:w="4928" w:type="dxa"/>
          </w:tcPr>
          <w:p w14:paraId="2698EA96" w14:textId="77777777" w:rsidR="001312CD" w:rsidRPr="00BA5557" w:rsidRDefault="001312CD" w:rsidP="001312CD">
            <w:pPr>
              <w:rPr>
                <w:rFonts w:asciiTheme="majorHAnsi" w:hAnsiTheme="majorHAnsi"/>
              </w:rPr>
            </w:pPr>
            <w:r>
              <w:rPr>
                <w:rFonts w:asciiTheme="majorHAnsi" w:hAnsiTheme="majorHAnsi"/>
              </w:rPr>
              <w:t xml:space="preserve">4. Access to programs and services </w:t>
            </w:r>
          </w:p>
        </w:tc>
        <w:tc>
          <w:tcPr>
            <w:tcW w:w="9248" w:type="dxa"/>
          </w:tcPr>
          <w:p w14:paraId="536C349D" w14:textId="6E36ED11" w:rsidR="001312CD" w:rsidRDefault="001312CD" w:rsidP="001312CD">
            <w:pPr>
              <w:pStyle w:val="ListParagraph"/>
              <w:numPr>
                <w:ilvl w:val="0"/>
                <w:numId w:val="10"/>
              </w:numPr>
              <w:ind w:left="317" w:hanging="283"/>
              <w:rPr>
                <w:rFonts w:asciiTheme="majorHAnsi" w:hAnsiTheme="majorHAnsi"/>
              </w:rPr>
            </w:pPr>
            <w:r>
              <w:rPr>
                <w:rFonts w:asciiTheme="majorHAnsi" w:hAnsiTheme="majorHAnsi"/>
              </w:rPr>
              <w:t>Service environment</w:t>
            </w:r>
          </w:p>
          <w:p w14:paraId="792B46BF" w14:textId="6568594B" w:rsidR="001312CD" w:rsidRDefault="001312CD" w:rsidP="001312CD">
            <w:pPr>
              <w:pStyle w:val="ListParagraph"/>
              <w:numPr>
                <w:ilvl w:val="0"/>
                <w:numId w:val="10"/>
              </w:numPr>
              <w:ind w:left="317" w:hanging="283"/>
              <w:rPr>
                <w:rFonts w:asciiTheme="majorHAnsi" w:hAnsiTheme="majorHAnsi"/>
              </w:rPr>
            </w:pPr>
            <w:r>
              <w:rPr>
                <w:rFonts w:asciiTheme="majorHAnsi" w:hAnsiTheme="majorHAnsi"/>
              </w:rPr>
              <w:t>Initial entry and ongoing access</w:t>
            </w:r>
          </w:p>
          <w:p w14:paraId="0C45F3D1" w14:textId="6F366F87" w:rsidR="001312CD" w:rsidRPr="00BA5557" w:rsidRDefault="001312CD" w:rsidP="001312CD">
            <w:pPr>
              <w:pStyle w:val="ListParagraph"/>
              <w:numPr>
                <w:ilvl w:val="0"/>
                <w:numId w:val="10"/>
              </w:numPr>
              <w:ind w:left="317" w:hanging="283"/>
              <w:rPr>
                <w:rFonts w:asciiTheme="majorHAnsi" w:hAnsiTheme="majorHAnsi"/>
              </w:rPr>
            </w:pPr>
            <w:r>
              <w:rPr>
                <w:rFonts w:asciiTheme="majorHAnsi" w:hAnsiTheme="majorHAnsi"/>
              </w:rPr>
              <w:t>Outreach services</w:t>
            </w:r>
          </w:p>
        </w:tc>
      </w:tr>
      <w:tr w:rsidR="001312CD" w14:paraId="59973122" w14:textId="77777777" w:rsidTr="001312CD">
        <w:tc>
          <w:tcPr>
            <w:tcW w:w="4928" w:type="dxa"/>
          </w:tcPr>
          <w:p w14:paraId="18EB48EB" w14:textId="77777777" w:rsidR="001312CD" w:rsidRPr="00BA5557" w:rsidRDefault="001312CD" w:rsidP="001312CD">
            <w:pPr>
              <w:rPr>
                <w:rFonts w:asciiTheme="majorHAnsi" w:hAnsiTheme="majorHAnsi"/>
              </w:rPr>
            </w:pPr>
            <w:r>
              <w:rPr>
                <w:rFonts w:asciiTheme="majorHAnsi" w:hAnsiTheme="majorHAnsi"/>
              </w:rPr>
              <w:t>5. Community engagement and partnerships</w:t>
            </w:r>
          </w:p>
        </w:tc>
        <w:tc>
          <w:tcPr>
            <w:tcW w:w="9248" w:type="dxa"/>
          </w:tcPr>
          <w:p w14:paraId="15591BD7" w14:textId="166193B8" w:rsidR="001312CD" w:rsidRDefault="001312CD" w:rsidP="001312CD">
            <w:pPr>
              <w:pStyle w:val="ListParagraph"/>
              <w:numPr>
                <w:ilvl w:val="0"/>
                <w:numId w:val="10"/>
              </w:numPr>
              <w:ind w:left="317" w:hanging="283"/>
              <w:rPr>
                <w:rFonts w:asciiTheme="majorHAnsi" w:hAnsiTheme="majorHAnsi"/>
              </w:rPr>
            </w:pPr>
            <w:r>
              <w:rPr>
                <w:rFonts w:asciiTheme="majorHAnsi" w:hAnsiTheme="majorHAnsi"/>
              </w:rPr>
              <w:t xml:space="preserve">Community consultation and ensuring consumer participation </w:t>
            </w:r>
          </w:p>
          <w:p w14:paraId="168DD0FD" w14:textId="77777777" w:rsidR="001312CD" w:rsidRPr="00BA5557" w:rsidRDefault="001312CD" w:rsidP="001312CD">
            <w:pPr>
              <w:pStyle w:val="ListParagraph"/>
              <w:numPr>
                <w:ilvl w:val="0"/>
                <w:numId w:val="10"/>
              </w:numPr>
              <w:ind w:left="317" w:hanging="283"/>
              <w:rPr>
                <w:rFonts w:asciiTheme="majorHAnsi" w:hAnsiTheme="majorHAnsi"/>
              </w:rPr>
            </w:pPr>
            <w:r>
              <w:rPr>
                <w:rFonts w:asciiTheme="majorHAnsi" w:hAnsiTheme="majorHAnsi"/>
              </w:rPr>
              <w:t xml:space="preserve">Partnerships with other organisations </w:t>
            </w:r>
          </w:p>
        </w:tc>
      </w:tr>
      <w:tr w:rsidR="001312CD" w14:paraId="42F36EA3" w14:textId="77777777" w:rsidTr="001312CD">
        <w:tc>
          <w:tcPr>
            <w:tcW w:w="4928" w:type="dxa"/>
          </w:tcPr>
          <w:p w14:paraId="1844BA2C" w14:textId="77777777" w:rsidR="001312CD" w:rsidRPr="00BA5557" w:rsidRDefault="001312CD" w:rsidP="001312CD">
            <w:pPr>
              <w:rPr>
                <w:rFonts w:asciiTheme="majorHAnsi" w:hAnsiTheme="majorHAnsi"/>
              </w:rPr>
            </w:pPr>
            <w:r>
              <w:rPr>
                <w:rFonts w:asciiTheme="majorHAnsi" w:hAnsiTheme="majorHAnsi"/>
              </w:rPr>
              <w:t>6. Communication with consumers</w:t>
            </w:r>
          </w:p>
        </w:tc>
        <w:tc>
          <w:tcPr>
            <w:tcW w:w="9248" w:type="dxa"/>
          </w:tcPr>
          <w:p w14:paraId="1FA6F524" w14:textId="77777777" w:rsidR="001312CD" w:rsidRDefault="001312CD" w:rsidP="001312CD">
            <w:pPr>
              <w:pStyle w:val="ListParagraph"/>
              <w:numPr>
                <w:ilvl w:val="0"/>
                <w:numId w:val="10"/>
              </w:numPr>
              <w:ind w:left="317" w:hanging="283"/>
              <w:rPr>
                <w:rFonts w:asciiTheme="majorHAnsi" w:hAnsiTheme="majorHAnsi"/>
              </w:rPr>
            </w:pPr>
            <w:r>
              <w:rPr>
                <w:rFonts w:asciiTheme="majorHAnsi" w:hAnsiTheme="majorHAnsi"/>
              </w:rPr>
              <w:t>Communication principles/standards</w:t>
            </w:r>
          </w:p>
          <w:p w14:paraId="631720AC" w14:textId="386CAF1E" w:rsidR="001312CD" w:rsidRDefault="001312CD" w:rsidP="001312CD">
            <w:pPr>
              <w:pStyle w:val="ListParagraph"/>
              <w:numPr>
                <w:ilvl w:val="0"/>
                <w:numId w:val="10"/>
              </w:numPr>
              <w:ind w:left="317" w:hanging="283"/>
              <w:rPr>
                <w:rFonts w:asciiTheme="majorHAnsi" w:hAnsiTheme="majorHAnsi"/>
              </w:rPr>
            </w:pPr>
            <w:r>
              <w:rPr>
                <w:rFonts w:asciiTheme="majorHAnsi" w:hAnsiTheme="majorHAnsi"/>
              </w:rPr>
              <w:t>Health information provision</w:t>
            </w:r>
          </w:p>
          <w:p w14:paraId="094D41FA" w14:textId="54638B89" w:rsidR="001312CD" w:rsidRDefault="001312CD" w:rsidP="001312CD">
            <w:pPr>
              <w:pStyle w:val="ListParagraph"/>
              <w:numPr>
                <w:ilvl w:val="0"/>
                <w:numId w:val="10"/>
              </w:numPr>
              <w:ind w:left="317" w:hanging="283"/>
              <w:rPr>
                <w:rFonts w:asciiTheme="majorHAnsi" w:hAnsiTheme="majorHAnsi"/>
              </w:rPr>
            </w:pPr>
            <w:r>
              <w:rPr>
                <w:rFonts w:asciiTheme="majorHAnsi" w:hAnsiTheme="majorHAnsi"/>
              </w:rPr>
              <w:t>Use of media and technology</w:t>
            </w:r>
          </w:p>
          <w:p w14:paraId="73E8BEFA" w14:textId="01852839" w:rsidR="001312CD" w:rsidRPr="00BA5557" w:rsidRDefault="001312CD" w:rsidP="001312CD">
            <w:pPr>
              <w:pStyle w:val="ListParagraph"/>
              <w:numPr>
                <w:ilvl w:val="0"/>
                <w:numId w:val="10"/>
              </w:numPr>
              <w:ind w:left="317" w:hanging="283"/>
              <w:rPr>
                <w:rFonts w:asciiTheme="majorHAnsi" w:hAnsiTheme="majorHAnsi"/>
              </w:rPr>
            </w:pPr>
            <w:r>
              <w:rPr>
                <w:rFonts w:asciiTheme="majorHAnsi" w:hAnsiTheme="majorHAnsi"/>
              </w:rPr>
              <w:t>Health education programs</w:t>
            </w:r>
          </w:p>
        </w:tc>
      </w:tr>
      <w:tr w:rsidR="001312CD" w14:paraId="40234328" w14:textId="77777777" w:rsidTr="001312CD">
        <w:tc>
          <w:tcPr>
            <w:tcW w:w="4928" w:type="dxa"/>
          </w:tcPr>
          <w:p w14:paraId="0FE839C3" w14:textId="77777777" w:rsidR="001312CD" w:rsidRPr="00BA5557" w:rsidRDefault="001312CD" w:rsidP="001312CD">
            <w:pPr>
              <w:rPr>
                <w:rFonts w:asciiTheme="majorHAnsi" w:hAnsiTheme="majorHAnsi"/>
              </w:rPr>
            </w:pPr>
            <w:r>
              <w:rPr>
                <w:rFonts w:asciiTheme="majorHAnsi" w:hAnsiTheme="majorHAnsi"/>
              </w:rPr>
              <w:t>7. Workforce</w:t>
            </w:r>
          </w:p>
        </w:tc>
        <w:tc>
          <w:tcPr>
            <w:tcW w:w="9248" w:type="dxa"/>
          </w:tcPr>
          <w:p w14:paraId="5AFC9972" w14:textId="61024D69" w:rsidR="001312CD" w:rsidRDefault="001312CD" w:rsidP="001312CD">
            <w:pPr>
              <w:pStyle w:val="ListParagraph"/>
              <w:numPr>
                <w:ilvl w:val="0"/>
                <w:numId w:val="10"/>
              </w:numPr>
              <w:ind w:left="317" w:hanging="283"/>
              <w:rPr>
                <w:rFonts w:asciiTheme="majorHAnsi" w:hAnsiTheme="majorHAnsi"/>
              </w:rPr>
            </w:pPr>
            <w:r>
              <w:rPr>
                <w:rFonts w:asciiTheme="majorHAnsi" w:hAnsiTheme="majorHAnsi"/>
              </w:rPr>
              <w:t>Recruitment</w:t>
            </w:r>
          </w:p>
          <w:p w14:paraId="27979FAE" w14:textId="6C64CAD3" w:rsidR="001312CD" w:rsidRDefault="001312CD" w:rsidP="001312CD">
            <w:pPr>
              <w:pStyle w:val="ListParagraph"/>
              <w:numPr>
                <w:ilvl w:val="0"/>
                <w:numId w:val="10"/>
              </w:numPr>
              <w:ind w:left="317" w:hanging="283"/>
              <w:rPr>
                <w:rFonts w:asciiTheme="majorHAnsi" w:hAnsiTheme="majorHAnsi"/>
              </w:rPr>
            </w:pPr>
            <w:r>
              <w:rPr>
                <w:rFonts w:asciiTheme="majorHAnsi" w:hAnsiTheme="majorHAnsi"/>
              </w:rPr>
              <w:t xml:space="preserve">Supportive working environments </w:t>
            </w:r>
          </w:p>
          <w:p w14:paraId="7ED593F3" w14:textId="3060A95C" w:rsidR="001312CD" w:rsidRDefault="001312CD" w:rsidP="001312CD">
            <w:pPr>
              <w:pStyle w:val="ListParagraph"/>
              <w:numPr>
                <w:ilvl w:val="0"/>
                <w:numId w:val="10"/>
              </w:numPr>
              <w:ind w:left="317" w:hanging="283"/>
              <w:rPr>
                <w:rFonts w:asciiTheme="majorHAnsi" w:hAnsiTheme="majorHAnsi"/>
              </w:rPr>
            </w:pPr>
            <w:r>
              <w:rPr>
                <w:rFonts w:asciiTheme="majorHAnsi" w:hAnsiTheme="majorHAnsi"/>
              </w:rPr>
              <w:t>Practice tools and resources</w:t>
            </w:r>
          </w:p>
          <w:p w14:paraId="6299C4E4" w14:textId="560A763F" w:rsidR="001312CD" w:rsidRPr="00BA5557" w:rsidRDefault="001312CD" w:rsidP="001312CD">
            <w:pPr>
              <w:pStyle w:val="ListParagraph"/>
              <w:numPr>
                <w:ilvl w:val="0"/>
                <w:numId w:val="10"/>
              </w:numPr>
              <w:ind w:left="317" w:hanging="283"/>
              <w:rPr>
                <w:rFonts w:asciiTheme="majorHAnsi" w:hAnsiTheme="majorHAnsi"/>
              </w:rPr>
            </w:pPr>
            <w:r>
              <w:rPr>
                <w:rFonts w:asciiTheme="majorHAnsi" w:hAnsiTheme="majorHAnsi"/>
              </w:rPr>
              <w:t>Ongoing professional development</w:t>
            </w:r>
          </w:p>
        </w:tc>
      </w:tr>
    </w:tbl>
    <w:p w14:paraId="67762750" w14:textId="77777777" w:rsidR="00BD1879" w:rsidRDefault="00BD1879" w:rsidP="001A6494">
      <w:pPr>
        <w:rPr>
          <w:rFonts w:asciiTheme="majorHAnsi" w:hAnsiTheme="majorHAnsi"/>
        </w:rPr>
      </w:pPr>
    </w:p>
    <w:p w14:paraId="3ACF10E3" w14:textId="77777777" w:rsidR="00FA7181" w:rsidRDefault="00FA7181" w:rsidP="001A6494">
      <w:pPr>
        <w:rPr>
          <w:rFonts w:ascii="Calibri" w:hAnsi="Calibri"/>
          <w:spacing w:val="-3"/>
        </w:rPr>
      </w:pPr>
    </w:p>
    <w:p w14:paraId="356E913F" w14:textId="668D228B" w:rsidR="008261E0" w:rsidRPr="0088683E" w:rsidRDefault="00770D62" w:rsidP="0088683E">
      <w:pPr>
        <w:pStyle w:val="Heading1"/>
        <w:rPr>
          <w:color w:val="000000" w:themeColor="text1"/>
          <w:sz w:val="40"/>
          <w:szCs w:val="40"/>
        </w:rPr>
      </w:pPr>
      <w:bookmarkStart w:id="12" w:name="_Toc327096708"/>
      <w:r w:rsidRPr="0088683E">
        <w:rPr>
          <w:color w:val="000000" w:themeColor="text1"/>
          <w:sz w:val="40"/>
          <w:szCs w:val="40"/>
        </w:rPr>
        <w:lastRenderedPageBreak/>
        <w:t xml:space="preserve">Section Three: </w:t>
      </w:r>
      <w:r w:rsidR="001F5594" w:rsidRPr="0088683E">
        <w:rPr>
          <w:color w:val="000000" w:themeColor="text1"/>
          <w:sz w:val="40"/>
          <w:szCs w:val="40"/>
        </w:rPr>
        <w:t>Step-by-</w:t>
      </w:r>
      <w:r w:rsidR="00E73AA5" w:rsidRPr="0088683E">
        <w:rPr>
          <w:color w:val="000000" w:themeColor="text1"/>
          <w:sz w:val="40"/>
          <w:szCs w:val="40"/>
        </w:rPr>
        <w:t>s</w:t>
      </w:r>
      <w:r w:rsidR="001F5594" w:rsidRPr="0088683E">
        <w:rPr>
          <w:color w:val="000000" w:themeColor="text1"/>
          <w:sz w:val="40"/>
          <w:szCs w:val="40"/>
        </w:rPr>
        <w:t xml:space="preserve">tep </w:t>
      </w:r>
      <w:r w:rsidR="00E73AA5" w:rsidRPr="0088683E">
        <w:rPr>
          <w:color w:val="000000" w:themeColor="text1"/>
          <w:sz w:val="40"/>
          <w:szCs w:val="40"/>
        </w:rPr>
        <w:t>g</w:t>
      </w:r>
      <w:r w:rsidR="001F5594" w:rsidRPr="0088683E">
        <w:rPr>
          <w:color w:val="000000" w:themeColor="text1"/>
          <w:sz w:val="40"/>
          <w:szCs w:val="40"/>
        </w:rPr>
        <w:t>uide to</w:t>
      </w:r>
      <w:r w:rsidR="005F31AA" w:rsidRPr="0088683E">
        <w:rPr>
          <w:color w:val="000000" w:themeColor="text1"/>
          <w:sz w:val="40"/>
          <w:szCs w:val="40"/>
        </w:rPr>
        <w:t xml:space="preserve"> undertaking the Org-HLR Assessment</w:t>
      </w:r>
      <w:bookmarkEnd w:id="12"/>
      <w:r w:rsidR="005F31AA" w:rsidRPr="0088683E">
        <w:rPr>
          <w:color w:val="000000" w:themeColor="text1"/>
          <w:sz w:val="40"/>
          <w:szCs w:val="40"/>
        </w:rPr>
        <w:t xml:space="preserve"> </w:t>
      </w:r>
    </w:p>
    <w:p w14:paraId="6DC6F061" w14:textId="77777777" w:rsidR="008D2E53" w:rsidRPr="00127CA4" w:rsidRDefault="008D2E53" w:rsidP="00127CA4">
      <w:pPr>
        <w:rPr>
          <w:rFonts w:asciiTheme="majorHAnsi" w:hAnsiTheme="majorHAnsi"/>
          <w:b/>
          <w:sz w:val="36"/>
          <w:szCs w:val="36"/>
        </w:rPr>
      </w:pPr>
    </w:p>
    <w:p w14:paraId="0400B8EC" w14:textId="46ECB4CA" w:rsidR="008261E0" w:rsidRPr="0088683E" w:rsidRDefault="008D2E53" w:rsidP="0088683E">
      <w:pPr>
        <w:pStyle w:val="Heading2"/>
        <w:rPr>
          <w:color w:val="000000" w:themeColor="text1"/>
          <w:sz w:val="28"/>
          <w:szCs w:val="28"/>
        </w:rPr>
      </w:pPr>
      <w:bookmarkStart w:id="13" w:name="_Toc327096709"/>
      <w:r w:rsidRPr="0088683E">
        <w:rPr>
          <w:color w:val="000000" w:themeColor="text1"/>
          <w:sz w:val="28"/>
          <w:szCs w:val="28"/>
        </w:rPr>
        <w:t xml:space="preserve">Step 1: </w:t>
      </w:r>
      <w:r w:rsidR="00CD714A" w:rsidRPr="0088683E">
        <w:rPr>
          <w:color w:val="000000" w:themeColor="text1"/>
          <w:sz w:val="28"/>
          <w:szCs w:val="28"/>
        </w:rPr>
        <w:t>Confirm</w:t>
      </w:r>
      <w:r w:rsidR="008261E0" w:rsidRPr="0088683E">
        <w:rPr>
          <w:color w:val="000000" w:themeColor="text1"/>
          <w:sz w:val="28"/>
          <w:szCs w:val="28"/>
        </w:rPr>
        <w:t xml:space="preserve"> </w:t>
      </w:r>
      <w:r w:rsidR="00813E68">
        <w:rPr>
          <w:color w:val="000000" w:themeColor="text1"/>
          <w:sz w:val="28"/>
          <w:szCs w:val="28"/>
        </w:rPr>
        <w:t xml:space="preserve">organisational </w:t>
      </w:r>
      <w:r w:rsidR="00E96217" w:rsidRPr="0088683E">
        <w:rPr>
          <w:color w:val="000000" w:themeColor="text1"/>
          <w:sz w:val="28"/>
          <w:szCs w:val="28"/>
        </w:rPr>
        <w:t>commitment to undertaking the</w:t>
      </w:r>
      <w:r w:rsidR="00CD714A" w:rsidRPr="0088683E">
        <w:rPr>
          <w:color w:val="000000" w:themeColor="text1"/>
          <w:sz w:val="28"/>
          <w:szCs w:val="28"/>
        </w:rPr>
        <w:t xml:space="preserve"> assessment</w:t>
      </w:r>
      <w:bookmarkEnd w:id="13"/>
    </w:p>
    <w:p w14:paraId="2AC2D6A1" w14:textId="0F500F31" w:rsidR="008D2E53" w:rsidRDefault="00455084" w:rsidP="00701926">
      <w:pPr>
        <w:rPr>
          <w:rFonts w:asciiTheme="majorHAnsi" w:hAnsiTheme="majorHAnsi"/>
        </w:rPr>
      </w:pPr>
      <w:r>
        <w:rPr>
          <w:rFonts w:asciiTheme="majorHAnsi" w:hAnsiTheme="majorHAnsi"/>
        </w:rPr>
        <w:t>Before commencing the assessment, it</w:t>
      </w:r>
      <w:r w:rsidR="004A6964">
        <w:rPr>
          <w:rFonts w:asciiTheme="majorHAnsi" w:hAnsiTheme="majorHAnsi"/>
        </w:rPr>
        <w:t xml:space="preserve"> </w:t>
      </w:r>
      <w:r>
        <w:rPr>
          <w:rFonts w:asciiTheme="majorHAnsi" w:hAnsiTheme="majorHAnsi"/>
        </w:rPr>
        <w:t xml:space="preserve">is important that you gain the authorisation of your senior managers to </w:t>
      </w:r>
      <w:r w:rsidR="00ED2329">
        <w:rPr>
          <w:rFonts w:asciiTheme="majorHAnsi" w:hAnsiTheme="majorHAnsi"/>
        </w:rPr>
        <w:t>undertake the</w:t>
      </w:r>
      <w:r>
        <w:rPr>
          <w:rFonts w:asciiTheme="majorHAnsi" w:hAnsiTheme="majorHAnsi"/>
        </w:rPr>
        <w:t xml:space="preserve"> process. </w:t>
      </w:r>
      <w:r w:rsidR="00ED2329">
        <w:rPr>
          <w:rFonts w:asciiTheme="majorHAnsi" w:hAnsiTheme="majorHAnsi"/>
        </w:rPr>
        <w:t xml:space="preserve">It is also important that a manager or leadership group </w:t>
      </w:r>
      <w:r w:rsidR="00666742">
        <w:rPr>
          <w:rFonts w:asciiTheme="majorHAnsi" w:hAnsiTheme="majorHAnsi"/>
        </w:rPr>
        <w:t>leads</w:t>
      </w:r>
      <w:r w:rsidR="00ED2329">
        <w:rPr>
          <w:rFonts w:asciiTheme="majorHAnsi" w:hAnsiTheme="majorHAnsi"/>
        </w:rPr>
        <w:t xml:space="preserve"> the assessment process. </w:t>
      </w:r>
      <w:r>
        <w:rPr>
          <w:rFonts w:asciiTheme="majorHAnsi" w:hAnsiTheme="majorHAnsi"/>
        </w:rPr>
        <w:t>Their commitment is critical for ensuring the assessment</w:t>
      </w:r>
      <w:r w:rsidR="006C2A33">
        <w:rPr>
          <w:rFonts w:asciiTheme="majorHAnsi" w:hAnsiTheme="majorHAnsi"/>
        </w:rPr>
        <w:t xml:space="preserve"> is adequately positioned as a priority for your organisation,</w:t>
      </w:r>
      <w:r>
        <w:rPr>
          <w:rFonts w:asciiTheme="majorHAnsi" w:hAnsiTheme="majorHAnsi"/>
        </w:rPr>
        <w:t xml:space="preserve"> that the</w:t>
      </w:r>
      <w:r w:rsidR="00ED2329">
        <w:rPr>
          <w:rFonts w:asciiTheme="majorHAnsi" w:hAnsiTheme="majorHAnsi"/>
        </w:rPr>
        <w:t xml:space="preserve">re are resources </w:t>
      </w:r>
      <w:r>
        <w:rPr>
          <w:rFonts w:asciiTheme="majorHAnsi" w:hAnsiTheme="majorHAnsi"/>
        </w:rPr>
        <w:t>available to support the assessment process, and that ultimately the</w:t>
      </w:r>
      <w:r w:rsidR="006C2A33">
        <w:rPr>
          <w:rFonts w:asciiTheme="majorHAnsi" w:hAnsiTheme="majorHAnsi"/>
        </w:rPr>
        <w:t xml:space="preserve">re is a commitment to implementing the required practice and service </w:t>
      </w:r>
      <w:r>
        <w:rPr>
          <w:rFonts w:asciiTheme="majorHAnsi" w:hAnsiTheme="majorHAnsi"/>
        </w:rPr>
        <w:t xml:space="preserve">improvements </w:t>
      </w:r>
      <w:r w:rsidR="006C2A33">
        <w:rPr>
          <w:rFonts w:asciiTheme="majorHAnsi" w:hAnsiTheme="majorHAnsi"/>
        </w:rPr>
        <w:t xml:space="preserve">identified through the assessment process. </w:t>
      </w:r>
    </w:p>
    <w:p w14:paraId="20579D30" w14:textId="77777777" w:rsidR="003022FB" w:rsidRDefault="003022FB" w:rsidP="00831445">
      <w:pPr>
        <w:rPr>
          <w:rFonts w:asciiTheme="majorHAnsi" w:hAnsiTheme="majorHAnsi"/>
          <w:b/>
          <w:sz w:val="28"/>
          <w:szCs w:val="28"/>
        </w:rPr>
      </w:pPr>
    </w:p>
    <w:p w14:paraId="7FC2475D" w14:textId="01E07C4C" w:rsidR="00831445" w:rsidRDefault="008D2E53" w:rsidP="0088683E">
      <w:pPr>
        <w:pStyle w:val="Heading2"/>
        <w:rPr>
          <w:b w:val="0"/>
          <w:sz w:val="28"/>
          <w:szCs w:val="28"/>
        </w:rPr>
      </w:pPr>
      <w:bookmarkStart w:id="14" w:name="_Toc327096710"/>
      <w:r w:rsidRPr="0088683E">
        <w:rPr>
          <w:color w:val="000000" w:themeColor="text1"/>
          <w:sz w:val="28"/>
          <w:szCs w:val="28"/>
        </w:rPr>
        <w:t xml:space="preserve">Step 2: </w:t>
      </w:r>
      <w:r w:rsidR="003D2554" w:rsidRPr="0088683E">
        <w:rPr>
          <w:color w:val="000000" w:themeColor="text1"/>
          <w:sz w:val="28"/>
          <w:szCs w:val="28"/>
        </w:rPr>
        <w:t>De</w:t>
      </w:r>
      <w:r w:rsidR="00E96217" w:rsidRPr="0088683E">
        <w:rPr>
          <w:color w:val="000000" w:themeColor="text1"/>
          <w:sz w:val="28"/>
          <w:szCs w:val="28"/>
        </w:rPr>
        <w:t xml:space="preserve">termine </w:t>
      </w:r>
      <w:r w:rsidR="00813E68">
        <w:rPr>
          <w:color w:val="000000" w:themeColor="text1"/>
          <w:sz w:val="28"/>
          <w:szCs w:val="28"/>
        </w:rPr>
        <w:t xml:space="preserve">your </w:t>
      </w:r>
      <w:r w:rsidR="003D2554" w:rsidRPr="0088683E">
        <w:rPr>
          <w:color w:val="000000" w:themeColor="text1"/>
          <w:sz w:val="28"/>
          <w:szCs w:val="28"/>
        </w:rPr>
        <w:t xml:space="preserve">approach to </w:t>
      </w:r>
      <w:r w:rsidR="00E96217" w:rsidRPr="0088683E">
        <w:rPr>
          <w:color w:val="000000" w:themeColor="text1"/>
          <w:sz w:val="28"/>
          <w:szCs w:val="28"/>
        </w:rPr>
        <w:t xml:space="preserve">the </w:t>
      </w:r>
      <w:r w:rsidR="003D2554" w:rsidRPr="0088683E">
        <w:rPr>
          <w:color w:val="000000" w:themeColor="text1"/>
          <w:sz w:val="28"/>
          <w:szCs w:val="28"/>
        </w:rPr>
        <w:t>assessment</w:t>
      </w:r>
      <w:bookmarkEnd w:id="14"/>
      <w:r w:rsidR="003D2554" w:rsidRPr="00E96217">
        <w:rPr>
          <w:b w:val="0"/>
          <w:sz w:val="28"/>
          <w:szCs w:val="28"/>
        </w:rPr>
        <w:t xml:space="preserve"> </w:t>
      </w:r>
    </w:p>
    <w:p w14:paraId="5B38CA46" w14:textId="6D5F71FB" w:rsidR="00831445" w:rsidRDefault="009F33BC" w:rsidP="00831445">
      <w:pPr>
        <w:rPr>
          <w:rFonts w:asciiTheme="majorHAnsi" w:hAnsiTheme="majorHAnsi"/>
        </w:rPr>
      </w:pPr>
      <w:r>
        <w:rPr>
          <w:rFonts w:asciiTheme="majorHAnsi" w:hAnsiTheme="majorHAnsi"/>
        </w:rPr>
        <w:t>W</w:t>
      </w:r>
      <w:r w:rsidR="00831445">
        <w:rPr>
          <w:rFonts w:asciiTheme="majorHAnsi" w:hAnsiTheme="majorHAnsi"/>
        </w:rPr>
        <w:t xml:space="preserve">hile it is important that a manager or leadership group leads the assessment process, the second step in the assessment process is to determine your approach. Some of the </w:t>
      </w:r>
      <w:r w:rsidR="006C2A33">
        <w:rPr>
          <w:rFonts w:asciiTheme="majorHAnsi" w:hAnsiTheme="majorHAnsi"/>
        </w:rPr>
        <w:t xml:space="preserve">factors </w:t>
      </w:r>
      <w:r>
        <w:rPr>
          <w:rFonts w:asciiTheme="majorHAnsi" w:hAnsiTheme="majorHAnsi"/>
        </w:rPr>
        <w:t>to</w:t>
      </w:r>
      <w:r w:rsidR="00831445">
        <w:rPr>
          <w:rFonts w:asciiTheme="majorHAnsi" w:hAnsiTheme="majorHAnsi"/>
        </w:rPr>
        <w:t xml:space="preserve"> consider are: </w:t>
      </w:r>
    </w:p>
    <w:p w14:paraId="2CB4B347" w14:textId="77777777" w:rsidR="00831445" w:rsidRDefault="00831445" w:rsidP="00831445">
      <w:pPr>
        <w:rPr>
          <w:rFonts w:asciiTheme="majorHAnsi" w:hAnsiTheme="majorHAnsi"/>
        </w:rPr>
      </w:pPr>
    </w:p>
    <w:p w14:paraId="2B4E6816" w14:textId="77777777" w:rsidR="00831445" w:rsidRPr="00666742" w:rsidRDefault="00666742" w:rsidP="00666742">
      <w:pPr>
        <w:pStyle w:val="ListParagraph"/>
        <w:numPr>
          <w:ilvl w:val="0"/>
          <w:numId w:val="7"/>
        </w:numPr>
        <w:rPr>
          <w:rFonts w:asciiTheme="majorHAnsi" w:hAnsiTheme="majorHAnsi"/>
        </w:rPr>
      </w:pPr>
      <w:r>
        <w:rPr>
          <w:rFonts w:asciiTheme="majorHAnsi" w:hAnsiTheme="majorHAnsi"/>
        </w:rPr>
        <w:t>Who is the</w:t>
      </w:r>
      <w:r w:rsidR="00831445" w:rsidRPr="00666742">
        <w:rPr>
          <w:rFonts w:asciiTheme="majorHAnsi" w:hAnsiTheme="majorHAnsi"/>
        </w:rPr>
        <w:t xml:space="preserve"> most appropriate manager to act as the project sponsor</w:t>
      </w:r>
      <w:r w:rsidRPr="00666742">
        <w:rPr>
          <w:rFonts w:asciiTheme="majorHAnsi" w:hAnsiTheme="majorHAnsi"/>
        </w:rPr>
        <w:t>/</w:t>
      </w:r>
      <w:r w:rsidR="00A15039">
        <w:rPr>
          <w:rFonts w:asciiTheme="majorHAnsi" w:hAnsiTheme="majorHAnsi"/>
        </w:rPr>
        <w:t>coordinator</w:t>
      </w:r>
      <w:r>
        <w:rPr>
          <w:rFonts w:asciiTheme="majorHAnsi" w:hAnsiTheme="majorHAnsi"/>
        </w:rPr>
        <w:t>?</w:t>
      </w:r>
    </w:p>
    <w:p w14:paraId="79FBDDCB" w14:textId="77777777" w:rsidR="00831445" w:rsidRPr="00666742" w:rsidRDefault="00666742" w:rsidP="00666742">
      <w:pPr>
        <w:pStyle w:val="ListParagraph"/>
        <w:numPr>
          <w:ilvl w:val="0"/>
          <w:numId w:val="7"/>
        </w:numPr>
        <w:rPr>
          <w:rFonts w:asciiTheme="majorHAnsi" w:hAnsiTheme="majorHAnsi"/>
        </w:rPr>
      </w:pPr>
      <w:r>
        <w:rPr>
          <w:rFonts w:asciiTheme="majorHAnsi" w:hAnsiTheme="majorHAnsi"/>
        </w:rPr>
        <w:t>Do you need to</w:t>
      </w:r>
      <w:r w:rsidRPr="00666742">
        <w:rPr>
          <w:rFonts w:asciiTheme="majorHAnsi" w:hAnsiTheme="majorHAnsi"/>
        </w:rPr>
        <w:t xml:space="preserve"> establish a working group or committee to c</w:t>
      </w:r>
      <w:r>
        <w:rPr>
          <w:rFonts w:asciiTheme="majorHAnsi" w:hAnsiTheme="majorHAnsi"/>
        </w:rPr>
        <w:t>oordinate assessment activities?</w:t>
      </w:r>
    </w:p>
    <w:p w14:paraId="4E78B1BA" w14:textId="77777777" w:rsidR="00666742" w:rsidRDefault="00666742" w:rsidP="00666742">
      <w:pPr>
        <w:pStyle w:val="ListParagraph"/>
        <w:numPr>
          <w:ilvl w:val="0"/>
          <w:numId w:val="7"/>
        </w:numPr>
        <w:rPr>
          <w:rFonts w:asciiTheme="majorHAnsi" w:hAnsiTheme="majorHAnsi"/>
        </w:rPr>
      </w:pPr>
      <w:r w:rsidRPr="00666742">
        <w:rPr>
          <w:rFonts w:asciiTheme="majorHAnsi" w:hAnsiTheme="majorHAnsi"/>
        </w:rPr>
        <w:t xml:space="preserve">Which </w:t>
      </w:r>
      <w:r w:rsidR="003D2554" w:rsidRPr="00666742">
        <w:rPr>
          <w:rFonts w:asciiTheme="majorHAnsi" w:hAnsiTheme="majorHAnsi"/>
        </w:rPr>
        <w:t xml:space="preserve">staff </w:t>
      </w:r>
      <w:r w:rsidRPr="00666742">
        <w:rPr>
          <w:rFonts w:asciiTheme="majorHAnsi" w:hAnsiTheme="majorHAnsi"/>
        </w:rPr>
        <w:t xml:space="preserve">should be </w:t>
      </w:r>
      <w:r w:rsidR="003D2554" w:rsidRPr="00666742">
        <w:rPr>
          <w:rFonts w:asciiTheme="majorHAnsi" w:hAnsiTheme="majorHAnsi"/>
        </w:rPr>
        <w:t>involved</w:t>
      </w:r>
      <w:r w:rsidR="004E654C" w:rsidRPr="00666742">
        <w:rPr>
          <w:rFonts w:asciiTheme="majorHAnsi" w:hAnsiTheme="majorHAnsi"/>
        </w:rPr>
        <w:t xml:space="preserve">, </w:t>
      </w:r>
      <w:r>
        <w:rPr>
          <w:rFonts w:asciiTheme="majorHAnsi" w:hAnsiTheme="majorHAnsi"/>
        </w:rPr>
        <w:t>and how many?</w:t>
      </w:r>
    </w:p>
    <w:p w14:paraId="07470584" w14:textId="77777777" w:rsidR="00666742" w:rsidRDefault="00666742" w:rsidP="00666742">
      <w:pPr>
        <w:pStyle w:val="ListParagraph"/>
        <w:numPr>
          <w:ilvl w:val="0"/>
          <w:numId w:val="7"/>
        </w:numPr>
        <w:rPr>
          <w:rFonts w:asciiTheme="majorHAnsi" w:hAnsiTheme="majorHAnsi"/>
        </w:rPr>
      </w:pPr>
      <w:r>
        <w:rPr>
          <w:rFonts w:asciiTheme="majorHAnsi" w:hAnsiTheme="majorHAnsi"/>
        </w:rPr>
        <w:t xml:space="preserve">Will you complete each part of the assessment with one group of participants, or complete the assessment within teams/disciplines/departments etc. </w:t>
      </w:r>
    </w:p>
    <w:p w14:paraId="4AAB3D5E" w14:textId="77777777" w:rsidR="00666742" w:rsidRDefault="00666742" w:rsidP="00666742">
      <w:pPr>
        <w:pStyle w:val="ListParagraph"/>
        <w:numPr>
          <w:ilvl w:val="0"/>
          <w:numId w:val="7"/>
        </w:numPr>
        <w:rPr>
          <w:rFonts w:asciiTheme="majorHAnsi" w:hAnsiTheme="majorHAnsi"/>
        </w:rPr>
      </w:pPr>
      <w:r>
        <w:rPr>
          <w:rFonts w:asciiTheme="majorHAnsi" w:hAnsiTheme="majorHAnsi"/>
        </w:rPr>
        <w:t xml:space="preserve">Will you engage an external facilitator to guide the assessment process? </w:t>
      </w:r>
    </w:p>
    <w:p w14:paraId="265E23A1" w14:textId="5DBFDFF5" w:rsidR="00666742" w:rsidRPr="00666742" w:rsidRDefault="000D5138" w:rsidP="00666742">
      <w:pPr>
        <w:pStyle w:val="ListParagraph"/>
        <w:numPr>
          <w:ilvl w:val="0"/>
          <w:numId w:val="7"/>
        </w:numPr>
        <w:rPr>
          <w:rFonts w:asciiTheme="majorHAnsi" w:hAnsiTheme="majorHAnsi"/>
        </w:rPr>
      </w:pPr>
      <w:r>
        <w:rPr>
          <w:rFonts w:asciiTheme="majorHAnsi" w:hAnsiTheme="majorHAnsi"/>
        </w:rPr>
        <w:t>How will</w:t>
      </w:r>
      <w:r w:rsidR="00666742">
        <w:rPr>
          <w:rFonts w:asciiTheme="majorHAnsi" w:hAnsiTheme="majorHAnsi"/>
        </w:rPr>
        <w:t xml:space="preserve"> t</w:t>
      </w:r>
      <w:r w:rsidR="00A15039">
        <w:rPr>
          <w:rFonts w:asciiTheme="majorHAnsi" w:hAnsiTheme="majorHAnsi"/>
        </w:rPr>
        <w:t>he results of the assessment be</w:t>
      </w:r>
      <w:r>
        <w:rPr>
          <w:rFonts w:asciiTheme="majorHAnsi" w:hAnsiTheme="majorHAnsi"/>
        </w:rPr>
        <w:t xml:space="preserve"> used</w:t>
      </w:r>
      <w:r w:rsidR="00A15039">
        <w:rPr>
          <w:rFonts w:asciiTheme="majorHAnsi" w:hAnsiTheme="majorHAnsi"/>
        </w:rPr>
        <w:t>,</w:t>
      </w:r>
      <w:r>
        <w:rPr>
          <w:rFonts w:asciiTheme="majorHAnsi" w:hAnsiTheme="majorHAnsi"/>
        </w:rPr>
        <w:t xml:space="preserve"> and where will they be </w:t>
      </w:r>
      <w:r w:rsidR="00666742">
        <w:rPr>
          <w:rFonts w:asciiTheme="majorHAnsi" w:hAnsiTheme="majorHAnsi"/>
        </w:rPr>
        <w:t>reported?</w:t>
      </w:r>
      <w:r w:rsidR="009F33BC">
        <w:rPr>
          <w:rFonts w:asciiTheme="majorHAnsi" w:hAnsiTheme="majorHAnsi"/>
        </w:rPr>
        <w:t xml:space="preserve"> </w:t>
      </w:r>
    </w:p>
    <w:p w14:paraId="0489A139" w14:textId="77777777" w:rsidR="00E96217" w:rsidRDefault="00E96217" w:rsidP="00701926">
      <w:pPr>
        <w:rPr>
          <w:rFonts w:asciiTheme="majorHAnsi" w:hAnsiTheme="majorHAnsi"/>
          <w:b/>
        </w:rPr>
      </w:pPr>
    </w:p>
    <w:p w14:paraId="422E2FD0" w14:textId="77777777" w:rsidR="00EE3926" w:rsidRDefault="00EE3926" w:rsidP="00EE3926">
      <w:pPr>
        <w:rPr>
          <w:rFonts w:asciiTheme="majorHAnsi" w:hAnsiTheme="majorHAnsi"/>
        </w:rPr>
      </w:pPr>
      <w:r>
        <w:rPr>
          <w:rFonts w:asciiTheme="majorHAnsi" w:hAnsiTheme="majorHAnsi"/>
        </w:rPr>
        <w:t xml:space="preserve">In order to gain a comprehensive overview of your performance, it is recommended that </w:t>
      </w:r>
      <w:proofErr w:type="gramStart"/>
      <w:r>
        <w:rPr>
          <w:rFonts w:asciiTheme="majorHAnsi" w:hAnsiTheme="majorHAnsi"/>
        </w:rPr>
        <w:t>staff from all areas of your organisation are</w:t>
      </w:r>
      <w:proofErr w:type="gramEnd"/>
      <w:r>
        <w:rPr>
          <w:rFonts w:asciiTheme="majorHAnsi" w:hAnsiTheme="majorHAnsi"/>
        </w:rPr>
        <w:t xml:space="preserve"> involved in the assessment process, including executives, managers, practitioners, administrative staff and consumer representatives. If you are a small organisation, it may be appropriate to include all staff in the assessment process. </w:t>
      </w:r>
    </w:p>
    <w:p w14:paraId="65E1ADCF" w14:textId="77777777" w:rsidR="003022FB" w:rsidRDefault="003022FB" w:rsidP="00701926">
      <w:pPr>
        <w:rPr>
          <w:rFonts w:asciiTheme="majorHAnsi" w:hAnsiTheme="majorHAnsi"/>
          <w:b/>
          <w:sz w:val="28"/>
          <w:szCs w:val="28"/>
        </w:rPr>
      </w:pPr>
    </w:p>
    <w:p w14:paraId="00ED212C" w14:textId="77777777" w:rsidR="00EE3926" w:rsidRDefault="00EE3926" w:rsidP="00701926">
      <w:pPr>
        <w:rPr>
          <w:rFonts w:asciiTheme="majorHAnsi" w:hAnsiTheme="majorHAnsi"/>
          <w:b/>
          <w:sz w:val="28"/>
          <w:szCs w:val="28"/>
        </w:rPr>
      </w:pPr>
    </w:p>
    <w:p w14:paraId="2EFAB0FE" w14:textId="77777777" w:rsidR="002A279D" w:rsidRPr="0088683E" w:rsidRDefault="008D2E53" w:rsidP="0088683E">
      <w:pPr>
        <w:pStyle w:val="Heading2"/>
        <w:rPr>
          <w:color w:val="000000" w:themeColor="text1"/>
          <w:sz w:val="28"/>
          <w:szCs w:val="28"/>
        </w:rPr>
      </w:pPr>
      <w:bookmarkStart w:id="15" w:name="_Toc327096711"/>
      <w:r w:rsidRPr="0088683E">
        <w:rPr>
          <w:color w:val="000000" w:themeColor="text1"/>
          <w:sz w:val="28"/>
          <w:szCs w:val="28"/>
        </w:rPr>
        <w:lastRenderedPageBreak/>
        <w:t xml:space="preserve">Step 3: </w:t>
      </w:r>
      <w:r w:rsidR="002E0E35" w:rsidRPr="0088683E">
        <w:rPr>
          <w:color w:val="000000" w:themeColor="text1"/>
          <w:sz w:val="28"/>
          <w:szCs w:val="28"/>
        </w:rPr>
        <w:t>Brief</w:t>
      </w:r>
      <w:r w:rsidR="008261E0" w:rsidRPr="0088683E">
        <w:rPr>
          <w:color w:val="000000" w:themeColor="text1"/>
          <w:sz w:val="28"/>
          <w:szCs w:val="28"/>
        </w:rPr>
        <w:t xml:space="preserve"> staff</w:t>
      </w:r>
      <w:r w:rsidRPr="0088683E">
        <w:rPr>
          <w:color w:val="000000" w:themeColor="text1"/>
          <w:sz w:val="28"/>
          <w:szCs w:val="28"/>
        </w:rPr>
        <w:t xml:space="preserve"> about the assessment</w:t>
      </w:r>
      <w:r w:rsidR="001C1A87" w:rsidRPr="0088683E">
        <w:rPr>
          <w:color w:val="000000" w:themeColor="text1"/>
          <w:sz w:val="28"/>
          <w:szCs w:val="28"/>
        </w:rPr>
        <w:t xml:space="preserve"> process</w:t>
      </w:r>
      <w:bookmarkEnd w:id="15"/>
      <w:r w:rsidRPr="0088683E">
        <w:rPr>
          <w:color w:val="000000" w:themeColor="text1"/>
          <w:sz w:val="28"/>
          <w:szCs w:val="28"/>
        </w:rPr>
        <w:t xml:space="preserve"> </w:t>
      </w:r>
      <w:r w:rsidR="006E59FD" w:rsidRPr="0088683E">
        <w:rPr>
          <w:color w:val="000000" w:themeColor="text1"/>
          <w:sz w:val="28"/>
          <w:szCs w:val="28"/>
        </w:rPr>
        <w:t xml:space="preserve"> </w:t>
      </w:r>
    </w:p>
    <w:p w14:paraId="6264DD55" w14:textId="77777777" w:rsidR="002A279D" w:rsidRDefault="00DD2948" w:rsidP="00701926">
      <w:pPr>
        <w:rPr>
          <w:rFonts w:asciiTheme="majorHAnsi" w:hAnsiTheme="majorHAnsi"/>
        </w:rPr>
      </w:pPr>
      <w:r>
        <w:rPr>
          <w:rFonts w:asciiTheme="majorHAnsi" w:hAnsiTheme="majorHAnsi"/>
        </w:rPr>
        <w:t xml:space="preserve">Once you have decided on your approach to the assessment, it is recommended that you meet with the staff </w:t>
      </w:r>
      <w:r w:rsidR="002E0E35">
        <w:rPr>
          <w:rFonts w:asciiTheme="majorHAnsi" w:hAnsiTheme="majorHAnsi"/>
        </w:rPr>
        <w:t xml:space="preserve">that are going </w:t>
      </w:r>
      <w:r>
        <w:rPr>
          <w:rFonts w:asciiTheme="majorHAnsi" w:hAnsiTheme="majorHAnsi"/>
        </w:rPr>
        <w:t xml:space="preserve">be involved to provide them with information on </w:t>
      </w:r>
      <w:r w:rsidR="002E0E35">
        <w:rPr>
          <w:rFonts w:asciiTheme="majorHAnsi" w:hAnsiTheme="majorHAnsi"/>
        </w:rPr>
        <w:t xml:space="preserve">the purpose of the assessment, how it will be undertaken, how they will be involved and the anticipated timelines. </w:t>
      </w:r>
    </w:p>
    <w:p w14:paraId="528BF6A5" w14:textId="77777777" w:rsidR="002E0E35" w:rsidRDefault="002E0E35" w:rsidP="00701926">
      <w:pPr>
        <w:rPr>
          <w:rFonts w:asciiTheme="majorHAnsi" w:hAnsiTheme="majorHAnsi"/>
        </w:rPr>
      </w:pPr>
    </w:p>
    <w:p w14:paraId="5E81FFF1" w14:textId="31C91645" w:rsidR="002E0E35" w:rsidRPr="00DD2948" w:rsidRDefault="000A6DF9" w:rsidP="00701926">
      <w:pPr>
        <w:rPr>
          <w:rFonts w:asciiTheme="majorHAnsi" w:hAnsiTheme="majorHAnsi"/>
        </w:rPr>
      </w:pPr>
      <w:r>
        <w:rPr>
          <w:rFonts w:asciiTheme="majorHAnsi" w:hAnsiTheme="majorHAnsi"/>
        </w:rPr>
        <w:t>It is important that</w:t>
      </w:r>
      <w:r w:rsidR="002E0E35">
        <w:rPr>
          <w:rFonts w:asciiTheme="majorHAnsi" w:hAnsiTheme="majorHAnsi"/>
        </w:rPr>
        <w:t xml:space="preserve"> all </w:t>
      </w:r>
      <w:r>
        <w:rPr>
          <w:rFonts w:asciiTheme="majorHAnsi" w:hAnsiTheme="majorHAnsi"/>
        </w:rPr>
        <w:t xml:space="preserve">relevant </w:t>
      </w:r>
      <w:r w:rsidR="002E0E35">
        <w:rPr>
          <w:rFonts w:asciiTheme="majorHAnsi" w:hAnsiTheme="majorHAnsi"/>
        </w:rPr>
        <w:t xml:space="preserve">staff </w:t>
      </w:r>
      <w:r>
        <w:rPr>
          <w:rFonts w:asciiTheme="majorHAnsi" w:hAnsiTheme="majorHAnsi"/>
        </w:rPr>
        <w:t xml:space="preserve">fully understand </w:t>
      </w:r>
      <w:r w:rsidR="002E0E35">
        <w:rPr>
          <w:rFonts w:asciiTheme="majorHAnsi" w:hAnsiTheme="majorHAnsi"/>
        </w:rPr>
        <w:t xml:space="preserve">the purpose of the assessment and how the outcomes of the process will inform planning and quality improvement activities across the organisation. </w:t>
      </w:r>
    </w:p>
    <w:p w14:paraId="5E6B320B" w14:textId="77777777" w:rsidR="003022FB" w:rsidRDefault="003022FB" w:rsidP="00701926">
      <w:pPr>
        <w:rPr>
          <w:rFonts w:asciiTheme="majorHAnsi" w:hAnsiTheme="majorHAnsi"/>
          <w:b/>
          <w:sz w:val="28"/>
          <w:szCs w:val="28"/>
        </w:rPr>
      </w:pPr>
    </w:p>
    <w:p w14:paraId="2F90383E" w14:textId="77777777" w:rsidR="00E96217" w:rsidRPr="0088683E" w:rsidRDefault="00E96217" w:rsidP="0088683E">
      <w:pPr>
        <w:pStyle w:val="Heading2"/>
        <w:rPr>
          <w:color w:val="000000" w:themeColor="text1"/>
          <w:sz w:val="28"/>
          <w:szCs w:val="28"/>
        </w:rPr>
      </w:pPr>
      <w:bookmarkStart w:id="16" w:name="_Toc327096712"/>
      <w:r w:rsidRPr="0088683E">
        <w:rPr>
          <w:color w:val="000000" w:themeColor="text1"/>
          <w:sz w:val="28"/>
          <w:szCs w:val="28"/>
        </w:rPr>
        <w:t xml:space="preserve">Step 4: </w:t>
      </w:r>
      <w:r w:rsidR="00AF737B" w:rsidRPr="0088683E">
        <w:rPr>
          <w:color w:val="000000" w:themeColor="text1"/>
          <w:sz w:val="28"/>
          <w:szCs w:val="28"/>
        </w:rPr>
        <w:t>Undertak</w:t>
      </w:r>
      <w:r w:rsidR="009631B1" w:rsidRPr="0088683E">
        <w:rPr>
          <w:color w:val="000000" w:themeColor="text1"/>
          <w:sz w:val="28"/>
          <w:szCs w:val="28"/>
        </w:rPr>
        <w:t>e</w:t>
      </w:r>
      <w:r w:rsidRPr="0088683E">
        <w:rPr>
          <w:color w:val="000000" w:themeColor="text1"/>
          <w:sz w:val="28"/>
          <w:szCs w:val="28"/>
        </w:rPr>
        <w:t xml:space="preserve"> the assessment using the Org-HLR Tool</w:t>
      </w:r>
      <w:bookmarkEnd w:id="16"/>
    </w:p>
    <w:p w14:paraId="5AA7107A" w14:textId="41B7361D" w:rsidR="00AF3B19" w:rsidRPr="00B36A95" w:rsidRDefault="00E96217" w:rsidP="00E96217">
      <w:pPr>
        <w:rPr>
          <w:rFonts w:asciiTheme="majorHAnsi" w:hAnsiTheme="majorHAnsi"/>
          <w:color w:val="000000" w:themeColor="text1"/>
        </w:rPr>
      </w:pPr>
      <w:r>
        <w:rPr>
          <w:rFonts w:asciiTheme="majorHAnsi" w:hAnsiTheme="majorHAnsi"/>
        </w:rPr>
        <w:t xml:space="preserve">The Org-HLR Tool is divided into three parts; </w:t>
      </w:r>
      <w:proofErr w:type="spellStart"/>
      <w:r>
        <w:rPr>
          <w:rFonts w:asciiTheme="majorHAnsi" w:hAnsiTheme="majorHAnsi"/>
        </w:rPr>
        <w:t>i</w:t>
      </w:r>
      <w:proofErr w:type="spellEnd"/>
      <w:r>
        <w:rPr>
          <w:rFonts w:asciiTheme="majorHAnsi" w:hAnsiTheme="majorHAnsi"/>
        </w:rPr>
        <w:t>) reflection; ii) self-rat</w:t>
      </w:r>
      <w:r w:rsidR="00AF737B">
        <w:rPr>
          <w:rFonts w:asciiTheme="majorHAnsi" w:hAnsiTheme="majorHAnsi"/>
        </w:rPr>
        <w:t>ing</w:t>
      </w:r>
      <w:proofErr w:type="gramStart"/>
      <w:r w:rsidR="00AF737B">
        <w:rPr>
          <w:rFonts w:asciiTheme="majorHAnsi" w:hAnsiTheme="majorHAnsi"/>
        </w:rPr>
        <w:t>;</w:t>
      </w:r>
      <w:proofErr w:type="gramEnd"/>
      <w:r w:rsidR="00AF737B">
        <w:rPr>
          <w:rFonts w:asciiTheme="majorHAnsi" w:hAnsiTheme="majorHAnsi"/>
        </w:rPr>
        <w:t xml:space="preserve"> and iii) priority setting, each </w:t>
      </w:r>
      <w:r w:rsidR="00B36A95">
        <w:rPr>
          <w:rFonts w:asciiTheme="majorHAnsi" w:hAnsiTheme="majorHAnsi"/>
        </w:rPr>
        <w:t xml:space="preserve">of which is completed through </w:t>
      </w:r>
      <w:r w:rsidR="003540A5">
        <w:rPr>
          <w:rFonts w:asciiTheme="majorHAnsi" w:hAnsiTheme="majorHAnsi"/>
        </w:rPr>
        <w:t xml:space="preserve">a </w:t>
      </w:r>
      <w:r w:rsidR="00AF737B">
        <w:rPr>
          <w:rFonts w:asciiTheme="majorHAnsi" w:hAnsiTheme="majorHAnsi"/>
        </w:rPr>
        <w:t>facilitated workshop</w:t>
      </w:r>
      <w:r w:rsidR="00A15039">
        <w:rPr>
          <w:rFonts w:asciiTheme="majorHAnsi" w:hAnsiTheme="majorHAnsi"/>
        </w:rPr>
        <w:t>.</w:t>
      </w:r>
      <w:r w:rsidR="003540A5">
        <w:rPr>
          <w:rFonts w:asciiTheme="majorHAnsi" w:hAnsiTheme="majorHAnsi"/>
        </w:rPr>
        <w:t xml:space="preserve"> </w:t>
      </w:r>
      <w:r w:rsidR="000C3C13">
        <w:rPr>
          <w:rFonts w:asciiTheme="majorHAnsi" w:hAnsiTheme="majorHAnsi"/>
          <w:color w:val="000000" w:themeColor="text1"/>
        </w:rPr>
        <w:t xml:space="preserve">The assessment process may be undertaken </w:t>
      </w:r>
      <w:r w:rsidR="00AF3B19" w:rsidRPr="00B36A95">
        <w:rPr>
          <w:rFonts w:asciiTheme="majorHAnsi" w:hAnsiTheme="majorHAnsi"/>
          <w:color w:val="000000" w:themeColor="text1"/>
        </w:rPr>
        <w:t xml:space="preserve">with </w:t>
      </w:r>
      <w:r w:rsidR="003459EA">
        <w:rPr>
          <w:rFonts w:asciiTheme="majorHAnsi" w:hAnsiTheme="majorHAnsi"/>
          <w:color w:val="000000" w:themeColor="text1"/>
        </w:rPr>
        <w:t xml:space="preserve">one group of </w:t>
      </w:r>
      <w:r w:rsidR="00AF3B19" w:rsidRPr="00B36A95">
        <w:rPr>
          <w:rFonts w:asciiTheme="majorHAnsi" w:hAnsiTheme="majorHAnsi"/>
          <w:color w:val="000000" w:themeColor="text1"/>
        </w:rPr>
        <w:t>staff from</w:t>
      </w:r>
      <w:r w:rsidR="003459EA">
        <w:rPr>
          <w:rFonts w:asciiTheme="majorHAnsi" w:hAnsiTheme="majorHAnsi"/>
          <w:color w:val="000000" w:themeColor="text1"/>
        </w:rPr>
        <w:t xml:space="preserve"> across</w:t>
      </w:r>
      <w:r w:rsidR="00AF3B19" w:rsidRPr="00B36A95">
        <w:rPr>
          <w:rFonts w:asciiTheme="majorHAnsi" w:hAnsiTheme="majorHAnsi"/>
          <w:color w:val="000000" w:themeColor="text1"/>
        </w:rPr>
        <w:t xml:space="preserve"> </w:t>
      </w:r>
      <w:r w:rsidR="00B36A95" w:rsidRPr="00B36A95">
        <w:rPr>
          <w:rFonts w:asciiTheme="majorHAnsi" w:hAnsiTheme="majorHAnsi"/>
          <w:color w:val="000000" w:themeColor="text1"/>
        </w:rPr>
        <w:t>your</w:t>
      </w:r>
      <w:r w:rsidR="00AF3B19" w:rsidRPr="00B36A95">
        <w:rPr>
          <w:rFonts w:asciiTheme="majorHAnsi" w:hAnsiTheme="majorHAnsi"/>
          <w:color w:val="000000" w:themeColor="text1"/>
        </w:rPr>
        <w:t xml:space="preserve"> </w:t>
      </w:r>
      <w:r w:rsidR="00B36A95" w:rsidRPr="00B36A95">
        <w:rPr>
          <w:rFonts w:asciiTheme="majorHAnsi" w:hAnsiTheme="majorHAnsi"/>
          <w:color w:val="000000" w:themeColor="text1"/>
        </w:rPr>
        <w:t xml:space="preserve">whole </w:t>
      </w:r>
      <w:r w:rsidR="00AF3B19" w:rsidRPr="00B36A95">
        <w:rPr>
          <w:rFonts w:asciiTheme="majorHAnsi" w:hAnsiTheme="majorHAnsi"/>
          <w:color w:val="000000" w:themeColor="text1"/>
        </w:rPr>
        <w:t>org</w:t>
      </w:r>
      <w:r w:rsidR="003459EA">
        <w:rPr>
          <w:rFonts w:asciiTheme="majorHAnsi" w:hAnsiTheme="majorHAnsi"/>
          <w:color w:val="000000" w:themeColor="text1"/>
        </w:rPr>
        <w:t xml:space="preserve">anisation, or </w:t>
      </w:r>
      <w:r w:rsidR="000C3C13">
        <w:rPr>
          <w:rFonts w:asciiTheme="majorHAnsi" w:hAnsiTheme="majorHAnsi"/>
          <w:color w:val="000000" w:themeColor="text1"/>
        </w:rPr>
        <w:t xml:space="preserve">it may be undertaken with </w:t>
      </w:r>
      <w:r w:rsidR="003459EA">
        <w:rPr>
          <w:rFonts w:asciiTheme="majorHAnsi" w:hAnsiTheme="majorHAnsi"/>
          <w:color w:val="000000" w:themeColor="text1"/>
        </w:rPr>
        <w:t>multiple groups (</w:t>
      </w:r>
      <w:r w:rsidR="000C3C13">
        <w:rPr>
          <w:rFonts w:asciiTheme="majorHAnsi" w:hAnsiTheme="majorHAnsi"/>
          <w:color w:val="000000" w:themeColor="text1"/>
        </w:rPr>
        <w:t xml:space="preserve">at the </w:t>
      </w:r>
      <w:r w:rsidR="003459EA" w:rsidRPr="00B36A95">
        <w:rPr>
          <w:rFonts w:asciiTheme="majorHAnsi" w:hAnsiTheme="majorHAnsi"/>
          <w:color w:val="000000" w:themeColor="text1"/>
        </w:rPr>
        <w:t>discipline/team/department level</w:t>
      </w:r>
      <w:r w:rsidR="003459EA">
        <w:rPr>
          <w:rFonts w:asciiTheme="majorHAnsi" w:hAnsiTheme="majorHAnsi"/>
          <w:color w:val="000000" w:themeColor="text1"/>
        </w:rPr>
        <w:t xml:space="preserve">) </w:t>
      </w:r>
      <w:r w:rsidR="000C3C13">
        <w:rPr>
          <w:rFonts w:asciiTheme="majorHAnsi" w:hAnsiTheme="majorHAnsi"/>
          <w:color w:val="000000" w:themeColor="text1"/>
        </w:rPr>
        <w:t>simultaneously</w:t>
      </w:r>
      <w:r w:rsidR="003459EA">
        <w:rPr>
          <w:rFonts w:asciiTheme="majorHAnsi" w:hAnsiTheme="majorHAnsi"/>
          <w:color w:val="000000" w:themeColor="text1"/>
        </w:rPr>
        <w:t xml:space="preserve">. </w:t>
      </w:r>
    </w:p>
    <w:p w14:paraId="3A569AC3" w14:textId="77777777" w:rsidR="00EE3926" w:rsidRPr="00E627A7" w:rsidRDefault="00EE3926" w:rsidP="00EE3926">
      <w:pPr>
        <w:rPr>
          <w:rFonts w:asciiTheme="majorHAnsi" w:hAnsiTheme="majorHAnsi"/>
        </w:rPr>
      </w:pPr>
    </w:p>
    <w:p w14:paraId="0AC86548" w14:textId="57C07A30" w:rsidR="00AF3B19" w:rsidRPr="00B36A95" w:rsidRDefault="00B36A95" w:rsidP="00AF3B19">
      <w:pPr>
        <w:rPr>
          <w:rFonts w:asciiTheme="majorHAnsi" w:hAnsiTheme="majorHAnsi"/>
          <w:color w:val="000000" w:themeColor="text1"/>
        </w:rPr>
      </w:pPr>
      <w:r w:rsidRPr="00B36A95">
        <w:rPr>
          <w:rFonts w:asciiTheme="majorHAnsi" w:hAnsiTheme="majorHAnsi"/>
          <w:color w:val="000000" w:themeColor="text1"/>
        </w:rPr>
        <w:t>If you decide to undertake</w:t>
      </w:r>
      <w:r w:rsidR="00AF3B19" w:rsidRPr="00B36A95">
        <w:rPr>
          <w:rFonts w:asciiTheme="majorHAnsi" w:hAnsiTheme="majorHAnsi"/>
          <w:color w:val="000000" w:themeColor="text1"/>
        </w:rPr>
        <w:t xml:space="preserve"> the assessment </w:t>
      </w:r>
      <w:r w:rsidR="000C3C13">
        <w:rPr>
          <w:rFonts w:asciiTheme="majorHAnsi" w:hAnsiTheme="majorHAnsi"/>
          <w:color w:val="000000" w:themeColor="text1"/>
        </w:rPr>
        <w:t>with multiple groups</w:t>
      </w:r>
      <w:r w:rsidRPr="00B36A95">
        <w:rPr>
          <w:rFonts w:asciiTheme="majorHAnsi" w:hAnsiTheme="majorHAnsi"/>
          <w:color w:val="000000" w:themeColor="text1"/>
        </w:rPr>
        <w:t xml:space="preserve">, </w:t>
      </w:r>
      <w:r w:rsidR="003459EA">
        <w:rPr>
          <w:rFonts w:asciiTheme="majorHAnsi" w:hAnsiTheme="majorHAnsi"/>
          <w:color w:val="000000" w:themeColor="text1"/>
        </w:rPr>
        <w:t xml:space="preserve">you will need to synthesise the </w:t>
      </w:r>
      <w:r w:rsidR="00A15039">
        <w:rPr>
          <w:rFonts w:asciiTheme="majorHAnsi" w:hAnsiTheme="majorHAnsi"/>
          <w:color w:val="000000" w:themeColor="text1"/>
        </w:rPr>
        <w:t>data from</w:t>
      </w:r>
      <w:r w:rsidR="003459EA">
        <w:rPr>
          <w:rFonts w:asciiTheme="majorHAnsi" w:hAnsiTheme="majorHAnsi"/>
          <w:color w:val="000000" w:themeColor="text1"/>
        </w:rPr>
        <w:t xml:space="preserve"> each group’s assessment</w:t>
      </w:r>
      <w:r w:rsidR="00A15039">
        <w:rPr>
          <w:rFonts w:asciiTheme="majorHAnsi" w:hAnsiTheme="majorHAnsi"/>
          <w:color w:val="000000" w:themeColor="text1"/>
        </w:rPr>
        <w:t xml:space="preserve"> into one report</w:t>
      </w:r>
      <w:r w:rsidR="003459EA">
        <w:rPr>
          <w:rFonts w:asciiTheme="majorHAnsi" w:hAnsiTheme="majorHAnsi"/>
          <w:color w:val="000000" w:themeColor="text1"/>
        </w:rPr>
        <w:t xml:space="preserve"> in order</w:t>
      </w:r>
      <w:r w:rsidRPr="00B36A95">
        <w:rPr>
          <w:rFonts w:asciiTheme="majorHAnsi" w:hAnsiTheme="majorHAnsi"/>
          <w:color w:val="000000" w:themeColor="text1"/>
        </w:rPr>
        <w:t xml:space="preserve"> to</w:t>
      </w:r>
      <w:r w:rsidR="003459EA">
        <w:rPr>
          <w:rFonts w:asciiTheme="majorHAnsi" w:hAnsiTheme="majorHAnsi"/>
          <w:color w:val="000000" w:themeColor="text1"/>
        </w:rPr>
        <w:t xml:space="preserve"> </w:t>
      </w:r>
      <w:r w:rsidR="00A15039">
        <w:rPr>
          <w:rFonts w:asciiTheme="majorHAnsi" w:hAnsiTheme="majorHAnsi"/>
          <w:color w:val="000000" w:themeColor="text1"/>
        </w:rPr>
        <w:t xml:space="preserve">develop your whole of organisation health literacy </w:t>
      </w:r>
      <w:r w:rsidR="00AF3B19" w:rsidRPr="00B36A95">
        <w:rPr>
          <w:rFonts w:asciiTheme="majorHAnsi" w:hAnsiTheme="majorHAnsi"/>
          <w:color w:val="000000" w:themeColor="text1"/>
        </w:rPr>
        <w:t>action plan.</w:t>
      </w:r>
    </w:p>
    <w:p w14:paraId="44E23AFF" w14:textId="77777777" w:rsidR="00E96217" w:rsidRDefault="00E96217" w:rsidP="00701926">
      <w:pPr>
        <w:rPr>
          <w:rFonts w:asciiTheme="majorHAnsi" w:hAnsiTheme="majorHAnsi"/>
          <w:color w:val="3366FF"/>
        </w:rPr>
      </w:pPr>
    </w:p>
    <w:p w14:paraId="2675BC52" w14:textId="753B3009" w:rsidR="00AF737B" w:rsidRPr="007B217E" w:rsidRDefault="002A279D" w:rsidP="00E96217">
      <w:pPr>
        <w:rPr>
          <w:rFonts w:asciiTheme="majorHAnsi" w:hAnsiTheme="majorHAnsi"/>
          <w:color w:val="000000" w:themeColor="text1"/>
        </w:rPr>
      </w:pPr>
      <w:r w:rsidRPr="00462483">
        <w:rPr>
          <w:rFonts w:asciiTheme="majorHAnsi" w:hAnsiTheme="majorHAnsi"/>
          <w:b/>
          <w:i/>
        </w:rPr>
        <w:t>Reflection</w:t>
      </w:r>
      <w:r w:rsidR="00E96217" w:rsidRPr="00F57880">
        <w:rPr>
          <w:rFonts w:asciiTheme="majorHAnsi" w:hAnsiTheme="majorHAnsi"/>
          <w:b/>
          <w:i/>
        </w:rPr>
        <w:t xml:space="preserve"> </w:t>
      </w:r>
      <w:r w:rsidR="00E96217" w:rsidRPr="00462483">
        <w:rPr>
          <w:rFonts w:asciiTheme="majorHAnsi" w:hAnsiTheme="majorHAnsi"/>
          <w:b/>
          <w:i/>
        </w:rPr>
        <w:t>on health literacy concepts and client/community health literacy needs</w:t>
      </w:r>
      <w:r w:rsidR="00462483">
        <w:rPr>
          <w:rFonts w:asciiTheme="majorHAnsi" w:hAnsiTheme="majorHAnsi"/>
        </w:rPr>
        <w:t>:</w:t>
      </w:r>
      <w:r w:rsidR="00910AC2">
        <w:rPr>
          <w:rFonts w:asciiTheme="majorHAnsi" w:hAnsiTheme="majorHAnsi"/>
        </w:rPr>
        <w:t xml:space="preserve"> </w:t>
      </w:r>
      <w:r w:rsidR="00910AC2" w:rsidRPr="00462483">
        <w:rPr>
          <w:rFonts w:asciiTheme="majorHAnsi" w:hAnsiTheme="majorHAnsi"/>
        </w:rPr>
        <w:t>The first part</w:t>
      </w:r>
      <w:r w:rsidR="00E96217">
        <w:rPr>
          <w:rFonts w:asciiTheme="majorHAnsi" w:hAnsiTheme="majorHAnsi"/>
        </w:rPr>
        <w:t xml:space="preserve"> of the </w:t>
      </w:r>
      <w:r w:rsidR="00910AC2">
        <w:rPr>
          <w:rFonts w:asciiTheme="majorHAnsi" w:hAnsiTheme="majorHAnsi"/>
        </w:rPr>
        <w:t xml:space="preserve">Org-HLR Tool </w:t>
      </w:r>
      <w:r w:rsidR="000B5021">
        <w:rPr>
          <w:rFonts w:asciiTheme="majorHAnsi" w:hAnsiTheme="majorHAnsi"/>
        </w:rPr>
        <w:t xml:space="preserve">takes approximately 60-90 minutes to complete, and </w:t>
      </w:r>
      <w:r w:rsidR="00E96217">
        <w:rPr>
          <w:rFonts w:asciiTheme="majorHAnsi" w:hAnsiTheme="majorHAnsi"/>
        </w:rPr>
        <w:t>encourage</w:t>
      </w:r>
      <w:r w:rsidR="00910AC2">
        <w:rPr>
          <w:rFonts w:asciiTheme="majorHAnsi" w:hAnsiTheme="majorHAnsi"/>
        </w:rPr>
        <w:t>s</w:t>
      </w:r>
      <w:r w:rsidR="00E96217">
        <w:rPr>
          <w:rFonts w:asciiTheme="majorHAnsi" w:hAnsiTheme="majorHAnsi"/>
        </w:rPr>
        <w:t xml:space="preserve"> reflection and open-ended discussion among staff about health literacy concepts, the specific health literacy needs of your clients and communities, and your organisation’s role in responding to the</w:t>
      </w:r>
      <w:r w:rsidR="0011382D">
        <w:rPr>
          <w:rFonts w:asciiTheme="majorHAnsi" w:hAnsiTheme="majorHAnsi"/>
        </w:rPr>
        <w:t>se</w:t>
      </w:r>
      <w:r w:rsidR="00E96217">
        <w:rPr>
          <w:rFonts w:asciiTheme="majorHAnsi" w:hAnsiTheme="majorHAnsi"/>
        </w:rPr>
        <w:t xml:space="preserve"> health literacy needs.</w:t>
      </w:r>
      <w:r w:rsidR="00910AC2">
        <w:rPr>
          <w:rFonts w:asciiTheme="majorHAnsi" w:hAnsiTheme="majorHAnsi"/>
        </w:rPr>
        <w:t xml:space="preserve"> </w:t>
      </w:r>
      <w:r w:rsidR="00E96217">
        <w:rPr>
          <w:rFonts w:asciiTheme="majorHAnsi" w:hAnsiTheme="majorHAnsi"/>
        </w:rPr>
        <w:t xml:space="preserve">This part of the assessment also provides an opportunity to </w:t>
      </w:r>
      <w:r w:rsidR="00250970">
        <w:rPr>
          <w:rFonts w:asciiTheme="majorHAnsi" w:hAnsiTheme="majorHAnsi"/>
        </w:rPr>
        <w:t>reiterate</w:t>
      </w:r>
      <w:r w:rsidR="00E96217">
        <w:rPr>
          <w:rFonts w:asciiTheme="majorHAnsi" w:hAnsiTheme="majorHAnsi"/>
        </w:rPr>
        <w:t xml:space="preserve"> the purpose of the </w:t>
      </w:r>
      <w:r w:rsidR="00250970">
        <w:rPr>
          <w:rFonts w:asciiTheme="majorHAnsi" w:hAnsiTheme="majorHAnsi"/>
        </w:rPr>
        <w:t>assessment</w:t>
      </w:r>
      <w:r w:rsidR="00E96217">
        <w:rPr>
          <w:rFonts w:asciiTheme="majorHAnsi" w:hAnsiTheme="majorHAnsi"/>
        </w:rPr>
        <w:t xml:space="preserve"> process, and prepare staff for the self-rating and priority setting components of the assessment.  </w:t>
      </w:r>
      <w:r w:rsidR="00E73AA5" w:rsidRPr="00F57880">
        <w:rPr>
          <w:rFonts w:asciiTheme="majorHAnsi" w:hAnsiTheme="majorHAnsi"/>
          <w:i/>
          <w:color w:val="000000" w:themeColor="text1"/>
        </w:rPr>
        <w:t>A</w:t>
      </w:r>
      <w:r w:rsidR="00E73AA5" w:rsidRPr="007B217E">
        <w:rPr>
          <w:rFonts w:asciiTheme="majorHAnsi" w:hAnsiTheme="majorHAnsi"/>
          <w:color w:val="000000" w:themeColor="text1"/>
        </w:rPr>
        <w:t xml:space="preserve"> set of guiding questions </w:t>
      </w:r>
      <w:r w:rsidR="00E73AA5">
        <w:rPr>
          <w:rFonts w:asciiTheme="majorHAnsi" w:hAnsiTheme="majorHAnsi"/>
          <w:color w:val="000000" w:themeColor="text1"/>
        </w:rPr>
        <w:t>is</w:t>
      </w:r>
      <w:r w:rsidR="000B5021">
        <w:rPr>
          <w:rFonts w:asciiTheme="majorHAnsi" w:hAnsiTheme="majorHAnsi"/>
          <w:color w:val="000000" w:themeColor="text1"/>
        </w:rPr>
        <w:t xml:space="preserve"> provided, h</w:t>
      </w:r>
      <w:r w:rsidR="007B217E" w:rsidRPr="007B217E">
        <w:rPr>
          <w:rFonts w:asciiTheme="majorHAnsi" w:hAnsiTheme="majorHAnsi"/>
          <w:color w:val="000000" w:themeColor="text1"/>
        </w:rPr>
        <w:t>owever</w:t>
      </w:r>
      <w:r w:rsidR="000B5021">
        <w:rPr>
          <w:rFonts w:asciiTheme="majorHAnsi" w:hAnsiTheme="majorHAnsi"/>
          <w:color w:val="000000" w:themeColor="text1"/>
        </w:rPr>
        <w:t xml:space="preserve"> these can be</w:t>
      </w:r>
      <w:r w:rsidR="007B217E" w:rsidRPr="007B217E">
        <w:rPr>
          <w:rFonts w:asciiTheme="majorHAnsi" w:hAnsiTheme="majorHAnsi"/>
          <w:color w:val="000000" w:themeColor="text1"/>
        </w:rPr>
        <w:t xml:space="preserve"> modified to suit the specific needs and context of </w:t>
      </w:r>
      <w:r w:rsidR="000C3C13">
        <w:rPr>
          <w:rFonts w:asciiTheme="majorHAnsi" w:hAnsiTheme="majorHAnsi"/>
          <w:color w:val="000000" w:themeColor="text1"/>
        </w:rPr>
        <w:t>your</w:t>
      </w:r>
      <w:r w:rsidR="000B5021" w:rsidRPr="007B217E">
        <w:rPr>
          <w:rFonts w:asciiTheme="majorHAnsi" w:hAnsiTheme="majorHAnsi"/>
          <w:color w:val="000000" w:themeColor="text1"/>
        </w:rPr>
        <w:t xml:space="preserve"> </w:t>
      </w:r>
      <w:r w:rsidR="007B217E" w:rsidRPr="007B217E">
        <w:rPr>
          <w:rFonts w:asciiTheme="majorHAnsi" w:hAnsiTheme="majorHAnsi"/>
          <w:color w:val="000000" w:themeColor="text1"/>
        </w:rPr>
        <w:t>organisation</w:t>
      </w:r>
      <w:r w:rsidR="00D51FDA">
        <w:rPr>
          <w:rFonts w:asciiTheme="majorHAnsi" w:hAnsiTheme="majorHAnsi"/>
          <w:color w:val="000000" w:themeColor="text1"/>
        </w:rPr>
        <w:t xml:space="preserve">. </w:t>
      </w:r>
    </w:p>
    <w:p w14:paraId="0DC65734" w14:textId="77777777" w:rsidR="007B217E" w:rsidRDefault="007B217E" w:rsidP="00E96217">
      <w:pPr>
        <w:rPr>
          <w:rFonts w:asciiTheme="majorHAnsi" w:hAnsiTheme="majorHAnsi"/>
          <w:color w:val="3366FF"/>
        </w:rPr>
      </w:pPr>
    </w:p>
    <w:p w14:paraId="0D0C2F53" w14:textId="77777777" w:rsidR="00AF737B" w:rsidRPr="009F5DA3" w:rsidRDefault="009F5DA3" w:rsidP="00E96217">
      <w:pPr>
        <w:rPr>
          <w:rFonts w:asciiTheme="majorHAnsi" w:hAnsiTheme="majorHAnsi"/>
          <w:color w:val="000000" w:themeColor="text1"/>
        </w:rPr>
      </w:pPr>
      <w:r w:rsidRPr="009F5DA3">
        <w:rPr>
          <w:rFonts w:asciiTheme="majorHAnsi" w:hAnsiTheme="majorHAnsi"/>
          <w:color w:val="000000" w:themeColor="text1"/>
        </w:rPr>
        <w:t xml:space="preserve">It is recommended </w:t>
      </w:r>
      <w:r w:rsidR="009B4FBF">
        <w:rPr>
          <w:rFonts w:asciiTheme="majorHAnsi" w:hAnsiTheme="majorHAnsi"/>
          <w:color w:val="000000" w:themeColor="text1"/>
        </w:rPr>
        <w:t>that you</w:t>
      </w:r>
      <w:r>
        <w:rPr>
          <w:rFonts w:asciiTheme="majorHAnsi" w:hAnsiTheme="majorHAnsi"/>
          <w:color w:val="000000" w:themeColor="text1"/>
        </w:rPr>
        <w:t xml:space="preserve"> </w:t>
      </w:r>
      <w:r w:rsidR="007910AE" w:rsidRPr="009F5DA3">
        <w:rPr>
          <w:rFonts w:asciiTheme="majorHAnsi" w:hAnsiTheme="majorHAnsi"/>
          <w:color w:val="000000" w:themeColor="text1"/>
        </w:rPr>
        <w:t>document</w:t>
      </w:r>
      <w:r w:rsidRPr="009F5DA3">
        <w:rPr>
          <w:rFonts w:asciiTheme="majorHAnsi" w:hAnsiTheme="majorHAnsi"/>
          <w:color w:val="000000" w:themeColor="text1"/>
        </w:rPr>
        <w:t xml:space="preserve"> </w:t>
      </w:r>
      <w:r w:rsidR="007910AE" w:rsidRPr="009F5DA3">
        <w:rPr>
          <w:rFonts w:asciiTheme="majorHAnsi" w:hAnsiTheme="majorHAnsi"/>
          <w:color w:val="000000" w:themeColor="text1"/>
        </w:rPr>
        <w:t>the discussions</w:t>
      </w:r>
      <w:r w:rsidRPr="009F5DA3">
        <w:rPr>
          <w:rFonts w:asciiTheme="majorHAnsi" w:hAnsiTheme="majorHAnsi"/>
          <w:color w:val="000000" w:themeColor="text1"/>
        </w:rPr>
        <w:t xml:space="preserve"> of this workshop</w:t>
      </w:r>
      <w:r w:rsidR="007910AE" w:rsidRPr="009F5DA3">
        <w:rPr>
          <w:rFonts w:asciiTheme="majorHAnsi" w:hAnsiTheme="majorHAnsi"/>
          <w:color w:val="000000" w:themeColor="text1"/>
        </w:rPr>
        <w:t xml:space="preserve">, as the information </w:t>
      </w:r>
      <w:r w:rsidRPr="009F5DA3">
        <w:rPr>
          <w:rFonts w:asciiTheme="majorHAnsi" w:hAnsiTheme="majorHAnsi"/>
          <w:color w:val="000000" w:themeColor="text1"/>
        </w:rPr>
        <w:t xml:space="preserve">provided by staff </w:t>
      </w:r>
      <w:r w:rsidR="007910AE" w:rsidRPr="009F5DA3">
        <w:rPr>
          <w:rFonts w:asciiTheme="majorHAnsi" w:hAnsiTheme="majorHAnsi"/>
          <w:color w:val="000000" w:themeColor="text1"/>
        </w:rPr>
        <w:t>may be</w:t>
      </w:r>
      <w:r w:rsidRPr="009F5DA3">
        <w:rPr>
          <w:rFonts w:asciiTheme="majorHAnsi" w:hAnsiTheme="majorHAnsi"/>
          <w:color w:val="000000" w:themeColor="text1"/>
        </w:rPr>
        <w:t xml:space="preserve"> useful for </w:t>
      </w:r>
      <w:r w:rsidR="00D51FDA">
        <w:rPr>
          <w:rFonts w:asciiTheme="majorHAnsi" w:hAnsiTheme="majorHAnsi"/>
          <w:color w:val="000000" w:themeColor="text1"/>
        </w:rPr>
        <w:t>informing</w:t>
      </w:r>
      <w:r w:rsidRPr="009F5DA3">
        <w:rPr>
          <w:rFonts w:asciiTheme="majorHAnsi" w:hAnsiTheme="majorHAnsi"/>
          <w:color w:val="000000" w:themeColor="text1"/>
        </w:rPr>
        <w:t xml:space="preserve"> </w:t>
      </w:r>
      <w:r w:rsidR="00D51FDA">
        <w:rPr>
          <w:rFonts w:asciiTheme="majorHAnsi" w:hAnsiTheme="majorHAnsi"/>
          <w:color w:val="000000" w:themeColor="text1"/>
        </w:rPr>
        <w:t>aspects of</w:t>
      </w:r>
      <w:r w:rsidRPr="009F5DA3">
        <w:rPr>
          <w:rFonts w:asciiTheme="majorHAnsi" w:hAnsiTheme="majorHAnsi"/>
          <w:color w:val="000000" w:themeColor="text1"/>
        </w:rPr>
        <w:t xml:space="preserve"> organisational plans, processes or </w:t>
      </w:r>
      <w:r w:rsidR="007910AE" w:rsidRPr="009F5DA3">
        <w:rPr>
          <w:rFonts w:asciiTheme="majorHAnsi" w:hAnsiTheme="majorHAnsi"/>
          <w:color w:val="000000" w:themeColor="text1"/>
        </w:rPr>
        <w:t xml:space="preserve">policies at a later date. </w:t>
      </w:r>
    </w:p>
    <w:p w14:paraId="220CF5D9" w14:textId="24E8FEFC" w:rsidR="00E96217" w:rsidRDefault="00E96217" w:rsidP="0072253D">
      <w:pPr>
        <w:rPr>
          <w:rFonts w:asciiTheme="majorHAnsi" w:hAnsiTheme="majorHAnsi"/>
          <w:b/>
        </w:rPr>
      </w:pPr>
    </w:p>
    <w:p w14:paraId="4D21EC7C" w14:textId="40CF62E4" w:rsidR="00AF737B" w:rsidRDefault="002A279D" w:rsidP="00F57880">
      <w:pPr>
        <w:rPr>
          <w:rFonts w:asciiTheme="majorHAnsi" w:hAnsiTheme="majorHAnsi"/>
        </w:rPr>
      </w:pPr>
      <w:r w:rsidRPr="006C2A33">
        <w:rPr>
          <w:rFonts w:asciiTheme="majorHAnsi" w:hAnsiTheme="majorHAnsi"/>
          <w:b/>
          <w:i/>
        </w:rPr>
        <w:lastRenderedPageBreak/>
        <w:t>Self-rating</w:t>
      </w:r>
      <w:r w:rsidR="00462483">
        <w:rPr>
          <w:rFonts w:asciiTheme="majorHAnsi" w:hAnsiTheme="majorHAnsi"/>
          <w:b/>
          <w:i/>
        </w:rPr>
        <w:t>:</w:t>
      </w:r>
      <w:r w:rsidR="00AF3816">
        <w:rPr>
          <w:rFonts w:asciiTheme="majorHAnsi" w:hAnsiTheme="majorHAnsi"/>
          <w:b/>
          <w:i/>
        </w:rPr>
        <w:t xml:space="preserve"> </w:t>
      </w:r>
      <w:r w:rsidR="00AF3816">
        <w:rPr>
          <w:rFonts w:asciiTheme="majorHAnsi" w:hAnsiTheme="majorHAnsi"/>
        </w:rPr>
        <w:t>The second part of the Org-HLR Tool is critical</w:t>
      </w:r>
      <w:r w:rsidR="009F5DA3">
        <w:rPr>
          <w:rFonts w:asciiTheme="majorHAnsi" w:hAnsiTheme="majorHAnsi"/>
        </w:rPr>
        <w:t>, as it provides an opportunity</w:t>
      </w:r>
      <w:r w:rsidR="00AF737B">
        <w:rPr>
          <w:rFonts w:asciiTheme="majorHAnsi" w:hAnsiTheme="majorHAnsi"/>
        </w:rPr>
        <w:t xml:space="preserve"> </w:t>
      </w:r>
      <w:r w:rsidR="0093065C">
        <w:rPr>
          <w:rFonts w:asciiTheme="majorHAnsi" w:hAnsiTheme="majorHAnsi"/>
        </w:rPr>
        <w:t xml:space="preserve">for you </w:t>
      </w:r>
      <w:r w:rsidR="009F5DA3">
        <w:rPr>
          <w:rFonts w:asciiTheme="majorHAnsi" w:hAnsiTheme="majorHAnsi"/>
        </w:rPr>
        <w:t>to assess</w:t>
      </w:r>
      <w:r w:rsidR="00AF737B">
        <w:rPr>
          <w:rFonts w:asciiTheme="majorHAnsi" w:hAnsiTheme="majorHAnsi"/>
        </w:rPr>
        <w:t xml:space="preserve"> </w:t>
      </w:r>
      <w:r w:rsidR="00AF737B" w:rsidRPr="00462483">
        <w:rPr>
          <w:rFonts w:asciiTheme="majorHAnsi" w:hAnsiTheme="majorHAnsi"/>
        </w:rPr>
        <w:t>your</w:t>
      </w:r>
      <w:r w:rsidR="0093065C">
        <w:rPr>
          <w:rFonts w:asciiTheme="majorHAnsi" w:hAnsiTheme="majorHAnsi"/>
        </w:rPr>
        <w:t xml:space="preserve"> organisation’s</w:t>
      </w:r>
      <w:r w:rsidR="00AF737B">
        <w:rPr>
          <w:rFonts w:asciiTheme="majorHAnsi" w:hAnsiTheme="majorHAnsi"/>
        </w:rPr>
        <w:t xml:space="preserve"> </w:t>
      </w:r>
      <w:r w:rsidR="007B1D68">
        <w:rPr>
          <w:rFonts w:asciiTheme="majorHAnsi" w:hAnsiTheme="majorHAnsi"/>
        </w:rPr>
        <w:t>health literacy responsiveness</w:t>
      </w:r>
      <w:r w:rsidR="00AF737B">
        <w:rPr>
          <w:rFonts w:asciiTheme="majorHAnsi" w:hAnsiTheme="majorHAnsi"/>
        </w:rPr>
        <w:t xml:space="preserve"> against </w:t>
      </w:r>
      <w:r w:rsidR="0093065C">
        <w:rPr>
          <w:rFonts w:asciiTheme="majorHAnsi" w:hAnsiTheme="majorHAnsi"/>
        </w:rPr>
        <w:t xml:space="preserve">a set of </w:t>
      </w:r>
      <w:r w:rsidR="00D51FDA">
        <w:rPr>
          <w:rFonts w:asciiTheme="majorHAnsi" w:hAnsiTheme="majorHAnsi"/>
        </w:rPr>
        <w:t>criteria</w:t>
      </w:r>
      <w:r w:rsidR="0093065C">
        <w:rPr>
          <w:rFonts w:asciiTheme="majorHAnsi" w:hAnsiTheme="majorHAnsi"/>
        </w:rPr>
        <w:t xml:space="preserve">. </w:t>
      </w:r>
      <w:r w:rsidR="00F57880">
        <w:rPr>
          <w:rFonts w:asciiTheme="majorHAnsi" w:hAnsiTheme="majorHAnsi"/>
        </w:rPr>
        <w:t>This component of the assessment generally</w:t>
      </w:r>
      <w:r w:rsidR="000C3C13">
        <w:rPr>
          <w:rFonts w:asciiTheme="majorHAnsi" w:hAnsiTheme="majorHAnsi"/>
        </w:rPr>
        <w:t xml:space="preserve"> takes</w:t>
      </w:r>
      <w:r w:rsidR="00F57880">
        <w:rPr>
          <w:rFonts w:asciiTheme="majorHAnsi" w:hAnsiTheme="majorHAnsi"/>
        </w:rPr>
        <w:t xml:space="preserve"> 3 to 4 hours to complete. </w:t>
      </w:r>
      <w:r w:rsidR="000C3C13">
        <w:rPr>
          <w:rFonts w:asciiTheme="majorHAnsi" w:hAnsiTheme="majorHAnsi"/>
        </w:rPr>
        <w:t>The</w:t>
      </w:r>
      <w:r w:rsidR="003022FB">
        <w:rPr>
          <w:rFonts w:asciiTheme="majorHAnsi" w:hAnsiTheme="majorHAnsi"/>
        </w:rPr>
        <w:t xml:space="preserve"> self-ra</w:t>
      </w:r>
      <w:r w:rsidR="000C3C13">
        <w:rPr>
          <w:rFonts w:asciiTheme="majorHAnsi" w:hAnsiTheme="majorHAnsi"/>
        </w:rPr>
        <w:t>ting tool</w:t>
      </w:r>
      <w:r w:rsidR="003022FB">
        <w:rPr>
          <w:rFonts w:asciiTheme="majorHAnsi" w:hAnsiTheme="majorHAnsi"/>
        </w:rPr>
        <w:t xml:space="preserve"> </w:t>
      </w:r>
      <w:r w:rsidR="000C3C13">
        <w:rPr>
          <w:rFonts w:asciiTheme="majorHAnsi" w:hAnsiTheme="majorHAnsi"/>
        </w:rPr>
        <w:t xml:space="preserve">is divided into a </w:t>
      </w:r>
      <w:r w:rsidR="003022FB">
        <w:rPr>
          <w:rFonts w:asciiTheme="majorHAnsi" w:hAnsiTheme="majorHAnsi"/>
        </w:rPr>
        <w:t>set of impact areas and performance indicators for</w:t>
      </w:r>
      <w:r w:rsidR="00F57880">
        <w:rPr>
          <w:rFonts w:asciiTheme="majorHAnsi" w:hAnsiTheme="majorHAnsi"/>
        </w:rPr>
        <w:t xml:space="preserve"> </w:t>
      </w:r>
      <w:r w:rsidR="000C3C13">
        <w:rPr>
          <w:rFonts w:asciiTheme="majorHAnsi" w:hAnsiTheme="majorHAnsi"/>
        </w:rPr>
        <w:t xml:space="preserve">each of </w:t>
      </w:r>
      <w:r w:rsidR="00F57880">
        <w:rPr>
          <w:rFonts w:asciiTheme="majorHAnsi" w:hAnsiTheme="majorHAnsi"/>
        </w:rPr>
        <w:t xml:space="preserve">the following </w:t>
      </w:r>
      <w:r w:rsidR="00E417E8">
        <w:rPr>
          <w:rFonts w:asciiTheme="majorHAnsi" w:hAnsiTheme="majorHAnsi"/>
        </w:rPr>
        <w:t>health literacy responsiveness</w:t>
      </w:r>
      <w:r w:rsidR="000C3C13">
        <w:rPr>
          <w:rFonts w:asciiTheme="majorHAnsi" w:hAnsiTheme="majorHAnsi"/>
        </w:rPr>
        <w:t xml:space="preserve"> </w:t>
      </w:r>
      <w:r w:rsidR="00F57880">
        <w:rPr>
          <w:rFonts w:asciiTheme="majorHAnsi" w:hAnsiTheme="majorHAnsi"/>
        </w:rPr>
        <w:t xml:space="preserve">domains: </w:t>
      </w:r>
    </w:p>
    <w:p w14:paraId="4AAAB48C" w14:textId="77777777" w:rsidR="003022FB" w:rsidRDefault="003022FB" w:rsidP="00F57880">
      <w:pPr>
        <w:rPr>
          <w:rFonts w:asciiTheme="majorHAnsi" w:hAnsiTheme="majorHAnsi"/>
        </w:rPr>
      </w:pPr>
    </w:p>
    <w:p w14:paraId="1A97D1C7" w14:textId="77777777" w:rsidR="00AF737B" w:rsidRPr="0096053F" w:rsidRDefault="00AF737B" w:rsidP="00AF737B">
      <w:pPr>
        <w:rPr>
          <w:rFonts w:asciiTheme="majorHAnsi" w:hAnsiTheme="majorHAnsi"/>
        </w:rPr>
      </w:pPr>
      <w:r w:rsidRPr="0096053F">
        <w:rPr>
          <w:rFonts w:asciiTheme="majorHAnsi" w:hAnsiTheme="majorHAnsi"/>
        </w:rPr>
        <w:t>1. Policy and funding mandate</w:t>
      </w:r>
    </w:p>
    <w:p w14:paraId="4D578B58" w14:textId="77777777" w:rsidR="00AF737B" w:rsidRPr="0096053F" w:rsidRDefault="00AF737B" w:rsidP="00AF737B">
      <w:pPr>
        <w:rPr>
          <w:rFonts w:asciiTheme="majorHAnsi" w:hAnsiTheme="majorHAnsi"/>
        </w:rPr>
      </w:pPr>
      <w:r w:rsidRPr="0096053F">
        <w:rPr>
          <w:rFonts w:asciiTheme="majorHAnsi" w:hAnsiTheme="majorHAnsi"/>
        </w:rPr>
        <w:t xml:space="preserve">2. Leadership and culture </w:t>
      </w:r>
    </w:p>
    <w:p w14:paraId="328996D2" w14:textId="77777777" w:rsidR="00AF737B" w:rsidRPr="0096053F" w:rsidRDefault="00AF737B" w:rsidP="00AF737B">
      <w:pPr>
        <w:rPr>
          <w:rFonts w:asciiTheme="majorHAnsi" w:hAnsiTheme="majorHAnsi"/>
        </w:rPr>
      </w:pPr>
      <w:r w:rsidRPr="0096053F">
        <w:rPr>
          <w:rFonts w:asciiTheme="majorHAnsi" w:hAnsiTheme="majorHAnsi"/>
        </w:rPr>
        <w:t>3. Systems, processes and policies</w:t>
      </w:r>
    </w:p>
    <w:p w14:paraId="636BC6AF" w14:textId="77777777" w:rsidR="00AF737B" w:rsidRPr="0096053F" w:rsidRDefault="00AF737B" w:rsidP="00AF737B">
      <w:pPr>
        <w:rPr>
          <w:rFonts w:asciiTheme="majorHAnsi" w:hAnsiTheme="majorHAnsi"/>
        </w:rPr>
      </w:pPr>
      <w:r w:rsidRPr="0096053F">
        <w:rPr>
          <w:rFonts w:asciiTheme="majorHAnsi" w:hAnsiTheme="majorHAnsi"/>
        </w:rPr>
        <w:t xml:space="preserve">4. Access to programs and services </w:t>
      </w:r>
    </w:p>
    <w:p w14:paraId="38B223F5" w14:textId="77777777" w:rsidR="00AF737B" w:rsidRPr="0096053F" w:rsidRDefault="00AF737B" w:rsidP="00AF737B">
      <w:pPr>
        <w:rPr>
          <w:rFonts w:asciiTheme="majorHAnsi" w:hAnsiTheme="majorHAnsi"/>
        </w:rPr>
      </w:pPr>
      <w:r w:rsidRPr="0096053F">
        <w:rPr>
          <w:rFonts w:asciiTheme="majorHAnsi" w:hAnsiTheme="majorHAnsi"/>
        </w:rPr>
        <w:t>5. Community engagement and partnerships</w:t>
      </w:r>
    </w:p>
    <w:p w14:paraId="251A3590" w14:textId="77777777" w:rsidR="00AF737B" w:rsidRPr="0096053F" w:rsidRDefault="00AF737B" w:rsidP="00AF737B">
      <w:pPr>
        <w:rPr>
          <w:rFonts w:asciiTheme="majorHAnsi" w:hAnsiTheme="majorHAnsi"/>
        </w:rPr>
      </w:pPr>
      <w:r w:rsidRPr="0096053F">
        <w:rPr>
          <w:rFonts w:asciiTheme="majorHAnsi" w:hAnsiTheme="majorHAnsi"/>
        </w:rPr>
        <w:t>6. Communication with consumers</w:t>
      </w:r>
    </w:p>
    <w:p w14:paraId="79859AB1" w14:textId="77777777" w:rsidR="00AF737B" w:rsidRPr="0096053F" w:rsidRDefault="00AF737B" w:rsidP="00AF737B">
      <w:pPr>
        <w:rPr>
          <w:rFonts w:asciiTheme="majorHAnsi" w:hAnsiTheme="majorHAnsi"/>
        </w:rPr>
      </w:pPr>
      <w:r w:rsidRPr="0096053F">
        <w:rPr>
          <w:rFonts w:asciiTheme="majorHAnsi" w:hAnsiTheme="majorHAnsi"/>
        </w:rPr>
        <w:t>7. Workforce</w:t>
      </w:r>
    </w:p>
    <w:p w14:paraId="158C8026" w14:textId="77777777" w:rsidR="005C2C6D" w:rsidRDefault="005C2C6D" w:rsidP="00E96217">
      <w:pPr>
        <w:rPr>
          <w:rFonts w:asciiTheme="majorHAnsi" w:hAnsiTheme="majorHAnsi"/>
          <w:color w:val="000000" w:themeColor="text1"/>
        </w:rPr>
      </w:pPr>
    </w:p>
    <w:p w14:paraId="4A1CF16B" w14:textId="69B6292D" w:rsidR="005C2C6D" w:rsidRDefault="00EC2E8A" w:rsidP="00E96217">
      <w:pPr>
        <w:rPr>
          <w:rFonts w:asciiTheme="majorHAnsi" w:hAnsiTheme="majorHAnsi"/>
          <w:color w:val="000000" w:themeColor="text1"/>
        </w:rPr>
      </w:pPr>
      <w:r>
        <w:rPr>
          <w:rFonts w:asciiTheme="majorHAnsi" w:hAnsiTheme="majorHAnsi"/>
          <w:color w:val="000000" w:themeColor="text1"/>
        </w:rPr>
        <w:t xml:space="preserve">For this part of the assessment, you are encouraged to have an open </w:t>
      </w:r>
      <w:r w:rsidR="005C2C6D">
        <w:rPr>
          <w:rFonts w:asciiTheme="majorHAnsi" w:hAnsiTheme="majorHAnsi"/>
          <w:color w:val="000000" w:themeColor="text1"/>
        </w:rPr>
        <w:t xml:space="preserve">discussion </w:t>
      </w:r>
      <w:r>
        <w:rPr>
          <w:rFonts w:asciiTheme="majorHAnsi" w:hAnsiTheme="majorHAnsi"/>
          <w:color w:val="000000" w:themeColor="text1"/>
        </w:rPr>
        <w:t>within</w:t>
      </w:r>
      <w:r w:rsidR="005C2C6D">
        <w:rPr>
          <w:rFonts w:asciiTheme="majorHAnsi" w:hAnsiTheme="majorHAnsi"/>
          <w:color w:val="000000" w:themeColor="text1"/>
        </w:rPr>
        <w:t xml:space="preserve"> </w:t>
      </w:r>
      <w:r>
        <w:rPr>
          <w:rFonts w:asciiTheme="majorHAnsi" w:hAnsiTheme="majorHAnsi"/>
          <w:color w:val="000000" w:themeColor="text1"/>
        </w:rPr>
        <w:t xml:space="preserve">your workshop group about </w:t>
      </w:r>
      <w:r w:rsidR="005C2C6D">
        <w:rPr>
          <w:rFonts w:asciiTheme="majorHAnsi" w:hAnsiTheme="majorHAnsi"/>
          <w:color w:val="000000" w:themeColor="text1"/>
        </w:rPr>
        <w:t>how</w:t>
      </w:r>
      <w:r>
        <w:rPr>
          <w:rFonts w:asciiTheme="majorHAnsi" w:hAnsiTheme="majorHAnsi"/>
          <w:color w:val="000000" w:themeColor="text1"/>
        </w:rPr>
        <w:t xml:space="preserve"> well</w:t>
      </w:r>
      <w:r w:rsidR="005C2C6D">
        <w:rPr>
          <w:rFonts w:asciiTheme="majorHAnsi" w:hAnsiTheme="majorHAnsi"/>
          <w:color w:val="000000" w:themeColor="text1"/>
        </w:rPr>
        <w:t xml:space="preserve"> your organisation is performing against each</w:t>
      </w:r>
      <w:r>
        <w:rPr>
          <w:rFonts w:asciiTheme="majorHAnsi" w:hAnsiTheme="majorHAnsi"/>
          <w:color w:val="000000" w:themeColor="text1"/>
        </w:rPr>
        <w:t xml:space="preserve"> of the performance indicators (using examples/evidence where possible), before reaching a </w:t>
      </w:r>
      <w:r w:rsidR="005C2C6D">
        <w:rPr>
          <w:rFonts w:asciiTheme="majorHAnsi" w:hAnsiTheme="majorHAnsi"/>
          <w:color w:val="000000" w:themeColor="text1"/>
        </w:rPr>
        <w:t xml:space="preserve">consensus </w:t>
      </w:r>
      <w:r>
        <w:rPr>
          <w:rFonts w:asciiTheme="majorHAnsi" w:hAnsiTheme="majorHAnsi"/>
          <w:color w:val="000000" w:themeColor="text1"/>
        </w:rPr>
        <w:t xml:space="preserve">view </w:t>
      </w:r>
      <w:r w:rsidR="005C2C6D">
        <w:rPr>
          <w:rFonts w:asciiTheme="majorHAnsi" w:hAnsiTheme="majorHAnsi"/>
          <w:color w:val="000000" w:themeColor="text1"/>
        </w:rPr>
        <w:t xml:space="preserve">about the appropriate overall rating for each impact area. </w:t>
      </w:r>
      <w:r w:rsidR="00F57880">
        <w:rPr>
          <w:rFonts w:asciiTheme="majorHAnsi" w:hAnsiTheme="majorHAnsi"/>
          <w:color w:val="000000" w:themeColor="text1"/>
        </w:rPr>
        <w:t>Y</w:t>
      </w:r>
      <w:r w:rsidR="00F57880" w:rsidRPr="000A6B0B">
        <w:rPr>
          <w:rFonts w:asciiTheme="majorHAnsi" w:hAnsiTheme="majorHAnsi"/>
          <w:color w:val="000000" w:themeColor="text1"/>
        </w:rPr>
        <w:t xml:space="preserve">ou </w:t>
      </w:r>
      <w:r w:rsidR="00F57880">
        <w:rPr>
          <w:rFonts w:asciiTheme="majorHAnsi" w:hAnsiTheme="majorHAnsi"/>
          <w:color w:val="000000" w:themeColor="text1"/>
        </w:rPr>
        <w:t>are also encouraged to</w:t>
      </w:r>
      <w:r w:rsidR="00F57880" w:rsidRPr="000A6B0B">
        <w:rPr>
          <w:rFonts w:asciiTheme="majorHAnsi" w:hAnsiTheme="majorHAnsi"/>
          <w:color w:val="000000" w:themeColor="text1"/>
        </w:rPr>
        <w:t xml:space="preserve"> document examples of things you are doing well, </w:t>
      </w:r>
      <w:r w:rsidR="00F57880">
        <w:rPr>
          <w:rFonts w:asciiTheme="majorHAnsi" w:hAnsiTheme="majorHAnsi"/>
          <w:color w:val="000000" w:themeColor="text1"/>
        </w:rPr>
        <w:t>and</w:t>
      </w:r>
      <w:r w:rsidR="00F57880" w:rsidRPr="000A6B0B">
        <w:rPr>
          <w:rFonts w:asciiTheme="majorHAnsi" w:hAnsiTheme="majorHAnsi"/>
          <w:color w:val="000000" w:themeColor="text1"/>
        </w:rPr>
        <w:t xml:space="preserve"> things you </w:t>
      </w:r>
      <w:r w:rsidR="00F57880">
        <w:rPr>
          <w:rFonts w:asciiTheme="majorHAnsi" w:hAnsiTheme="majorHAnsi"/>
          <w:color w:val="000000" w:themeColor="text1"/>
        </w:rPr>
        <w:t>need to</w:t>
      </w:r>
      <w:r w:rsidR="00F57880" w:rsidRPr="000A6B0B">
        <w:rPr>
          <w:rFonts w:asciiTheme="majorHAnsi" w:hAnsiTheme="majorHAnsi"/>
          <w:color w:val="000000" w:themeColor="text1"/>
        </w:rPr>
        <w:t xml:space="preserve"> improve</w:t>
      </w:r>
      <w:r w:rsidR="00F57880">
        <w:rPr>
          <w:rFonts w:asciiTheme="majorHAnsi" w:hAnsiTheme="majorHAnsi"/>
          <w:color w:val="000000" w:themeColor="text1"/>
        </w:rPr>
        <w:t xml:space="preserve"> in order to be more health literacy responsive</w:t>
      </w:r>
      <w:r w:rsidR="00F57880" w:rsidRPr="000A6B0B">
        <w:rPr>
          <w:rFonts w:asciiTheme="majorHAnsi" w:hAnsiTheme="majorHAnsi"/>
          <w:color w:val="000000" w:themeColor="text1"/>
        </w:rPr>
        <w:t>. The information you provide here will assist you with the priority setting activities in part three of the assessment.</w:t>
      </w:r>
    </w:p>
    <w:p w14:paraId="4642493A" w14:textId="77777777" w:rsidR="0093065C" w:rsidRDefault="0093065C" w:rsidP="00E96217">
      <w:pPr>
        <w:rPr>
          <w:rFonts w:asciiTheme="majorHAnsi" w:hAnsiTheme="majorHAnsi"/>
          <w:color w:val="3366FF"/>
        </w:rPr>
      </w:pPr>
    </w:p>
    <w:p w14:paraId="3E336022" w14:textId="73EB487C" w:rsidR="00AF3B19" w:rsidRPr="00EB68AF" w:rsidRDefault="00EB68AF" w:rsidP="00E96217">
      <w:pPr>
        <w:rPr>
          <w:rFonts w:asciiTheme="majorHAnsi" w:hAnsiTheme="majorHAnsi"/>
          <w:color w:val="000000" w:themeColor="text1"/>
        </w:rPr>
      </w:pPr>
      <w:r w:rsidRPr="00EB68AF">
        <w:rPr>
          <w:rFonts w:asciiTheme="majorHAnsi" w:hAnsiTheme="majorHAnsi"/>
          <w:color w:val="000000" w:themeColor="text1"/>
        </w:rPr>
        <w:t>Depending on the availability of staff</w:t>
      </w:r>
      <w:r w:rsidR="00D51FDA">
        <w:rPr>
          <w:rFonts w:asciiTheme="majorHAnsi" w:hAnsiTheme="majorHAnsi"/>
          <w:color w:val="000000" w:themeColor="text1"/>
        </w:rPr>
        <w:t xml:space="preserve"> time</w:t>
      </w:r>
      <w:r w:rsidRPr="00EB68AF">
        <w:rPr>
          <w:rFonts w:asciiTheme="majorHAnsi" w:hAnsiTheme="majorHAnsi"/>
          <w:color w:val="000000" w:themeColor="text1"/>
        </w:rPr>
        <w:t xml:space="preserve">, you may choose to undertake this part of the assessment over multiple sessions. However, </w:t>
      </w:r>
      <w:r w:rsidR="00975138">
        <w:rPr>
          <w:rFonts w:asciiTheme="majorHAnsi" w:hAnsiTheme="majorHAnsi"/>
          <w:color w:val="000000" w:themeColor="text1"/>
        </w:rPr>
        <w:t>it</w:t>
      </w:r>
      <w:r w:rsidRPr="00EB68AF">
        <w:rPr>
          <w:rFonts w:asciiTheme="majorHAnsi" w:hAnsiTheme="majorHAnsi"/>
          <w:color w:val="000000" w:themeColor="text1"/>
        </w:rPr>
        <w:t xml:space="preserve"> is important to ensure </w:t>
      </w:r>
      <w:r w:rsidR="000C3C13">
        <w:rPr>
          <w:rFonts w:asciiTheme="majorHAnsi" w:hAnsiTheme="majorHAnsi"/>
          <w:color w:val="000000" w:themeColor="text1"/>
        </w:rPr>
        <w:t xml:space="preserve">that </w:t>
      </w:r>
      <w:r w:rsidRPr="00EB68AF">
        <w:rPr>
          <w:rFonts w:asciiTheme="majorHAnsi" w:hAnsiTheme="majorHAnsi"/>
          <w:color w:val="000000" w:themeColor="text1"/>
        </w:rPr>
        <w:t xml:space="preserve">the same </w:t>
      </w:r>
      <w:proofErr w:type="gramStart"/>
      <w:r w:rsidRPr="00EB68AF">
        <w:rPr>
          <w:rFonts w:asciiTheme="majorHAnsi" w:hAnsiTheme="majorHAnsi"/>
          <w:color w:val="000000" w:themeColor="text1"/>
        </w:rPr>
        <w:t>staff participate</w:t>
      </w:r>
      <w:proofErr w:type="gramEnd"/>
      <w:r w:rsidRPr="00EB68AF">
        <w:rPr>
          <w:rFonts w:asciiTheme="majorHAnsi" w:hAnsiTheme="majorHAnsi"/>
          <w:color w:val="000000" w:themeColor="text1"/>
        </w:rPr>
        <w:t xml:space="preserve"> in each session to </w:t>
      </w:r>
      <w:r w:rsidR="00975138">
        <w:rPr>
          <w:rFonts w:asciiTheme="majorHAnsi" w:hAnsiTheme="majorHAnsi"/>
          <w:color w:val="000000" w:themeColor="text1"/>
        </w:rPr>
        <w:t>maintain</w:t>
      </w:r>
      <w:r w:rsidRPr="00EB68AF">
        <w:rPr>
          <w:rFonts w:asciiTheme="majorHAnsi" w:hAnsiTheme="majorHAnsi"/>
          <w:color w:val="000000" w:themeColor="text1"/>
        </w:rPr>
        <w:t xml:space="preserve"> consisten</w:t>
      </w:r>
      <w:r>
        <w:rPr>
          <w:rFonts w:asciiTheme="majorHAnsi" w:hAnsiTheme="majorHAnsi"/>
          <w:color w:val="000000" w:themeColor="text1"/>
        </w:rPr>
        <w:t xml:space="preserve">t </w:t>
      </w:r>
      <w:r w:rsidRPr="00EB68AF">
        <w:rPr>
          <w:rFonts w:asciiTheme="majorHAnsi" w:hAnsiTheme="majorHAnsi"/>
          <w:color w:val="000000" w:themeColor="text1"/>
        </w:rPr>
        <w:t xml:space="preserve">input throughout the assessment process. </w:t>
      </w:r>
    </w:p>
    <w:p w14:paraId="53FBCB5F" w14:textId="77777777" w:rsidR="0011382D" w:rsidRDefault="0011382D" w:rsidP="0011382D">
      <w:pPr>
        <w:rPr>
          <w:rFonts w:asciiTheme="majorHAnsi" w:hAnsiTheme="majorHAnsi"/>
          <w:b/>
        </w:rPr>
      </w:pPr>
    </w:p>
    <w:p w14:paraId="1DF5D0DE" w14:textId="79C70341" w:rsidR="00B32A86" w:rsidRPr="00000B37" w:rsidRDefault="002A279D" w:rsidP="0011382D">
      <w:pPr>
        <w:rPr>
          <w:rFonts w:asciiTheme="majorHAnsi" w:hAnsiTheme="majorHAnsi"/>
          <w:color w:val="000000" w:themeColor="text1"/>
        </w:rPr>
      </w:pPr>
      <w:r w:rsidRPr="00462483">
        <w:rPr>
          <w:rFonts w:asciiTheme="majorHAnsi" w:hAnsiTheme="majorHAnsi"/>
          <w:b/>
          <w:i/>
        </w:rPr>
        <w:t>Priority setting</w:t>
      </w:r>
      <w:r w:rsidR="00462483">
        <w:rPr>
          <w:rFonts w:asciiTheme="majorHAnsi" w:hAnsiTheme="majorHAnsi"/>
        </w:rPr>
        <w:t>:</w:t>
      </w:r>
      <w:r w:rsidR="00F57880">
        <w:rPr>
          <w:rFonts w:asciiTheme="majorHAnsi" w:hAnsiTheme="majorHAnsi"/>
        </w:rPr>
        <w:t xml:space="preserve"> The final p</w:t>
      </w:r>
      <w:r w:rsidR="00000B37">
        <w:rPr>
          <w:rFonts w:asciiTheme="majorHAnsi" w:hAnsiTheme="majorHAnsi"/>
        </w:rPr>
        <w:t>art of</w:t>
      </w:r>
      <w:r w:rsidR="009F280A">
        <w:rPr>
          <w:rFonts w:asciiTheme="majorHAnsi" w:hAnsiTheme="majorHAnsi"/>
        </w:rPr>
        <w:t xml:space="preserve"> the </w:t>
      </w:r>
      <w:r w:rsidR="00B6642C">
        <w:rPr>
          <w:rFonts w:asciiTheme="majorHAnsi" w:hAnsiTheme="majorHAnsi"/>
        </w:rPr>
        <w:t xml:space="preserve">assessment </w:t>
      </w:r>
      <w:r w:rsidR="00975138">
        <w:rPr>
          <w:rFonts w:asciiTheme="majorHAnsi" w:hAnsiTheme="majorHAnsi"/>
        </w:rPr>
        <w:t>aims to support</w:t>
      </w:r>
      <w:r w:rsidR="00000B37">
        <w:rPr>
          <w:rFonts w:asciiTheme="majorHAnsi" w:hAnsiTheme="majorHAnsi"/>
        </w:rPr>
        <w:t xml:space="preserve"> you</w:t>
      </w:r>
      <w:r w:rsidR="000C3C13">
        <w:rPr>
          <w:rFonts w:asciiTheme="majorHAnsi" w:hAnsiTheme="majorHAnsi"/>
        </w:rPr>
        <w:t>r organisation</w:t>
      </w:r>
      <w:r w:rsidR="00000B37">
        <w:rPr>
          <w:rFonts w:asciiTheme="majorHAnsi" w:hAnsiTheme="majorHAnsi"/>
        </w:rPr>
        <w:t xml:space="preserve"> to</w:t>
      </w:r>
      <w:r w:rsidR="00B6642C">
        <w:rPr>
          <w:rFonts w:asciiTheme="majorHAnsi" w:hAnsiTheme="majorHAnsi"/>
        </w:rPr>
        <w:t xml:space="preserve"> identify aspects of your</w:t>
      </w:r>
      <w:r w:rsidR="009F280A">
        <w:rPr>
          <w:rFonts w:asciiTheme="majorHAnsi" w:hAnsiTheme="majorHAnsi"/>
        </w:rPr>
        <w:t xml:space="preserve"> systems, processes and practices</w:t>
      </w:r>
      <w:r w:rsidR="00B6642C">
        <w:rPr>
          <w:rFonts w:asciiTheme="majorHAnsi" w:hAnsiTheme="majorHAnsi"/>
        </w:rPr>
        <w:t xml:space="preserve"> that require improvement</w:t>
      </w:r>
      <w:r w:rsidR="009F280A">
        <w:rPr>
          <w:rFonts w:asciiTheme="majorHAnsi" w:hAnsiTheme="majorHAnsi"/>
        </w:rPr>
        <w:t xml:space="preserve">, </w:t>
      </w:r>
      <w:r w:rsidR="00975138">
        <w:rPr>
          <w:rFonts w:asciiTheme="majorHAnsi" w:hAnsiTheme="majorHAnsi"/>
        </w:rPr>
        <w:t xml:space="preserve">and </w:t>
      </w:r>
      <w:r w:rsidR="000C3C13">
        <w:rPr>
          <w:rFonts w:asciiTheme="majorHAnsi" w:hAnsiTheme="majorHAnsi"/>
        </w:rPr>
        <w:t xml:space="preserve">then </w:t>
      </w:r>
      <w:r w:rsidR="009F280A">
        <w:rPr>
          <w:rFonts w:asciiTheme="majorHAnsi" w:hAnsiTheme="majorHAnsi"/>
        </w:rPr>
        <w:t>determin</w:t>
      </w:r>
      <w:r w:rsidR="00000B37">
        <w:rPr>
          <w:rFonts w:asciiTheme="majorHAnsi" w:hAnsiTheme="majorHAnsi"/>
        </w:rPr>
        <w:t>e</w:t>
      </w:r>
      <w:r w:rsidR="009F280A">
        <w:rPr>
          <w:rFonts w:asciiTheme="majorHAnsi" w:hAnsiTheme="majorHAnsi"/>
        </w:rPr>
        <w:t xml:space="preserve"> priorities for implementing health li</w:t>
      </w:r>
      <w:r w:rsidR="00B905DE">
        <w:rPr>
          <w:rFonts w:asciiTheme="majorHAnsi" w:hAnsiTheme="majorHAnsi"/>
        </w:rPr>
        <w:t xml:space="preserve">teracy improvement activities. </w:t>
      </w:r>
      <w:r w:rsidR="00000B37" w:rsidRPr="00000B37">
        <w:rPr>
          <w:rFonts w:asciiTheme="majorHAnsi" w:hAnsiTheme="majorHAnsi"/>
          <w:color w:val="000000" w:themeColor="text1"/>
        </w:rPr>
        <w:t xml:space="preserve">This part of the assessment </w:t>
      </w:r>
      <w:r w:rsidR="00297884">
        <w:rPr>
          <w:rFonts w:asciiTheme="majorHAnsi" w:hAnsiTheme="majorHAnsi"/>
          <w:color w:val="000000" w:themeColor="text1"/>
        </w:rPr>
        <w:t xml:space="preserve">usually takes 2-3 hours to complete, and </w:t>
      </w:r>
      <w:r w:rsidR="00000B37">
        <w:rPr>
          <w:rFonts w:asciiTheme="majorHAnsi" w:hAnsiTheme="majorHAnsi"/>
          <w:color w:val="000000" w:themeColor="text1"/>
        </w:rPr>
        <w:t>starts</w:t>
      </w:r>
      <w:r w:rsidR="00B32A86" w:rsidRPr="00000B37">
        <w:rPr>
          <w:rFonts w:asciiTheme="majorHAnsi" w:hAnsiTheme="majorHAnsi"/>
          <w:color w:val="000000" w:themeColor="text1"/>
        </w:rPr>
        <w:t xml:space="preserve"> with a</w:t>
      </w:r>
      <w:r w:rsidR="00000B37" w:rsidRPr="00000B37">
        <w:rPr>
          <w:rFonts w:asciiTheme="majorHAnsi" w:hAnsiTheme="majorHAnsi"/>
          <w:color w:val="000000" w:themeColor="text1"/>
        </w:rPr>
        <w:t xml:space="preserve"> brief reflection and discussion o</w:t>
      </w:r>
      <w:r w:rsidR="00B32A86" w:rsidRPr="00000B37">
        <w:rPr>
          <w:rFonts w:asciiTheme="majorHAnsi" w:hAnsiTheme="majorHAnsi"/>
          <w:color w:val="000000" w:themeColor="text1"/>
        </w:rPr>
        <w:t xml:space="preserve">n </w:t>
      </w:r>
      <w:r w:rsidR="00000B37" w:rsidRPr="00000B37">
        <w:rPr>
          <w:rFonts w:asciiTheme="majorHAnsi" w:hAnsiTheme="majorHAnsi"/>
          <w:color w:val="000000" w:themeColor="text1"/>
        </w:rPr>
        <w:t>your organisation’s</w:t>
      </w:r>
      <w:r w:rsidR="00B32A86" w:rsidRPr="00000B37">
        <w:rPr>
          <w:rFonts w:asciiTheme="majorHAnsi" w:hAnsiTheme="majorHAnsi"/>
          <w:color w:val="000000" w:themeColor="text1"/>
        </w:rPr>
        <w:t xml:space="preserve"> strengths and weaknesses</w:t>
      </w:r>
      <w:r w:rsidR="00297884">
        <w:rPr>
          <w:rFonts w:asciiTheme="majorHAnsi" w:hAnsiTheme="majorHAnsi"/>
          <w:color w:val="000000" w:themeColor="text1"/>
        </w:rPr>
        <w:t xml:space="preserve">. You are then encouraged to document the actions required to improve your responsiveness, rate the level of importance of each action, and identify the resources required to implement them.  </w:t>
      </w:r>
      <w:r w:rsidR="00B32A86" w:rsidRPr="00000B37">
        <w:rPr>
          <w:rFonts w:asciiTheme="majorHAnsi" w:hAnsiTheme="majorHAnsi"/>
          <w:color w:val="000000" w:themeColor="text1"/>
        </w:rPr>
        <w:t xml:space="preserve"> </w:t>
      </w:r>
    </w:p>
    <w:p w14:paraId="3CB29711" w14:textId="77777777" w:rsidR="003022FB" w:rsidRPr="008C56E0" w:rsidRDefault="003022FB" w:rsidP="0011382D">
      <w:pPr>
        <w:rPr>
          <w:rFonts w:asciiTheme="majorHAnsi" w:hAnsiTheme="majorHAnsi"/>
        </w:rPr>
      </w:pPr>
    </w:p>
    <w:p w14:paraId="44BC4846" w14:textId="77777777" w:rsidR="002A279D" w:rsidRPr="001B35C5" w:rsidRDefault="002A279D" w:rsidP="00701926">
      <w:pPr>
        <w:rPr>
          <w:rFonts w:asciiTheme="majorHAnsi" w:hAnsiTheme="majorHAnsi"/>
          <w:b/>
        </w:rPr>
      </w:pPr>
    </w:p>
    <w:p w14:paraId="2B3DA901" w14:textId="77777777" w:rsidR="00EE3926" w:rsidRDefault="00EE3926" w:rsidP="00701926">
      <w:pPr>
        <w:rPr>
          <w:rFonts w:asciiTheme="majorHAnsi" w:hAnsiTheme="majorHAnsi"/>
          <w:b/>
          <w:sz w:val="28"/>
          <w:szCs w:val="28"/>
        </w:rPr>
      </w:pPr>
    </w:p>
    <w:p w14:paraId="2B2E7323" w14:textId="77777777" w:rsidR="002A279D" w:rsidRPr="0088683E" w:rsidRDefault="00E96217" w:rsidP="0088683E">
      <w:pPr>
        <w:pStyle w:val="Heading2"/>
        <w:rPr>
          <w:color w:val="000000" w:themeColor="text1"/>
          <w:sz w:val="28"/>
          <w:szCs w:val="28"/>
        </w:rPr>
      </w:pPr>
      <w:bookmarkStart w:id="17" w:name="_Toc327096713"/>
      <w:r w:rsidRPr="0088683E">
        <w:rPr>
          <w:color w:val="000000" w:themeColor="text1"/>
          <w:sz w:val="28"/>
          <w:szCs w:val="28"/>
        </w:rPr>
        <w:lastRenderedPageBreak/>
        <w:t>Step 5</w:t>
      </w:r>
      <w:r w:rsidR="002A279D" w:rsidRPr="0088683E">
        <w:rPr>
          <w:color w:val="000000" w:themeColor="text1"/>
          <w:sz w:val="28"/>
          <w:szCs w:val="28"/>
        </w:rPr>
        <w:t xml:space="preserve">: </w:t>
      </w:r>
      <w:r w:rsidR="009631B1" w:rsidRPr="0088683E">
        <w:rPr>
          <w:color w:val="000000" w:themeColor="text1"/>
          <w:sz w:val="28"/>
          <w:szCs w:val="28"/>
        </w:rPr>
        <w:t>Reporting the results</w:t>
      </w:r>
      <w:r w:rsidR="00E5024A" w:rsidRPr="0088683E">
        <w:rPr>
          <w:color w:val="000000" w:themeColor="text1"/>
          <w:sz w:val="28"/>
          <w:szCs w:val="28"/>
        </w:rPr>
        <w:t xml:space="preserve"> of your assessment</w:t>
      </w:r>
      <w:bookmarkEnd w:id="17"/>
      <w:r w:rsidR="00E5024A" w:rsidRPr="0088683E">
        <w:rPr>
          <w:color w:val="000000" w:themeColor="text1"/>
          <w:sz w:val="28"/>
          <w:szCs w:val="28"/>
        </w:rPr>
        <w:t xml:space="preserve"> </w:t>
      </w:r>
    </w:p>
    <w:p w14:paraId="3003E001" w14:textId="47884AE5" w:rsidR="009631B1" w:rsidRDefault="009631B1" w:rsidP="009631B1">
      <w:pPr>
        <w:rPr>
          <w:rFonts w:ascii="Calibri" w:hAnsi="Calibri" w:cs="Calibri"/>
          <w:lang w:val="en-US"/>
        </w:rPr>
      </w:pPr>
      <w:r>
        <w:rPr>
          <w:rFonts w:ascii="Calibri" w:hAnsi="Calibri" w:cs="Calibri"/>
          <w:lang w:val="en-US"/>
        </w:rPr>
        <w:t xml:space="preserve">It is important to determine </w:t>
      </w:r>
      <w:r w:rsidR="00A07F24">
        <w:rPr>
          <w:rFonts w:ascii="Calibri" w:hAnsi="Calibri" w:cs="Calibri"/>
          <w:lang w:val="en-US"/>
        </w:rPr>
        <w:t>your audience for reporting the</w:t>
      </w:r>
      <w:r>
        <w:rPr>
          <w:rFonts w:ascii="Calibri" w:hAnsi="Calibri" w:cs="Calibri"/>
          <w:lang w:val="en-US"/>
        </w:rPr>
        <w:t xml:space="preserve"> assessment </w:t>
      </w:r>
      <w:r w:rsidR="00A07F24">
        <w:rPr>
          <w:rFonts w:ascii="Calibri" w:hAnsi="Calibri" w:cs="Calibri"/>
          <w:lang w:val="en-US"/>
        </w:rPr>
        <w:t>results</w:t>
      </w:r>
      <w:r>
        <w:rPr>
          <w:rFonts w:ascii="Calibri" w:hAnsi="Calibri" w:cs="Calibri"/>
          <w:lang w:val="en-US"/>
        </w:rPr>
        <w:t xml:space="preserve">, and </w:t>
      </w:r>
      <w:r w:rsidR="00A07F24">
        <w:rPr>
          <w:rFonts w:ascii="Calibri" w:hAnsi="Calibri" w:cs="Calibri"/>
          <w:lang w:val="en-US"/>
        </w:rPr>
        <w:t xml:space="preserve">the way in which </w:t>
      </w:r>
      <w:r>
        <w:rPr>
          <w:rFonts w:ascii="Calibri" w:hAnsi="Calibri" w:cs="Calibri"/>
          <w:lang w:val="en-US"/>
        </w:rPr>
        <w:t xml:space="preserve">they will be reported. At a minimum, it is recommended that you have a mechanism for reporting the results to </w:t>
      </w:r>
      <w:r w:rsidR="000F0208">
        <w:rPr>
          <w:rFonts w:ascii="Calibri" w:hAnsi="Calibri" w:cs="Calibri"/>
          <w:lang w:val="en-US"/>
        </w:rPr>
        <w:t>managers within the organisation</w:t>
      </w:r>
      <w:r>
        <w:rPr>
          <w:rFonts w:ascii="Calibri" w:hAnsi="Calibri" w:cs="Calibri"/>
          <w:lang w:val="en-US"/>
        </w:rPr>
        <w:t xml:space="preserve">, as they will be required to lead the health literacy planning process and implementation of quality improvement activities. </w:t>
      </w:r>
      <w:r w:rsidR="000F0208">
        <w:rPr>
          <w:rFonts w:ascii="Calibri" w:hAnsi="Calibri" w:cs="Calibri"/>
          <w:lang w:val="en-US"/>
        </w:rPr>
        <w:t xml:space="preserve">For some organisations, it may be appropriate to report the results to a health literacy working group, quality improvement committee, management/executive meetings or even the Board.  </w:t>
      </w:r>
    </w:p>
    <w:p w14:paraId="1FB55B7C" w14:textId="77777777" w:rsidR="000F0208" w:rsidRDefault="000F0208" w:rsidP="009631B1">
      <w:pPr>
        <w:rPr>
          <w:rFonts w:ascii="Calibri" w:hAnsi="Calibri" w:cs="Calibri"/>
          <w:lang w:val="en-US"/>
        </w:rPr>
      </w:pPr>
    </w:p>
    <w:p w14:paraId="0B8364B7" w14:textId="7C44C5E8" w:rsidR="00586697" w:rsidRDefault="00586697" w:rsidP="00586697">
      <w:pPr>
        <w:rPr>
          <w:rFonts w:asciiTheme="majorHAnsi" w:hAnsiTheme="majorHAnsi"/>
        </w:rPr>
      </w:pPr>
      <w:r>
        <w:rPr>
          <w:rFonts w:asciiTheme="majorHAnsi" w:hAnsiTheme="majorHAnsi"/>
        </w:rPr>
        <w:t xml:space="preserve">If you </w:t>
      </w:r>
      <w:r w:rsidR="00A07F24">
        <w:rPr>
          <w:rFonts w:asciiTheme="majorHAnsi" w:hAnsiTheme="majorHAnsi"/>
        </w:rPr>
        <w:t xml:space="preserve">decide </w:t>
      </w:r>
      <w:r>
        <w:rPr>
          <w:rFonts w:asciiTheme="majorHAnsi" w:hAnsiTheme="majorHAnsi"/>
        </w:rPr>
        <w:t xml:space="preserve">to undertake your assessment with multiple groups, it is recommended that you collate the results into one report so that managers and participants in the assessment are provided with a comprehensive overview of your organisation’s performance.  </w:t>
      </w:r>
    </w:p>
    <w:p w14:paraId="4ABB6A97" w14:textId="77777777" w:rsidR="00586697" w:rsidRDefault="00586697" w:rsidP="00586697">
      <w:pPr>
        <w:rPr>
          <w:rFonts w:asciiTheme="majorHAnsi" w:hAnsiTheme="majorHAnsi"/>
        </w:rPr>
      </w:pPr>
    </w:p>
    <w:p w14:paraId="12F4FFD8" w14:textId="66E711DC" w:rsidR="00586697" w:rsidRPr="000E3395" w:rsidRDefault="00586697" w:rsidP="00586697">
      <w:pPr>
        <w:rPr>
          <w:rFonts w:ascii="Calibri" w:hAnsi="Calibri" w:cs="Calibri"/>
          <w:lang w:val="en-US"/>
        </w:rPr>
      </w:pPr>
      <w:r>
        <w:rPr>
          <w:rFonts w:asciiTheme="majorHAnsi" w:hAnsiTheme="majorHAnsi"/>
        </w:rPr>
        <w:t>You may also encourage your managers to share the results</w:t>
      </w:r>
      <w:r w:rsidR="003F6E67">
        <w:rPr>
          <w:rFonts w:asciiTheme="majorHAnsi" w:hAnsiTheme="majorHAnsi"/>
        </w:rPr>
        <w:t xml:space="preserve"> of the assessment</w:t>
      </w:r>
      <w:r>
        <w:rPr>
          <w:rFonts w:asciiTheme="majorHAnsi" w:hAnsiTheme="majorHAnsi"/>
        </w:rPr>
        <w:t xml:space="preserve"> with staff in their teams</w:t>
      </w:r>
      <w:r w:rsidR="003F6E67">
        <w:rPr>
          <w:rFonts w:asciiTheme="majorHAnsi" w:hAnsiTheme="majorHAnsi"/>
        </w:rPr>
        <w:t>, to raise their awareness of the organisational factors that</w:t>
      </w:r>
      <w:r w:rsidR="00A07F24">
        <w:rPr>
          <w:rFonts w:asciiTheme="majorHAnsi" w:hAnsiTheme="majorHAnsi"/>
        </w:rPr>
        <w:t xml:space="preserve"> influence health literacy, as well as </w:t>
      </w:r>
      <w:r w:rsidR="003F6E67">
        <w:rPr>
          <w:rFonts w:asciiTheme="majorHAnsi" w:hAnsiTheme="majorHAnsi"/>
        </w:rPr>
        <w:t xml:space="preserve">how well your organisation is responding to the health literacy needs of your clients and communities. It may also help to prepare staff for quality improvements activities and organisational changes that impact directly on their work. </w:t>
      </w:r>
    </w:p>
    <w:p w14:paraId="3119BE0A" w14:textId="77777777" w:rsidR="003621F8" w:rsidRDefault="003621F8" w:rsidP="009631B1">
      <w:pPr>
        <w:rPr>
          <w:rFonts w:ascii="Calibri" w:hAnsi="Calibri" w:cs="Calibri"/>
          <w:lang w:val="en-US"/>
        </w:rPr>
      </w:pPr>
    </w:p>
    <w:p w14:paraId="439C6398" w14:textId="77777777" w:rsidR="009631B1" w:rsidRPr="0088683E" w:rsidRDefault="009631B1" w:rsidP="0088683E">
      <w:pPr>
        <w:pStyle w:val="Heading2"/>
        <w:rPr>
          <w:color w:val="000000" w:themeColor="text1"/>
          <w:sz w:val="28"/>
          <w:szCs w:val="28"/>
        </w:rPr>
      </w:pPr>
      <w:bookmarkStart w:id="18" w:name="_Toc327096714"/>
      <w:r w:rsidRPr="0088683E">
        <w:rPr>
          <w:color w:val="000000" w:themeColor="text1"/>
          <w:sz w:val="28"/>
          <w:szCs w:val="28"/>
        </w:rPr>
        <w:t>Step 6: Develop your Health Literacy Action Plan</w:t>
      </w:r>
      <w:bookmarkEnd w:id="18"/>
    </w:p>
    <w:p w14:paraId="61A58F84" w14:textId="6CB4DF7C" w:rsidR="009631B1" w:rsidRDefault="009631B1" w:rsidP="009631B1">
      <w:pPr>
        <w:rPr>
          <w:rFonts w:asciiTheme="majorHAnsi" w:hAnsiTheme="majorHAnsi"/>
        </w:rPr>
      </w:pPr>
      <w:r>
        <w:rPr>
          <w:rFonts w:ascii="Calibri" w:hAnsi="Calibri" w:cs="Calibri"/>
          <w:lang w:val="en-US"/>
        </w:rPr>
        <w:t>T</w:t>
      </w:r>
      <w:r w:rsidRPr="005B58F1">
        <w:rPr>
          <w:rFonts w:asciiTheme="majorHAnsi" w:hAnsiTheme="majorHAnsi"/>
        </w:rPr>
        <w:t xml:space="preserve">here is an Action Plan Template provided in Section Four to assist you </w:t>
      </w:r>
      <w:r w:rsidR="00A45E9B">
        <w:rPr>
          <w:rFonts w:asciiTheme="majorHAnsi" w:hAnsiTheme="majorHAnsi"/>
        </w:rPr>
        <w:t>with the development of a whole-of-</w:t>
      </w:r>
      <w:r w:rsidRPr="005B58F1">
        <w:rPr>
          <w:rFonts w:asciiTheme="majorHAnsi" w:hAnsiTheme="majorHAnsi"/>
        </w:rPr>
        <w:t xml:space="preserve">organisation health literacy action plan. In order to ensure the action plan is effectively implemented across the organisation, that adequate resources are allocated to improvement activities, and </w:t>
      </w:r>
      <w:r w:rsidR="003F6E67">
        <w:rPr>
          <w:rFonts w:asciiTheme="majorHAnsi" w:hAnsiTheme="majorHAnsi"/>
        </w:rPr>
        <w:t>actions/strategies</w:t>
      </w:r>
      <w:r w:rsidRPr="005B58F1">
        <w:rPr>
          <w:rFonts w:asciiTheme="majorHAnsi" w:hAnsiTheme="majorHAnsi"/>
        </w:rPr>
        <w:t xml:space="preserve"> are incorporated into other relevant organisational plans and processes, it is recommended that a manager or leadership group </w:t>
      </w:r>
      <w:r>
        <w:rPr>
          <w:rFonts w:asciiTheme="majorHAnsi" w:hAnsiTheme="majorHAnsi"/>
        </w:rPr>
        <w:t>completes or leads the action planning</w:t>
      </w:r>
      <w:r w:rsidRPr="005B58F1">
        <w:rPr>
          <w:rFonts w:asciiTheme="majorHAnsi" w:hAnsiTheme="majorHAnsi"/>
        </w:rPr>
        <w:t xml:space="preserve"> process.</w:t>
      </w:r>
    </w:p>
    <w:p w14:paraId="64F1DC1D" w14:textId="77777777" w:rsidR="002A279D" w:rsidRPr="003F6E67" w:rsidRDefault="002A279D" w:rsidP="00701926">
      <w:pPr>
        <w:rPr>
          <w:rFonts w:asciiTheme="majorHAnsi" w:hAnsiTheme="majorHAnsi"/>
          <w:sz w:val="28"/>
          <w:szCs w:val="28"/>
        </w:rPr>
      </w:pPr>
    </w:p>
    <w:p w14:paraId="2D9634C7" w14:textId="77777777" w:rsidR="008D2E53" w:rsidRPr="0088683E" w:rsidRDefault="006A3130" w:rsidP="0088683E">
      <w:pPr>
        <w:pStyle w:val="Heading2"/>
        <w:rPr>
          <w:color w:val="000000" w:themeColor="text1"/>
          <w:sz w:val="28"/>
          <w:szCs w:val="28"/>
        </w:rPr>
      </w:pPr>
      <w:bookmarkStart w:id="19" w:name="_Toc327096715"/>
      <w:r w:rsidRPr="0088683E">
        <w:rPr>
          <w:color w:val="000000" w:themeColor="text1"/>
          <w:sz w:val="28"/>
          <w:szCs w:val="28"/>
        </w:rPr>
        <w:t>Step 7</w:t>
      </w:r>
      <w:r w:rsidR="00E5024A" w:rsidRPr="0088683E">
        <w:rPr>
          <w:color w:val="000000" w:themeColor="text1"/>
          <w:sz w:val="28"/>
          <w:szCs w:val="28"/>
        </w:rPr>
        <w:t>: Monitoring and follow up reviews</w:t>
      </w:r>
      <w:bookmarkEnd w:id="19"/>
      <w:r w:rsidR="00E5024A" w:rsidRPr="0088683E">
        <w:rPr>
          <w:color w:val="000000" w:themeColor="text1"/>
          <w:sz w:val="28"/>
          <w:szCs w:val="28"/>
        </w:rPr>
        <w:t xml:space="preserve"> </w:t>
      </w:r>
    </w:p>
    <w:p w14:paraId="767393E0" w14:textId="77777777" w:rsidR="006A3130" w:rsidRDefault="003F6E67" w:rsidP="00701926">
      <w:pPr>
        <w:rPr>
          <w:rFonts w:asciiTheme="majorHAnsi" w:hAnsiTheme="majorHAnsi"/>
        </w:rPr>
      </w:pPr>
      <w:r w:rsidRPr="003F6E67">
        <w:rPr>
          <w:rFonts w:asciiTheme="majorHAnsi" w:hAnsiTheme="majorHAnsi"/>
        </w:rPr>
        <w:t xml:space="preserve">It is recommended that you undertake follow up assessments annually, </w:t>
      </w:r>
      <w:r>
        <w:rPr>
          <w:rFonts w:asciiTheme="majorHAnsi" w:hAnsiTheme="majorHAnsi"/>
        </w:rPr>
        <w:t xml:space="preserve">as a way of monitoring your organisational performance over time and evaluating the impact of your health literacy improvement activities. </w:t>
      </w:r>
    </w:p>
    <w:p w14:paraId="4AFCF38F" w14:textId="77777777" w:rsidR="006A3130" w:rsidRDefault="006A3130" w:rsidP="00701926">
      <w:pPr>
        <w:rPr>
          <w:rFonts w:asciiTheme="majorHAnsi" w:hAnsiTheme="majorHAnsi"/>
        </w:rPr>
      </w:pPr>
    </w:p>
    <w:p w14:paraId="6518801A" w14:textId="41856721" w:rsidR="00701926" w:rsidRDefault="006A3130" w:rsidP="00701926">
      <w:pPr>
        <w:rPr>
          <w:rFonts w:asciiTheme="majorHAnsi" w:hAnsiTheme="majorHAnsi"/>
        </w:rPr>
      </w:pPr>
      <w:r>
        <w:rPr>
          <w:rFonts w:asciiTheme="majorHAnsi" w:hAnsiTheme="majorHAnsi"/>
        </w:rPr>
        <w:t xml:space="preserve">For follow up reviews, you may find it more practical to complete part two of the </w:t>
      </w:r>
      <w:r w:rsidR="00A45E9B">
        <w:rPr>
          <w:rFonts w:asciiTheme="majorHAnsi" w:hAnsiTheme="majorHAnsi"/>
        </w:rPr>
        <w:t>assessment only</w:t>
      </w:r>
      <w:r>
        <w:rPr>
          <w:rFonts w:asciiTheme="majorHAnsi" w:hAnsiTheme="majorHAnsi"/>
        </w:rPr>
        <w:t xml:space="preserve">, particularly if you have developed a health literacy action plan that spans multiple years and you are </w:t>
      </w:r>
      <w:r w:rsidR="00A45E9B">
        <w:rPr>
          <w:rFonts w:asciiTheme="majorHAnsi" w:hAnsiTheme="majorHAnsi"/>
        </w:rPr>
        <w:t xml:space="preserve">therefore </w:t>
      </w:r>
      <w:r>
        <w:rPr>
          <w:rFonts w:asciiTheme="majorHAnsi" w:hAnsiTheme="majorHAnsi"/>
        </w:rPr>
        <w:t xml:space="preserve">not seeking to establish new priorities. </w:t>
      </w:r>
    </w:p>
    <w:p w14:paraId="77F74666" w14:textId="77777777" w:rsidR="00E753AE" w:rsidRDefault="00E753AE" w:rsidP="00701926">
      <w:pPr>
        <w:rPr>
          <w:rFonts w:asciiTheme="majorHAnsi" w:hAnsiTheme="majorHAnsi"/>
          <w:b/>
          <w:sz w:val="32"/>
          <w:szCs w:val="32"/>
        </w:rPr>
      </w:pPr>
    </w:p>
    <w:p w14:paraId="6454B8E7" w14:textId="07BC0229" w:rsidR="00AF737B" w:rsidRPr="0088683E" w:rsidRDefault="00AF737B" w:rsidP="0088683E">
      <w:pPr>
        <w:pStyle w:val="Heading1"/>
        <w:rPr>
          <w:color w:val="000000" w:themeColor="text1"/>
          <w:sz w:val="40"/>
          <w:szCs w:val="40"/>
        </w:rPr>
      </w:pPr>
      <w:bookmarkStart w:id="20" w:name="_Toc327096716"/>
      <w:r w:rsidRPr="0088683E">
        <w:rPr>
          <w:color w:val="000000" w:themeColor="text1"/>
          <w:sz w:val="40"/>
          <w:szCs w:val="40"/>
        </w:rPr>
        <w:lastRenderedPageBreak/>
        <w:t xml:space="preserve">Section Four: The </w:t>
      </w:r>
      <w:r w:rsidR="00E5024A" w:rsidRPr="0088683E">
        <w:rPr>
          <w:color w:val="000000" w:themeColor="text1"/>
          <w:sz w:val="40"/>
          <w:szCs w:val="40"/>
        </w:rPr>
        <w:t>Org-HL</w:t>
      </w:r>
      <w:r w:rsidR="00384B5A">
        <w:rPr>
          <w:color w:val="000000" w:themeColor="text1"/>
          <w:sz w:val="40"/>
          <w:szCs w:val="40"/>
        </w:rPr>
        <w:t>R</w:t>
      </w:r>
      <w:r w:rsidR="00E5024A" w:rsidRPr="0088683E">
        <w:rPr>
          <w:color w:val="000000" w:themeColor="text1"/>
          <w:sz w:val="40"/>
          <w:szCs w:val="40"/>
        </w:rPr>
        <w:t xml:space="preserve"> Tool and Templates</w:t>
      </w:r>
      <w:bookmarkEnd w:id="20"/>
    </w:p>
    <w:p w14:paraId="21466DE1" w14:textId="77777777" w:rsidR="00E753AE" w:rsidRDefault="00E753AE" w:rsidP="00DD2948">
      <w:pPr>
        <w:rPr>
          <w:rFonts w:asciiTheme="majorHAnsi" w:hAnsiTheme="majorHAnsi"/>
          <w:b/>
        </w:rPr>
      </w:pPr>
    </w:p>
    <w:p w14:paraId="553BAE3D" w14:textId="3EEC9EFA" w:rsidR="00FA0F79" w:rsidRPr="0088683E" w:rsidRDefault="00E0501A" w:rsidP="0088683E">
      <w:pPr>
        <w:pStyle w:val="Heading2"/>
        <w:rPr>
          <w:color w:val="000000" w:themeColor="text1"/>
          <w:sz w:val="32"/>
          <w:szCs w:val="32"/>
        </w:rPr>
      </w:pPr>
      <w:bookmarkStart w:id="21" w:name="_Toc327096717"/>
      <w:r w:rsidRPr="0088683E">
        <w:rPr>
          <w:color w:val="000000" w:themeColor="text1"/>
          <w:sz w:val="32"/>
          <w:szCs w:val="32"/>
        </w:rPr>
        <w:t xml:space="preserve">Reflection </w:t>
      </w:r>
      <w:r w:rsidR="00E73AA5" w:rsidRPr="0088683E">
        <w:rPr>
          <w:color w:val="000000" w:themeColor="text1"/>
          <w:sz w:val="32"/>
          <w:szCs w:val="32"/>
        </w:rPr>
        <w:t>Tool</w:t>
      </w:r>
      <w:bookmarkEnd w:id="21"/>
    </w:p>
    <w:tbl>
      <w:tblPr>
        <w:tblStyle w:val="TableGrid"/>
        <w:tblW w:w="14175" w:type="dxa"/>
        <w:tblInd w:w="108" w:type="dxa"/>
        <w:shd w:val="clear" w:color="auto" w:fill="E6E6E6"/>
        <w:tblLook w:val="04A0" w:firstRow="1" w:lastRow="0" w:firstColumn="1" w:lastColumn="0" w:noHBand="0" w:noVBand="1"/>
      </w:tblPr>
      <w:tblGrid>
        <w:gridCol w:w="2552"/>
        <w:gridCol w:w="11623"/>
      </w:tblGrid>
      <w:tr w:rsidR="00FA0F79" w14:paraId="76775411" w14:textId="77777777" w:rsidTr="00071846">
        <w:tc>
          <w:tcPr>
            <w:tcW w:w="2552" w:type="dxa"/>
            <w:shd w:val="clear" w:color="auto" w:fill="E6E6E6"/>
          </w:tcPr>
          <w:p w14:paraId="6D984BE6" w14:textId="77777777" w:rsidR="00FA0F79" w:rsidRDefault="00FA0F79" w:rsidP="00DD2948">
            <w:pPr>
              <w:rPr>
                <w:rFonts w:asciiTheme="majorHAnsi" w:hAnsiTheme="majorHAnsi"/>
                <w:b/>
              </w:rPr>
            </w:pPr>
            <w:r>
              <w:rPr>
                <w:rFonts w:asciiTheme="majorHAnsi" w:hAnsiTheme="majorHAnsi"/>
                <w:b/>
              </w:rPr>
              <w:t>Date</w:t>
            </w:r>
          </w:p>
        </w:tc>
        <w:tc>
          <w:tcPr>
            <w:tcW w:w="11623" w:type="dxa"/>
            <w:shd w:val="clear" w:color="auto" w:fill="E6E6E6"/>
          </w:tcPr>
          <w:p w14:paraId="06A4AC6C" w14:textId="77777777" w:rsidR="00FA0F79" w:rsidRDefault="00FA0F79" w:rsidP="00DD2948">
            <w:pPr>
              <w:rPr>
                <w:rFonts w:asciiTheme="majorHAnsi" w:hAnsiTheme="majorHAnsi"/>
                <w:b/>
              </w:rPr>
            </w:pPr>
          </w:p>
        </w:tc>
      </w:tr>
      <w:tr w:rsidR="00FA0F79" w14:paraId="2C2DC85D" w14:textId="77777777" w:rsidTr="00071846">
        <w:tc>
          <w:tcPr>
            <w:tcW w:w="2552" w:type="dxa"/>
            <w:shd w:val="clear" w:color="auto" w:fill="E6E6E6"/>
          </w:tcPr>
          <w:p w14:paraId="5AE11027" w14:textId="77777777" w:rsidR="00FA0F79" w:rsidRDefault="00FA0F79" w:rsidP="00DD2948">
            <w:pPr>
              <w:rPr>
                <w:rFonts w:asciiTheme="majorHAnsi" w:hAnsiTheme="majorHAnsi"/>
                <w:b/>
              </w:rPr>
            </w:pPr>
            <w:r>
              <w:rPr>
                <w:rFonts w:asciiTheme="majorHAnsi" w:hAnsiTheme="majorHAnsi"/>
                <w:b/>
              </w:rPr>
              <w:t>Facilitator</w:t>
            </w:r>
          </w:p>
        </w:tc>
        <w:tc>
          <w:tcPr>
            <w:tcW w:w="11623" w:type="dxa"/>
            <w:shd w:val="clear" w:color="auto" w:fill="E6E6E6"/>
          </w:tcPr>
          <w:p w14:paraId="07358B4D" w14:textId="77777777" w:rsidR="00FA0F79" w:rsidRDefault="00FA0F79" w:rsidP="00DD2948">
            <w:pPr>
              <w:rPr>
                <w:rFonts w:asciiTheme="majorHAnsi" w:hAnsiTheme="majorHAnsi"/>
                <w:b/>
              </w:rPr>
            </w:pPr>
          </w:p>
        </w:tc>
      </w:tr>
      <w:tr w:rsidR="00FA0F79" w14:paraId="317A9216" w14:textId="77777777" w:rsidTr="00071846">
        <w:tc>
          <w:tcPr>
            <w:tcW w:w="2552" w:type="dxa"/>
            <w:shd w:val="clear" w:color="auto" w:fill="E6E6E6"/>
          </w:tcPr>
          <w:p w14:paraId="736C64E2" w14:textId="77777777" w:rsidR="00FA0F79" w:rsidRDefault="00FA0F79" w:rsidP="00DD2948">
            <w:pPr>
              <w:rPr>
                <w:rFonts w:asciiTheme="majorHAnsi" w:hAnsiTheme="majorHAnsi"/>
                <w:b/>
              </w:rPr>
            </w:pPr>
            <w:r>
              <w:rPr>
                <w:rFonts w:asciiTheme="majorHAnsi" w:hAnsiTheme="majorHAnsi"/>
                <w:b/>
              </w:rPr>
              <w:t>Note Taker</w:t>
            </w:r>
          </w:p>
        </w:tc>
        <w:tc>
          <w:tcPr>
            <w:tcW w:w="11623" w:type="dxa"/>
            <w:shd w:val="clear" w:color="auto" w:fill="E6E6E6"/>
          </w:tcPr>
          <w:p w14:paraId="20672EC9" w14:textId="77777777" w:rsidR="00FA0F79" w:rsidRDefault="00FA0F79" w:rsidP="00DD2948">
            <w:pPr>
              <w:rPr>
                <w:rFonts w:asciiTheme="majorHAnsi" w:hAnsiTheme="majorHAnsi"/>
                <w:b/>
              </w:rPr>
            </w:pPr>
          </w:p>
        </w:tc>
      </w:tr>
      <w:tr w:rsidR="00FA0F79" w14:paraId="230A3809" w14:textId="77777777" w:rsidTr="00071846">
        <w:tc>
          <w:tcPr>
            <w:tcW w:w="2552" w:type="dxa"/>
            <w:shd w:val="clear" w:color="auto" w:fill="E6E6E6"/>
          </w:tcPr>
          <w:p w14:paraId="46433141" w14:textId="77777777" w:rsidR="00FA0F79" w:rsidRDefault="00FA0F79" w:rsidP="00DD2948">
            <w:pPr>
              <w:rPr>
                <w:rFonts w:asciiTheme="majorHAnsi" w:hAnsiTheme="majorHAnsi"/>
                <w:b/>
              </w:rPr>
            </w:pPr>
            <w:r>
              <w:rPr>
                <w:rFonts w:asciiTheme="majorHAnsi" w:hAnsiTheme="majorHAnsi"/>
                <w:b/>
              </w:rPr>
              <w:t>Participants</w:t>
            </w:r>
          </w:p>
        </w:tc>
        <w:tc>
          <w:tcPr>
            <w:tcW w:w="11623" w:type="dxa"/>
            <w:shd w:val="clear" w:color="auto" w:fill="E6E6E6"/>
          </w:tcPr>
          <w:p w14:paraId="1AC56D99" w14:textId="77777777" w:rsidR="00FA0F79" w:rsidRDefault="00FA0F79" w:rsidP="00DD2948">
            <w:pPr>
              <w:rPr>
                <w:rFonts w:asciiTheme="majorHAnsi" w:hAnsiTheme="majorHAnsi"/>
                <w:b/>
              </w:rPr>
            </w:pPr>
          </w:p>
        </w:tc>
      </w:tr>
    </w:tbl>
    <w:p w14:paraId="5A14869D" w14:textId="77777777" w:rsidR="00FA0F79" w:rsidRPr="00FA0F79" w:rsidRDefault="00FA0F79" w:rsidP="00DD2948">
      <w:pPr>
        <w:rPr>
          <w:rFonts w:asciiTheme="majorHAnsi" w:hAnsiTheme="majorHAnsi"/>
          <w:b/>
        </w:rPr>
      </w:pPr>
    </w:p>
    <w:tbl>
      <w:tblPr>
        <w:tblStyle w:val="TableGrid"/>
        <w:tblW w:w="14175" w:type="dxa"/>
        <w:tblInd w:w="108" w:type="dxa"/>
        <w:tblLook w:val="04A0" w:firstRow="1" w:lastRow="0" w:firstColumn="1" w:lastColumn="0" w:noHBand="0" w:noVBand="1"/>
      </w:tblPr>
      <w:tblGrid>
        <w:gridCol w:w="2552"/>
        <w:gridCol w:w="11623"/>
      </w:tblGrid>
      <w:tr w:rsidR="00FA0F79" w14:paraId="72DFAA6A" w14:textId="77777777" w:rsidTr="00071846">
        <w:tc>
          <w:tcPr>
            <w:tcW w:w="2552" w:type="dxa"/>
            <w:shd w:val="clear" w:color="auto" w:fill="CCFFFF"/>
          </w:tcPr>
          <w:p w14:paraId="607D0A9A" w14:textId="77777777" w:rsidR="00FA0F79" w:rsidRPr="00FA0F79" w:rsidRDefault="00FA0F79" w:rsidP="00E753AE">
            <w:pPr>
              <w:rPr>
                <w:rFonts w:asciiTheme="majorHAnsi" w:hAnsiTheme="majorHAnsi"/>
                <w:b/>
              </w:rPr>
            </w:pPr>
            <w:r w:rsidRPr="00FA0F79">
              <w:rPr>
                <w:rFonts w:asciiTheme="majorHAnsi" w:hAnsiTheme="majorHAnsi"/>
                <w:b/>
              </w:rPr>
              <w:t>Purpose</w:t>
            </w:r>
          </w:p>
        </w:tc>
        <w:tc>
          <w:tcPr>
            <w:tcW w:w="11623" w:type="dxa"/>
          </w:tcPr>
          <w:p w14:paraId="380CA06B" w14:textId="2BDF3DF5" w:rsidR="00FA0F79" w:rsidRDefault="00FA0F79" w:rsidP="00FA0F79">
            <w:pPr>
              <w:rPr>
                <w:rFonts w:asciiTheme="majorHAnsi" w:hAnsiTheme="majorHAnsi"/>
              </w:rPr>
            </w:pPr>
            <w:r>
              <w:rPr>
                <w:rFonts w:asciiTheme="majorHAnsi" w:hAnsiTheme="majorHAnsi"/>
              </w:rPr>
              <w:t xml:space="preserve">The purpose of this tool is to enable reflection and open-ended discussion about health literacy concepts, the specific health literacy needs of your clients and communities, and your organisation’s role in responding to these health literacy needs. This is an opportunity to </w:t>
            </w:r>
            <w:r w:rsidR="00E12B0F">
              <w:rPr>
                <w:rFonts w:asciiTheme="majorHAnsi" w:hAnsiTheme="majorHAnsi"/>
              </w:rPr>
              <w:t>seek a</w:t>
            </w:r>
            <w:r>
              <w:rPr>
                <w:rFonts w:asciiTheme="majorHAnsi" w:hAnsiTheme="majorHAnsi"/>
              </w:rPr>
              <w:t xml:space="preserve"> range of </w:t>
            </w:r>
            <w:r w:rsidR="00E12B0F">
              <w:rPr>
                <w:rFonts w:asciiTheme="majorHAnsi" w:hAnsiTheme="majorHAnsi"/>
              </w:rPr>
              <w:t xml:space="preserve">views and </w:t>
            </w:r>
            <w:r>
              <w:rPr>
                <w:rFonts w:asciiTheme="majorHAnsi" w:hAnsiTheme="majorHAnsi"/>
              </w:rPr>
              <w:t xml:space="preserve">perspectives </w:t>
            </w:r>
            <w:r w:rsidR="00E12B0F">
              <w:rPr>
                <w:rFonts w:asciiTheme="majorHAnsi" w:hAnsiTheme="majorHAnsi"/>
              </w:rPr>
              <w:t>from staff</w:t>
            </w:r>
            <w:r>
              <w:rPr>
                <w:rFonts w:asciiTheme="majorHAnsi" w:hAnsiTheme="majorHAnsi"/>
              </w:rPr>
              <w:t xml:space="preserve">, and all </w:t>
            </w:r>
            <w:r w:rsidR="00E12B0F">
              <w:rPr>
                <w:rFonts w:asciiTheme="majorHAnsi" w:hAnsiTheme="majorHAnsi"/>
              </w:rPr>
              <w:t>participants in the</w:t>
            </w:r>
            <w:r>
              <w:rPr>
                <w:rFonts w:asciiTheme="majorHAnsi" w:hAnsiTheme="majorHAnsi"/>
              </w:rPr>
              <w:t xml:space="preserve"> assessment group are encouraged to contribute their views. </w:t>
            </w:r>
          </w:p>
          <w:p w14:paraId="577306FB" w14:textId="77777777" w:rsidR="00FA0F79" w:rsidRDefault="00FA0F79" w:rsidP="00E753AE">
            <w:pPr>
              <w:rPr>
                <w:rFonts w:asciiTheme="majorHAnsi" w:hAnsiTheme="majorHAnsi"/>
              </w:rPr>
            </w:pPr>
          </w:p>
        </w:tc>
      </w:tr>
      <w:tr w:rsidR="00FA0F79" w14:paraId="2F37A0E7" w14:textId="77777777" w:rsidTr="00071846">
        <w:tc>
          <w:tcPr>
            <w:tcW w:w="2552" w:type="dxa"/>
            <w:shd w:val="clear" w:color="auto" w:fill="CCFFFF"/>
          </w:tcPr>
          <w:p w14:paraId="09999F8B" w14:textId="77777777" w:rsidR="00FA0F79" w:rsidRPr="00FA0F79" w:rsidRDefault="00FA0F79" w:rsidP="00E753AE">
            <w:pPr>
              <w:rPr>
                <w:rFonts w:asciiTheme="majorHAnsi" w:hAnsiTheme="majorHAnsi"/>
                <w:b/>
              </w:rPr>
            </w:pPr>
            <w:r w:rsidRPr="00FA0F79">
              <w:rPr>
                <w:rFonts w:asciiTheme="majorHAnsi" w:hAnsiTheme="majorHAnsi"/>
                <w:b/>
              </w:rPr>
              <w:t xml:space="preserve">Questions </w:t>
            </w:r>
          </w:p>
        </w:tc>
        <w:tc>
          <w:tcPr>
            <w:tcW w:w="11623" w:type="dxa"/>
          </w:tcPr>
          <w:p w14:paraId="658A54DC" w14:textId="77777777" w:rsidR="008D39AF" w:rsidRDefault="008D39AF" w:rsidP="00FA0F79">
            <w:pPr>
              <w:rPr>
                <w:rFonts w:asciiTheme="majorHAnsi" w:hAnsiTheme="majorHAnsi"/>
              </w:rPr>
            </w:pPr>
          </w:p>
          <w:p w14:paraId="06E67310" w14:textId="77777777" w:rsidR="00FA0F79" w:rsidRDefault="00FA0F79" w:rsidP="00FA0F79">
            <w:pPr>
              <w:rPr>
                <w:rFonts w:asciiTheme="majorHAnsi" w:hAnsiTheme="majorHAnsi"/>
              </w:rPr>
            </w:pPr>
            <w:r>
              <w:rPr>
                <w:rFonts w:asciiTheme="majorHAnsi" w:hAnsiTheme="majorHAnsi"/>
              </w:rPr>
              <w:t>1. How well do we currently understand the concepts of health literacy/health literacy responsiveness?</w:t>
            </w:r>
          </w:p>
          <w:p w14:paraId="51D8D8F2" w14:textId="77777777" w:rsidR="00FA0F79" w:rsidRDefault="00FA0F79" w:rsidP="00FA0F79">
            <w:pPr>
              <w:rPr>
                <w:rFonts w:asciiTheme="majorHAnsi" w:hAnsiTheme="majorHAnsi"/>
              </w:rPr>
            </w:pPr>
          </w:p>
          <w:p w14:paraId="0707953B" w14:textId="77777777" w:rsidR="00FA0F79" w:rsidRDefault="00FA0F79" w:rsidP="00FA0F79">
            <w:pPr>
              <w:rPr>
                <w:rFonts w:asciiTheme="majorHAnsi" w:hAnsiTheme="majorHAnsi"/>
              </w:rPr>
            </w:pPr>
            <w:r>
              <w:rPr>
                <w:rFonts w:asciiTheme="majorHAnsi" w:hAnsiTheme="majorHAnsi"/>
              </w:rPr>
              <w:t>2. How well do we currently understand the relationship between health literacy/health literacy responsiveness and consumer experiences/health outcomes?</w:t>
            </w:r>
          </w:p>
          <w:p w14:paraId="48F4BFB1" w14:textId="77777777" w:rsidR="00FA0F79" w:rsidRDefault="00FA0F79" w:rsidP="00FA0F79">
            <w:pPr>
              <w:rPr>
                <w:rFonts w:asciiTheme="majorHAnsi" w:hAnsiTheme="majorHAnsi"/>
              </w:rPr>
            </w:pPr>
          </w:p>
          <w:p w14:paraId="706AB92C" w14:textId="77777777" w:rsidR="00FA0F79" w:rsidRDefault="00FA0F79" w:rsidP="00FA0F79">
            <w:pPr>
              <w:rPr>
                <w:rFonts w:asciiTheme="majorHAnsi" w:hAnsiTheme="majorHAnsi"/>
              </w:rPr>
            </w:pPr>
            <w:r>
              <w:rPr>
                <w:rFonts w:asciiTheme="majorHAnsi" w:hAnsiTheme="majorHAnsi"/>
              </w:rPr>
              <w:t>3. How well do we currently understand and promote equity, diversity and consumer-centred care?</w:t>
            </w:r>
          </w:p>
          <w:p w14:paraId="494EBEF3" w14:textId="77777777" w:rsidR="00FA0F79" w:rsidRDefault="00FA0F79" w:rsidP="00FA0F79">
            <w:pPr>
              <w:rPr>
                <w:rFonts w:asciiTheme="majorHAnsi" w:hAnsiTheme="majorHAnsi"/>
              </w:rPr>
            </w:pPr>
          </w:p>
          <w:p w14:paraId="6D0054C1" w14:textId="2E58AB75" w:rsidR="00FA0F79" w:rsidRDefault="00FA0F79" w:rsidP="00FA0F79">
            <w:pPr>
              <w:rPr>
                <w:rFonts w:asciiTheme="majorHAnsi" w:hAnsiTheme="majorHAnsi"/>
              </w:rPr>
            </w:pPr>
            <w:r>
              <w:rPr>
                <w:rFonts w:asciiTheme="majorHAnsi" w:hAnsiTheme="majorHAnsi"/>
              </w:rPr>
              <w:t xml:space="preserve">4. To what extent do we understand and acknowledge our role in </w:t>
            </w:r>
            <w:r w:rsidR="00C50B6B">
              <w:rPr>
                <w:rFonts w:asciiTheme="majorHAnsi" w:hAnsiTheme="majorHAnsi"/>
              </w:rPr>
              <w:t>making it easy for</w:t>
            </w:r>
            <w:r>
              <w:rPr>
                <w:rFonts w:asciiTheme="majorHAnsi" w:hAnsiTheme="majorHAnsi"/>
              </w:rPr>
              <w:t xml:space="preserve"> consumers and the broader community</w:t>
            </w:r>
            <w:r w:rsidR="00C50B6B">
              <w:rPr>
                <w:rFonts w:asciiTheme="majorHAnsi" w:hAnsiTheme="majorHAnsi"/>
              </w:rPr>
              <w:t xml:space="preserve"> to access the information</w:t>
            </w:r>
            <w:r w:rsidR="00E12B0F">
              <w:rPr>
                <w:rFonts w:asciiTheme="majorHAnsi" w:hAnsiTheme="majorHAnsi"/>
              </w:rPr>
              <w:t>, programs</w:t>
            </w:r>
            <w:r w:rsidR="00C50B6B">
              <w:rPr>
                <w:rFonts w:asciiTheme="majorHAnsi" w:hAnsiTheme="majorHAnsi"/>
              </w:rPr>
              <w:t xml:space="preserve"> and services we provide</w:t>
            </w:r>
            <w:r>
              <w:rPr>
                <w:rFonts w:asciiTheme="majorHAnsi" w:hAnsiTheme="majorHAnsi"/>
              </w:rPr>
              <w:t>?</w:t>
            </w:r>
          </w:p>
          <w:p w14:paraId="007AB0D3" w14:textId="77777777" w:rsidR="00C50B6B" w:rsidRDefault="00C50B6B" w:rsidP="00FA0F79">
            <w:pPr>
              <w:rPr>
                <w:rFonts w:asciiTheme="majorHAnsi" w:hAnsiTheme="majorHAnsi"/>
              </w:rPr>
            </w:pPr>
          </w:p>
          <w:p w14:paraId="7DDE365C" w14:textId="089AF0C0" w:rsidR="00C50B6B" w:rsidRDefault="00C50B6B" w:rsidP="00FA0F79">
            <w:pPr>
              <w:rPr>
                <w:rFonts w:asciiTheme="majorHAnsi" w:hAnsiTheme="majorHAnsi"/>
              </w:rPr>
            </w:pPr>
            <w:r>
              <w:rPr>
                <w:rFonts w:asciiTheme="majorHAnsi" w:hAnsiTheme="majorHAnsi"/>
              </w:rPr>
              <w:t>5. To what extent do we respond effectively to the needs of community members that experience barriers (for example due to financial circumstances, disability, mobility constraints, culture, language, low literacy, distance) to accessing support?</w:t>
            </w:r>
          </w:p>
          <w:p w14:paraId="40C06035" w14:textId="77777777" w:rsidR="00FA0F79" w:rsidRDefault="00FA0F79" w:rsidP="008D39AF">
            <w:pPr>
              <w:rPr>
                <w:rFonts w:asciiTheme="majorHAnsi" w:hAnsiTheme="majorHAnsi"/>
              </w:rPr>
            </w:pPr>
          </w:p>
        </w:tc>
      </w:tr>
    </w:tbl>
    <w:p w14:paraId="04249AFC" w14:textId="77777777" w:rsidR="00FA0F79" w:rsidRDefault="00FA0F79" w:rsidP="00DD2948">
      <w:pPr>
        <w:rPr>
          <w:rFonts w:asciiTheme="majorHAnsi" w:hAnsiTheme="majorHAnsi"/>
        </w:rPr>
      </w:pPr>
    </w:p>
    <w:p w14:paraId="17EED3B2" w14:textId="77777777" w:rsidR="005E04BA" w:rsidRDefault="005E04BA" w:rsidP="005E04BA">
      <w:pPr>
        <w:rPr>
          <w:rFonts w:asciiTheme="majorHAnsi" w:hAnsiTheme="majorHAnsi"/>
          <w:b/>
          <w:sz w:val="36"/>
          <w:szCs w:val="36"/>
        </w:rPr>
      </w:pPr>
      <w:bookmarkStart w:id="22" w:name="_Toc327096719"/>
      <w:r w:rsidRPr="00093A57">
        <w:rPr>
          <w:rFonts w:asciiTheme="majorHAnsi" w:hAnsiTheme="majorHAnsi"/>
          <w:b/>
          <w:sz w:val="36"/>
          <w:szCs w:val="36"/>
        </w:rPr>
        <w:t>Org-HLR Self-Rating Tool (Truncated Version)</w:t>
      </w:r>
    </w:p>
    <w:p w14:paraId="403C220A" w14:textId="77777777" w:rsidR="005E04BA" w:rsidRPr="00093A57" w:rsidRDefault="005E04BA" w:rsidP="005E04BA">
      <w:pPr>
        <w:rPr>
          <w:rFonts w:asciiTheme="majorHAnsi" w:hAnsiTheme="majorHAnsi"/>
          <w:b/>
          <w:sz w:val="36"/>
          <w:szCs w:val="36"/>
        </w:rPr>
      </w:pPr>
    </w:p>
    <w:p w14:paraId="5DF2B352" w14:textId="77777777" w:rsidR="005E04BA" w:rsidRPr="00080F0B" w:rsidRDefault="005E04BA" w:rsidP="005E04BA">
      <w:pPr>
        <w:rPr>
          <w:rFonts w:asciiTheme="majorHAnsi" w:hAnsiTheme="majorHAnsi"/>
          <w:b/>
          <w:sz w:val="28"/>
          <w:szCs w:val="28"/>
        </w:rPr>
      </w:pPr>
    </w:p>
    <w:tbl>
      <w:tblPr>
        <w:tblStyle w:val="TableGrid"/>
        <w:tblW w:w="12333" w:type="dxa"/>
        <w:tblInd w:w="108" w:type="dxa"/>
        <w:tblLook w:val="04A0" w:firstRow="1" w:lastRow="0" w:firstColumn="1" w:lastColumn="0" w:noHBand="0" w:noVBand="1"/>
      </w:tblPr>
      <w:tblGrid>
        <w:gridCol w:w="12333"/>
      </w:tblGrid>
      <w:tr w:rsidR="005E04BA" w14:paraId="2F9DF819" w14:textId="77777777" w:rsidTr="0080275D">
        <w:tc>
          <w:tcPr>
            <w:tcW w:w="12333" w:type="dxa"/>
            <w:shd w:val="clear" w:color="auto" w:fill="004080"/>
          </w:tcPr>
          <w:p w14:paraId="42D63AE3" w14:textId="77777777" w:rsidR="005E04BA" w:rsidRDefault="005E04BA" w:rsidP="0080275D">
            <w:pPr>
              <w:rPr>
                <w:rFonts w:asciiTheme="majorHAnsi" w:hAnsiTheme="majorHAnsi"/>
                <w:b/>
              </w:rPr>
            </w:pPr>
            <w:r>
              <w:rPr>
                <w:rFonts w:asciiTheme="majorHAnsi" w:hAnsiTheme="majorHAnsi"/>
                <w:b/>
                <w:sz w:val="28"/>
                <w:szCs w:val="28"/>
              </w:rPr>
              <w:t xml:space="preserve">1. </w:t>
            </w:r>
            <w:r w:rsidRPr="008343EA">
              <w:rPr>
                <w:rFonts w:asciiTheme="majorHAnsi" w:hAnsiTheme="majorHAnsi"/>
                <w:b/>
                <w:sz w:val="28"/>
                <w:szCs w:val="28"/>
              </w:rPr>
              <w:t>Policy and funding mandate</w:t>
            </w:r>
          </w:p>
        </w:tc>
      </w:tr>
      <w:tr w:rsidR="005E04BA" w14:paraId="374A7236" w14:textId="77777777" w:rsidTr="0080275D">
        <w:tc>
          <w:tcPr>
            <w:tcW w:w="12333" w:type="dxa"/>
            <w:shd w:val="clear" w:color="auto" w:fill="99CCFF"/>
          </w:tcPr>
          <w:p w14:paraId="5A43A48E" w14:textId="77777777" w:rsidR="005E04BA" w:rsidRDefault="005E04BA" w:rsidP="0080275D">
            <w:pPr>
              <w:rPr>
                <w:rFonts w:asciiTheme="majorHAnsi" w:hAnsiTheme="majorHAnsi"/>
                <w:b/>
              </w:rPr>
            </w:pPr>
            <w:r>
              <w:rPr>
                <w:rFonts w:asciiTheme="majorHAnsi" w:hAnsiTheme="majorHAnsi"/>
                <w:b/>
              </w:rPr>
              <w:t xml:space="preserve">Performance indicators </w:t>
            </w:r>
          </w:p>
          <w:p w14:paraId="700CD4BE" w14:textId="77777777" w:rsidR="005E04BA" w:rsidRDefault="005E04BA" w:rsidP="0080275D">
            <w:pPr>
              <w:rPr>
                <w:rFonts w:asciiTheme="majorHAnsi" w:hAnsiTheme="majorHAnsi"/>
                <w:b/>
              </w:rPr>
            </w:pPr>
          </w:p>
        </w:tc>
      </w:tr>
      <w:tr w:rsidR="005E04BA" w:rsidRPr="00574642" w14:paraId="7B9BE37B" w14:textId="77777777" w:rsidTr="0080275D">
        <w:tc>
          <w:tcPr>
            <w:tcW w:w="12333" w:type="dxa"/>
          </w:tcPr>
          <w:p w14:paraId="3E0C5EC1" w14:textId="77777777" w:rsidR="005E04BA" w:rsidRPr="00A172DC" w:rsidRDefault="005E04BA" w:rsidP="0080275D">
            <w:pPr>
              <w:rPr>
                <w:rFonts w:asciiTheme="majorHAnsi" w:hAnsiTheme="majorHAnsi"/>
              </w:rPr>
            </w:pPr>
            <w:r>
              <w:rPr>
                <w:rFonts w:ascii="Calibri" w:hAnsi="Calibri"/>
                <w:color w:val="000000"/>
              </w:rPr>
              <w:t>1.1.</w:t>
            </w:r>
            <w:r>
              <w:rPr>
                <w:rFonts w:ascii="Calibri" w:hAnsi="Calibri"/>
                <w:color w:val="000000"/>
              </w:rPr>
              <w:tab/>
              <w:t xml:space="preserve">There are </w:t>
            </w:r>
            <w:r w:rsidRPr="002A77E6">
              <w:rPr>
                <w:rFonts w:ascii="Calibri" w:hAnsi="Calibri"/>
                <w:color w:val="000000"/>
              </w:rPr>
              <w:t>policy framework</w:t>
            </w:r>
            <w:r>
              <w:rPr>
                <w:rFonts w:ascii="Calibri" w:hAnsi="Calibri"/>
                <w:color w:val="000000"/>
              </w:rPr>
              <w:t>s available to guide</w:t>
            </w:r>
            <w:r w:rsidRPr="002A77E6">
              <w:rPr>
                <w:rFonts w:ascii="Calibri" w:hAnsi="Calibri"/>
                <w:color w:val="000000"/>
              </w:rPr>
              <w:t xml:space="preserve"> health literacy</w:t>
            </w:r>
            <w:r>
              <w:rPr>
                <w:rFonts w:ascii="Calibri" w:hAnsi="Calibri"/>
                <w:color w:val="000000"/>
              </w:rPr>
              <w:t xml:space="preserve"> work within our organisation </w:t>
            </w:r>
          </w:p>
        </w:tc>
      </w:tr>
      <w:tr w:rsidR="005E04BA" w:rsidRPr="00A172DC" w14:paraId="226B35E2" w14:textId="77777777" w:rsidTr="0080275D">
        <w:tc>
          <w:tcPr>
            <w:tcW w:w="12333" w:type="dxa"/>
          </w:tcPr>
          <w:p w14:paraId="2672EFEE" w14:textId="77777777" w:rsidR="005E04BA" w:rsidRPr="00A172DC" w:rsidRDefault="005E04BA" w:rsidP="0080275D">
            <w:pPr>
              <w:rPr>
                <w:rFonts w:asciiTheme="majorHAnsi" w:hAnsiTheme="majorHAnsi"/>
              </w:rPr>
            </w:pPr>
            <w:r>
              <w:rPr>
                <w:rFonts w:ascii="Calibri" w:hAnsi="Calibri"/>
                <w:color w:val="000000"/>
              </w:rPr>
              <w:t>1.4.</w:t>
            </w:r>
            <w:r>
              <w:rPr>
                <w:rFonts w:ascii="Calibri" w:hAnsi="Calibri"/>
                <w:color w:val="000000"/>
              </w:rPr>
              <w:tab/>
              <w:t>We are provided with</w:t>
            </w:r>
            <w:r w:rsidRPr="009A08FE">
              <w:rPr>
                <w:rFonts w:ascii="Calibri" w:hAnsi="Calibri"/>
                <w:color w:val="000000"/>
              </w:rPr>
              <w:t xml:space="preserve"> incentives to drive </w:t>
            </w:r>
            <w:r>
              <w:rPr>
                <w:rFonts w:ascii="Calibri" w:hAnsi="Calibri"/>
                <w:color w:val="000000"/>
              </w:rPr>
              <w:t>health literacy responsive practice</w:t>
            </w:r>
            <w:r w:rsidRPr="009A08FE">
              <w:rPr>
                <w:rFonts w:ascii="Calibri" w:hAnsi="Calibri"/>
                <w:color w:val="000000"/>
              </w:rPr>
              <w:t xml:space="preserve"> </w:t>
            </w:r>
          </w:p>
        </w:tc>
      </w:tr>
    </w:tbl>
    <w:p w14:paraId="05FEF054" w14:textId="77777777" w:rsidR="005E04BA" w:rsidRPr="001B35C5" w:rsidRDefault="005E04BA" w:rsidP="005E04BA">
      <w:pPr>
        <w:rPr>
          <w:rFonts w:asciiTheme="majorHAnsi" w:hAnsiTheme="majorHAnsi"/>
          <w:b/>
          <w:sz w:val="28"/>
          <w:szCs w:val="28"/>
        </w:rPr>
      </w:pPr>
    </w:p>
    <w:tbl>
      <w:tblPr>
        <w:tblStyle w:val="TableGrid"/>
        <w:tblW w:w="12333" w:type="dxa"/>
        <w:tblInd w:w="108" w:type="dxa"/>
        <w:tblLook w:val="04A0" w:firstRow="1" w:lastRow="0" w:firstColumn="1" w:lastColumn="0" w:noHBand="0" w:noVBand="1"/>
      </w:tblPr>
      <w:tblGrid>
        <w:gridCol w:w="12333"/>
      </w:tblGrid>
      <w:tr w:rsidR="005E04BA" w14:paraId="2FFD5DAC" w14:textId="77777777" w:rsidTr="0080275D">
        <w:tc>
          <w:tcPr>
            <w:tcW w:w="12333" w:type="dxa"/>
            <w:shd w:val="clear" w:color="auto" w:fill="004080"/>
          </w:tcPr>
          <w:p w14:paraId="20567619" w14:textId="77777777" w:rsidR="005E04BA" w:rsidRDefault="005E04BA" w:rsidP="0080275D">
            <w:pPr>
              <w:rPr>
                <w:rFonts w:asciiTheme="majorHAnsi" w:hAnsiTheme="majorHAnsi"/>
                <w:b/>
              </w:rPr>
            </w:pPr>
            <w:r>
              <w:rPr>
                <w:rFonts w:asciiTheme="majorHAnsi" w:hAnsiTheme="majorHAnsi"/>
                <w:b/>
                <w:sz w:val="28"/>
                <w:szCs w:val="28"/>
              </w:rPr>
              <w:t xml:space="preserve">2. </w:t>
            </w:r>
            <w:r w:rsidRPr="009F35E8">
              <w:rPr>
                <w:rFonts w:asciiTheme="majorHAnsi" w:hAnsiTheme="majorHAnsi"/>
                <w:b/>
                <w:sz w:val="28"/>
                <w:szCs w:val="28"/>
              </w:rPr>
              <w:t>Leadership and culture</w:t>
            </w:r>
          </w:p>
        </w:tc>
      </w:tr>
      <w:tr w:rsidR="005E04BA" w14:paraId="5005C304" w14:textId="77777777" w:rsidTr="0080275D">
        <w:tc>
          <w:tcPr>
            <w:tcW w:w="12333" w:type="dxa"/>
            <w:shd w:val="clear" w:color="auto" w:fill="99CCFF"/>
          </w:tcPr>
          <w:p w14:paraId="25FF58FE" w14:textId="77777777" w:rsidR="005E04BA" w:rsidRDefault="005E04BA" w:rsidP="0080275D">
            <w:pPr>
              <w:rPr>
                <w:rFonts w:asciiTheme="majorHAnsi" w:hAnsiTheme="majorHAnsi"/>
                <w:b/>
              </w:rPr>
            </w:pPr>
            <w:r>
              <w:rPr>
                <w:rFonts w:asciiTheme="majorHAnsi" w:hAnsiTheme="majorHAnsi"/>
                <w:b/>
              </w:rPr>
              <w:t xml:space="preserve">Impact area and performance indicators </w:t>
            </w:r>
          </w:p>
        </w:tc>
      </w:tr>
      <w:tr w:rsidR="005E04BA" w14:paraId="02DFD606" w14:textId="77777777" w:rsidTr="0080275D">
        <w:tc>
          <w:tcPr>
            <w:tcW w:w="12333" w:type="dxa"/>
            <w:tcBorders>
              <w:bottom w:val="single" w:sz="4" w:space="0" w:color="auto"/>
            </w:tcBorders>
            <w:shd w:val="clear" w:color="auto" w:fill="E0E0E0"/>
          </w:tcPr>
          <w:p w14:paraId="081759E2" w14:textId="77777777" w:rsidR="005E04BA" w:rsidRDefault="005E04BA" w:rsidP="0080275D">
            <w:pPr>
              <w:rPr>
                <w:rFonts w:asciiTheme="majorHAnsi" w:hAnsiTheme="majorHAnsi"/>
                <w:b/>
              </w:rPr>
            </w:pPr>
            <w:r>
              <w:rPr>
                <w:rFonts w:asciiTheme="majorHAnsi" w:hAnsiTheme="majorHAnsi"/>
                <w:b/>
              </w:rPr>
              <w:t xml:space="preserve">2.1. </w:t>
            </w:r>
            <w:r>
              <w:rPr>
                <w:rFonts w:asciiTheme="majorHAnsi" w:hAnsiTheme="majorHAnsi"/>
                <w:b/>
              </w:rPr>
              <w:tab/>
              <w:t xml:space="preserve">Financial management </w:t>
            </w:r>
          </w:p>
        </w:tc>
      </w:tr>
      <w:tr w:rsidR="005E04BA" w:rsidRPr="00A172DC" w14:paraId="1E7E713F" w14:textId="77777777" w:rsidTr="0080275D">
        <w:tc>
          <w:tcPr>
            <w:tcW w:w="12333" w:type="dxa"/>
          </w:tcPr>
          <w:p w14:paraId="60224A04" w14:textId="77777777" w:rsidR="005E04BA" w:rsidRPr="00680AEE" w:rsidRDefault="005E04BA" w:rsidP="0080275D">
            <w:pPr>
              <w:rPr>
                <w:rFonts w:asciiTheme="majorHAnsi" w:hAnsiTheme="majorHAnsi"/>
              </w:rPr>
            </w:pPr>
            <w:r w:rsidRPr="00680AEE">
              <w:rPr>
                <w:rFonts w:asciiTheme="majorHAnsi" w:hAnsiTheme="majorHAnsi"/>
              </w:rPr>
              <w:t xml:space="preserve">2.1.1. </w:t>
            </w:r>
            <w:r>
              <w:rPr>
                <w:rFonts w:asciiTheme="majorHAnsi" w:hAnsiTheme="majorHAnsi"/>
              </w:rPr>
              <w:tab/>
              <w:t xml:space="preserve">Our organisation allocates </w:t>
            </w:r>
            <w:r w:rsidRPr="00462483">
              <w:rPr>
                <w:rFonts w:asciiTheme="majorHAnsi" w:hAnsiTheme="majorHAnsi"/>
              </w:rPr>
              <w:t>adequate</w:t>
            </w:r>
            <w:r>
              <w:rPr>
                <w:rFonts w:asciiTheme="majorHAnsi" w:hAnsiTheme="majorHAnsi"/>
              </w:rPr>
              <w:t xml:space="preserve"> financial resources to </w:t>
            </w:r>
            <w:r w:rsidRPr="00462483">
              <w:rPr>
                <w:rFonts w:asciiTheme="majorHAnsi" w:hAnsiTheme="majorHAnsi"/>
              </w:rPr>
              <w:t>appropriate</w:t>
            </w:r>
            <w:r>
              <w:rPr>
                <w:rFonts w:asciiTheme="majorHAnsi" w:hAnsiTheme="majorHAnsi"/>
              </w:rPr>
              <w:t xml:space="preserve"> service and program delivery</w:t>
            </w:r>
          </w:p>
        </w:tc>
      </w:tr>
      <w:tr w:rsidR="005E04BA" w:rsidRPr="00A172DC" w14:paraId="55FDA546" w14:textId="77777777" w:rsidTr="0080275D">
        <w:tc>
          <w:tcPr>
            <w:tcW w:w="12333" w:type="dxa"/>
            <w:tcBorders>
              <w:bottom w:val="single" w:sz="4" w:space="0" w:color="auto"/>
            </w:tcBorders>
          </w:tcPr>
          <w:p w14:paraId="73CB36AE" w14:textId="77777777" w:rsidR="005E04BA" w:rsidRPr="00A172DC" w:rsidRDefault="005E04BA" w:rsidP="0080275D">
            <w:pPr>
              <w:rPr>
                <w:rFonts w:asciiTheme="majorHAnsi" w:hAnsiTheme="majorHAnsi"/>
              </w:rPr>
            </w:pPr>
            <w:r>
              <w:rPr>
                <w:rFonts w:asciiTheme="majorHAnsi" w:hAnsiTheme="majorHAnsi"/>
              </w:rPr>
              <w:t xml:space="preserve">2.1.3. </w:t>
            </w:r>
            <w:r>
              <w:rPr>
                <w:rFonts w:asciiTheme="majorHAnsi" w:hAnsiTheme="majorHAnsi"/>
              </w:rPr>
              <w:tab/>
              <w:t xml:space="preserve">Health </w:t>
            </w:r>
            <w:r w:rsidRPr="00680AEE">
              <w:rPr>
                <w:rFonts w:asciiTheme="majorHAnsi" w:hAnsiTheme="majorHAnsi"/>
              </w:rPr>
              <w:t>literacy improvement activities are resourced</w:t>
            </w:r>
            <w:r>
              <w:rPr>
                <w:rFonts w:asciiTheme="majorHAnsi" w:hAnsiTheme="majorHAnsi"/>
              </w:rPr>
              <w:t xml:space="preserve"> over the long term</w:t>
            </w:r>
          </w:p>
        </w:tc>
      </w:tr>
      <w:tr w:rsidR="005E04BA" w:rsidRPr="00A172DC" w14:paraId="4D89F8AF" w14:textId="77777777" w:rsidTr="0080275D">
        <w:tc>
          <w:tcPr>
            <w:tcW w:w="12333" w:type="dxa"/>
            <w:shd w:val="clear" w:color="auto" w:fill="E0E0E0"/>
          </w:tcPr>
          <w:p w14:paraId="7EBA5634" w14:textId="77777777" w:rsidR="005E04BA" w:rsidRPr="00A172DC" w:rsidRDefault="005E04BA" w:rsidP="0080275D">
            <w:pPr>
              <w:rPr>
                <w:rFonts w:asciiTheme="majorHAnsi" w:hAnsiTheme="majorHAnsi"/>
              </w:rPr>
            </w:pPr>
            <w:r w:rsidRPr="00AA2B62">
              <w:rPr>
                <w:rFonts w:asciiTheme="majorHAnsi" w:hAnsiTheme="majorHAnsi"/>
                <w:b/>
              </w:rPr>
              <w:t xml:space="preserve">2.2. </w:t>
            </w:r>
            <w:r>
              <w:rPr>
                <w:rFonts w:asciiTheme="majorHAnsi" w:hAnsiTheme="majorHAnsi"/>
                <w:b/>
              </w:rPr>
              <w:tab/>
              <w:t>Leadership and commitment</w:t>
            </w:r>
            <w:r w:rsidRPr="00AA2B62">
              <w:rPr>
                <w:rFonts w:asciiTheme="majorHAnsi" w:hAnsiTheme="majorHAnsi"/>
                <w:b/>
              </w:rPr>
              <w:t xml:space="preserve"> </w:t>
            </w:r>
          </w:p>
        </w:tc>
      </w:tr>
      <w:tr w:rsidR="005E04BA" w:rsidRPr="00A172DC" w14:paraId="0A97D2AA" w14:textId="77777777" w:rsidTr="0080275D">
        <w:tc>
          <w:tcPr>
            <w:tcW w:w="12333" w:type="dxa"/>
          </w:tcPr>
          <w:p w14:paraId="41162BB7" w14:textId="77777777" w:rsidR="005E04BA" w:rsidRPr="00A172DC" w:rsidRDefault="005E04BA" w:rsidP="0080275D">
            <w:pPr>
              <w:rPr>
                <w:rFonts w:asciiTheme="majorHAnsi" w:hAnsiTheme="majorHAnsi"/>
              </w:rPr>
            </w:pPr>
            <w:r>
              <w:rPr>
                <w:rFonts w:asciiTheme="majorHAnsi" w:hAnsiTheme="majorHAnsi"/>
              </w:rPr>
              <w:t xml:space="preserve">2.2.1. </w:t>
            </w:r>
            <w:r>
              <w:rPr>
                <w:rFonts w:asciiTheme="majorHAnsi" w:hAnsiTheme="majorHAnsi"/>
              </w:rPr>
              <w:tab/>
              <w:t xml:space="preserve">Our organisation has a vision and mission that explicitly expresses our commitment to equity, diversity </w:t>
            </w:r>
            <w:r>
              <w:rPr>
                <w:rFonts w:asciiTheme="majorHAnsi" w:hAnsiTheme="majorHAnsi"/>
              </w:rPr>
              <w:tab/>
              <w:t>and consumer-centred care</w:t>
            </w:r>
          </w:p>
        </w:tc>
      </w:tr>
      <w:tr w:rsidR="005E04BA" w:rsidRPr="00A172DC" w14:paraId="3B16257B" w14:textId="77777777" w:rsidTr="0080275D">
        <w:tc>
          <w:tcPr>
            <w:tcW w:w="12333" w:type="dxa"/>
          </w:tcPr>
          <w:p w14:paraId="7D798CA9" w14:textId="77777777" w:rsidR="005E04BA" w:rsidRDefault="005E04BA" w:rsidP="0080275D">
            <w:pPr>
              <w:rPr>
                <w:rFonts w:asciiTheme="majorHAnsi" w:hAnsiTheme="majorHAnsi" w:cs="Arial"/>
                <w:color w:val="000000"/>
                <w:lang w:val="en-US"/>
              </w:rPr>
            </w:pPr>
            <w:r>
              <w:rPr>
                <w:rFonts w:asciiTheme="majorHAnsi" w:hAnsiTheme="majorHAnsi" w:cs="Arial"/>
                <w:color w:val="000000"/>
                <w:lang w:val="en-US"/>
              </w:rPr>
              <w:t xml:space="preserve">2.2.4. </w:t>
            </w:r>
            <w:r>
              <w:rPr>
                <w:rFonts w:asciiTheme="majorHAnsi" w:hAnsiTheme="majorHAnsi" w:cs="Arial"/>
                <w:color w:val="000000"/>
                <w:lang w:val="en-US"/>
              </w:rPr>
              <w:tab/>
              <w:t>There are health literacy champions within our organisation who advocate for positive change and improvements</w:t>
            </w:r>
          </w:p>
        </w:tc>
      </w:tr>
      <w:tr w:rsidR="005E04BA" w:rsidRPr="00A172DC" w14:paraId="746909C3" w14:textId="77777777" w:rsidTr="0080275D">
        <w:tc>
          <w:tcPr>
            <w:tcW w:w="12333" w:type="dxa"/>
            <w:shd w:val="clear" w:color="auto" w:fill="E0E0E0"/>
          </w:tcPr>
          <w:p w14:paraId="5BA8C3B6" w14:textId="77777777" w:rsidR="005E04BA" w:rsidRPr="00AA2B62" w:rsidRDefault="005E04BA" w:rsidP="0080275D">
            <w:pPr>
              <w:rPr>
                <w:rFonts w:asciiTheme="majorHAnsi" w:hAnsiTheme="majorHAnsi"/>
                <w:b/>
              </w:rPr>
            </w:pPr>
            <w:r w:rsidRPr="00AA2B62">
              <w:rPr>
                <w:rFonts w:asciiTheme="majorHAnsi" w:hAnsiTheme="majorHAnsi"/>
                <w:b/>
              </w:rPr>
              <w:t xml:space="preserve">2.3. </w:t>
            </w:r>
            <w:r>
              <w:rPr>
                <w:rFonts w:asciiTheme="majorHAnsi" w:hAnsiTheme="majorHAnsi"/>
                <w:b/>
              </w:rPr>
              <w:tab/>
              <w:t xml:space="preserve">Health literacy is an organisational priority </w:t>
            </w:r>
          </w:p>
        </w:tc>
      </w:tr>
      <w:tr w:rsidR="005E04BA" w:rsidRPr="00A172DC" w14:paraId="636626DE" w14:textId="77777777" w:rsidTr="0080275D">
        <w:tc>
          <w:tcPr>
            <w:tcW w:w="12333" w:type="dxa"/>
          </w:tcPr>
          <w:p w14:paraId="7CA86636" w14:textId="77777777" w:rsidR="005E04BA" w:rsidRDefault="005E04BA" w:rsidP="0080275D">
            <w:pPr>
              <w:rPr>
                <w:rFonts w:asciiTheme="majorHAnsi" w:hAnsiTheme="majorHAnsi"/>
              </w:rPr>
            </w:pPr>
            <w:r>
              <w:rPr>
                <w:rFonts w:asciiTheme="majorHAnsi" w:hAnsiTheme="majorHAnsi"/>
              </w:rPr>
              <w:t xml:space="preserve">2.3.2. </w:t>
            </w:r>
            <w:r>
              <w:rPr>
                <w:rFonts w:asciiTheme="majorHAnsi" w:hAnsiTheme="majorHAnsi"/>
              </w:rPr>
              <w:tab/>
              <w:t xml:space="preserve">Our organisation has clearly defined health literacy goals and objectives </w:t>
            </w:r>
          </w:p>
        </w:tc>
      </w:tr>
      <w:tr w:rsidR="005E04BA" w:rsidRPr="00A172DC" w14:paraId="247EF319" w14:textId="77777777" w:rsidTr="0080275D">
        <w:tc>
          <w:tcPr>
            <w:tcW w:w="12333" w:type="dxa"/>
          </w:tcPr>
          <w:p w14:paraId="60EDF939" w14:textId="77777777" w:rsidR="005E04BA" w:rsidRPr="00A172DC" w:rsidRDefault="005E04BA" w:rsidP="0080275D">
            <w:pPr>
              <w:rPr>
                <w:rFonts w:asciiTheme="majorHAnsi" w:hAnsiTheme="majorHAnsi"/>
              </w:rPr>
            </w:pPr>
            <w:r>
              <w:rPr>
                <w:rFonts w:asciiTheme="majorHAnsi" w:hAnsiTheme="majorHAnsi"/>
              </w:rPr>
              <w:t xml:space="preserve">2.3.3. </w:t>
            </w:r>
            <w:r>
              <w:rPr>
                <w:rFonts w:asciiTheme="majorHAnsi" w:hAnsiTheme="majorHAnsi"/>
              </w:rPr>
              <w:tab/>
              <w:t>Health literacy is included in our strategic plan/business/operational plans</w:t>
            </w:r>
          </w:p>
        </w:tc>
      </w:tr>
      <w:tr w:rsidR="005E04BA" w:rsidRPr="00A172DC" w14:paraId="1348C484" w14:textId="77777777" w:rsidTr="0080275D">
        <w:tc>
          <w:tcPr>
            <w:tcW w:w="12333" w:type="dxa"/>
            <w:shd w:val="clear" w:color="auto" w:fill="E0E0E0"/>
          </w:tcPr>
          <w:p w14:paraId="3540D56F" w14:textId="77777777" w:rsidR="005E04BA" w:rsidRDefault="005E04BA" w:rsidP="0080275D">
            <w:pPr>
              <w:rPr>
                <w:rFonts w:asciiTheme="majorHAnsi" w:hAnsiTheme="majorHAnsi"/>
              </w:rPr>
            </w:pPr>
            <w:r w:rsidRPr="00AA2B62">
              <w:rPr>
                <w:rFonts w:asciiTheme="majorHAnsi" w:hAnsiTheme="majorHAnsi"/>
                <w:b/>
              </w:rPr>
              <w:t>2.</w:t>
            </w:r>
            <w:r>
              <w:rPr>
                <w:rFonts w:asciiTheme="majorHAnsi" w:hAnsiTheme="majorHAnsi"/>
                <w:b/>
              </w:rPr>
              <w:t xml:space="preserve">4. </w:t>
            </w:r>
            <w:r>
              <w:rPr>
                <w:rFonts w:asciiTheme="majorHAnsi" w:hAnsiTheme="majorHAnsi"/>
                <w:b/>
              </w:rPr>
              <w:tab/>
              <w:t xml:space="preserve">Equity and diversity focused </w:t>
            </w:r>
          </w:p>
        </w:tc>
      </w:tr>
      <w:tr w:rsidR="005E04BA" w:rsidRPr="00A172DC" w14:paraId="612A1ED2" w14:textId="77777777" w:rsidTr="0080275D">
        <w:tc>
          <w:tcPr>
            <w:tcW w:w="12333" w:type="dxa"/>
          </w:tcPr>
          <w:p w14:paraId="69A7B07A" w14:textId="77777777" w:rsidR="005E04BA" w:rsidRPr="00A172DC" w:rsidRDefault="005E04BA" w:rsidP="0080275D">
            <w:pPr>
              <w:rPr>
                <w:rFonts w:asciiTheme="majorHAnsi" w:hAnsiTheme="majorHAnsi"/>
              </w:rPr>
            </w:pPr>
            <w:r>
              <w:rPr>
                <w:rFonts w:asciiTheme="majorHAnsi" w:hAnsiTheme="majorHAnsi"/>
              </w:rPr>
              <w:t xml:space="preserve">2.4.1. </w:t>
            </w:r>
            <w:r>
              <w:rPr>
                <w:rFonts w:asciiTheme="majorHAnsi" w:hAnsiTheme="majorHAnsi"/>
              </w:rPr>
              <w:tab/>
              <w:t>Our organisatio</w:t>
            </w:r>
            <w:r w:rsidRPr="00DA5E01">
              <w:rPr>
                <w:rFonts w:asciiTheme="majorHAnsi" w:hAnsiTheme="majorHAnsi"/>
              </w:rPr>
              <w:t xml:space="preserve">n </w:t>
            </w:r>
            <w:r w:rsidRPr="00771FFB">
              <w:rPr>
                <w:rFonts w:asciiTheme="majorHAnsi" w:hAnsiTheme="majorHAnsi"/>
              </w:rPr>
              <w:t xml:space="preserve">celebrates </w:t>
            </w:r>
            <w:r w:rsidRPr="00DA5E01">
              <w:rPr>
                <w:rFonts w:asciiTheme="majorHAnsi" w:hAnsiTheme="majorHAnsi"/>
              </w:rPr>
              <w:t>diversity</w:t>
            </w:r>
            <w:r>
              <w:rPr>
                <w:rFonts w:asciiTheme="majorHAnsi" w:hAnsiTheme="majorHAnsi"/>
              </w:rPr>
              <w:t xml:space="preserve"> and promotes acceptance and inclusion of people from all diverse groups</w:t>
            </w:r>
          </w:p>
        </w:tc>
      </w:tr>
      <w:tr w:rsidR="005E04BA" w:rsidRPr="00A172DC" w14:paraId="5557FB96" w14:textId="77777777" w:rsidTr="0080275D">
        <w:tc>
          <w:tcPr>
            <w:tcW w:w="12333" w:type="dxa"/>
            <w:tcBorders>
              <w:bottom w:val="single" w:sz="4" w:space="0" w:color="auto"/>
            </w:tcBorders>
          </w:tcPr>
          <w:p w14:paraId="27ED4AB6" w14:textId="77777777" w:rsidR="005E04BA" w:rsidRPr="00A172DC" w:rsidRDefault="005E04BA" w:rsidP="0080275D">
            <w:pPr>
              <w:rPr>
                <w:rFonts w:asciiTheme="majorHAnsi" w:hAnsiTheme="majorHAnsi"/>
              </w:rPr>
            </w:pPr>
            <w:r>
              <w:rPr>
                <w:rFonts w:asciiTheme="majorHAnsi" w:hAnsiTheme="majorHAnsi"/>
              </w:rPr>
              <w:t xml:space="preserve">2.4.4. </w:t>
            </w:r>
            <w:r>
              <w:rPr>
                <w:rFonts w:asciiTheme="majorHAnsi" w:hAnsiTheme="majorHAnsi"/>
              </w:rPr>
              <w:tab/>
              <w:t>Equity and diversity principles are embedded into organisational plans and policies</w:t>
            </w:r>
          </w:p>
        </w:tc>
      </w:tr>
      <w:tr w:rsidR="005E04BA" w:rsidRPr="00A172DC" w14:paraId="72C9CE87" w14:textId="77777777" w:rsidTr="0080275D">
        <w:tc>
          <w:tcPr>
            <w:tcW w:w="12333" w:type="dxa"/>
            <w:shd w:val="clear" w:color="auto" w:fill="E0E0E0"/>
          </w:tcPr>
          <w:p w14:paraId="2B5B90AC" w14:textId="77777777" w:rsidR="005E04BA" w:rsidRDefault="005E04BA" w:rsidP="0080275D">
            <w:pPr>
              <w:rPr>
                <w:rFonts w:asciiTheme="majorHAnsi" w:hAnsiTheme="majorHAnsi"/>
              </w:rPr>
            </w:pPr>
            <w:r w:rsidRPr="00AA2B62">
              <w:rPr>
                <w:rFonts w:asciiTheme="majorHAnsi" w:hAnsiTheme="majorHAnsi"/>
                <w:b/>
              </w:rPr>
              <w:t>2.</w:t>
            </w:r>
            <w:r>
              <w:rPr>
                <w:rFonts w:asciiTheme="majorHAnsi" w:hAnsiTheme="majorHAnsi"/>
                <w:b/>
              </w:rPr>
              <w:t xml:space="preserve">5. </w:t>
            </w:r>
            <w:r>
              <w:rPr>
                <w:rFonts w:asciiTheme="majorHAnsi" w:hAnsiTheme="majorHAnsi"/>
                <w:b/>
              </w:rPr>
              <w:tab/>
              <w:t>C</w:t>
            </w:r>
            <w:r w:rsidRPr="00686C54">
              <w:rPr>
                <w:rFonts w:asciiTheme="majorHAnsi" w:hAnsiTheme="majorHAnsi"/>
                <w:b/>
              </w:rPr>
              <w:t>onsumer-centred</w:t>
            </w:r>
            <w:r>
              <w:rPr>
                <w:rFonts w:asciiTheme="majorHAnsi" w:hAnsiTheme="majorHAnsi"/>
                <w:b/>
              </w:rPr>
              <w:t xml:space="preserve"> philosophy</w:t>
            </w:r>
          </w:p>
        </w:tc>
      </w:tr>
      <w:tr w:rsidR="005E04BA" w:rsidRPr="00A172DC" w14:paraId="33AFF86E" w14:textId="77777777" w:rsidTr="0080275D">
        <w:tc>
          <w:tcPr>
            <w:tcW w:w="12333" w:type="dxa"/>
          </w:tcPr>
          <w:p w14:paraId="43050C26" w14:textId="77777777" w:rsidR="005E04BA" w:rsidRPr="00A172DC" w:rsidRDefault="005E04BA" w:rsidP="0080275D">
            <w:pPr>
              <w:rPr>
                <w:rFonts w:asciiTheme="majorHAnsi" w:hAnsiTheme="majorHAnsi"/>
              </w:rPr>
            </w:pPr>
            <w:r>
              <w:rPr>
                <w:rFonts w:asciiTheme="majorHAnsi" w:hAnsiTheme="majorHAnsi"/>
              </w:rPr>
              <w:t xml:space="preserve">2.5.1. </w:t>
            </w:r>
            <w:r>
              <w:rPr>
                <w:rFonts w:asciiTheme="majorHAnsi" w:hAnsiTheme="majorHAnsi"/>
              </w:rPr>
              <w:tab/>
              <w:t xml:space="preserve">Health literacy is viewed as a an individual </w:t>
            </w:r>
            <w:r w:rsidRPr="00771FFB">
              <w:rPr>
                <w:rFonts w:asciiTheme="majorHAnsi" w:hAnsiTheme="majorHAnsi"/>
              </w:rPr>
              <w:t>and community</w:t>
            </w:r>
            <w:r>
              <w:rPr>
                <w:rFonts w:asciiTheme="majorHAnsi" w:hAnsiTheme="majorHAnsi"/>
              </w:rPr>
              <w:t xml:space="preserve"> asset and right</w:t>
            </w:r>
          </w:p>
        </w:tc>
      </w:tr>
      <w:tr w:rsidR="005E04BA" w:rsidRPr="00A172DC" w14:paraId="53ADE5EF" w14:textId="77777777" w:rsidTr="0080275D">
        <w:tc>
          <w:tcPr>
            <w:tcW w:w="12333" w:type="dxa"/>
          </w:tcPr>
          <w:p w14:paraId="00DA59A6" w14:textId="77777777" w:rsidR="005E04BA" w:rsidRDefault="005E04BA" w:rsidP="0080275D">
            <w:pPr>
              <w:rPr>
                <w:rFonts w:asciiTheme="majorHAnsi" w:hAnsiTheme="majorHAnsi"/>
              </w:rPr>
            </w:pPr>
            <w:r>
              <w:rPr>
                <w:rFonts w:asciiTheme="majorHAnsi" w:hAnsiTheme="majorHAnsi"/>
              </w:rPr>
              <w:lastRenderedPageBreak/>
              <w:t xml:space="preserve">2.5.2. </w:t>
            </w:r>
            <w:r>
              <w:rPr>
                <w:rFonts w:asciiTheme="majorHAnsi" w:hAnsiTheme="majorHAnsi"/>
              </w:rPr>
              <w:tab/>
              <w:t xml:space="preserve">There is a commitment to delivering consumer-centred care at all levels of our organisation </w:t>
            </w:r>
          </w:p>
        </w:tc>
      </w:tr>
    </w:tbl>
    <w:p w14:paraId="515AD73E" w14:textId="77777777" w:rsidR="005E04BA" w:rsidRPr="001B35C5" w:rsidRDefault="005E04BA" w:rsidP="005E04BA">
      <w:pPr>
        <w:rPr>
          <w:rFonts w:asciiTheme="majorHAnsi" w:hAnsiTheme="majorHAnsi"/>
          <w:b/>
          <w:sz w:val="28"/>
          <w:szCs w:val="28"/>
        </w:rPr>
      </w:pPr>
    </w:p>
    <w:tbl>
      <w:tblPr>
        <w:tblStyle w:val="TableGrid"/>
        <w:tblpPr w:leftFromText="180" w:rightFromText="180" w:vertAnchor="text" w:tblpX="108" w:tblpY="1"/>
        <w:tblOverlap w:val="never"/>
        <w:tblW w:w="12299" w:type="dxa"/>
        <w:tblLayout w:type="fixed"/>
        <w:tblLook w:val="04A0" w:firstRow="1" w:lastRow="0" w:firstColumn="1" w:lastColumn="0" w:noHBand="0" w:noVBand="1"/>
      </w:tblPr>
      <w:tblGrid>
        <w:gridCol w:w="12299"/>
      </w:tblGrid>
      <w:tr w:rsidR="005E04BA" w14:paraId="17AAEC04" w14:textId="77777777" w:rsidTr="0080275D">
        <w:tc>
          <w:tcPr>
            <w:tcW w:w="12299" w:type="dxa"/>
            <w:shd w:val="clear" w:color="auto" w:fill="004080"/>
          </w:tcPr>
          <w:p w14:paraId="25004D87" w14:textId="77777777" w:rsidR="005E04BA" w:rsidRDefault="005E04BA" w:rsidP="0080275D">
            <w:pPr>
              <w:rPr>
                <w:rFonts w:asciiTheme="majorHAnsi" w:hAnsiTheme="majorHAnsi"/>
                <w:b/>
              </w:rPr>
            </w:pPr>
            <w:r>
              <w:rPr>
                <w:rFonts w:asciiTheme="majorHAnsi" w:hAnsiTheme="majorHAnsi"/>
                <w:b/>
                <w:sz w:val="28"/>
                <w:szCs w:val="28"/>
              </w:rPr>
              <w:t xml:space="preserve">3. </w:t>
            </w:r>
            <w:r w:rsidRPr="009F35E8">
              <w:rPr>
                <w:rFonts w:asciiTheme="majorHAnsi" w:hAnsiTheme="majorHAnsi"/>
                <w:b/>
                <w:sz w:val="28"/>
                <w:szCs w:val="28"/>
              </w:rPr>
              <w:t>Systems, processes and policies</w:t>
            </w:r>
          </w:p>
        </w:tc>
      </w:tr>
      <w:tr w:rsidR="005E04BA" w14:paraId="45AD56BD" w14:textId="77777777" w:rsidTr="0080275D">
        <w:tc>
          <w:tcPr>
            <w:tcW w:w="12299" w:type="dxa"/>
            <w:shd w:val="clear" w:color="auto" w:fill="99CCFF"/>
          </w:tcPr>
          <w:p w14:paraId="132D233B" w14:textId="77777777" w:rsidR="005E04BA" w:rsidRDefault="005E04BA" w:rsidP="0080275D">
            <w:pPr>
              <w:rPr>
                <w:rFonts w:asciiTheme="majorHAnsi" w:hAnsiTheme="majorHAnsi"/>
                <w:b/>
              </w:rPr>
            </w:pPr>
            <w:r>
              <w:rPr>
                <w:rFonts w:asciiTheme="majorHAnsi" w:hAnsiTheme="majorHAnsi"/>
                <w:b/>
              </w:rPr>
              <w:t>Impact area and performance indicators</w:t>
            </w:r>
          </w:p>
        </w:tc>
      </w:tr>
      <w:tr w:rsidR="005E04BA" w14:paraId="6ED44F6B" w14:textId="77777777" w:rsidTr="0080275D">
        <w:tc>
          <w:tcPr>
            <w:tcW w:w="12299" w:type="dxa"/>
            <w:tcBorders>
              <w:bottom w:val="single" w:sz="4" w:space="0" w:color="auto"/>
            </w:tcBorders>
            <w:shd w:val="clear" w:color="auto" w:fill="E0E0E0"/>
          </w:tcPr>
          <w:p w14:paraId="25E5755E" w14:textId="77777777" w:rsidR="005E04BA" w:rsidRDefault="005E04BA" w:rsidP="0080275D">
            <w:pPr>
              <w:rPr>
                <w:rFonts w:asciiTheme="majorHAnsi" w:hAnsiTheme="majorHAnsi"/>
                <w:b/>
              </w:rPr>
            </w:pPr>
            <w:r>
              <w:rPr>
                <w:rFonts w:asciiTheme="majorHAnsi" w:hAnsiTheme="majorHAnsi"/>
                <w:b/>
              </w:rPr>
              <w:t xml:space="preserve">3.1. </w:t>
            </w:r>
            <w:r>
              <w:rPr>
                <w:rFonts w:asciiTheme="majorHAnsi" w:hAnsiTheme="majorHAnsi"/>
                <w:b/>
              </w:rPr>
              <w:tab/>
              <w:t xml:space="preserve">Undertaking data collection and community needs identification </w:t>
            </w:r>
          </w:p>
        </w:tc>
      </w:tr>
      <w:tr w:rsidR="005E04BA" w:rsidRPr="00A172DC" w14:paraId="7495BDA6" w14:textId="77777777" w:rsidTr="0080275D">
        <w:tc>
          <w:tcPr>
            <w:tcW w:w="12299" w:type="dxa"/>
            <w:tcBorders>
              <w:bottom w:val="single" w:sz="4" w:space="0" w:color="auto"/>
            </w:tcBorders>
          </w:tcPr>
          <w:p w14:paraId="61F7A585" w14:textId="77777777" w:rsidR="005E04BA" w:rsidRPr="00A70211" w:rsidRDefault="005E04BA" w:rsidP="0080275D">
            <w:pPr>
              <w:rPr>
                <w:rFonts w:asciiTheme="majorHAnsi" w:hAnsiTheme="majorHAnsi"/>
              </w:rPr>
            </w:pPr>
            <w:r>
              <w:rPr>
                <w:rFonts w:asciiTheme="majorHAnsi" w:eastAsia="Times New Roman" w:hAnsiTheme="majorHAnsi" w:cs="Times New Roman"/>
                <w:color w:val="000000"/>
              </w:rPr>
              <w:t xml:space="preserve">3.1.3. </w:t>
            </w:r>
            <w:r>
              <w:rPr>
                <w:rFonts w:asciiTheme="majorHAnsi" w:hAnsiTheme="majorHAnsi"/>
              </w:rPr>
              <w:t xml:space="preserve"> </w:t>
            </w:r>
            <w:r w:rsidRPr="0045729B">
              <w:rPr>
                <w:rFonts w:asciiTheme="majorHAnsi" w:hAnsiTheme="majorHAnsi"/>
              </w:rPr>
              <w:t xml:space="preserve"> </w:t>
            </w:r>
            <w:r>
              <w:rPr>
                <w:rFonts w:asciiTheme="majorHAnsi" w:hAnsiTheme="majorHAnsi"/>
              </w:rPr>
              <w:tab/>
            </w:r>
            <w:r w:rsidRPr="0045729B">
              <w:rPr>
                <w:rFonts w:asciiTheme="majorHAnsi" w:hAnsiTheme="majorHAnsi"/>
              </w:rPr>
              <w:t xml:space="preserve">Comprehensive </w:t>
            </w:r>
            <w:r w:rsidRPr="003D04C5">
              <w:rPr>
                <w:rFonts w:asciiTheme="majorHAnsi" w:hAnsiTheme="majorHAnsi"/>
              </w:rPr>
              <w:t>community needs assessments</w:t>
            </w:r>
            <w:r w:rsidRPr="0045729B">
              <w:rPr>
                <w:rFonts w:asciiTheme="majorHAnsi" w:hAnsiTheme="majorHAnsi"/>
              </w:rPr>
              <w:t xml:space="preserve"> are regularly and systematically undertaken to</w:t>
            </w:r>
            <w:r>
              <w:rPr>
                <w:rFonts w:asciiTheme="majorHAnsi" w:hAnsiTheme="majorHAnsi"/>
              </w:rPr>
              <w:t xml:space="preserve"> develop a </w:t>
            </w:r>
            <w:r>
              <w:rPr>
                <w:rFonts w:asciiTheme="majorHAnsi" w:hAnsiTheme="majorHAnsi"/>
              </w:rPr>
              <w:tab/>
              <w:t>knowledge of community demographics, determine barriers to access and</w:t>
            </w:r>
            <w:r w:rsidRPr="0045729B">
              <w:rPr>
                <w:rFonts w:asciiTheme="majorHAnsi" w:hAnsiTheme="majorHAnsi"/>
              </w:rPr>
              <w:t xml:space="preserve"> inform service and program</w:t>
            </w:r>
          </w:p>
        </w:tc>
      </w:tr>
      <w:tr w:rsidR="005E04BA" w:rsidRPr="00A172DC" w14:paraId="2E6E46DF" w14:textId="77777777" w:rsidTr="0080275D">
        <w:tc>
          <w:tcPr>
            <w:tcW w:w="12299" w:type="dxa"/>
            <w:tcBorders>
              <w:bottom w:val="single" w:sz="4" w:space="0" w:color="auto"/>
            </w:tcBorders>
          </w:tcPr>
          <w:p w14:paraId="2F997D72" w14:textId="77777777" w:rsidR="005E04BA" w:rsidRPr="001E2C37" w:rsidRDefault="005E04BA" w:rsidP="0080275D">
            <w:pPr>
              <w:rPr>
                <w:rFonts w:asciiTheme="majorHAnsi" w:eastAsia="Times New Roman" w:hAnsiTheme="majorHAnsi" w:cs="Times New Roman"/>
              </w:rPr>
            </w:pPr>
            <w:r>
              <w:rPr>
                <w:rFonts w:ascii="Calibri" w:eastAsia="Times New Roman" w:hAnsi="Calibri" w:cs="Times New Roman"/>
              </w:rPr>
              <w:t xml:space="preserve">3.1.9. </w:t>
            </w:r>
            <w:r>
              <w:rPr>
                <w:rFonts w:ascii="Calibri" w:eastAsia="Times New Roman" w:hAnsi="Calibri" w:cs="Times New Roman"/>
              </w:rPr>
              <w:tab/>
            </w:r>
            <w:r w:rsidRPr="001E2C37">
              <w:rPr>
                <w:rFonts w:ascii="Calibri" w:eastAsia="Times New Roman" w:hAnsi="Calibri" w:cs="Times New Roman"/>
              </w:rPr>
              <w:t xml:space="preserve">Data are disaggregated according to gender, culture and language </w:t>
            </w:r>
          </w:p>
        </w:tc>
      </w:tr>
      <w:tr w:rsidR="005E04BA" w:rsidRPr="00A172DC" w14:paraId="6F4EDE46" w14:textId="77777777" w:rsidTr="0080275D">
        <w:tc>
          <w:tcPr>
            <w:tcW w:w="12299" w:type="dxa"/>
            <w:shd w:val="clear" w:color="auto" w:fill="E0E0E0"/>
          </w:tcPr>
          <w:p w14:paraId="57A1A54A" w14:textId="77777777" w:rsidR="005E04BA" w:rsidRPr="00DD6894" w:rsidRDefault="005E04BA" w:rsidP="0080275D">
            <w:pPr>
              <w:rPr>
                <w:rFonts w:asciiTheme="majorHAnsi" w:hAnsiTheme="majorHAnsi"/>
                <w:b/>
              </w:rPr>
            </w:pPr>
            <w:r>
              <w:rPr>
                <w:rFonts w:asciiTheme="majorHAnsi" w:hAnsiTheme="majorHAnsi"/>
                <w:b/>
              </w:rPr>
              <w:t xml:space="preserve">3.2. </w:t>
            </w:r>
            <w:r>
              <w:rPr>
                <w:rFonts w:asciiTheme="majorHAnsi" w:hAnsiTheme="majorHAnsi"/>
                <w:b/>
              </w:rPr>
              <w:tab/>
              <w:t xml:space="preserve">Undertaking performance monitoring and </w:t>
            </w:r>
            <w:r w:rsidRPr="00DD6894">
              <w:rPr>
                <w:rFonts w:asciiTheme="majorHAnsi" w:hAnsiTheme="majorHAnsi"/>
                <w:b/>
              </w:rPr>
              <w:t xml:space="preserve">evaluation </w:t>
            </w:r>
          </w:p>
        </w:tc>
      </w:tr>
      <w:tr w:rsidR="005E04BA" w:rsidRPr="00A172DC" w14:paraId="2CC95529" w14:textId="77777777" w:rsidTr="0080275D">
        <w:tc>
          <w:tcPr>
            <w:tcW w:w="12299" w:type="dxa"/>
          </w:tcPr>
          <w:p w14:paraId="3FB20DD4" w14:textId="77777777" w:rsidR="005E04BA" w:rsidRPr="00A172DC" w:rsidRDefault="005E04BA" w:rsidP="0080275D">
            <w:pPr>
              <w:rPr>
                <w:rFonts w:asciiTheme="majorHAnsi" w:hAnsiTheme="majorHAnsi"/>
              </w:rPr>
            </w:pPr>
            <w:r>
              <w:rPr>
                <w:rFonts w:ascii="Calibri" w:hAnsi="Calibri"/>
                <w:color w:val="000000"/>
              </w:rPr>
              <w:t xml:space="preserve">3.2.1. </w:t>
            </w:r>
            <w:r>
              <w:rPr>
                <w:rFonts w:ascii="Calibri" w:hAnsi="Calibri"/>
                <w:color w:val="000000"/>
              </w:rPr>
              <w:tab/>
            </w:r>
            <w:r w:rsidRPr="00E35B8E">
              <w:rPr>
                <w:rFonts w:ascii="Calibri" w:hAnsi="Calibri"/>
                <w:color w:val="000000"/>
              </w:rPr>
              <w:t xml:space="preserve">A set of health literacy standards </w:t>
            </w:r>
            <w:r>
              <w:rPr>
                <w:rFonts w:ascii="Calibri" w:hAnsi="Calibri"/>
                <w:color w:val="000000"/>
              </w:rPr>
              <w:t>have been</w:t>
            </w:r>
            <w:r w:rsidRPr="00E35B8E">
              <w:rPr>
                <w:rFonts w:ascii="Calibri" w:hAnsi="Calibri"/>
                <w:color w:val="000000"/>
              </w:rPr>
              <w:t xml:space="preserve"> established within </w:t>
            </w:r>
            <w:r>
              <w:rPr>
                <w:rFonts w:ascii="Calibri" w:hAnsi="Calibri"/>
                <w:color w:val="000000"/>
              </w:rPr>
              <w:t xml:space="preserve">our </w:t>
            </w:r>
            <w:r w:rsidRPr="00E35B8E">
              <w:rPr>
                <w:rFonts w:ascii="Calibri" w:hAnsi="Calibri"/>
                <w:color w:val="000000"/>
              </w:rPr>
              <w:t>organisation</w:t>
            </w:r>
          </w:p>
        </w:tc>
      </w:tr>
      <w:tr w:rsidR="005E04BA" w:rsidRPr="00A172DC" w14:paraId="774552C2" w14:textId="77777777" w:rsidTr="0080275D">
        <w:tc>
          <w:tcPr>
            <w:tcW w:w="12299" w:type="dxa"/>
          </w:tcPr>
          <w:p w14:paraId="42D4C2E3" w14:textId="77777777" w:rsidR="005E04BA" w:rsidRPr="00614136" w:rsidRDefault="005E04BA" w:rsidP="0080275D">
            <w:pPr>
              <w:rPr>
                <w:rFonts w:asciiTheme="majorHAnsi" w:hAnsiTheme="majorHAnsi"/>
              </w:rPr>
            </w:pPr>
            <w:r>
              <w:rPr>
                <w:rFonts w:ascii="Calibri" w:hAnsi="Calibri"/>
                <w:color w:val="000000"/>
              </w:rPr>
              <w:t xml:space="preserve">3.2.3. </w:t>
            </w:r>
            <w:r>
              <w:rPr>
                <w:rFonts w:ascii="Calibri" w:hAnsi="Calibri"/>
                <w:color w:val="000000"/>
              </w:rPr>
              <w:tab/>
              <w:t xml:space="preserve">There is a process in place </w:t>
            </w:r>
            <w:r w:rsidRPr="00E35B8E">
              <w:rPr>
                <w:rFonts w:ascii="Calibri" w:hAnsi="Calibri"/>
                <w:color w:val="000000"/>
              </w:rPr>
              <w:t xml:space="preserve">for </w:t>
            </w:r>
            <w:r>
              <w:rPr>
                <w:rFonts w:ascii="Calibri" w:hAnsi="Calibri"/>
                <w:color w:val="000000"/>
              </w:rPr>
              <w:t xml:space="preserve">monitoring, </w:t>
            </w:r>
            <w:r w:rsidRPr="00E35B8E">
              <w:rPr>
                <w:rFonts w:ascii="Calibri" w:hAnsi="Calibri"/>
                <w:color w:val="000000"/>
              </w:rPr>
              <w:t xml:space="preserve">evaluating </w:t>
            </w:r>
            <w:r w:rsidRPr="00CC4AE5">
              <w:rPr>
                <w:rFonts w:ascii="Calibri" w:hAnsi="Calibri"/>
              </w:rPr>
              <w:t>and reporting on the</w:t>
            </w:r>
            <w:r w:rsidRPr="00E35B8E">
              <w:rPr>
                <w:rFonts w:ascii="Calibri" w:hAnsi="Calibri"/>
                <w:color w:val="000000"/>
              </w:rPr>
              <w:t xml:space="preserve"> quality of</w:t>
            </w:r>
            <w:r>
              <w:rPr>
                <w:rFonts w:ascii="Calibri" w:hAnsi="Calibri"/>
                <w:color w:val="000000"/>
              </w:rPr>
              <w:t xml:space="preserve"> our health literacy </w:t>
            </w:r>
            <w:r w:rsidRPr="00E35B8E">
              <w:rPr>
                <w:rFonts w:ascii="Calibri" w:hAnsi="Calibri"/>
                <w:color w:val="000000"/>
              </w:rPr>
              <w:t>practice</w:t>
            </w:r>
            <w:r>
              <w:rPr>
                <w:rFonts w:ascii="Calibri" w:hAnsi="Calibri"/>
                <w:color w:val="000000"/>
              </w:rPr>
              <w:t xml:space="preserve"> </w:t>
            </w:r>
          </w:p>
        </w:tc>
      </w:tr>
      <w:tr w:rsidR="005E04BA" w:rsidRPr="00A172DC" w14:paraId="354FDC35" w14:textId="77777777" w:rsidTr="0080275D">
        <w:tc>
          <w:tcPr>
            <w:tcW w:w="12299" w:type="dxa"/>
            <w:shd w:val="clear" w:color="auto" w:fill="E0E0E0"/>
          </w:tcPr>
          <w:p w14:paraId="3984C394" w14:textId="77777777" w:rsidR="005E04BA" w:rsidRPr="00DD6894" w:rsidRDefault="005E04BA" w:rsidP="0080275D">
            <w:pPr>
              <w:rPr>
                <w:rFonts w:asciiTheme="majorHAnsi" w:hAnsiTheme="majorHAnsi"/>
                <w:b/>
              </w:rPr>
            </w:pPr>
            <w:r>
              <w:rPr>
                <w:rFonts w:asciiTheme="majorHAnsi" w:hAnsiTheme="majorHAnsi"/>
                <w:b/>
              </w:rPr>
              <w:t xml:space="preserve">3.3. </w:t>
            </w:r>
            <w:r>
              <w:rPr>
                <w:rFonts w:asciiTheme="majorHAnsi" w:hAnsiTheme="majorHAnsi"/>
                <w:b/>
              </w:rPr>
              <w:tab/>
              <w:t>Undertaking s</w:t>
            </w:r>
            <w:r w:rsidRPr="00DD6894">
              <w:rPr>
                <w:rFonts w:asciiTheme="majorHAnsi" w:hAnsiTheme="majorHAnsi"/>
                <w:b/>
              </w:rPr>
              <w:t xml:space="preserve">ervice planning </w:t>
            </w:r>
            <w:r>
              <w:rPr>
                <w:rFonts w:asciiTheme="majorHAnsi" w:hAnsiTheme="majorHAnsi"/>
                <w:b/>
              </w:rPr>
              <w:t>and quality improvement</w:t>
            </w:r>
            <w:r w:rsidRPr="00DD6894">
              <w:rPr>
                <w:rFonts w:asciiTheme="majorHAnsi" w:hAnsiTheme="majorHAnsi"/>
                <w:b/>
              </w:rPr>
              <w:t xml:space="preserve"> </w:t>
            </w:r>
          </w:p>
        </w:tc>
      </w:tr>
      <w:tr w:rsidR="005E04BA" w:rsidRPr="00A172DC" w14:paraId="7CBA8712" w14:textId="77777777" w:rsidTr="0080275D">
        <w:tc>
          <w:tcPr>
            <w:tcW w:w="12299" w:type="dxa"/>
          </w:tcPr>
          <w:p w14:paraId="53BFB61E" w14:textId="77777777" w:rsidR="005E04BA" w:rsidRPr="006764FC" w:rsidRDefault="005E04BA" w:rsidP="0080275D">
            <w:pPr>
              <w:rPr>
                <w:rFonts w:asciiTheme="majorHAnsi" w:hAnsiTheme="majorHAnsi"/>
              </w:rPr>
            </w:pPr>
            <w:r w:rsidRPr="006764FC">
              <w:rPr>
                <w:rFonts w:asciiTheme="majorHAnsi" w:hAnsiTheme="majorHAnsi"/>
              </w:rPr>
              <w:t xml:space="preserve">3.3.1. </w:t>
            </w:r>
            <w:r>
              <w:rPr>
                <w:rFonts w:asciiTheme="majorHAnsi" w:hAnsiTheme="majorHAnsi"/>
              </w:rPr>
              <w:tab/>
              <w:t xml:space="preserve">We have a </w:t>
            </w:r>
            <w:r w:rsidRPr="006764FC">
              <w:rPr>
                <w:rFonts w:asciiTheme="majorHAnsi" w:hAnsiTheme="majorHAnsi"/>
              </w:rPr>
              <w:t>systematic process in place for undertaking service and program planning</w:t>
            </w:r>
          </w:p>
        </w:tc>
      </w:tr>
      <w:tr w:rsidR="005E04BA" w:rsidRPr="00A172DC" w14:paraId="1DDE7C6F" w14:textId="77777777" w:rsidTr="0080275D">
        <w:tc>
          <w:tcPr>
            <w:tcW w:w="12299" w:type="dxa"/>
          </w:tcPr>
          <w:p w14:paraId="1ADCA624" w14:textId="77777777" w:rsidR="005E04BA" w:rsidRDefault="005E04BA" w:rsidP="0080275D">
            <w:pPr>
              <w:rPr>
                <w:rFonts w:asciiTheme="majorHAnsi" w:eastAsia="Times New Roman" w:hAnsiTheme="majorHAnsi" w:cs="Times New Roman"/>
                <w:color w:val="000000"/>
              </w:rPr>
            </w:pPr>
            <w:r>
              <w:rPr>
                <w:rFonts w:asciiTheme="majorHAnsi" w:eastAsia="Times New Roman" w:hAnsiTheme="majorHAnsi" w:cs="Times New Roman"/>
                <w:color w:val="000000"/>
              </w:rPr>
              <w:t xml:space="preserve">3.3.5 </w:t>
            </w:r>
            <w:r>
              <w:rPr>
                <w:rFonts w:asciiTheme="majorHAnsi" w:eastAsia="Times New Roman" w:hAnsiTheme="majorHAnsi" w:cs="Times New Roman"/>
                <w:color w:val="000000"/>
              </w:rPr>
              <w:tab/>
              <w:t xml:space="preserve">There is a mechanism in place for ensuring the outcomes of quality improvement activities are documented, </w:t>
            </w:r>
            <w:r>
              <w:rPr>
                <w:rFonts w:asciiTheme="majorHAnsi" w:eastAsia="Times New Roman" w:hAnsiTheme="majorHAnsi" w:cs="Times New Roman"/>
                <w:color w:val="000000"/>
              </w:rPr>
              <w:tab/>
              <w:t>reported and incorporated into future planning processes</w:t>
            </w:r>
          </w:p>
        </w:tc>
      </w:tr>
      <w:tr w:rsidR="005E04BA" w:rsidRPr="00A172DC" w14:paraId="0D6CB071" w14:textId="77777777" w:rsidTr="0080275D">
        <w:tc>
          <w:tcPr>
            <w:tcW w:w="12299" w:type="dxa"/>
            <w:shd w:val="clear" w:color="auto" w:fill="E0E0E0"/>
          </w:tcPr>
          <w:p w14:paraId="7B58817E" w14:textId="77777777" w:rsidR="005E04BA" w:rsidRPr="00DD6894" w:rsidRDefault="005E04BA" w:rsidP="0080275D">
            <w:pPr>
              <w:rPr>
                <w:rFonts w:asciiTheme="majorHAnsi" w:hAnsiTheme="majorHAnsi"/>
                <w:b/>
              </w:rPr>
            </w:pPr>
            <w:r w:rsidRPr="00DD6894">
              <w:rPr>
                <w:rFonts w:asciiTheme="majorHAnsi" w:hAnsiTheme="majorHAnsi"/>
                <w:b/>
              </w:rPr>
              <w:t xml:space="preserve">3.4. </w:t>
            </w:r>
            <w:r>
              <w:rPr>
                <w:rFonts w:asciiTheme="majorHAnsi" w:hAnsiTheme="majorHAnsi"/>
                <w:b/>
              </w:rPr>
              <w:tab/>
              <w:t>C</w:t>
            </w:r>
            <w:r w:rsidRPr="00DD6894">
              <w:rPr>
                <w:rFonts w:asciiTheme="majorHAnsi" w:hAnsiTheme="majorHAnsi"/>
                <w:b/>
              </w:rPr>
              <w:t xml:space="preserve">ommunication systems and processes </w:t>
            </w:r>
          </w:p>
        </w:tc>
      </w:tr>
      <w:tr w:rsidR="005E04BA" w:rsidRPr="00A172DC" w14:paraId="7661B23E" w14:textId="77777777" w:rsidTr="0080275D">
        <w:tc>
          <w:tcPr>
            <w:tcW w:w="12299" w:type="dxa"/>
            <w:tcBorders>
              <w:bottom w:val="single" w:sz="4" w:space="0" w:color="auto"/>
            </w:tcBorders>
          </w:tcPr>
          <w:p w14:paraId="1DB9A7A9" w14:textId="77777777" w:rsidR="005E04BA" w:rsidRPr="005A4139" w:rsidRDefault="005E04BA" w:rsidP="0080275D">
            <w:pPr>
              <w:rPr>
                <w:rFonts w:ascii="Calibri" w:hAnsi="Calibri"/>
                <w:color w:val="000000"/>
              </w:rPr>
            </w:pPr>
            <w:r>
              <w:rPr>
                <w:rFonts w:ascii="Calibri" w:hAnsi="Calibri"/>
                <w:color w:val="000000"/>
              </w:rPr>
              <w:t xml:space="preserve">3.4.4. </w:t>
            </w:r>
            <w:r>
              <w:rPr>
                <w:rFonts w:ascii="Calibri" w:hAnsi="Calibri"/>
                <w:color w:val="000000"/>
              </w:rPr>
              <w:tab/>
              <w:t>R</w:t>
            </w:r>
            <w:r w:rsidRPr="005A4139">
              <w:rPr>
                <w:rFonts w:ascii="Calibri" w:hAnsi="Calibri"/>
                <w:color w:val="000000"/>
              </w:rPr>
              <w:t xml:space="preserve">ecall and reminder systems are in place </w:t>
            </w:r>
            <w:r>
              <w:rPr>
                <w:rFonts w:ascii="Calibri" w:hAnsi="Calibri"/>
                <w:color w:val="000000"/>
              </w:rPr>
              <w:t xml:space="preserve">to support </w:t>
            </w:r>
            <w:r w:rsidRPr="005A4139">
              <w:rPr>
                <w:rFonts w:ascii="Calibri" w:hAnsi="Calibri"/>
                <w:color w:val="000000"/>
              </w:rPr>
              <w:t xml:space="preserve">appointment confirmation </w:t>
            </w:r>
            <w:r>
              <w:rPr>
                <w:rFonts w:ascii="Calibri" w:hAnsi="Calibri"/>
                <w:color w:val="000000"/>
              </w:rPr>
              <w:t>and post-appointment follow up</w:t>
            </w:r>
          </w:p>
        </w:tc>
      </w:tr>
      <w:tr w:rsidR="005E04BA" w:rsidRPr="00A172DC" w14:paraId="209BE97F" w14:textId="77777777" w:rsidTr="0080275D">
        <w:tc>
          <w:tcPr>
            <w:tcW w:w="12299" w:type="dxa"/>
            <w:tcBorders>
              <w:bottom w:val="single" w:sz="4" w:space="0" w:color="auto"/>
            </w:tcBorders>
          </w:tcPr>
          <w:p w14:paraId="1CFFE90A" w14:textId="77777777" w:rsidR="005E04BA" w:rsidRPr="004A2FCF" w:rsidRDefault="005E04BA" w:rsidP="0080275D">
            <w:pPr>
              <w:rPr>
                <w:rFonts w:ascii="Calibri" w:hAnsi="Calibri"/>
                <w:color w:val="000000"/>
              </w:rPr>
            </w:pPr>
            <w:r>
              <w:rPr>
                <w:rFonts w:ascii="Calibri" w:hAnsi="Calibri"/>
                <w:color w:val="000000"/>
              </w:rPr>
              <w:t xml:space="preserve">3.4.6. </w:t>
            </w:r>
            <w:r>
              <w:rPr>
                <w:rFonts w:ascii="Calibri" w:hAnsi="Calibri"/>
                <w:color w:val="000000"/>
              </w:rPr>
              <w:tab/>
              <w:t>There is a system and p</w:t>
            </w:r>
            <w:r w:rsidRPr="000C56AD">
              <w:rPr>
                <w:rFonts w:ascii="Calibri" w:hAnsi="Calibri"/>
                <w:color w:val="000000"/>
              </w:rPr>
              <w:t xml:space="preserve">rocess </w:t>
            </w:r>
            <w:r>
              <w:rPr>
                <w:rFonts w:ascii="Calibri" w:hAnsi="Calibri"/>
                <w:color w:val="000000"/>
              </w:rPr>
              <w:t xml:space="preserve">in place for developing and </w:t>
            </w:r>
            <w:r w:rsidRPr="000C56AD">
              <w:rPr>
                <w:rFonts w:ascii="Calibri" w:hAnsi="Calibri"/>
                <w:color w:val="000000"/>
              </w:rPr>
              <w:t xml:space="preserve">reviewing </w:t>
            </w:r>
            <w:r>
              <w:rPr>
                <w:rFonts w:ascii="Calibri" w:hAnsi="Calibri"/>
                <w:color w:val="000000"/>
              </w:rPr>
              <w:t>all communication materials to ensure</w:t>
            </w:r>
            <w:r w:rsidRPr="000C56AD">
              <w:rPr>
                <w:rFonts w:ascii="Calibri" w:hAnsi="Calibri"/>
                <w:color w:val="000000"/>
              </w:rPr>
              <w:t xml:space="preserve"> </w:t>
            </w:r>
            <w:r>
              <w:rPr>
                <w:rFonts w:ascii="Calibri" w:hAnsi="Calibri"/>
                <w:color w:val="000000"/>
              </w:rPr>
              <w:t xml:space="preserve">they </w:t>
            </w:r>
            <w:r>
              <w:rPr>
                <w:rFonts w:ascii="Calibri" w:hAnsi="Calibri"/>
                <w:color w:val="000000"/>
              </w:rPr>
              <w:tab/>
              <w:t>meet health literacy standards</w:t>
            </w:r>
          </w:p>
        </w:tc>
      </w:tr>
      <w:tr w:rsidR="005E04BA" w:rsidRPr="00A172DC" w14:paraId="3771DD7E" w14:textId="77777777" w:rsidTr="0080275D">
        <w:tc>
          <w:tcPr>
            <w:tcW w:w="12299" w:type="dxa"/>
            <w:shd w:val="clear" w:color="auto" w:fill="E0E0E0"/>
          </w:tcPr>
          <w:p w14:paraId="18595DD8" w14:textId="77777777" w:rsidR="005E04BA" w:rsidRPr="00DD6894" w:rsidRDefault="005E04BA" w:rsidP="0080275D">
            <w:pPr>
              <w:rPr>
                <w:rFonts w:asciiTheme="majorHAnsi" w:hAnsiTheme="majorHAnsi"/>
                <w:b/>
              </w:rPr>
            </w:pPr>
            <w:r w:rsidRPr="00DD6894">
              <w:rPr>
                <w:rFonts w:asciiTheme="majorHAnsi" w:hAnsiTheme="majorHAnsi"/>
                <w:b/>
              </w:rPr>
              <w:t xml:space="preserve">3.5. </w:t>
            </w:r>
            <w:r>
              <w:rPr>
                <w:rFonts w:asciiTheme="majorHAnsi" w:hAnsiTheme="majorHAnsi"/>
                <w:b/>
              </w:rPr>
              <w:tab/>
              <w:t>I</w:t>
            </w:r>
            <w:r w:rsidRPr="00DD6894">
              <w:rPr>
                <w:rFonts w:asciiTheme="majorHAnsi" w:hAnsiTheme="majorHAnsi"/>
                <w:b/>
              </w:rPr>
              <w:t>nternal policies and procedures</w:t>
            </w:r>
          </w:p>
        </w:tc>
      </w:tr>
      <w:tr w:rsidR="005E04BA" w:rsidRPr="00A172DC" w14:paraId="26C62F2B" w14:textId="77777777" w:rsidTr="0080275D">
        <w:tc>
          <w:tcPr>
            <w:tcW w:w="12299" w:type="dxa"/>
          </w:tcPr>
          <w:p w14:paraId="264B0331" w14:textId="77777777" w:rsidR="005E04BA" w:rsidRPr="00BA02F7" w:rsidRDefault="005E04BA" w:rsidP="0080275D">
            <w:pPr>
              <w:rPr>
                <w:rFonts w:asciiTheme="majorHAnsi" w:hAnsiTheme="majorHAnsi"/>
              </w:rPr>
            </w:pPr>
            <w:r>
              <w:rPr>
                <w:rFonts w:asciiTheme="majorHAnsi" w:hAnsiTheme="majorHAnsi"/>
              </w:rPr>
              <w:t xml:space="preserve">3.5.1. </w:t>
            </w:r>
            <w:r>
              <w:rPr>
                <w:rFonts w:asciiTheme="majorHAnsi" w:hAnsiTheme="majorHAnsi"/>
              </w:rPr>
              <w:tab/>
              <w:t>We have</w:t>
            </w:r>
            <w:r w:rsidRPr="00BA02F7">
              <w:rPr>
                <w:rFonts w:asciiTheme="majorHAnsi" w:hAnsiTheme="majorHAnsi"/>
              </w:rPr>
              <w:t xml:space="preserve"> policies</w:t>
            </w:r>
            <w:r>
              <w:rPr>
                <w:rFonts w:asciiTheme="majorHAnsi" w:hAnsiTheme="majorHAnsi"/>
              </w:rPr>
              <w:t xml:space="preserve"> and procedures</w:t>
            </w:r>
            <w:r w:rsidRPr="00BA02F7">
              <w:rPr>
                <w:rFonts w:asciiTheme="majorHAnsi" w:hAnsiTheme="majorHAnsi"/>
              </w:rPr>
              <w:t xml:space="preserve"> in place to support effective engagement with clients and the </w:t>
            </w:r>
            <w:r>
              <w:rPr>
                <w:rFonts w:asciiTheme="majorHAnsi" w:hAnsiTheme="majorHAnsi"/>
              </w:rPr>
              <w:tab/>
            </w:r>
            <w:r w:rsidRPr="00BA02F7">
              <w:rPr>
                <w:rFonts w:asciiTheme="majorHAnsi" w:hAnsiTheme="majorHAnsi"/>
              </w:rPr>
              <w:t>community</w:t>
            </w:r>
          </w:p>
        </w:tc>
      </w:tr>
      <w:tr w:rsidR="005E04BA" w:rsidRPr="00A172DC" w14:paraId="1BFC06D1" w14:textId="77777777" w:rsidTr="0080275D">
        <w:tc>
          <w:tcPr>
            <w:tcW w:w="12299" w:type="dxa"/>
          </w:tcPr>
          <w:p w14:paraId="1C0C3939" w14:textId="77777777" w:rsidR="005E04BA" w:rsidRPr="00BA02F7" w:rsidRDefault="005E04BA" w:rsidP="0080275D">
            <w:pPr>
              <w:rPr>
                <w:rFonts w:ascii="Calibri" w:hAnsi="Calibri"/>
              </w:rPr>
            </w:pPr>
            <w:r>
              <w:rPr>
                <w:rFonts w:ascii="Calibri" w:hAnsi="Calibri"/>
              </w:rPr>
              <w:t xml:space="preserve">3.5.5. </w:t>
            </w:r>
            <w:r>
              <w:rPr>
                <w:rFonts w:ascii="Calibri" w:hAnsi="Calibri"/>
              </w:rPr>
              <w:tab/>
            </w:r>
            <w:r w:rsidRPr="00BA02F7">
              <w:rPr>
                <w:rFonts w:ascii="Calibri" w:hAnsi="Calibri"/>
              </w:rPr>
              <w:t>Relevant staff are involved in the development and review of policies and procedures</w:t>
            </w:r>
            <w:r w:rsidDel="00CD231B">
              <w:rPr>
                <w:rFonts w:ascii="Calibri" w:hAnsi="Calibri"/>
              </w:rPr>
              <w:t xml:space="preserve"> </w:t>
            </w:r>
          </w:p>
        </w:tc>
      </w:tr>
    </w:tbl>
    <w:tbl>
      <w:tblPr>
        <w:tblStyle w:val="TableGrid"/>
        <w:tblW w:w="12333" w:type="dxa"/>
        <w:tblInd w:w="108" w:type="dxa"/>
        <w:tblLook w:val="04A0" w:firstRow="1" w:lastRow="0" w:firstColumn="1" w:lastColumn="0" w:noHBand="0" w:noVBand="1"/>
      </w:tblPr>
      <w:tblGrid>
        <w:gridCol w:w="12333"/>
      </w:tblGrid>
      <w:tr w:rsidR="005E04BA" w14:paraId="08518F22" w14:textId="77777777" w:rsidTr="0080275D">
        <w:tc>
          <w:tcPr>
            <w:tcW w:w="12333" w:type="dxa"/>
            <w:shd w:val="clear" w:color="auto" w:fill="004080"/>
          </w:tcPr>
          <w:p w14:paraId="2E9E41DD" w14:textId="77777777" w:rsidR="005E04BA" w:rsidRDefault="005E04BA" w:rsidP="0080275D">
            <w:pPr>
              <w:rPr>
                <w:rFonts w:asciiTheme="majorHAnsi" w:hAnsiTheme="majorHAnsi"/>
                <w:b/>
              </w:rPr>
            </w:pPr>
            <w:r>
              <w:rPr>
                <w:rFonts w:asciiTheme="majorHAnsi" w:hAnsiTheme="majorHAnsi"/>
                <w:b/>
                <w:sz w:val="28"/>
                <w:szCs w:val="28"/>
              </w:rPr>
              <w:t xml:space="preserve">4. </w:t>
            </w:r>
            <w:r w:rsidRPr="009F35E8">
              <w:rPr>
                <w:rFonts w:asciiTheme="majorHAnsi" w:hAnsiTheme="majorHAnsi"/>
                <w:b/>
                <w:sz w:val="28"/>
                <w:szCs w:val="28"/>
              </w:rPr>
              <w:t>Access to programs and services</w:t>
            </w:r>
          </w:p>
        </w:tc>
      </w:tr>
      <w:tr w:rsidR="005E04BA" w14:paraId="05DA2BC0" w14:textId="77777777" w:rsidTr="0080275D">
        <w:tc>
          <w:tcPr>
            <w:tcW w:w="12333" w:type="dxa"/>
            <w:shd w:val="clear" w:color="auto" w:fill="99CCFF"/>
          </w:tcPr>
          <w:p w14:paraId="3BECC8A5" w14:textId="77777777" w:rsidR="005E04BA" w:rsidRDefault="005E04BA" w:rsidP="0080275D">
            <w:pPr>
              <w:rPr>
                <w:rFonts w:asciiTheme="majorHAnsi" w:hAnsiTheme="majorHAnsi"/>
                <w:b/>
              </w:rPr>
            </w:pPr>
            <w:r>
              <w:rPr>
                <w:rFonts w:asciiTheme="majorHAnsi" w:hAnsiTheme="majorHAnsi"/>
                <w:b/>
              </w:rPr>
              <w:t>Impact area and performance indicators</w:t>
            </w:r>
          </w:p>
        </w:tc>
      </w:tr>
      <w:tr w:rsidR="005E04BA" w14:paraId="5FABA04D" w14:textId="77777777" w:rsidTr="0080275D">
        <w:tc>
          <w:tcPr>
            <w:tcW w:w="12333" w:type="dxa"/>
            <w:tcBorders>
              <w:bottom w:val="single" w:sz="4" w:space="0" w:color="auto"/>
            </w:tcBorders>
            <w:shd w:val="clear" w:color="auto" w:fill="E0E0E0"/>
          </w:tcPr>
          <w:p w14:paraId="1DCD1502" w14:textId="77777777" w:rsidR="005E04BA" w:rsidRPr="00BC4DCF" w:rsidRDefault="005E04BA" w:rsidP="0080275D">
            <w:pPr>
              <w:rPr>
                <w:rFonts w:asciiTheme="majorHAnsi" w:hAnsiTheme="majorHAnsi"/>
              </w:rPr>
            </w:pPr>
            <w:r w:rsidRPr="00C517AF">
              <w:rPr>
                <w:rFonts w:asciiTheme="majorHAnsi" w:hAnsiTheme="majorHAnsi"/>
                <w:b/>
              </w:rPr>
              <w:t xml:space="preserve">4.1. </w:t>
            </w:r>
            <w:r>
              <w:rPr>
                <w:rFonts w:asciiTheme="majorHAnsi" w:hAnsiTheme="majorHAnsi"/>
                <w:b/>
              </w:rPr>
              <w:tab/>
              <w:t>Providing an appropriate service environment</w:t>
            </w:r>
          </w:p>
        </w:tc>
      </w:tr>
      <w:tr w:rsidR="005E04BA" w:rsidRPr="00A172DC" w14:paraId="48188C04" w14:textId="77777777" w:rsidTr="0080275D">
        <w:tc>
          <w:tcPr>
            <w:tcW w:w="12333" w:type="dxa"/>
          </w:tcPr>
          <w:p w14:paraId="56319B1D" w14:textId="77777777" w:rsidR="005E04BA" w:rsidRPr="00A172DC" w:rsidRDefault="005E04BA" w:rsidP="0080275D">
            <w:pPr>
              <w:rPr>
                <w:rFonts w:asciiTheme="majorHAnsi" w:hAnsiTheme="majorHAnsi"/>
              </w:rPr>
            </w:pPr>
            <w:r>
              <w:rPr>
                <w:rFonts w:ascii="Calibri" w:hAnsi="Calibri"/>
                <w:color w:val="000000"/>
              </w:rPr>
              <w:t xml:space="preserve">4.1.1. </w:t>
            </w:r>
            <w:r>
              <w:rPr>
                <w:rFonts w:ascii="Calibri" w:hAnsi="Calibri"/>
                <w:color w:val="000000"/>
              </w:rPr>
              <w:tab/>
              <w:t xml:space="preserve">Our buildings and venues/facilities are accessible (e.g. affordable parking, ramp access, and close to public </w:t>
            </w:r>
            <w:r>
              <w:rPr>
                <w:rFonts w:ascii="Calibri" w:hAnsi="Calibri"/>
                <w:color w:val="000000"/>
              </w:rPr>
              <w:tab/>
              <w:t>transport)</w:t>
            </w:r>
          </w:p>
        </w:tc>
      </w:tr>
      <w:tr w:rsidR="005E04BA" w:rsidRPr="00A172DC" w14:paraId="1A44BDBA" w14:textId="77777777" w:rsidTr="0080275D">
        <w:tc>
          <w:tcPr>
            <w:tcW w:w="12333" w:type="dxa"/>
            <w:tcBorders>
              <w:bottom w:val="single" w:sz="4" w:space="0" w:color="auto"/>
            </w:tcBorders>
          </w:tcPr>
          <w:p w14:paraId="70C03F2E" w14:textId="77777777" w:rsidR="005E04BA" w:rsidRPr="005D7B6B" w:rsidRDefault="005E04BA" w:rsidP="0080275D">
            <w:pPr>
              <w:rPr>
                <w:rFonts w:ascii="Calibri" w:hAnsi="Calibri"/>
                <w:color w:val="000000"/>
              </w:rPr>
            </w:pPr>
            <w:r>
              <w:rPr>
                <w:rFonts w:ascii="Calibri" w:hAnsi="Calibri"/>
                <w:color w:val="000000"/>
              </w:rPr>
              <w:t xml:space="preserve">4.1.2. </w:t>
            </w:r>
            <w:r>
              <w:rPr>
                <w:rFonts w:ascii="Calibri" w:hAnsi="Calibri"/>
                <w:color w:val="000000"/>
              </w:rPr>
              <w:tab/>
              <w:t>Our services</w:t>
            </w:r>
            <w:r w:rsidRPr="005D7B6B">
              <w:rPr>
                <w:rFonts w:ascii="Calibri" w:hAnsi="Calibri"/>
                <w:color w:val="000000"/>
              </w:rPr>
              <w:t xml:space="preserve"> provide a welcoming and supportive environment </w:t>
            </w:r>
            <w:r w:rsidRPr="003047CF">
              <w:rPr>
                <w:rFonts w:ascii="Calibri" w:hAnsi="Calibri"/>
              </w:rPr>
              <w:t xml:space="preserve">for diverse and vulnerable groups (including for </w:t>
            </w:r>
            <w:r>
              <w:rPr>
                <w:rFonts w:ascii="Calibri" w:hAnsi="Calibri"/>
              </w:rPr>
              <w:lastRenderedPageBreak/>
              <w:tab/>
            </w:r>
            <w:r w:rsidRPr="003047CF">
              <w:rPr>
                <w:rFonts w:ascii="Calibri" w:hAnsi="Calibri"/>
              </w:rPr>
              <w:t xml:space="preserve">Aboriginal people, CALD </w:t>
            </w:r>
            <w:r>
              <w:rPr>
                <w:rFonts w:ascii="Calibri" w:hAnsi="Calibri"/>
              </w:rPr>
              <w:t>communities</w:t>
            </w:r>
            <w:r w:rsidRPr="003047CF">
              <w:rPr>
                <w:rFonts w:ascii="Calibri" w:hAnsi="Calibri"/>
              </w:rPr>
              <w:t>, GLBTIQ communities etc.)</w:t>
            </w:r>
          </w:p>
        </w:tc>
      </w:tr>
      <w:tr w:rsidR="005E04BA" w:rsidRPr="00A172DC" w14:paraId="619DE457" w14:textId="77777777" w:rsidTr="0080275D">
        <w:tc>
          <w:tcPr>
            <w:tcW w:w="12333" w:type="dxa"/>
            <w:shd w:val="clear" w:color="auto" w:fill="E0E0E0"/>
          </w:tcPr>
          <w:p w14:paraId="5A2F3F57" w14:textId="77777777" w:rsidR="005E04BA" w:rsidRPr="00A172DC" w:rsidRDefault="005E04BA" w:rsidP="0080275D">
            <w:pPr>
              <w:rPr>
                <w:rFonts w:asciiTheme="majorHAnsi" w:hAnsiTheme="majorHAnsi"/>
              </w:rPr>
            </w:pPr>
            <w:r>
              <w:rPr>
                <w:rFonts w:asciiTheme="majorHAnsi" w:hAnsiTheme="majorHAnsi"/>
                <w:b/>
              </w:rPr>
              <w:lastRenderedPageBreak/>
              <w:t xml:space="preserve">4.2. </w:t>
            </w:r>
            <w:r>
              <w:rPr>
                <w:rFonts w:asciiTheme="majorHAnsi" w:hAnsiTheme="majorHAnsi"/>
                <w:b/>
              </w:rPr>
              <w:tab/>
              <w:t>Supporting i</w:t>
            </w:r>
            <w:r w:rsidRPr="00C517AF">
              <w:rPr>
                <w:rFonts w:asciiTheme="majorHAnsi" w:hAnsiTheme="majorHAnsi"/>
                <w:b/>
              </w:rPr>
              <w:t xml:space="preserve">nitial entry and </w:t>
            </w:r>
            <w:r>
              <w:rPr>
                <w:rFonts w:asciiTheme="majorHAnsi" w:hAnsiTheme="majorHAnsi"/>
                <w:b/>
              </w:rPr>
              <w:t xml:space="preserve">ongoing </w:t>
            </w:r>
            <w:r w:rsidRPr="00C517AF">
              <w:rPr>
                <w:rFonts w:asciiTheme="majorHAnsi" w:hAnsiTheme="majorHAnsi"/>
                <w:b/>
              </w:rPr>
              <w:t>access</w:t>
            </w:r>
            <w:r>
              <w:rPr>
                <w:rFonts w:asciiTheme="majorHAnsi" w:hAnsiTheme="majorHAnsi"/>
                <w:b/>
              </w:rPr>
              <w:t xml:space="preserve"> to services and programs</w:t>
            </w:r>
          </w:p>
        </w:tc>
      </w:tr>
      <w:tr w:rsidR="005E04BA" w:rsidRPr="00A172DC" w14:paraId="1F0490C2" w14:textId="77777777" w:rsidTr="0080275D">
        <w:tc>
          <w:tcPr>
            <w:tcW w:w="12333" w:type="dxa"/>
          </w:tcPr>
          <w:p w14:paraId="014DC17D" w14:textId="77777777" w:rsidR="005E04BA" w:rsidRPr="00A172DC" w:rsidRDefault="005E04BA" w:rsidP="0080275D">
            <w:pPr>
              <w:rPr>
                <w:rFonts w:asciiTheme="majorHAnsi" w:hAnsiTheme="majorHAnsi"/>
              </w:rPr>
            </w:pPr>
            <w:r>
              <w:rPr>
                <w:rFonts w:ascii="Calibri" w:hAnsi="Calibri"/>
                <w:color w:val="000000"/>
              </w:rPr>
              <w:t xml:space="preserve">4.2.1. </w:t>
            </w:r>
            <w:r>
              <w:rPr>
                <w:rFonts w:ascii="Calibri" w:hAnsi="Calibri"/>
                <w:color w:val="000000"/>
              </w:rPr>
              <w:tab/>
              <w:t>We have c</w:t>
            </w:r>
            <w:r w:rsidRPr="005D7B6B">
              <w:rPr>
                <w:rFonts w:ascii="Calibri" w:hAnsi="Calibri"/>
                <w:color w:val="000000"/>
              </w:rPr>
              <w:t>lear</w:t>
            </w:r>
            <w:r>
              <w:rPr>
                <w:rFonts w:ascii="Calibri" w:hAnsi="Calibri"/>
                <w:color w:val="000000"/>
              </w:rPr>
              <w:t xml:space="preserve"> access and</w:t>
            </w:r>
            <w:r w:rsidRPr="005D7B6B">
              <w:rPr>
                <w:rFonts w:ascii="Calibri" w:hAnsi="Calibri"/>
                <w:color w:val="000000"/>
              </w:rPr>
              <w:t xml:space="preserve"> referral pathways</w:t>
            </w:r>
            <w:r>
              <w:rPr>
                <w:rFonts w:ascii="Calibri" w:hAnsi="Calibri"/>
                <w:color w:val="000000"/>
              </w:rPr>
              <w:t xml:space="preserve"> in place</w:t>
            </w:r>
          </w:p>
        </w:tc>
      </w:tr>
      <w:tr w:rsidR="005E04BA" w:rsidRPr="00A172DC" w14:paraId="58EAE77F" w14:textId="77777777" w:rsidTr="0080275D">
        <w:tc>
          <w:tcPr>
            <w:tcW w:w="12333" w:type="dxa"/>
          </w:tcPr>
          <w:p w14:paraId="0D322CBC" w14:textId="77777777" w:rsidR="005E04BA" w:rsidRPr="005D7B6B" w:rsidRDefault="005E04BA" w:rsidP="0080275D">
            <w:pPr>
              <w:rPr>
                <w:rFonts w:ascii="Calibri" w:hAnsi="Calibri"/>
                <w:color w:val="000000"/>
              </w:rPr>
            </w:pPr>
            <w:r>
              <w:rPr>
                <w:rFonts w:ascii="Calibri" w:hAnsi="Calibri"/>
                <w:color w:val="000000"/>
              </w:rPr>
              <w:t xml:space="preserve">4.2.8. </w:t>
            </w:r>
            <w:r>
              <w:rPr>
                <w:rFonts w:ascii="Calibri" w:hAnsi="Calibri"/>
                <w:color w:val="000000"/>
              </w:rPr>
              <w:tab/>
              <w:t>Clients are</w:t>
            </w:r>
            <w:r w:rsidRPr="000047A1">
              <w:rPr>
                <w:rFonts w:ascii="Calibri" w:hAnsi="Calibri"/>
                <w:color w:val="000000"/>
              </w:rPr>
              <w:t xml:space="preserve"> provide</w:t>
            </w:r>
            <w:r>
              <w:rPr>
                <w:rFonts w:ascii="Calibri" w:hAnsi="Calibri"/>
                <w:color w:val="000000"/>
              </w:rPr>
              <w:t>d with resources</w:t>
            </w:r>
            <w:r w:rsidRPr="000047A1">
              <w:rPr>
                <w:rFonts w:ascii="Calibri" w:hAnsi="Calibri"/>
                <w:color w:val="000000"/>
              </w:rPr>
              <w:t xml:space="preserve"> </w:t>
            </w:r>
            <w:r>
              <w:rPr>
                <w:rFonts w:ascii="Calibri" w:hAnsi="Calibri"/>
                <w:color w:val="000000"/>
              </w:rPr>
              <w:t xml:space="preserve">that </w:t>
            </w:r>
            <w:r w:rsidRPr="000047A1">
              <w:rPr>
                <w:rFonts w:ascii="Calibri" w:hAnsi="Calibri"/>
                <w:color w:val="000000"/>
              </w:rPr>
              <w:t xml:space="preserve">support </w:t>
            </w:r>
            <w:r>
              <w:rPr>
                <w:rFonts w:ascii="Calibri" w:hAnsi="Calibri"/>
                <w:color w:val="000000"/>
              </w:rPr>
              <w:t>them to navigate their way through the health system</w:t>
            </w:r>
          </w:p>
        </w:tc>
      </w:tr>
      <w:tr w:rsidR="005E04BA" w:rsidRPr="00A172DC" w14:paraId="4B420543" w14:textId="77777777" w:rsidTr="0080275D">
        <w:tc>
          <w:tcPr>
            <w:tcW w:w="12333" w:type="dxa"/>
            <w:shd w:val="clear" w:color="auto" w:fill="E0E0E0"/>
          </w:tcPr>
          <w:p w14:paraId="46BFE85D" w14:textId="77777777" w:rsidR="005E04BA" w:rsidRPr="00AA2B62" w:rsidRDefault="005E04BA" w:rsidP="0080275D">
            <w:pPr>
              <w:rPr>
                <w:rFonts w:asciiTheme="majorHAnsi" w:hAnsiTheme="majorHAnsi"/>
                <w:b/>
              </w:rPr>
            </w:pPr>
            <w:r>
              <w:rPr>
                <w:rFonts w:asciiTheme="majorHAnsi" w:hAnsiTheme="majorHAnsi"/>
                <w:b/>
              </w:rPr>
              <w:t xml:space="preserve">4.3.  </w:t>
            </w:r>
            <w:r>
              <w:rPr>
                <w:rFonts w:asciiTheme="majorHAnsi" w:hAnsiTheme="majorHAnsi"/>
                <w:b/>
              </w:rPr>
              <w:tab/>
              <w:t>Providing o</w:t>
            </w:r>
            <w:r w:rsidRPr="00C517AF">
              <w:rPr>
                <w:rFonts w:asciiTheme="majorHAnsi" w:hAnsiTheme="majorHAnsi"/>
                <w:b/>
              </w:rPr>
              <w:t>utreach services</w:t>
            </w:r>
          </w:p>
        </w:tc>
      </w:tr>
      <w:tr w:rsidR="005E04BA" w:rsidRPr="00A172DC" w14:paraId="66B5438A" w14:textId="77777777" w:rsidTr="0080275D">
        <w:tc>
          <w:tcPr>
            <w:tcW w:w="12333" w:type="dxa"/>
          </w:tcPr>
          <w:p w14:paraId="3ED0AE23" w14:textId="77777777" w:rsidR="005E04BA" w:rsidRDefault="005E04BA" w:rsidP="0080275D">
            <w:pPr>
              <w:rPr>
                <w:rFonts w:asciiTheme="majorHAnsi" w:hAnsiTheme="majorHAnsi"/>
              </w:rPr>
            </w:pPr>
            <w:r>
              <w:rPr>
                <w:rFonts w:ascii="Calibri" w:hAnsi="Calibri"/>
                <w:color w:val="000000"/>
              </w:rPr>
              <w:t xml:space="preserve">4.3.1. </w:t>
            </w:r>
            <w:r>
              <w:rPr>
                <w:rFonts w:ascii="Calibri" w:hAnsi="Calibri"/>
                <w:color w:val="000000"/>
              </w:rPr>
              <w:tab/>
              <w:t xml:space="preserve">We utilise a range of </w:t>
            </w:r>
            <w:r w:rsidRPr="005D7B6B">
              <w:rPr>
                <w:rFonts w:ascii="Calibri" w:hAnsi="Calibri"/>
                <w:color w:val="000000"/>
              </w:rPr>
              <w:t xml:space="preserve">service </w:t>
            </w:r>
            <w:r>
              <w:rPr>
                <w:rFonts w:ascii="Calibri" w:hAnsi="Calibri"/>
                <w:color w:val="000000"/>
              </w:rPr>
              <w:t xml:space="preserve">delivery </w:t>
            </w:r>
            <w:r w:rsidRPr="005D7B6B">
              <w:rPr>
                <w:rFonts w:ascii="Calibri" w:hAnsi="Calibri"/>
                <w:color w:val="000000"/>
              </w:rPr>
              <w:t>models</w:t>
            </w:r>
            <w:r>
              <w:rPr>
                <w:rFonts w:ascii="Calibri" w:hAnsi="Calibri"/>
                <w:color w:val="000000"/>
              </w:rPr>
              <w:t xml:space="preserve"> to ensure we engage people and communities who are unable to </w:t>
            </w:r>
            <w:r>
              <w:rPr>
                <w:rFonts w:ascii="Calibri" w:hAnsi="Calibri"/>
                <w:color w:val="000000"/>
              </w:rPr>
              <w:tab/>
              <w:t>attend services in person</w:t>
            </w:r>
            <w:r w:rsidDel="00B21001">
              <w:rPr>
                <w:rFonts w:ascii="Calibri" w:hAnsi="Calibri"/>
                <w:color w:val="000000"/>
              </w:rPr>
              <w:t xml:space="preserve"> </w:t>
            </w:r>
            <w:r w:rsidRPr="005D7B6B">
              <w:rPr>
                <w:rFonts w:ascii="Calibri" w:hAnsi="Calibri"/>
                <w:color w:val="000000"/>
              </w:rPr>
              <w:t>(</w:t>
            </w:r>
            <w:r>
              <w:rPr>
                <w:rFonts w:ascii="Calibri" w:hAnsi="Calibri"/>
                <w:color w:val="000000"/>
              </w:rPr>
              <w:t xml:space="preserve">e.g. </w:t>
            </w:r>
            <w:r w:rsidRPr="005D7B6B">
              <w:rPr>
                <w:rFonts w:ascii="Calibri" w:hAnsi="Calibri"/>
                <w:color w:val="000000"/>
              </w:rPr>
              <w:t>outreach</w:t>
            </w:r>
            <w:r>
              <w:rPr>
                <w:rFonts w:ascii="Calibri" w:hAnsi="Calibri"/>
                <w:color w:val="000000"/>
              </w:rPr>
              <w:t xml:space="preserve"> services</w:t>
            </w:r>
            <w:r w:rsidRPr="005D7B6B">
              <w:rPr>
                <w:rFonts w:ascii="Calibri" w:hAnsi="Calibri"/>
                <w:color w:val="000000"/>
              </w:rPr>
              <w:t>, out of ours</w:t>
            </w:r>
            <w:r>
              <w:rPr>
                <w:rFonts w:ascii="Calibri" w:hAnsi="Calibri"/>
                <w:color w:val="000000"/>
              </w:rPr>
              <w:t xml:space="preserve"> services</w:t>
            </w:r>
            <w:r w:rsidRPr="005D7B6B">
              <w:rPr>
                <w:rFonts w:ascii="Calibri" w:hAnsi="Calibri"/>
                <w:color w:val="000000"/>
              </w:rPr>
              <w:t>, m</w:t>
            </w:r>
            <w:r>
              <w:rPr>
                <w:rFonts w:ascii="Calibri" w:hAnsi="Calibri"/>
                <w:color w:val="000000"/>
              </w:rPr>
              <w:t xml:space="preserve">obile and online) </w:t>
            </w:r>
            <w:r>
              <w:rPr>
                <w:rFonts w:ascii="Calibri" w:hAnsi="Calibri"/>
                <w:color w:val="000000"/>
              </w:rPr>
              <w:tab/>
            </w:r>
          </w:p>
        </w:tc>
      </w:tr>
      <w:tr w:rsidR="005E04BA" w:rsidRPr="00A172DC" w14:paraId="64B14270" w14:textId="77777777" w:rsidTr="0080275D">
        <w:tc>
          <w:tcPr>
            <w:tcW w:w="12333" w:type="dxa"/>
          </w:tcPr>
          <w:p w14:paraId="52ECE245" w14:textId="77777777" w:rsidR="005E04BA" w:rsidRPr="008F3F80" w:rsidRDefault="005E04BA" w:rsidP="0080275D">
            <w:pPr>
              <w:rPr>
                <w:rFonts w:asciiTheme="majorHAnsi" w:hAnsiTheme="majorHAnsi"/>
              </w:rPr>
            </w:pPr>
            <w:r w:rsidRPr="008F3F80">
              <w:rPr>
                <w:rFonts w:asciiTheme="majorHAnsi" w:hAnsiTheme="majorHAnsi"/>
              </w:rPr>
              <w:t>4.3.</w:t>
            </w:r>
            <w:r>
              <w:rPr>
                <w:rFonts w:asciiTheme="majorHAnsi" w:hAnsiTheme="majorHAnsi"/>
              </w:rPr>
              <w:t>3</w:t>
            </w:r>
            <w:r w:rsidRPr="008F3F80">
              <w:rPr>
                <w:rFonts w:asciiTheme="majorHAnsi" w:hAnsiTheme="majorHAnsi"/>
              </w:rPr>
              <w:t xml:space="preserve">. </w:t>
            </w:r>
            <w:r>
              <w:rPr>
                <w:rFonts w:asciiTheme="majorHAnsi" w:hAnsiTheme="majorHAnsi"/>
              </w:rPr>
              <w:tab/>
            </w:r>
            <w:r w:rsidRPr="008F3F80">
              <w:rPr>
                <w:rFonts w:asciiTheme="majorHAnsi" w:hAnsiTheme="majorHAnsi"/>
              </w:rPr>
              <w:t xml:space="preserve">We deliver community based events </w:t>
            </w:r>
            <w:r>
              <w:rPr>
                <w:rFonts w:asciiTheme="majorHAnsi" w:hAnsiTheme="majorHAnsi"/>
              </w:rPr>
              <w:t>to provide</w:t>
            </w:r>
            <w:r w:rsidRPr="008F3F80">
              <w:rPr>
                <w:rFonts w:asciiTheme="majorHAnsi" w:hAnsiTheme="majorHAnsi"/>
              </w:rPr>
              <w:t xml:space="preserve"> information and services to people </w:t>
            </w:r>
            <w:r>
              <w:rPr>
                <w:rFonts w:asciiTheme="majorHAnsi" w:hAnsiTheme="majorHAnsi"/>
              </w:rPr>
              <w:t>not engaged in services</w:t>
            </w:r>
            <w:r w:rsidRPr="008F3F80">
              <w:rPr>
                <w:rFonts w:asciiTheme="majorHAnsi" w:hAnsiTheme="majorHAnsi"/>
              </w:rPr>
              <w:t xml:space="preserve"> (e.g. </w:t>
            </w:r>
            <w:r>
              <w:rPr>
                <w:rFonts w:asciiTheme="majorHAnsi" w:hAnsiTheme="majorHAnsi"/>
              </w:rPr>
              <w:tab/>
            </w:r>
            <w:r w:rsidRPr="008F3F80">
              <w:rPr>
                <w:rFonts w:asciiTheme="majorHAnsi" w:hAnsiTheme="majorHAnsi"/>
              </w:rPr>
              <w:t>screening and health checks, immunisation)</w:t>
            </w:r>
          </w:p>
        </w:tc>
      </w:tr>
    </w:tbl>
    <w:p w14:paraId="7F4EA690" w14:textId="77777777" w:rsidR="005E04BA" w:rsidRPr="001B35C5" w:rsidRDefault="005E04BA" w:rsidP="005E04BA">
      <w:pPr>
        <w:rPr>
          <w:rFonts w:asciiTheme="majorHAnsi" w:hAnsiTheme="majorHAnsi"/>
          <w:b/>
          <w:sz w:val="28"/>
          <w:szCs w:val="28"/>
        </w:rPr>
      </w:pPr>
    </w:p>
    <w:tbl>
      <w:tblPr>
        <w:tblStyle w:val="TableGrid"/>
        <w:tblW w:w="12333" w:type="dxa"/>
        <w:tblInd w:w="108" w:type="dxa"/>
        <w:tblLook w:val="04A0" w:firstRow="1" w:lastRow="0" w:firstColumn="1" w:lastColumn="0" w:noHBand="0" w:noVBand="1"/>
      </w:tblPr>
      <w:tblGrid>
        <w:gridCol w:w="12333"/>
      </w:tblGrid>
      <w:tr w:rsidR="005E04BA" w14:paraId="78B18B37" w14:textId="77777777" w:rsidTr="0080275D">
        <w:tc>
          <w:tcPr>
            <w:tcW w:w="12333" w:type="dxa"/>
            <w:shd w:val="clear" w:color="auto" w:fill="004080"/>
          </w:tcPr>
          <w:p w14:paraId="0758E764" w14:textId="77777777" w:rsidR="005E04BA" w:rsidRDefault="005E04BA" w:rsidP="0080275D">
            <w:pPr>
              <w:rPr>
                <w:rFonts w:asciiTheme="majorHAnsi" w:hAnsiTheme="majorHAnsi"/>
                <w:b/>
              </w:rPr>
            </w:pPr>
            <w:r>
              <w:rPr>
                <w:rFonts w:asciiTheme="majorHAnsi" w:hAnsiTheme="majorHAnsi"/>
                <w:b/>
                <w:sz w:val="28"/>
                <w:szCs w:val="28"/>
              </w:rPr>
              <w:t xml:space="preserve">5. </w:t>
            </w:r>
            <w:r w:rsidRPr="009F35E8">
              <w:rPr>
                <w:rFonts w:asciiTheme="majorHAnsi" w:hAnsiTheme="majorHAnsi"/>
                <w:b/>
                <w:sz w:val="28"/>
                <w:szCs w:val="28"/>
              </w:rPr>
              <w:t>Community engagement and partnerships</w:t>
            </w:r>
          </w:p>
        </w:tc>
      </w:tr>
      <w:tr w:rsidR="005E04BA" w14:paraId="250D2583" w14:textId="77777777" w:rsidTr="0080275D">
        <w:tc>
          <w:tcPr>
            <w:tcW w:w="12333" w:type="dxa"/>
            <w:shd w:val="clear" w:color="auto" w:fill="99CCFF"/>
          </w:tcPr>
          <w:p w14:paraId="4E36BD68" w14:textId="77777777" w:rsidR="005E04BA" w:rsidRDefault="005E04BA" w:rsidP="0080275D">
            <w:pPr>
              <w:rPr>
                <w:rFonts w:asciiTheme="majorHAnsi" w:hAnsiTheme="majorHAnsi"/>
                <w:b/>
              </w:rPr>
            </w:pPr>
            <w:r>
              <w:rPr>
                <w:rFonts w:asciiTheme="majorHAnsi" w:hAnsiTheme="majorHAnsi"/>
                <w:b/>
              </w:rPr>
              <w:t>Impact area and performance indicators</w:t>
            </w:r>
          </w:p>
        </w:tc>
      </w:tr>
      <w:tr w:rsidR="005E04BA" w14:paraId="293A69E9" w14:textId="77777777" w:rsidTr="0080275D">
        <w:tc>
          <w:tcPr>
            <w:tcW w:w="12333" w:type="dxa"/>
            <w:tcBorders>
              <w:bottom w:val="single" w:sz="4" w:space="0" w:color="auto"/>
            </w:tcBorders>
            <w:shd w:val="clear" w:color="auto" w:fill="E0E0E0"/>
          </w:tcPr>
          <w:p w14:paraId="0464C732" w14:textId="77777777" w:rsidR="005E04BA" w:rsidRPr="00BC4DCF" w:rsidRDefault="005E04BA" w:rsidP="0080275D">
            <w:pPr>
              <w:rPr>
                <w:rFonts w:asciiTheme="majorHAnsi" w:hAnsiTheme="majorHAnsi"/>
              </w:rPr>
            </w:pPr>
            <w:r w:rsidRPr="000B3420">
              <w:rPr>
                <w:rFonts w:asciiTheme="majorHAnsi" w:hAnsiTheme="majorHAnsi"/>
                <w:b/>
              </w:rPr>
              <w:t xml:space="preserve">5.1. </w:t>
            </w:r>
            <w:r>
              <w:rPr>
                <w:rFonts w:asciiTheme="majorHAnsi" w:hAnsiTheme="majorHAnsi"/>
                <w:b/>
              </w:rPr>
              <w:tab/>
              <w:t>Undertaking c</w:t>
            </w:r>
            <w:r w:rsidRPr="000B3420">
              <w:rPr>
                <w:rFonts w:asciiTheme="majorHAnsi" w:hAnsiTheme="majorHAnsi"/>
                <w:b/>
              </w:rPr>
              <w:t>ommunity consultation</w:t>
            </w:r>
            <w:r>
              <w:rPr>
                <w:rFonts w:asciiTheme="majorHAnsi" w:hAnsiTheme="majorHAnsi"/>
                <w:b/>
              </w:rPr>
              <w:t xml:space="preserve"> and enabling consumer participation</w:t>
            </w:r>
            <w:r w:rsidRPr="000B3420">
              <w:rPr>
                <w:rFonts w:asciiTheme="majorHAnsi" w:hAnsiTheme="majorHAnsi"/>
                <w:b/>
              </w:rPr>
              <w:t xml:space="preserve"> </w:t>
            </w:r>
          </w:p>
        </w:tc>
      </w:tr>
      <w:tr w:rsidR="005E04BA" w:rsidRPr="00A172DC" w14:paraId="645E14F9" w14:textId="77777777" w:rsidTr="0080275D">
        <w:tc>
          <w:tcPr>
            <w:tcW w:w="12333" w:type="dxa"/>
          </w:tcPr>
          <w:p w14:paraId="40FDD195" w14:textId="77777777" w:rsidR="005E04BA" w:rsidRPr="00A172DC" w:rsidRDefault="005E04BA" w:rsidP="0080275D">
            <w:pPr>
              <w:rPr>
                <w:rFonts w:asciiTheme="majorHAnsi" w:hAnsiTheme="majorHAnsi"/>
              </w:rPr>
            </w:pPr>
            <w:r>
              <w:rPr>
                <w:rFonts w:ascii="Calibri" w:hAnsi="Calibri"/>
                <w:color w:val="000000"/>
              </w:rPr>
              <w:t xml:space="preserve">5.1.1. </w:t>
            </w:r>
            <w:r>
              <w:rPr>
                <w:rFonts w:ascii="Calibri" w:hAnsi="Calibri"/>
                <w:color w:val="000000"/>
              </w:rPr>
              <w:tab/>
              <w:t>Our organisation c</w:t>
            </w:r>
            <w:r w:rsidRPr="00506E0A">
              <w:rPr>
                <w:rFonts w:ascii="Calibri" w:hAnsi="Calibri"/>
                <w:color w:val="000000"/>
              </w:rPr>
              <w:t>onsult</w:t>
            </w:r>
            <w:r>
              <w:rPr>
                <w:rFonts w:ascii="Calibri" w:hAnsi="Calibri"/>
                <w:color w:val="000000"/>
              </w:rPr>
              <w:t>s</w:t>
            </w:r>
            <w:r w:rsidRPr="00506E0A">
              <w:rPr>
                <w:rFonts w:ascii="Calibri" w:hAnsi="Calibri"/>
                <w:color w:val="000000"/>
              </w:rPr>
              <w:t xml:space="preserve"> with the community to </w:t>
            </w:r>
            <w:r w:rsidRPr="00B40597">
              <w:rPr>
                <w:rFonts w:ascii="Calibri" w:hAnsi="Calibri"/>
              </w:rPr>
              <w:t>develop an understanding of their health and health literacy</w:t>
            </w:r>
            <w:r w:rsidRPr="00506E0A">
              <w:rPr>
                <w:rFonts w:ascii="Calibri" w:hAnsi="Calibri"/>
                <w:color w:val="000000"/>
              </w:rPr>
              <w:t xml:space="preserve"> needs</w:t>
            </w:r>
          </w:p>
        </w:tc>
      </w:tr>
      <w:tr w:rsidR="005E04BA" w:rsidRPr="00A172DC" w14:paraId="1EA7BA58" w14:textId="77777777" w:rsidTr="0080275D">
        <w:tc>
          <w:tcPr>
            <w:tcW w:w="12333" w:type="dxa"/>
          </w:tcPr>
          <w:p w14:paraId="0857781E" w14:textId="77777777" w:rsidR="005E04BA" w:rsidRDefault="005E04BA" w:rsidP="0080275D">
            <w:pPr>
              <w:rPr>
                <w:rFonts w:ascii="Calibri" w:hAnsi="Calibri"/>
                <w:color w:val="000000"/>
              </w:rPr>
            </w:pPr>
            <w:r>
              <w:rPr>
                <w:rFonts w:ascii="Calibri" w:hAnsi="Calibri"/>
                <w:color w:val="000000"/>
              </w:rPr>
              <w:t xml:space="preserve">5.1.5. </w:t>
            </w:r>
            <w:r>
              <w:rPr>
                <w:rFonts w:ascii="Calibri" w:hAnsi="Calibri"/>
                <w:color w:val="000000"/>
              </w:rPr>
              <w:tab/>
              <w:t>We e</w:t>
            </w:r>
            <w:r w:rsidRPr="00506E0A">
              <w:rPr>
                <w:rFonts w:ascii="Calibri" w:hAnsi="Calibri"/>
                <w:color w:val="000000"/>
              </w:rPr>
              <w:t xml:space="preserve">ngage </w:t>
            </w:r>
            <w:r>
              <w:rPr>
                <w:rFonts w:ascii="Calibri" w:hAnsi="Calibri"/>
                <w:color w:val="000000"/>
              </w:rPr>
              <w:t xml:space="preserve">clients and </w:t>
            </w:r>
            <w:r w:rsidRPr="00506E0A">
              <w:rPr>
                <w:rFonts w:ascii="Calibri" w:hAnsi="Calibri"/>
                <w:color w:val="000000"/>
              </w:rPr>
              <w:t xml:space="preserve">communities </w:t>
            </w:r>
            <w:r w:rsidRPr="00502521">
              <w:rPr>
                <w:rFonts w:ascii="Calibri" w:hAnsi="Calibri"/>
              </w:rPr>
              <w:t>in all aspects of</w:t>
            </w:r>
            <w:r>
              <w:rPr>
                <w:rFonts w:ascii="Calibri" w:hAnsi="Calibri"/>
                <w:color w:val="000000"/>
              </w:rPr>
              <w:t xml:space="preserve"> service </w:t>
            </w:r>
            <w:r w:rsidRPr="00506E0A">
              <w:rPr>
                <w:rFonts w:ascii="Calibri" w:hAnsi="Calibri"/>
                <w:color w:val="000000"/>
              </w:rPr>
              <w:t>and program</w:t>
            </w:r>
            <w:r>
              <w:rPr>
                <w:rFonts w:ascii="Calibri" w:hAnsi="Calibri"/>
                <w:color w:val="000000"/>
              </w:rPr>
              <w:t xml:space="preserve"> planning</w:t>
            </w:r>
          </w:p>
        </w:tc>
      </w:tr>
      <w:tr w:rsidR="005E04BA" w:rsidRPr="00A172DC" w14:paraId="76BECDA5" w14:textId="77777777" w:rsidTr="0080275D">
        <w:trPr>
          <w:trHeight w:val="388"/>
        </w:trPr>
        <w:tc>
          <w:tcPr>
            <w:tcW w:w="12333" w:type="dxa"/>
            <w:shd w:val="clear" w:color="auto" w:fill="E0E0E0"/>
          </w:tcPr>
          <w:p w14:paraId="23A4723A" w14:textId="77777777" w:rsidR="005E04BA" w:rsidRPr="00F631E8" w:rsidRDefault="005E04BA" w:rsidP="0080275D">
            <w:pPr>
              <w:rPr>
                <w:rFonts w:asciiTheme="majorHAnsi" w:hAnsiTheme="majorHAnsi" w:cs="Arial"/>
                <w:lang w:val="en-US"/>
              </w:rPr>
            </w:pPr>
            <w:r>
              <w:rPr>
                <w:rFonts w:asciiTheme="majorHAnsi" w:hAnsiTheme="majorHAnsi"/>
                <w:b/>
              </w:rPr>
              <w:t xml:space="preserve">5.2. </w:t>
            </w:r>
            <w:r>
              <w:rPr>
                <w:rFonts w:asciiTheme="majorHAnsi" w:hAnsiTheme="majorHAnsi"/>
                <w:b/>
              </w:rPr>
              <w:tab/>
              <w:t xml:space="preserve">Partnerships with other organisations </w:t>
            </w:r>
          </w:p>
        </w:tc>
      </w:tr>
      <w:tr w:rsidR="005E04BA" w:rsidRPr="00A172DC" w14:paraId="1B491E43" w14:textId="77777777" w:rsidTr="0080275D">
        <w:tc>
          <w:tcPr>
            <w:tcW w:w="12333" w:type="dxa"/>
          </w:tcPr>
          <w:p w14:paraId="10E42416" w14:textId="77777777" w:rsidR="005E04BA" w:rsidRPr="00A172DC" w:rsidRDefault="005E04BA" w:rsidP="0080275D">
            <w:pPr>
              <w:rPr>
                <w:rFonts w:asciiTheme="majorHAnsi" w:hAnsiTheme="majorHAnsi"/>
              </w:rPr>
            </w:pPr>
            <w:r>
              <w:rPr>
                <w:rFonts w:ascii="Calibri" w:hAnsi="Calibri"/>
                <w:color w:val="000000"/>
              </w:rPr>
              <w:t xml:space="preserve">5.2.1. </w:t>
            </w:r>
            <w:r>
              <w:rPr>
                <w:rFonts w:ascii="Calibri" w:hAnsi="Calibri"/>
                <w:color w:val="000000"/>
              </w:rPr>
              <w:tab/>
              <w:t xml:space="preserve">Our organisation </w:t>
            </w:r>
            <w:r w:rsidRPr="00A95CCD">
              <w:rPr>
                <w:rFonts w:ascii="Calibri" w:hAnsi="Calibri"/>
                <w:color w:val="000000"/>
              </w:rPr>
              <w:t>work</w:t>
            </w:r>
            <w:r>
              <w:rPr>
                <w:rFonts w:ascii="Calibri" w:hAnsi="Calibri"/>
                <w:color w:val="000000"/>
              </w:rPr>
              <w:t>s</w:t>
            </w:r>
            <w:r w:rsidRPr="00A95CCD">
              <w:rPr>
                <w:rFonts w:ascii="Calibri" w:hAnsi="Calibri"/>
                <w:color w:val="000000"/>
              </w:rPr>
              <w:t xml:space="preserve"> collaboratively with service partners to co-design </w:t>
            </w:r>
            <w:r>
              <w:rPr>
                <w:rFonts w:ascii="Calibri" w:hAnsi="Calibri"/>
                <w:color w:val="000000"/>
              </w:rPr>
              <w:t xml:space="preserve">services, programs, materials </w:t>
            </w:r>
            <w:r>
              <w:rPr>
                <w:rFonts w:ascii="Calibri" w:hAnsi="Calibri"/>
                <w:color w:val="000000"/>
              </w:rPr>
              <w:tab/>
            </w:r>
            <w:r w:rsidRPr="00A95CCD">
              <w:rPr>
                <w:rFonts w:ascii="Calibri" w:hAnsi="Calibri"/>
                <w:color w:val="000000"/>
              </w:rPr>
              <w:t xml:space="preserve">and referral </w:t>
            </w:r>
            <w:r>
              <w:rPr>
                <w:rFonts w:ascii="Calibri" w:hAnsi="Calibri"/>
                <w:color w:val="000000"/>
              </w:rPr>
              <w:tab/>
            </w:r>
            <w:r w:rsidRPr="00A95CCD">
              <w:rPr>
                <w:rFonts w:ascii="Calibri" w:hAnsi="Calibri"/>
                <w:color w:val="000000"/>
              </w:rPr>
              <w:t>pathways</w:t>
            </w:r>
          </w:p>
        </w:tc>
      </w:tr>
      <w:tr w:rsidR="005E04BA" w:rsidRPr="00A172DC" w14:paraId="1BB7FE5A" w14:textId="77777777" w:rsidTr="0080275D">
        <w:tc>
          <w:tcPr>
            <w:tcW w:w="12333" w:type="dxa"/>
          </w:tcPr>
          <w:p w14:paraId="5F1AA1A4" w14:textId="77777777" w:rsidR="005E04BA" w:rsidRPr="00614136" w:rsidRDefault="005E04BA" w:rsidP="0080275D">
            <w:pPr>
              <w:rPr>
                <w:rFonts w:asciiTheme="majorHAnsi" w:hAnsiTheme="majorHAnsi"/>
              </w:rPr>
            </w:pPr>
            <w:r>
              <w:rPr>
                <w:rFonts w:ascii="Calibri" w:hAnsi="Calibri"/>
                <w:color w:val="000000"/>
              </w:rPr>
              <w:t xml:space="preserve">5.2.4. </w:t>
            </w:r>
            <w:r>
              <w:rPr>
                <w:rFonts w:ascii="Calibri" w:hAnsi="Calibri"/>
                <w:color w:val="000000"/>
              </w:rPr>
              <w:tab/>
              <w:t>Our organisation e</w:t>
            </w:r>
            <w:r w:rsidRPr="00A95CCD">
              <w:rPr>
                <w:rFonts w:ascii="Calibri" w:hAnsi="Calibri"/>
                <w:color w:val="000000"/>
              </w:rPr>
              <w:t>ngage</w:t>
            </w:r>
            <w:r>
              <w:rPr>
                <w:rFonts w:ascii="Calibri" w:hAnsi="Calibri"/>
                <w:color w:val="000000"/>
              </w:rPr>
              <w:t>s with</w:t>
            </w:r>
            <w:r w:rsidRPr="00A95CCD">
              <w:rPr>
                <w:rFonts w:ascii="Calibri" w:hAnsi="Calibri"/>
                <w:color w:val="000000"/>
              </w:rPr>
              <w:t xml:space="preserve"> services outside the health sector, such </w:t>
            </w:r>
            <w:r>
              <w:rPr>
                <w:rFonts w:ascii="Calibri" w:hAnsi="Calibri"/>
                <w:color w:val="000000"/>
              </w:rPr>
              <w:t>as</w:t>
            </w:r>
            <w:r w:rsidRPr="00A95CCD">
              <w:rPr>
                <w:rFonts w:ascii="Calibri" w:hAnsi="Calibri"/>
                <w:color w:val="000000"/>
              </w:rPr>
              <w:t xml:space="preserve"> housing, education</w:t>
            </w:r>
            <w:r>
              <w:rPr>
                <w:rFonts w:ascii="Calibri" w:hAnsi="Calibri"/>
                <w:color w:val="000000"/>
              </w:rPr>
              <w:t xml:space="preserve"> and </w:t>
            </w:r>
            <w:r w:rsidRPr="00502521">
              <w:rPr>
                <w:rFonts w:ascii="Calibri" w:hAnsi="Calibri"/>
              </w:rPr>
              <w:t>employment</w:t>
            </w:r>
            <w:r>
              <w:rPr>
                <w:rFonts w:ascii="Calibri" w:hAnsi="Calibri"/>
              </w:rPr>
              <w:t>,</w:t>
            </w:r>
            <w:r w:rsidRPr="00502521">
              <w:rPr>
                <w:rFonts w:ascii="Calibri" w:hAnsi="Calibri"/>
              </w:rPr>
              <w:t xml:space="preserve"> to </w:t>
            </w:r>
            <w:r>
              <w:rPr>
                <w:rFonts w:ascii="Calibri" w:hAnsi="Calibri"/>
              </w:rPr>
              <w:tab/>
            </w:r>
            <w:r w:rsidRPr="00502521">
              <w:rPr>
                <w:rFonts w:ascii="Calibri" w:hAnsi="Calibri"/>
              </w:rPr>
              <w:t>ensure the social factors impacting on the health of clients</w:t>
            </w:r>
            <w:r>
              <w:rPr>
                <w:rFonts w:ascii="Calibri" w:hAnsi="Calibri"/>
              </w:rPr>
              <w:t>/</w:t>
            </w:r>
            <w:r w:rsidRPr="00502521">
              <w:rPr>
                <w:rFonts w:ascii="Calibri" w:hAnsi="Calibri"/>
              </w:rPr>
              <w:t xml:space="preserve"> communities are addressed</w:t>
            </w:r>
          </w:p>
        </w:tc>
      </w:tr>
    </w:tbl>
    <w:p w14:paraId="7CA57A24" w14:textId="77777777" w:rsidR="005E04BA" w:rsidRPr="001B35C5" w:rsidRDefault="005E04BA" w:rsidP="005E04BA">
      <w:pPr>
        <w:rPr>
          <w:rFonts w:asciiTheme="majorHAnsi" w:hAnsiTheme="majorHAnsi"/>
          <w:b/>
          <w:sz w:val="28"/>
          <w:szCs w:val="28"/>
        </w:rPr>
      </w:pPr>
    </w:p>
    <w:tbl>
      <w:tblPr>
        <w:tblStyle w:val="TableGrid"/>
        <w:tblpPr w:leftFromText="180" w:rightFromText="180" w:vertAnchor="text" w:tblpX="108" w:tblpY="1"/>
        <w:tblOverlap w:val="never"/>
        <w:tblW w:w="12299" w:type="dxa"/>
        <w:tblLayout w:type="fixed"/>
        <w:tblLook w:val="04A0" w:firstRow="1" w:lastRow="0" w:firstColumn="1" w:lastColumn="0" w:noHBand="0" w:noVBand="1"/>
      </w:tblPr>
      <w:tblGrid>
        <w:gridCol w:w="12299"/>
      </w:tblGrid>
      <w:tr w:rsidR="005E04BA" w14:paraId="3764BDB4" w14:textId="77777777" w:rsidTr="0080275D">
        <w:tc>
          <w:tcPr>
            <w:tcW w:w="12299" w:type="dxa"/>
            <w:shd w:val="clear" w:color="auto" w:fill="004080"/>
          </w:tcPr>
          <w:p w14:paraId="734BA0CD" w14:textId="77777777" w:rsidR="005E04BA" w:rsidRDefault="005E04BA" w:rsidP="0080275D">
            <w:pPr>
              <w:rPr>
                <w:rFonts w:asciiTheme="majorHAnsi" w:hAnsiTheme="majorHAnsi"/>
                <w:b/>
              </w:rPr>
            </w:pPr>
            <w:r>
              <w:rPr>
                <w:rFonts w:asciiTheme="majorHAnsi" w:hAnsiTheme="majorHAnsi"/>
                <w:b/>
                <w:sz w:val="28"/>
                <w:szCs w:val="28"/>
              </w:rPr>
              <w:t xml:space="preserve">6. </w:t>
            </w:r>
            <w:r w:rsidRPr="009F35E8">
              <w:rPr>
                <w:rFonts w:asciiTheme="majorHAnsi" w:hAnsiTheme="majorHAnsi"/>
                <w:b/>
                <w:sz w:val="28"/>
                <w:szCs w:val="28"/>
              </w:rPr>
              <w:t>Communication with consumers</w:t>
            </w:r>
          </w:p>
        </w:tc>
      </w:tr>
      <w:tr w:rsidR="005E04BA" w14:paraId="3F0B5CF0" w14:textId="77777777" w:rsidTr="0080275D">
        <w:tc>
          <w:tcPr>
            <w:tcW w:w="12299" w:type="dxa"/>
            <w:shd w:val="clear" w:color="auto" w:fill="99CCFF"/>
          </w:tcPr>
          <w:p w14:paraId="2ECE6527" w14:textId="77777777" w:rsidR="005E04BA" w:rsidRDefault="005E04BA" w:rsidP="0080275D">
            <w:pPr>
              <w:rPr>
                <w:rFonts w:asciiTheme="majorHAnsi" w:hAnsiTheme="majorHAnsi"/>
                <w:b/>
              </w:rPr>
            </w:pPr>
            <w:r>
              <w:rPr>
                <w:rFonts w:asciiTheme="majorHAnsi" w:hAnsiTheme="majorHAnsi"/>
                <w:b/>
              </w:rPr>
              <w:t>Impact area and performance indicators</w:t>
            </w:r>
          </w:p>
        </w:tc>
      </w:tr>
      <w:tr w:rsidR="005E04BA" w14:paraId="4214424D" w14:textId="77777777" w:rsidTr="0080275D">
        <w:tc>
          <w:tcPr>
            <w:tcW w:w="12299" w:type="dxa"/>
            <w:tcBorders>
              <w:bottom w:val="single" w:sz="4" w:space="0" w:color="auto"/>
            </w:tcBorders>
            <w:shd w:val="clear" w:color="auto" w:fill="E0E0E0"/>
          </w:tcPr>
          <w:p w14:paraId="31F93FE0" w14:textId="77777777" w:rsidR="005E04BA" w:rsidRPr="00BC4DCF" w:rsidRDefault="005E04BA" w:rsidP="0080275D">
            <w:pPr>
              <w:rPr>
                <w:rFonts w:asciiTheme="majorHAnsi" w:hAnsiTheme="majorHAnsi"/>
              </w:rPr>
            </w:pPr>
            <w:r>
              <w:rPr>
                <w:rFonts w:asciiTheme="majorHAnsi" w:hAnsiTheme="majorHAnsi"/>
                <w:b/>
              </w:rPr>
              <w:t>6</w:t>
            </w:r>
            <w:r w:rsidRPr="000B3420">
              <w:rPr>
                <w:rFonts w:asciiTheme="majorHAnsi" w:hAnsiTheme="majorHAnsi"/>
                <w:b/>
              </w:rPr>
              <w:t xml:space="preserve">.1. </w:t>
            </w:r>
            <w:r>
              <w:rPr>
                <w:rFonts w:asciiTheme="majorHAnsi" w:hAnsiTheme="majorHAnsi"/>
                <w:b/>
              </w:rPr>
              <w:tab/>
              <w:t xml:space="preserve">Communication principles/standards </w:t>
            </w:r>
          </w:p>
        </w:tc>
      </w:tr>
      <w:tr w:rsidR="005E04BA" w:rsidRPr="00A172DC" w14:paraId="25D1CC72" w14:textId="77777777" w:rsidTr="0080275D">
        <w:tc>
          <w:tcPr>
            <w:tcW w:w="12299" w:type="dxa"/>
          </w:tcPr>
          <w:p w14:paraId="1E405A38" w14:textId="77777777" w:rsidR="005E04BA" w:rsidRPr="00A172DC" w:rsidRDefault="005E04BA" w:rsidP="0080275D">
            <w:pPr>
              <w:rPr>
                <w:rFonts w:asciiTheme="majorHAnsi" w:hAnsiTheme="majorHAnsi"/>
              </w:rPr>
            </w:pPr>
            <w:r>
              <w:rPr>
                <w:rFonts w:ascii="Calibri" w:hAnsi="Calibri"/>
                <w:color w:val="000000"/>
              </w:rPr>
              <w:t xml:space="preserve">6.1.1. </w:t>
            </w:r>
            <w:r>
              <w:rPr>
                <w:rFonts w:ascii="Calibri" w:hAnsi="Calibri"/>
                <w:color w:val="000000"/>
              </w:rPr>
              <w:tab/>
              <w:t>We tailor our written and verbal communication to the specific needs of</w:t>
            </w:r>
            <w:r w:rsidRPr="003E3D52">
              <w:rPr>
                <w:rFonts w:ascii="Calibri" w:hAnsi="Calibri"/>
                <w:color w:val="000000"/>
              </w:rPr>
              <w:t xml:space="preserve"> </w:t>
            </w:r>
            <w:r>
              <w:rPr>
                <w:rFonts w:ascii="Calibri" w:hAnsi="Calibri"/>
                <w:color w:val="000000"/>
              </w:rPr>
              <w:t>our</w:t>
            </w:r>
            <w:r w:rsidRPr="003E3D52">
              <w:rPr>
                <w:rFonts w:ascii="Calibri" w:hAnsi="Calibri"/>
                <w:color w:val="000000"/>
              </w:rPr>
              <w:t xml:space="preserve"> target group</w:t>
            </w:r>
            <w:r>
              <w:rPr>
                <w:rFonts w:ascii="Calibri" w:hAnsi="Calibri"/>
                <w:color w:val="000000"/>
              </w:rPr>
              <w:t>s</w:t>
            </w:r>
            <w:r w:rsidRPr="003E3D52">
              <w:rPr>
                <w:rFonts w:ascii="Calibri" w:hAnsi="Calibri"/>
                <w:color w:val="000000"/>
              </w:rPr>
              <w:t xml:space="preserve"> (</w:t>
            </w:r>
            <w:r>
              <w:rPr>
                <w:rFonts w:ascii="Calibri" w:hAnsi="Calibri"/>
                <w:color w:val="000000"/>
              </w:rPr>
              <w:t>e.g. culture, age</w:t>
            </w:r>
            <w:r w:rsidRPr="003E3D52">
              <w:rPr>
                <w:rFonts w:ascii="Calibri" w:hAnsi="Calibri"/>
                <w:color w:val="000000"/>
              </w:rPr>
              <w:t>, gender</w:t>
            </w:r>
            <w:r>
              <w:rPr>
                <w:rFonts w:ascii="Calibri" w:hAnsi="Calibri"/>
                <w:color w:val="000000"/>
              </w:rPr>
              <w:t xml:space="preserve">, </w:t>
            </w:r>
            <w:r>
              <w:rPr>
                <w:rFonts w:ascii="Calibri" w:hAnsi="Calibri"/>
                <w:color w:val="000000"/>
              </w:rPr>
              <w:tab/>
              <w:t>sexuality, cognitive abilities etc.</w:t>
            </w:r>
            <w:r w:rsidRPr="003E3D52">
              <w:rPr>
                <w:rFonts w:ascii="Calibri" w:hAnsi="Calibri"/>
                <w:color w:val="000000"/>
              </w:rPr>
              <w:t>)</w:t>
            </w:r>
          </w:p>
        </w:tc>
      </w:tr>
      <w:tr w:rsidR="005E04BA" w:rsidRPr="00A172DC" w14:paraId="2ADA86EE" w14:textId="77777777" w:rsidTr="0080275D">
        <w:tc>
          <w:tcPr>
            <w:tcW w:w="12299" w:type="dxa"/>
            <w:tcBorders>
              <w:bottom w:val="single" w:sz="4" w:space="0" w:color="auto"/>
            </w:tcBorders>
          </w:tcPr>
          <w:p w14:paraId="7C9CEA6E" w14:textId="77777777" w:rsidR="005E04BA" w:rsidRPr="00A172DC" w:rsidRDefault="005E04BA" w:rsidP="0080275D">
            <w:pPr>
              <w:rPr>
                <w:rFonts w:asciiTheme="majorHAnsi" w:hAnsiTheme="majorHAnsi"/>
              </w:rPr>
            </w:pPr>
            <w:r>
              <w:rPr>
                <w:rFonts w:ascii="Calibri" w:hAnsi="Calibri"/>
                <w:color w:val="000000"/>
              </w:rPr>
              <w:t xml:space="preserve">6.1.2. </w:t>
            </w:r>
            <w:r>
              <w:rPr>
                <w:rFonts w:ascii="Calibri" w:hAnsi="Calibri"/>
                <w:color w:val="000000"/>
              </w:rPr>
              <w:tab/>
              <w:t>We use a</w:t>
            </w:r>
            <w:r w:rsidRPr="003E3D52">
              <w:rPr>
                <w:rFonts w:ascii="Calibri" w:hAnsi="Calibri"/>
                <w:color w:val="000000"/>
              </w:rPr>
              <w:t>ppropriate and respectful terminology</w:t>
            </w:r>
            <w:r>
              <w:rPr>
                <w:rFonts w:ascii="Calibri" w:hAnsi="Calibri"/>
                <w:color w:val="000000"/>
              </w:rPr>
              <w:t xml:space="preserve"> in all communication with consumers (e.g. when referring to specific </w:t>
            </w:r>
            <w:r>
              <w:rPr>
                <w:rFonts w:ascii="Calibri" w:hAnsi="Calibri"/>
                <w:color w:val="000000"/>
              </w:rPr>
              <w:tab/>
              <w:t>cultural groups, gender and sexually diverse people etc.)</w:t>
            </w:r>
          </w:p>
        </w:tc>
      </w:tr>
      <w:tr w:rsidR="005E04BA" w:rsidRPr="00BC4DCF" w14:paraId="240B030F" w14:textId="77777777" w:rsidTr="0080275D">
        <w:tc>
          <w:tcPr>
            <w:tcW w:w="12299" w:type="dxa"/>
            <w:tcBorders>
              <w:bottom w:val="single" w:sz="4" w:space="0" w:color="auto"/>
            </w:tcBorders>
            <w:shd w:val="clear" w:color="auto" w:fill="E0E0E0"/>
          </w:tcPr>
          <w:p w14:paraId="1C7733CD" w14:textId="77777777" w:rsidR="005E04BA" w:rsidRPr="00BC4DCF" w:rsidRDefault="005E04BA" w:rsidP="0080275D">
            <w:pPr>
              <w:rPr>
                <w:rFonts w:asciiTheme="majorHAnsi" w:hAnsiTheme="majorHAnsi"/>
              </w:rPr>
            </w:pPr>
            <w:r>
              <w:rPr>
                <w:rFonts w:asciiTheme="majorHAnsi" w:hAnsiTheme="majorHAnsi"/>
                <w:b/>
              </w:rPr>
              <w:lastRenderedPageBreak/>
              <w:t>6.2</w:t>
            </w:r>
            <w:r w:rsidRPr="000B3420">
              <w:rPr>
                <w:rFonts w:asciiTheme="majorHAnsi" w:hAnsiTheme="majorHAnsi"/>
                <w:b/>
              </w:rPr>
              <w:t xml:space="preserve">. </w:t>
            </w:r>
            <w:r>
              <w:rPr>
                <w:rFonts w:asciiTheme="majorHAnsi" w:hAnsiTheme="majorHAnsi"/>
                <w:b/>
              </w:rPr>
              <w:tab/>
              <w:t xml:space="preserve">Providing health information </w:t>
            </w:r>
          </w:p>
        </w:tc>
      </w:tr>
      <w:tr w:rsidR="005E04BA" w:rsidRPr="00574642" w14:paraId="573AA329" w14:textId="77777777" w:rsidTr="0080275D">
        <w:tc>
          <w:tcPr>
            <w:tcW w:w="12299" w:type="dxa"/>
          </w:tcPr>
          <w:p w14:paraId="55812A25" w14:textId="77777777" w:rsidR="005E04BA" w:rsidRPr="00584ADF" w:rsidRDefault="005E04BA" w:rsidP="0080275D">
            <w:pPr>
              <w:rPr>
                <w:rFonts w:asciiTheme="majorHAnsi" w:hAnsiTheme="majorHAnsi"/>
                <w:strike/>
              </w:rPr>
            </w:pPr>
            <w:r>
              <w:rPr>
                <w:rFonts w:ascii="Calibri" w:hAnsi="Calibri"/>
                <w:color w:val="000000"/>
              </w:rPr>
              <w:t>6.2.1.</w:t>
            </w:r>
            <w:r w:rsidRPr="00C22B92">
              <w:rPr>
                <w:rFonts w:ascii="Calibri" w:hAnsi="Calibri"/>
                <w:color w:val="000000"/>
              </w:rPr>
              <w:t xml:space="preserve"> </w:t>
            </w:r>
            <w:r>
              <w:rPr>
                <w:rFonts w:ascii="Calibri" w:hAnsi="Calibri"/>
                <w:color w:val="000000"/>
              </w:rPr>
              <w:tab/>
            </w:r>
            <w:r w:rsidRPr="00B34BD4">
              <w:rPr>
                <w:rFonts w:ascii="Calibri" w:hAnsi="Calibri"/>
                <w:color w:val="000000"/>
              </w:rPr>
              <w:t>Our staff routinely assess the learning needs, capacity and preferences of clients</w:t>
            </w:r>
          </w:p>
        </w:tc>
      </w:tr>
      <w:tr w:rsidR="005E04BA" w:rsidRPr="00574642" w14:paraId="25F94C6C" w14:textId="77777777" w:rsidTr="0080275D">
        <w:tc>
          <w:tcPr>
            <w:tcW w:w="12299" w:type="dxa"/>
          </w:tcPr>
          <w:p w14:paraId="7F922DF0" w14:textId="77777777" w:rsidR="005E04BA" w:rsidRDefault="005E04BA" w:rsidP="0080275D">
            <w:pPr>
              <w:rPr>
                <w:rFonts w:ascii="Calibri" w:hAnsi="Calibri"/>
                <w:color w:val="000000"/>
              </w:rPr>
            </w:pPr>
            <w:r>
              <w:rPr>
                <w:rFonts w:ascii="Calibri" w:hAnsi="Calibri"/>
                <w:color w:val="000000"/>
              </w:rPr>
              <w:t xml:space="preserve">6.2.2. </w:t>
            </w:r>
            <w:r>
              <w:rPr>
                <w:rFonts w:ascii="Calibri" w:hAnsi="Calibri"/>
                <w:color w:val="000000"/>
              </w:rPr>
              <w:tab/>
              <w:t xml:space="preserve">Our practitioners </w:t>
            </w:r>
            <w:r w:rsidRPr="00C22B92">
              <w:rPr>
                <w:rFonts w:ascii="Calibri" w:hAnsi="Calibri"/>
                <w:color w:val="000000"/>
              </w:rPr>
              <w:t xml:space="preserve">confirm </w:t>
            </w:r>
            <w:r>
              <w:rPr>
                <w:rFonts w:ascii="Calibri" w:hAnsi="Calibri"/>
                <w:color w:val="000000"/>
              </w:rPr>
              <w:t>that</w:t>
            </w:r>
            <w:r w:rsidRPr="00C22B92">
              <w:rPr>
                <w:rFonts w:ascii="Calibri" w:hAnsi="Calibri"/>
                <w:color w:val="000000"/>
              </w:rPr>
              <w:t xml:space="preserve"> clients </w:t>
            </w:r>
            <w:r>
              <w:rPr>
                <w:rFonts w:ascii="Calibri" w:hAnsi="Calibri"/>
                <w:color w:val="000000"/>
              </w:rPr>
              <w:t>understand</w:t>
            </w:r>
            <w:r w:rsidRPr="00C22B92">
              <w:rPr>
                <w:rFonts w:ascii="Calibri" w:hAnsi="Calibri"/>
                <w:color w:val="000000"/>
              </w:rPr>
              <w:t xml:space="preserve"> the information</w:t>
            </w:r>
            <w:r>
              <w:rPr>
                <w:rFonts w:ascii="Calibri" w:hAnsi="Calibri"/>
                <w:color w:val="000000"/>
              </w:rPr>
              <w:t xml:space="preserve"> they have been</w:t>
            </w:r>
            <w:r w:rsidRPr="00C22B92">
              <w:rPr>
                <w:rFonts w:ascii="Calibri" w:hAnsi="Calibri"/>
                <w:color w:val="000000"/>
              </w:rPr>
              <w:t xml:space="preserve"> provided</w:t>
            </w:r>
          </w:p>
        </w:tc>
      </w:tr>
      <w:tr w:rsidR="005E04BA" w:rsidRPr="00BC4DCF" w14:paraId="50FC52ED" w14:textId="77777777" w:rsidTr="0080275D">
        <w:tc>
          <w:tcPr>
            <w:tcW w:w="12299" w:type="dxa"/>
            <w:tcBorders>
              <w:bottom w:val="single" w:sz="4" w:space="0" w:color="auto"/>
            </w:tcBorders>
            <w:shd w:val="clear" w:color="auto" w:fill="E0E0E0"/>
          </w:tcPr>
          <w:p w14:paraId="67F58501" w14:textId="77777777" w:rsidR="005E04BA" w:rsidRPr="00BC4DCF" w:rsidRDefault="005E04BA" w:rsidP="0080275D">
            <w:pPr>
              <w:rPr>
                <w:rFonts w:asciiTheme="majorHAnsi" w:hAnsiTheme="majorHAnsi"/>
              </w:rPr>
            </w:pPr>
            <w:r>
              <w:rPr>
                <w:rFonts w:asciiTheme="majorHAnsi" w:hAnsiTheme="majorHAnsi"/>
                <w:b/>
              </w:rPr>
              <w:t>6.3</w:t>
            </w:r>
            <w:r w:rsidRPr="000B3420">
              <w:rPr>
                <w:rFonts w:asciiTheme="majorHAnsi" w:hAnsiTheme="majorHAnsi"/>
                <w:b/>
              </w:rPr>
              <w:t xml:space="preserve">. </w:t>
            </w:r>
            <w:r>
              <w:rPr>
                <w:rFonts w:asciiTheme="majorHAnsi" w:hAnsiTheme="majorHAnsi"/>
                <w:b/>
              </w:rPr>
              <w:tab/>
              <w:t xml:space="preserve">Using media and technology </w:t>
            </w:r>
          </w:p>
        </w:tc>
      </w:tr>
      <w:tr w:rsidR="005E04BA" w:rsidRPr="00574642" w14:paraId="36033630" w14:textId="77777777" w:rsidTr="0080275D">
        <w:tc>
          <w:tcPr>
            <w:tcW w:w="12299" w:type="dxa"/>
          </w:tcPr>
          <w:p w14:paraId="7B062696" w14:textId="77777777" w:rsidR="005E04BA" w:rsidRPr="00A172DC" w:rsidRDefault="005E04BA" w:rsidP="0080275D">
            <w:pPr>
              <w:rPr>
                <w:rFonts w:asciiTheme="majorHAnsi" w:hAnsiTheme="majorHAnsi"/>
              </w:rPr>
            </w:pPr>
            <w:r>
              <w:rPr>
                <w:rFonts w:ascii="Calibri" w:hAnsi="Calibri"/>
                <w:color w:val="000000"/>
              </w:rPr>
              <w:t xml:space="preserve">6.3.1. </w:t>
            </w:r>
            <w:r>
              <w:rPr>
                <w:rFonts w:ascii="Calibri" w:hAnsi="Calibri"/>
                <w:color w:val="000000"/>
              </w:rPr>
              <w:tab/>
              <w:t xml:space="preserve">Our </w:t>
            </w:r>
            <w:r w:rsidRPr="00030B47">
              <w:rPr>
                <w:rFonts w:ascii="Calibri" w:hAnsi="Calibri"/>
              </w:rPr>
              <w:t>organisation is aware of,</w:t>
            </w:r>
            <w:r w:rsidRPr="007D1AB9">
              <w:rPr>
                <w:rFonts w:ascii="Calibri" w:hAnsi="Calibri"/>
                <w:color w:val="4F81BD" w:themeColor="accent1"/>
              </w:rPr>
              <w:t xml:space="preserve"> </w:t>
            </w:r>
            <w:r w:rsidRPr="00522C0B">
              <w:rPr>
                <w:rFonts w:ascii="Calibri" w:hAnsi="Calibri"/>
                <w:color w:val="000000"/>
              </w:rPr>
              <w:t>understand</w:t>
            </w:r>
            <w:r>
              <w:rPr>
                <w:rFonts w:ascii="Calibri" w:hAnsi="Calibri"/>
                <w:color w:val="000000"/>
              </w:rPr>
              <w:t>s</w:t>
            </w:r>
            <w:r w:rsidRPr="00522C0B">
              <w:rPr>
                <w:rFonts w:ascii="Calibri" w:hAnsi="Calibri"/>
                <w:color w:val="000000"/>
              </w:rPr>
              <w:t xml:space="preserve"> and effectively use</w:t>
            </w:r>
            <w:r>
              <w:rPr>
                <w:rFonts w:ascii="Calibri" w:hAnsi="Calibri"/>
                <w:color w:val="000000"/>
              </w:rPr>
              <w:t>s</w:t>
            </w:r>
            <w:r w:rsidRPr="00522C0B">
              <w:rPr>
                <w:rFonts w:ascii="Calibri" w:hAnsi="Calibri"/>
                <w:color w:val="000000"/>
              </w:rPr>
              <w:t xml:space="preserve"> ethnic media</w:t>
            </w:r>
          </w:p>
        </w:tc>
      </w:tr>
      <w:tr w:rsidR="005E04BA" w:rsidRPr="00574642" w14:paraId="7BF1DFA2" w14:textId="77777777" w:rsidTr="0080275D">
        <w:tc>
          <w:tcPr>
            <w:tcW w:w="12299" w:type="dxa"/>
          </w:tcPr>
          <w:p w14:paraId="3442A648" w14:textId="77777777" w:rsidR="005E04BA" w:rsidRPr="00522C0B" w:rsidRDefault="005E04BA" w:rsidP="0080275D">
            <w:pPr>
              <w:rPr>
                <w:rFonts w:ascii="Calibri" w:hAnsi="Calibri"/>
                <w:color w:val="000000"/>
              </w:rPr>
            </w:pPr>
            <w:r>
              <w:rPr>
                <w:rFonts w:ascii="Calibri" w:hAnsi="Calibri"/>
                <w:color w:val="000000"/>
              </w:rPr>
              <w:t xml:space="preserve">6.3.5. </w:t>
            </w:r>
            <w:r>
              <w:rPr>
                <w:rFonts w:ascii="Calibri" w:hAnsi="Calibri"/>
                <w:color w:val="000000"/>
              </w:rPr>
              <w:tab/>
              <w:t xml:space="preserve">We </w:t>
            </w:r>
            <w:r w:rsidRPr="00522C0B">
              <w:rPr>
                <w:rFonts w:ascii="Calibri" w:hAnsi="Calibri"/>
                <w:color w:val="000000"/>
              </w:rPr>
              <w:t>deliver</w:t>
            </w:r>
            <w:r w:rsidRPr="00030B47">
              <w:rPr>
                <w:rFonts w:ascii="Calibri" w:hAnsi="Calibri"/>
              </w:rPr>
              <w:t xml:space="preserve"> social marketing and communication campaigns that are sustained over </w:t>
            </w:r>
            <w:r>
              <w:rPr>
                <w:rFonts w:ascii="Calibri" w:hAnsi="Calibri"/>
              </w:rPr>
              <w:t>an adequate period</w:t>
            </w:r>
            <w:r w:rsidRPr="00030B47">
              <w:rPr>
                <w:rFonts w:ascii="Calibri" w:hAnsi="Calibri"/>
              </w:rPr>
              <w:t xml:space="preserve"> of time</w:t>
            </w:r>
            <w:r>
              <w:rPr>
                <w:rFonts w:ascii="Calibri" w:hAnsi="Calibri"/>
                <w:color w:val="000000"/>
              </w:rPr>
              <w:t xml:space="preserve"> </w:t>
            </w:r>
          </w:p>
        </w:tc>
      </w:tr>
      <w:tr w:rsidR="005E04BA" w:rsidRPr="00BC4DCF" w14:paraId="455279F3" w14:textId="77777777" w:rsidTr="0080275D">
        <w:tc>
          <w:tcPr>
            <w:tcW w:w="12299" w:type="dxa"/>
            <w:tcBorders>
              <w:bottom w:val="single" w:sz="4" w:space="0" w:color="auto"/>
            </w:tcBorders>
            <w:shd w:val="clear" w:color="auto" w:fill="E0E0E0"/>
          </w:tcPr>
          <w:p w14:paraId="091D54FF" w14:textId="77777777" w:rsidR="005E04BA" w:rsidRPr="008E52A0" w:rsidRDefault="005E04BA" w:rsidP="0080275D">
            <w:pPr>
              <w:rPr>
                <w:rFonts w:asciiTheme="majorHAnsi" w:hAnsiTheme="majorHAnsi"/>
              </w:rPr>
            </w:pPr>
            <w:r>
              <w:rPr>
                <w:rFonts w:asciiTheme="majorHAnsi" w:hAnsiTheme="majorHAnsi"/>
                <w:b/>
              </w:rPr>
              <w:t xml:space="preserve">6.4. </w:t>
            </w:r>
            <w:r>
              <w:rPr>
                <w:rFonts w:asciiTheme="majorHAnsi" w:hAnsiTheme="majorHAnsi"/>
                <w:b/>
              </w:rPr>
              <w:tab/>
              <w:t>Providing h</w:t>
            </w:r>
            <w:r w:rsidRPr="008E52A0">
              <w:rPr>
                <w:rFonts w:asciiTheme="majorHAnsi" w:hAnsiTheme="majorHAnsi"/>
                <w:b/>
              </w:rPr>
              <w:t xml:space="preserve">ealth education </w:t>
            </w:r>
            <w:r>
              <w:rPr>
                <w:rFonts w:asciiTheme="majorHAnsi" w:hAnsiTheme="majorHAnsi"/>
                <w:b/>
              </w:rPr>
              <w:t>programs</w:t>
            </w:r>
          </w:p>
        </w:tc>
      </w:tr>
      <w:tr w:rsidR="005E04BA" w:rsidRPr="00574642" w14:paraId="66F0C55E" w14:textId="77777777" w:rsidTr="0080275D">
        <w:tc>
          <w:tcPr>
            <w:tcW w:w="12299" w:type="dxa"/>
          </w:tcPr>
          <w:p w14:paraId="081D4BC7" w14:textId="77777777" w:rsidR="005E04BA" w:rsidRPr="008E52A0" w:rsidRDefault="005E04BA" w:rsidP="0080275D">
            <w:pPr>
              <w:rPr>
                <w:rFonts w:asciiTheme="majorHAnsi" w:hAnsiTheme="majorHAnsi"/>
              </w:rPr>
            </w:pPr>
            <w:r w:rsidRPr="008E52A0">
              <w:rPr>
                <w:rFonts w:ascii="Calibri" w:hAnsi="Calibri"/>
                <w:color w:val="000000"/>
              </w:rPr>
              <w:t xml:space="preserve">6.4.1. </w:t>
            </w:r>
            <w:r>
              <w:rPr>
                <w:rFonts w:ascii="Calibri" w:hAnsi="Calibri"/>
                <w:color w:val="000000"/>
              </w:rPr>
              <w:tab/>
            </w:r>
            <w:r w:rsidRPr="008E52A0">
              <w:rPr>
                <w:rFonts w:ascii="Calibri" w:hAnsi="Calibri"/>
                <w:color w:val="000000"/>
              </w:rPr>
              <w:t xml:space="preserve">We deliver health </w:t>
            </w:r>
            <w:r>
              <w:rPr>
                <w:rFonts w:ascii="Calibri" w:hAnsi="Calibri"/>
                <w:color w:val="000000"/>
              </w:rPr>
              <w:t>education and promotion</w:t>
            </w:r>
            <w:r w:rsidRPr="008E52A0">
              <w:rPr>
                <w:rFonts w:ascii="Calibri" w:hAnsi="Calibri"/>
                <w:color w:val="000000"/>
              </w:rPr>
              <w:t xml:space="preserve"> initiatives that aim to build the health literacy of the community</w:t>
            </w:r>
          </w:p>
        </w:tc>
      </w:tr>
      <w:tr w:rsidR="005E04BA" w:rsidRPr="00AA2B62" w14:paraId="0452CBAE" w14:textId="77777777" w:rsidTr="0080275D">
        <w:tc>
          <w:tcPr>
            <w:tcW w:w="12299" w:type="dxa"/>
          </w:tcPr>
          <w:p w14:paraId="3DD08A34" w14:textId="77777777" w:rsidR="005E04BA" w:rsidRPr="0066276B" w:rsidRDefault="005E04BA" w:rsidP="0080275D">
            <w:pPr>
              <w:rPr>
                <w:rFonts w:asciiTheme="majorHAnsi" w:hAnsiTheme="majorHAnsi"/>
              </w:rPr>
            </w:pPr>
            <w:r w:rsidRPr="0066276B">
              <w:rPr>
                <w:rFonts w:ascii="Calibri" w:hAnsi="Calibri"/>
                <w:color w:val="000000"/>
              </w:rPr>
              <w:t xml:space="preserve">6.4.3. </w:t>
            </w:r>
            <w:r>
              <w:rPr>
                <w:rFonts w:ascii="Calibri" w:hAnsi="Calibri"/>
                <w:color w:val="000000"/>
              </w:rPr>
              <w:tab/>
            </w:r>
            <w:r w:rsidRPr="0066276B">
              <w:rPr>
                <w:rFonts w:ascii="Calibri" w:hAnsi="Calibri"/>
                <w:color w:val="000000"/>
              </w:rPr>
              <w:t>We work with community champions and mentors to provide peer education</w:t>
            </w:r>
          </w:p>
        </w:tc>
      </w:tr>
    </w:tbl>
    <w:p w14:paraId="775C7D11" w14:textId="77777777" w:rsidR="005E04BA" w:rsidRPr="00093A57" w:rsidRDefault="005E04BA" w:rsidP="005E04BA">
      <w:pPr>
        <w:rPr>
          <w:rFonts w:ascii="Calibri" w:hAnsi="Calibri"/>
          <w:color w:val="000000"/>
        </w:rPr>
      </w:pPr>
    </w:p>
    <w:tbl>
      <w:tblPr>
        <w:tblStyle w:val="TableGrid"/>
        <w:tblW w:w="12333" w:type="dxa"/>
        <w:tblInd w:w="108" w:type="dxa"/>
        <w:tblLook w:val="04A0" w:firstRow="1" w:lastRow="0" w:firstColumn="1" w:lastColumn="0" w:noHBand="0" w:noVBand="1"/>
      </w:tblPr>
      <w:tblGrid>
        <w:gridCol w:w="12333"/>
      </w:tblGrid>
      <w:tr w:rsidR="005E04BA" w14:paraId="00DAE2B7" w14:textId="77777777" w:rsidTr="0080275D">
        <w:tc>
          <w:tcPr>
            <w:tcW w:w="12333" w:type="dxa"/>
            <w:shd w:val="clear" w:color="auto" w:fill="004080"/>
          </w:tcPr>
          <w:p w14:paraId="3236F17C" w14:textId="77777777" w:rsidR="005E04BA" w:rsidRDefault="005E04BA" w:rsidP="0080275D">
            <w:pPr>
              <w:rPr>
                <w:rFonts w:asciiTheme="majorHAnsi" w:hAnsiTheme="majorHAnsi"/>
                <w:b/>
              </w:rPr>
            </w:pPr>
            <w:r>
              <w:rPr>
                <w:rFonts w:asciiTheme="majorHAnsi" w:hAnsiTheme="majorHAnsi"/>
                <w:b/>
                <w:sz w:val="28"/>
                <w:szCs w:val="28"/>
              </w:rPr>
              <w:t xml:space="preserve">7. </w:t>
            </w:r>
            <w:r w:rsidRPr="009F35E8">
              <w:rPr>
                <w:rFonts w:asciiTheme="majorHAnsi" w:hAnsiTheme="majorHAnsi"/>
                <w:b/>
                <w:sz w:val="28"/>
                <w:szCs w:val="28"/>
              </w:rPr>
              <w:t>Workforce</w:t>
            </w:r>
          </w:p>
        </w:tc>
      </w:tr>
      <w:tr w:rsidR="005E04BA" w14:paraId="4EACEDD8" w14:textId="77777777" w:rsidTr="0080275D">
        <w:tc>
          <w:tcPr>
            <w:tcW w:w="12333" w:type="dxa"/>
            <w:shd w:val="clear" w:color="auto" w:fill="99CCFF"/>
          </w:tcPr>
          <w:p w14:paraId="68383097" w14:textId="77777777" w:rsidR="005E04BA" w:rsidRDefault="005E04BA" w:rsidP="0080275D">
            <w:pPr>
              <w:rPr>
                <w:rFonts w:asciiTheme="majorHAnsi" w:hAnsiTheme="majorHAnsi"/>
                <w:b/>
              </w:rPr>
            </w:pPr>
            <w:r>
              <w:rPr>
                <w:rFonts w:asciiTheme="majorHAnsi" w:hAnsiTheme="majorHAnsi"/>
                <w:b/>
              </w:rPr>
              <w:t>Impact area and performance indicators</w:t>
            </w:r>
          </w:p>
        </w:tc>
      </w:tr>
      <w:tr w:rsidR="005E04BA" w14:paraId="72F16840" w14:textId="77777777" w:rsidTr="0080275D">
        <w:tc>
          <w:tcPr>
            <w:tcW w:w="12333" w:type="dxa"/>
            <w:tcBorders>
              <w:bottom w:val="single" w:sz="4" w:space="0" w:color="auto"/>
            </w:tcBorders>
            <w:shd w:val="clear" w:color="auto" w:fill="E0E0E0"/>
          </w:tcPr>
          <w:p w14:paraId="5B2D465E" w14:textId="77777777" w:rsidR="005E04BA" w:rsidRPr="00BC4DCF" w:rsidRDefault="005E04BA" w:rsidP="0080275D">
            <w:pPr>
              <w:rPr>
                <w:rFonts w:asciiTheme="majorHAnsi" w:hAnsiTheme="majorHAnsi"/>
              </w:rPr>
            </w:pPr>
            <w:r>
              <w:rPr>
                <w:rFonts w:asciiTheme="majorHAnsi" w:hAnsiTheme="majorHAnsi"/>
                <w:b/>
              </w:rPr>
              <w:t>7</w:t>
            </w:r>
            <w:r w:rsidRPr="000B3420">
              <w:rPr>
                <w:rFonts w:asciiTheme="majorHAnsi" w:hAnsiTheme="majorHAnsi"/>
                <w:b/>
              </w:rPr>
              <w:t xml:space="preserve">.1. </w:t>
            </w:r>
            <w:r>
              <w:rPr>
                <w:rFonts w:asciiTheme="majorHAnsi" w:hAnsiTheme="majorHAnsi"/>
                <w:b/>
              </w:rPr>
              <w:tab/>
              <w:t>Recruiting an appropriate workforce</w:t>
            </w:r>
          </w:p>
        </w:tc>
      </w:tr>
      <w:tr w:rsidR="005E04BA" w:rsidRPr="00A172DC" w14:paraId="5C2CCC9D" w14:textId="77777777" w:rsidTr="0080275D">
        <w:tc>
          <w:tcPr>
            <w:tcW w:w="12333" w:type="dxa"/>
          </w:tcPr>
          <w:p w14:paraId="323952DE" w14:textId="77777777" w:rsidR="005E04BA" w:rsidRDefault="005E04BA" w:rsidP="0080275D">
            <w:pPr>
              <w:rPr>
                <w:rFonts w:ascii="Calibri" w:hAnsi="Calibri"/>
                <w:color w:val="000000"/>
              </w:rPr>
            </w:pPr>
            <w:r>
              <w:rPr>
                <w:rFonts w:ascii="Calibri" w:hAnsi="Calibri"/>
                <w:color w:val="000000"/>
              </w:rPr>
              <w:t xml:space="preserve">7.1.1. </w:t>
            </w:r>
            <w:r>
              <w:rPr>
                <w:rFonts w:ascii="Calibri" w:hAnsi="Calibri"/>
                <w:color w:val="000000"/>
              </w:rPr>
              <w:tab/>
              <w:t>Our o</w:t>
            </w:r>
            <w:r w:rsidRPr="00CA482B">
              <w:rPr>
                <w:rFonts w:ascii="Calibri" w:hAnsi="Calibri"/>
                <w:color w:val="000000"/>
              </w:rPr>
              <w:t xml:space="preserve">rganisation </w:t>
            </w:r>
            <w:r>
              <w:rPr>
                <w:rFonts w:ascii="Calibri" w:hAnsi="Calibri"/>
                <w:color w:val="000000"/>
              </w:rPr>
              <w:t xml:space="preserve">has </w:t>
            </w:r>
            <w:r w:rsidRPr="00732270">
              <w:rPr>
                <w:rFonts w:ascii="Calibri" w:hAnsi="Calibri"/>
              </w:rPr>
              <w:t>established a set of</w:t>
            </w:r>
            <w:r w:rsidRPr="00CA482B">
              <w:rPr>
                <w:rFonts w:ascii="Calibri" w:hAnsi="Calibri"/>
                <w:color w:val="000000"/>
              </w:rPr>
              <w:t xml:space="preserve"> health literacy competencies required by</w:t>
            </w:r>
            <w:r>
              <w:rPr>
                <w:rFonts w:ascii="Calibri" w:hAnsi="Calibri"/>
                <w:color w:val="000000"/>
              </w:rPr>
              <w:t xml:space="preserve"> </w:t>
            </w:r>
            <w:r w:rsidRPr="00CA482B">
              <w:rPr>
                <w:rFonts w:ascii="Calibri" w:hAnsi="Calibri"/>
                <w:color w:val="000000"/>
              </w:rPr>
              <w:t>staff</w:t>
            </w:r>
          </w:p>
        </w:tc>
      </w:tr>
      <w:tr w:rsidR="005E04BA" w:rsidRPr="00A172DC" w14:paraId="04AC80B2" w14:textId="77777777" w:rsidTr="0080275D">
        <w:tc>
          <w:tcPr>
            <w:tcW w:w="12333" w:type="dxa"/>
            <w:tcBorders>
              <w:bottom w:val="single" w:sz="4" w:space="0" w:color="auto"/>
            </w:tcBorders>
          </w:tcPr>
          <w:p w14:paraId="3DB28531" w14:textId="77777777" w:rsidR="005E04BA" w:rsidRPr="00CA482B" w:rsidRDefault="005E04BA" w:rsidP="0080275D">
            <w:pPr>
              <w:rPr>
                <w:rFonts w:ascii="Calibri" w:hAnsi="Calibri"/>
                <w:color w:val="000000"/>
              </w:rPr>
            </w:pPr>
            <w:r>
              <w:rPr>
                <w:rFonts w:ascii="Calibri" w:hAnsi="Calibri"/>
                <w:color w:val="000000"/>
              </w:rPr>
              <w:t xml:space="preserve">7.2.4. </w:t>
            </w:r>
            <w:r>
              <w:rPr>
                <w:rFonts w:ascii="Calibri" w:hAnsi="Calibri"/>
                <w:color w:val="000000"/>
              </w:rPr>
              <w:tab/>
              <w:t>Our i</w:t>
            </w:r>
            <w:r w:rsidRPr="00CA482B">
              <w:rPr>
                <w:rFonts w:ascii="Calibri" w:hAnsi="Calibri"/>
                <w:color w:val="000000"/>
              </w:rPr>
              <w:t xml:space="preserve">nduction and orientation processes for new </w:t>
            </w:r>
            <w:r w:rsidRPr="00732270">
              <w:rPr>
                <w:rFonts w:ascii="Calibri" w:hAnsi="Calibri"/>
              </w:rPr>
              <w:t>staff include information on health</w:t>
            </w:r>
            <w:r w:rsidRPr="00CA482B">
              <w:rPr>
                <w:rFonts w:ascii="Calibri" w:hAnsi="Calibri"/>
                <w:color w:val="000000"/>
              </w:rPr>
              <w:t xml:space="preserve"> literacy</w:t>
            </w:r>
          </w:p>
        </w:tc>
      </w:tr>
      <w:tr w:rsidR="005E04BA" w:rsidRPr="00BC4DCF" w14:paraId="56EF727B" w14:textId="77777777" w:rsidTr="0080275D">
        <w:tc>
          <w:tcPr>
            <w:tcW w:w="12333" w:type="dxa"/>
            <w:tcBorders>
              <w:bottom w:val="single" w:sz="4" w:space="0" w:color="auto"/>
            </w:tcBorders>
            <w:shd w:val="clear" w:color="auto" w:fill="E0E0E0"/>
          </w:tcPr>
          <w:p w14:paraId="68D1E29C" w14:textId="77777777" w:rsidR="005E04BA" w:rsidRPr="00BC4DCF" w:rsidRDefault="005E04BA" w:rsidP="0080275D">
            <w:pPr>
              <w:rPr>
                <w:rFonts w:asciiTheme="majorHAnsi" w:hAnsiTheme="majorHAnsi"/>
              </w:rPr>
            </w:pPr>
            <w:r>
              <w:rPr>
                <w:rFonts w:asciiTheme="majorHAnsi" w:hAnsiTheme="majorHAnsi"/>
                <w:b/>
              </w:rPr>
              <w:t>7.2</w:t>
            </w:r>
            <w:r w:rsidRPr="000B3420">
              <w:rPr>
                <w:rFonts w:asciiTheme="majorHAnsi" w:hAnsiTheme="majorHAnsi"/>
                <w:b/>
              </w:rPr>
              <w:t xml:space="preserve">. </w:t>
            </w:r>
            <w:r>
              <w:rPr>
                <w:rFonts w:asciiTheme="majorHAnsi" w:hAnsiTheme="majorHAnsi"/>
                <w:b/>
              </w:rPr>
              <w:tab/>
              <w:t xml:space="preserve">Providing supportive working environments </w:t>
            </w:r>
          </w:p>
        </w:tc>
      </w:tr>
      <w:tr w:rsidR="005E04BA" w:rsidRPr="00574642" w14:paraId="33E512FF" w14:textId="77777777" w:rsidTr="0080275D">
        <w:tc>
          <w:tcPr>
            <w:tcW w:w="12333" w:type="dxa"/>
          </w:tcPr>
          <w:p w14:paraId="3B07C388" w14:textId="77777777" w:rsidR="005E04BA" w:rsidRPr="00A172DC" w:rsidRDefault="005E04BA" w:rsidP="0080275D">
            <w:pPr>
              <w:rPr>
                <w:rFonts w:asciiTheme="majorHAnsi" w:hAnsiTheme="majorHAnsi"/>
              </w:rPr>
            </w:pPr>
            <w:r>
              <w:rPr>
                <w:rFonts w:ascii="Calibri" w:hAnsi="Calibri"/>
                <w:color w:val="000000"/>
              </w:rPr>
              <w:t xml:space="preserve">7.2.1. </w:t>
            </w:r>
            <w:r>
              <w:rPr>
                <w:rFonts w:ascii="Calibri" w:hAnsi="Calibri"/>
                <w:color w:val="000000"/>
              </w:rPr>
              <w:tab/>
              <w:t>Our s</w:t>
            </w:r>
            <w:r w:rsidRPr="004C4534">
              <w:rPr>
                <w:rFonts w:ascii="Calibri" w:hAnsi="Calibri"/>
                <w:color w:val="000000"/>
              </w:rPr>
              <w:t>taff</w:t>
            </w:r>
            <w:r>
              <w:rPr>
                <w:rFonts w:ascii="Calibri" w:hAnsi="Calibri"/>
                <w:color w:val="000000"/>
              </w:rPr>
              <w:t xml:space="preserve"> are supported</w:t>
            </w:r>
            <w:r w:rsidRPr="004C4534">
              <w:rPr>
                <w:rFonts w:ascii="Calibri" w:hAnsi="Calibri"/>
                <w:color w:val="000000"/>
              </w:rPr>
              <w:t xml:space="preserve"> to provide flexible and </w:t>
            </w:r>
            <w:r>
              <w:rPr>
                <w:rFonts w:ascii="Calibri" w:hAnsi="Calibri"/>
                <w:color w:val="000000"/>
              </w:rPr>
              <w:t>consumer</w:t>
            </w:r>
            <w:r w:rsidRPr="004C4534">
              <w:rPr>
                <w:rFonts w:ascii="Calibri" w:hAnsi="Calibri"/>
                <w:color w:val="000000"/>
              </w:rPr>
              <w:t>-centred care</w:t>
            </w:r>
          </w:p>
        </w:tc>
      </w:tr>
      <w:tr w:rsidR="005E04BA" w:rsidRPr="00574642" w14:paraId="59E9863E" w14:textId="77777777" w:rsidTr="0080275D">
        <w:tc>
          <w:tcPr>
            <w:tcW w:w="12333" w:type="dxa"/>
          </w:tcPr>
          <w:p w14:paraId="76168B43" w14:textId="77777777" w:rsidR="005E04BA" w:rsidRPr="00A172DC" w:rsidRDefault="005E04BA" w:rsidP="0080275D">
            <w:pPr>
              <w:rPr>
                <w:rFonts w:asciiTheme="majorHAnsi" w:hAnsiTheme="majorHAnsi"/>
              </w:rPr>
            </w:pPr>
            <w:r>
              <w:rPr>
                <w:rFonts w:ascii="Calibri" w:hAnsi="Calibri"/>
                <w:color w:val="000000"/>
              </w:rPr>
              <w:t xml:space="preserve">7.2.3. </w:t>
            </w:r>
            <w:r>
              <w:rPr>
                <w:rFonts w:ascii="Calibri" w:hAnsi="Calibri"/>
                <w:color w:val="000000"/>
              </w:rPr>
              <w:tab/>
              <w:t>S</w:t>
            </w:r>
            <w:r w:rsidRPr="004C4534">
              <w:rPr>
                <w:rFonts w:ascii="Calibri" w:hAnsi="Calibri"/>
                <w:color w:val="000000"/>
              </w:rPr>
              <w:t xml:space="preserve">taff are </w:t>
            </w:r>
            <w:r w:rsidRPr="00732270">
              <w:rPr>
                <w:rFonts w:ascii="Calibri" w:hAnsi="Calibri"/>
              </w:rPr>
              <w:t xml:space="preserve">encouraged and supported to accurately document/record the (number and type) of services </w:t>
            </w:r>
            <w:r>
              <w:rPr>
                <w:rFonts w:ascii="Calibri" w:hAnsi="Calibri"/>
              </w:rPr>
              <w:tab/>
            </w:r>
            <w:r w:rsidRPr="00732270">
              <w:rPr>
                <w:rFonts w:ascii="Calibri" w:hAnsi="Calibri"/>
              </w:rPr>
              <w:t>provided</w:t>
            </w:r>
          </w:p>
        </w:tc>
      </w:tr>
      <w:tr w:rsidR="005E04BA" w:rsidRPr="00BC4DCF" w14:paraId="3A5AD6B1" w14:textId="77777777" w:rsidTr="0080275D">
        <w:tc>
          <w:tcPr>
            <w:tcW w:w="12333" w:type="dxa"/>
            <w:tcBorders>
              <w:bottom w:val="single" w:sz="4" w:space="0" w:color="auto"/>
            </w:tcBorders>
            <w:shd w:val="clear" w:color="auto" w:fill="E0E0E0"/>
          </w:tcPr>
          <w:p w14:paraId="6ECFF0EE" w14:textId="77777777" w:rsidR="005E04BA" w:rsidRPr="00BC4DCF" w:rsidRDefault="005E04BA" w:rsidP="0080275D">
            <w:pPr>
              <w:rPr>
                <w:rFonts w:asciiTheme="majorHAnsi" w:hAnsiTheme="majorHAnsi"/>
              </w:rPr>
            </w:pPr>
            <w:r>
              <w:rPr>
                <w:rFonts w:asciiTheme="majorHAnsi" w:hAnsiTheme="majorHAnsi"/>
                <w:b/>
              </w:rPr>
              <w:t>7.3</w:t>
            </w:r>
            <w:r w:rsidRPr="000B3420">
              <w:rPr>
                <w:rFonts w:asciiTheme="majorHAnsi" w:hAnsiTheme="majorHAnsi"/>
                <w:b/>
              </w:rPr>
              <w:t xml:space="preserve">. </w:t>
            </w:r>
            <w:r>
              <w:rPr>
                <w:rFonts w:asciiTheme="majorHAnsi" w:hAnsiTheme="majorHAnsi"/>
                <w:b/>
              </w:rPr>
              <w:tab/>
              <w:t>Providing practice tools and resources</w:t>
            </w:r>
          </w:p>
        </w:tc>
      </w:tr>
      <w:tr w:rsidR="005E04BA" w:rsidRPr="00574642" w14:paraId="5CE191E3" w14:textId="77777777" w:rsidTr="0080275D">
        <w:tc>
          <w:tcPr>
            <w:tcW w:w="12333" w:type="dxa"/>
          </w:tcPr>
          <w:p w14:paraId="49EB246F" w14:textId="77777777" w:rsidR="005E04BA" w:rsidRPr="00AD2B31" w:rsidRDefault="005E04BA" w:rsidP="0080275D">
            <w:pPr>
              <w:rPr>
                <w:rFonts w:ascii="Calibri" w:hAnsi="Calibri"/>
                <w:color w:val="000000"/>
              </w:rPr>
            </w:pPr>
            <w:r>
              <w:rPr>
                <w:rFonts w:ascii="Calibri" w:hAnsi="Calibri"/>
                <w:color w:val="000000"/>
              </w:rPr>
              <w:t xml:space="preserve">7.3.5. </w:t>
            </w:r>
            <w:r>
              <w:rPr>
                <w:rFonts w:ascii="Calibri" w:hAnsi="Calibri"/>
                <w:color w:val="000000"/>
              </w:rPr>
              <w:tab/>
              <w:t xml:space="preserve">Staff are provided with instruction guides on </w:t>
            </w:r>
            <w:r w:rsidRPr="00AD2B31">
              <w:rPr>
                <w:rFonts w:ascii="Calibri" w:hAnsi="Calibri"/>
                <w:color w:val="000000"/>
              </w:rPr>
              <w:t xml:space="preserve">how to communicate </w:t>
            </w:r>
            <w:r>
              <w:rPr>
                <w:rFonts w:ascii="Calibri" w:hAnsi="Calibri"/>
                <w:color w:val="000000"/>
              </w:rPr>
              <w:t xml:space="preserve">effectively </w:t>
            </w:r>
            <w:r w:rsidRPr="00AD2B31">
              <w:rPr>
                <w:rFonts w:ascii="Calibri" w:hAnsi="Calibri"/>
                <w:color w:val="000000"/>
              </w:rPr>
              <w:t xml:space="preserve">with clients (e.g. </w:t>
            </w:r>
            <w:r>
              <w:rPr>
                <w:rFonts w:ascii="Calibri" w:hAnsi="Calibri"/>
                <w:color w:val="000000"/>
              </w:rPr>
              <w:t>developing</w:t>
            </w:r>
            <w:r w:rsidRPr="00AD2B31">
              <w:rPr>
                <w:rFonts w:ascii="Calibri" w:hAnsi="Calibri"/>
                <w:color w:val="000000"/>
              </w:rPr>
              <w:t xml:space="preserve"> </w:t>
            </w:r>
            <w:r>
              <w:rPr>
                <w:rFonts w:ascii="Calibri" w:hAnsi="Calibri"/>
                <w:color w:val="000000"/>
              </w:rPr>
              <w:tab/>
            </w:r>
            <w:r w:rsidRPr="00AD2B31">
              <w:rPr>
                <w:rFonts w:ascii="Calibri" w:hAnsi="Calibri"/>
                <w:color w:val="000000"/>
              </w:rPr>
              <w:t>accessible reading materials)</w:t>
            </w:r>
          </w:p>
        </w:tc>
      </w:tr>
      <w:tr w:rsidR="005E04BA" w:rsidRPr="00574642" w14:paraId="14074357" w14:textId="77777777" w:rsidTr="0080275D">
        <w:tc>
          <w:tcPr>
            <w:tcW w:w="12333" w:type="dxa"/>
          </w:tcPr>
          <w:p w14:paraId="54A689F4" w14:textId="77777777" w:rsidR="005E04BA" w:rsidRDefault="005E04BA" w:rsidP="0080275D">
            <w:pPr>
              <w:rPr>
                <w:rFonts w:ascii="Calibri" w:hAnsi="Calibri"/>
                <w:color w:val="000000"/>
              </w:rPr>
            </w:pPr>
            <w:r>
              <w:rPr>
                <w:rFonts w:ascii="Calibri" w:hAnsi="Calibri"/>
                <w:color w:val="000000"/>
              </w:rPr>
              <w:t xml:space="preserve">7.3.6. </w:t>
            </w:r>
            <w:r>
              <w:rPr>
                <w:rFonts w:ascii="Calibri" w:hAnsi="Calibri"/>
                <w:color w:val="000000"/>
              </w:rPr>
              <w:tab/>
              <w:t>S</w:t>
            </w:r>
            <w:r w:rsidRPr="00AD2B31">
              <w:rPr>
                <w:rFonts w:ascii="Calibri" w:hAnsi="Calibri"/>
                <w:color w:val="000000"/>
              </w:rPr>
              <w:t xml:space="preserve">taff are provided with </w:t>
            </w:r>
            <w:r>
              <w:rPr>
                <w:rFonts w:ascii="Calibri" w:hAnsi="Calibri"/>
                <w:color w:val="000000"/>
              </w:rPr>
              <w:t xml:space="preserve">the </w:t>
            </w:r>
            <w:r w:rsidRPr="00AD2B31">
              <w:rPr>
                <w:rFonts w:ascii="Calibri" w:hAnsi="Calibri"/>
                <w:color w:val="000000"/>
              </w:rPr>
              <w:t xml:space="preserve">range of </w:t>
            </w:r>
            <w:r>
              <w:rPr>
                <w:rFonts w:ascii="Calibri" w:hAnsi="Calibri"/>
                <w:color w:val="000000"/>
              </w:rPr>
              <w:t>resources</w:t>
            </w:r>
            <w:r w:rsidRPr="00AD2B31">
              <w:rPr>
                <w:rFonts w:ascii="Calibri" w:hAnsi="Calibri"/>
                <w:color w:val="000000"/>
              </w:rPr>
              <w:t xml:space="preserve"> (</w:t>
            </w:r>
            <w:r>
              <w:rPr>
                <w:rFonts w:ascii="Calibri" w:hAnsi="Calibri"/>
                <w:color w:val="000000"/>
              </w:rPr>
              <w:t xml:space="preserve">e.g. </w:t>
            </w:r>
            <w:r w:rsidRPr="00AD2B31">
              <w:rPr>
                <w:rFonts w:ascii="Calibri" w:hAnsi="Calibri"/>
                <w:color w:val="000000"/>
              </w:rPr>
              <w:t xml:space="preserve">voice recordings, educational </w:t>
            </w:r>
            <w:r>
              <w:rPr>
                <w:rFonts w:ascii="Calibri" w:hAnsi="Calibri"/>
                <w:color w:val="000000"/>
              </w:rPr>
              <w:t>materials, displays</w:t>
            </w:r>
            <w:r w:rsidRPr="00AD2B31">
              <w:rPr>
                <w:rFonts w:ascii="Calibri" w:hAnsi="Calibri"/>
                <w:color w:val="000000"/>
              </w:rPr>
              <w:t xml:space="preserve">) </w:t>
            </w:r>
            <w:r>
              <w:rPr>
                <w:rFonts w:ascii="Calibri" w:hAnsi="Calibri"/>
                <w:color w:val="000000"/>
              </w:rPr>
              <w:t xml:space="preserve">they </w:t>
            </w:r>
            <w:r>
              <w:rPr>
                <w:rFonts w:ascii="Calibri" w:hAnsi="Calibri"/>
                <w:color w:val="000000"/>
              </w:rPr>
              <w:tab/>
              <w:t>require to address</w:t>
            </w:r>
            <w:r w:rsidRPr="00AD2B31">
              <w:rPr>
                <w:rFonts w:ascii="Calibri" w:hAnsi="Calibri"/>
                <w:color w:val="000000"/>
              </w:rPr>
              <w:t xml:space="preserve"> </w:t>
            </w:r>
            <w:r>
              <w:rPr>
                <w:rFonts w:ascii="Calibri" w:hAnsi="Calibri"/>
                <w:color w:val="000000"/>
              </w:rPr>
              <w:t>the needs of clients</w:t>
            </w:r>
          </w:p>
        </w:tc>
      </w:tr>
      <w:tr w:rsidR="005E04BA" w:rsidRPr="00BC4DCF" w14:paraId="582F4079" w14:textId="77777777" w:rsidTr="0080275D">
        <w:tc>
          <w:tcPr>
            <w:tcW w:w="12333" w:type="dxa"/>
            <w:tcBorders>
              <w:bottom w:val="single" w:sz="4" w:space="0" w:color="auto"/>
            </w:tcBorders>
            <w:shd w:val="clear" w:color="auto" w:fill="E0E0E0"/>
          </w:tcPr>
          <w:p w14:paraId="75AF1115" w14:textId="77777777" w:rsidR="005E04BA" w:rsidRPr="00BC4DCF" w:rsidRDefault="005E04BA" w:rsidP="0080275D">
            <w:pPr>
              <w:rPr>
                <w:rFonts w:asciiTheme="majorHAnsi" w:hAnsiTheme="majorHAnsi"/>
              </w:rPr>
            </w:pPr>
            <w:r>
              <w:rPr>
                <w:rFonts w:asciiTheme="majorHAnsi" w:hAnsiTheme="majorHAnsi"/>
                <w:b/>
              </w:rPr>
              <w:t xml:space="preserve">7.4. </w:t>
            </w:r>
            <w:r>
              <w:rPr>
                <w:rFonts w:asciiTheme="majorHAnsi" w:hAnsiTheme="majorHAnsi"/>
                <w:b/>
              </w:rPr>
              <w:tab/>
              <w:t xml:space="preserve">Providing ongoing professional development </w:t>
            </w:r>
          </w:p>
        </w:tc>
      </w:tr>
      <w:tr w:rsidR="005E04BA" w:rsidRPr="00AA2B62" w14:paraId="6FB13FA3" w14:textId="77777777" w:rsidTr="0080275D">
        <w:tc>
          <w:tcPr>
            <w:tcW w:w="12333" w:type="dxa"/>
          </w:tcPr>
          <w:p w14:paraId="27C946E3" w14:textId="77777777" w:rsidR="005E04BA" w:rsidRPr="00A172DC" w:rsidRDefault="005E04BA" w:rsidP="0080275D">
            <w:pPr>
              <w:rPr>
                <w:rFonts w:asciiTheme="majorHAnsi" w:hAnsiTheme="majorHAnsi"/>
              </w:rPr>
            </w:pPr>
            <w:r>
              <w:rPr>
                <w:rFonts w:ascii="Calibri" w:hAnsi="Calibri"/>
                <w:color w:val="000000"/>
              </w:rPr>
              <w:t xml:space="preserve">7.4.2. </w:t>
            </w:r>
            <w:r>
              <w:rPr>
                <w:rFonts w:ascii="Calibri" w:hAnsi="Calibri"/>
                <w:color w:val="000000"/>
              </w:rPr>
              <w:tab/>
              <w:t xml:space="preserve">Our organisation regularly </w:t>
            </w:r>
            <w:r w:rsidRPr="00CA482B">
              <w:rPr>
                <w:rFonts w:ascii="Calibri" w:hAnsi="Calibri"/>
                <w:color w:val="000000"/>
              </w:rPr>
              <w:t>assess</w:t>
            </w:r>
            <w:r>
              <w:rPr>
                <w:rFonts w:ascii="Calibri" w:hAnsi="Calibri"/>
                <w:color w:val="000000"/>
              </w:rPr>
              <w:t>es</w:t>
            </w:r>
            <w:r w:rsidRPr="00CA482B">
              <w:rPr>
                <w:rFonts w:ascii="Calibri" w:hAnsi="Calibri"/>
                <w:color w:val="000000"/>
              </w:rPr>
              <w:t xml:space="preserve"> the knowledge, skills and competencies </w:t>
            </w:r>
            <w:r>
              <w:rPr>
                <w:rFonts w:ascii="Calibri" w:hAnsi="Calibri"/>
                <w:color w:val="000000"/>
              </w:rPr>
              <w:t>of staff in relation</w:t>
            </w:r>
            <w:r w:rsidRPr="00CA482B">
              <w:rPr>
                <w:rFonts w:ascii="Calibri" w:hAnsi="Calibri"/>
                <w:color w:val="000000"/>
              </w:rPr>
              <w:t xml:space="preserve"> to health </w:t>
            </w:r>
            <w:r>
              <w:rPr>
                <w:rFonts w:ascii="Calibri" w:hAnsi="Calibri"/>
                <w:color w:val="000000"/>
              </w:rPr>
              <w:tab/>
            </w:r>
            <w:r w:rsidRPr="00CA482B">
              <w:rPr>
                <w:rFonts w:ascii="Calibri" w:hAnsi="Calibri"/>
                <w:color w:val="000000"/>
              </w:rPr>
              <w:t>literacy</w:t>
            </w:r>
          </w:p>
        </w:tc>
      </w:tr>
      <w:tr w:rsidR="005E04BA" w:rsidRPr="00AA2B62" w14:paraId="151524AC" w14:textId="77777777" w:rsidTr="0080275D">
        <w:tc>
          <w:tcPr>
            <w:tcW w:w="12333" w:type="dxa"/>
          </w:tcPr>
          <w:p w14:paraId="7DE353DC" w14:textId="77777777" w:rsidR="005E04BA" w:rsidRDefault="005E04BA" w:rsidP="0080275D">
            <w:pPr>
              <w:rPr>
                <w:rFonts w:ascii="Calibri" w:hAnsi="Calibri"/>
                <w:color w:val="000000"/>
              </w:rPr>
            </w:pPr>
            <w:r>
              <w:rPr>
                <w:rFonts w:ascii="Calibri" w:hAnsi="Calibri"/>
                <w:color w:val="000000"/>
              </w:rPr>
              <w:t xml:space="preserve">7.4.3. </w:t>
            </w:r>
            <w:r>
              <w:rPr>
                <w:rFonts w:ascii="Calibri" w:hAnsi="Calibri"/>
                <w:color w:val="000000"/>
              </w:rPr>
              <w:tab/>
              <w:t>Our s</w:t>
            </w:r>
            <w:r w:rsidRPr="00C12760">
              <w:rPr>
                <w:rFonts w:ascii="Calibri" w:hAnsi="Calibri"/>
                <w:color w:val="000000"/>
              </w:rPr>
              <w:t>taff are supported to develop knowledge and skills relevant to health literacy</w:t>
            </w:r>
          </w:p>
        </w:tc>
      </w:tr>
    </w:tbl>
    <w:p w14:paraId="672C96CD" w14:textId="77777777" w:rsidR="005E04BA" w:rsidRPr="00E6709B" w:rsidRDefault="005E04BA" w:rsidP="005E04BA"/>
    <w:p w14:paraId="5001C102" w14:textId="3DEB3190" w:rsidR="003032C5" w:rsidRPr="0088683E" w:rsidRDefault="00CD714A" w:rsidP="0088683E">
      <w:pPr>
        <w:pStyle w:val="Heading2"/>
        <w:rPr>
          <w:color w:val="000000" w:themeColor="text1"/>
          <w:sz w:val="32"/>
          <w:szCs w:val="32"/>
        </w:rPr>
      </w:pPr>
      <w:r w:rsidRPr="0088683E">
        <w:rPr>
          <w:color w:val="000000" w:themeColor="text1"/>
          <w:sz w:val="32"/>
          <w:szCs w:val="32"/>
        </w:rPr>
        <w:lastRenderedPageBreak/>
        <w:t>P</w:t>
      </w:r>
      <w:r w:rsidR="00E0501A" w:rsidRPr="0088683E">
        <w:rPr>
          <w:color w:val="000000" w:themeColor="text1"/>
          <w:sz w:val="32"/>
          <w:szCs w:val="32"/>
        </w:rPr>
        <w:t xml:space="preserve">riority </w:t>
      </w:r>
      <w:r w:rsidR="003022FB" w:rsidRPr="0088683E">
        <w:rPr>
          <w:color w:val="000000" w:themeColor="text1"/>
          <w:sz w:val="32"/>
          <w:szCs w:val="32"/>
        </w:rPr>
        <w:t>S</w:t>
      </w:r>
      <w:r w:rsidR="00E0501A" w:rsidRPr="0088683E">
        <w:rPr>
          <w:color w:val="000000" w:themeColor="text1"/>
          <w:sz w:val="32"/>
          <w:szCs w:val="32"/>
        </w:rPr>
        <w:t xml:space="preserve">etting </w:t>
      </w:r>
      <w:r w:rsidR="003022FB" w:rsidRPr="0088683E">
        <w:rPr>
          <w:color w:val="000000" w:themeColor="text1"/>
          <w:sz w:val="32"/>
          <w:szCs w:val="32"/>
        </w:rPr>
        <w:t>Tool</w:t>
      </w:r>
      <w:bookmarkEnd w:id="22"/>
    </w:p>
    <w:tbl>
      <w:tblPr>
        <w:tblStyle w:val="TableGrid"/>
        <w:tblW w:w="14175" w:type="dxa"/>
        <w:tblInd w:w="108" w:type="dxa"/>
        <w:shd w:val="clear" w:color="auto" w:fill="E6E6E6"/>
        <w:tblLook w:val="04A0" w:firstRow="1" w:lastRow="0" w:firstColumn="1" w:lastColumn="0" w:noHBand="0" w:noVBand="1"/>
      </w:tblPr>
      <w:tblGrid>
        <w:gridCol w:w="2552"/>
        <w:gridCol w:w="11623"/>
      </w:tblGrid>
      <w:tr w:rsidR="00164A0E" w14:paraId="6BB2AA4E" w14:textId="77777777" w:rsidTr="00071846">
        <w:tc>
          <w:tcPr>
            <w:tcW w:w="2552" w:type="dxa"/>
            <w:shd w:val="clear" w:color="auto" w:fill="E6E6E6"/>
          </w:tcPr>
          <w:p w14:paraId="6E563D0B" w14:textId="77777777" w:rsidR="00164A0E" w:rsidRDefault="00164A0E" w:rsidP="00164A0E">
            <w:pPr>
              <w:rPr>
                <w:rFonts w:asciiTheme="majorHAnsi" w:hAnsiTheme="majorHAnsi"/>
                <w:b/>
              </w:rPr>
            </w:pPr>
            <w:r>
              <w:rPr>
                <w:rFonts w:asciiTheme="majorHAnsi" w:hAnsiTheme="majorHAnsi"/>
                <w:b/>
              </w:rPr>
              <w:t>Date</w:t>
            </w:r>
          </w:p>
        </w:tc>
        <w:tc>
          <w:tcPr>
            <w:tcW w:w="11623" w:type="dxa"/>
            <w:shd w:val="clear" w:color="auto" w:fill="E6E6E6"/>
          </w:tcPr>
          <w:p w14:paraId="7D70CE98" w14:textId="77777777" w:rsidR="00164A0E" w:rsidRDefault="00164A0E" w:rsidP="00164A0E">
            <w:pPr>
              <w:rPr>
                <w:rFonts w:asciiTheme="majorHAnsi" w:hAnsiTheme="majorHAnsi"/>
                <w:b/>
              </w:rPr>
            </w:pPr>
          </w:p>
        </w:tc>
      </w:tr>
      <w:tr w:rsidR="00164A0E" w14:paraId="7139DB58" w14:textId="77777777" w:rsidTr="00071846">
        <w:tc>
          <w:tcPr>
            <w:tcW w:w="2552" w:type="dxa"/>
            <w:shd w:val="clear" w:color="auto" w:fill="E6E6E6"/>
          </w:tcPr>
          <w:p w14:paraId="403C73BD" w14:textId="77777777" w:rsidR="00164A0E" w:rsidRDefault="00164A0E" w:rsidP="00164A0E">
            <w:pPr>
              <w:rPr>
                <w:rFonts w:asciiTheme="majorHAnsi" w:hAnsiTheme="majorHAnsi"/>
                <w:b/>
              </w:rPr>
            </w:pPr>
            <w:r>
              <w:rPr>
                <w:rFonts w:asciiTheme="majorHAnsi" w:hAnsiTheme="majorHAnsi"/>
                <w:b/>
              </w:rPr>
              <w:t>Facilitator</w:t>
            </w:r>
          </w:p>
        </w:tc>
        <w:tc>
          <w:tcPr>
            <w:tcW w:w="11623" w:type="dxa"/>
            <w:shd w:val="clear" w:color="auto" w:fill="E6E6E6"/>
          </w:tcPr>
          <w:p w14:paraId="6A30E7CF" w14:textId="77777777" w:rsidR="00164A0E" w:rsidRDefault="00164A0E" w:rsidP="00164A0E">
            <w:pPr>
              <w:rPr>
                <w:rFonts w:asciiTheme="majorHAnsi" w:hAnsiTheme="majorHAnsi"/>
                <w:b/>
              </w:rPr>
            </w:pPr>
          </w:p>
        </w:tc>
      </w:tr>
      <w:tr w:rsidR="00164A0E" w14:paraId="2A433C82" w14:textId="77777777" w:rsidTr="00071846">
        <w:tc>
          <w:tcPr>
            <w:tcW w:w="2552" w:type="dxa"/>
            <w:shd w:val="clear" w:color="auto" w:fill="E6E6E6"/>
          </w:tcPr>
          <w:p w14:paraId="53A0B56E" w14:textId="77777777" w:rsidR="00164A0E" w:rsidRDefault="00164A0E" w:rsidP="00164A0E">
            <w:pPr>
              <w:rPr>
                <w:rFonts w:asciiTheme="majorHAnsi" w:hAnsiTheme="majorHAnsi"/>
                <w:b/>
              </w:rPr>
            </w:pPr>
            <w:r>
              <w:rPr>
                <w:rFonts w:asciiTheme="majorHAnsi" w:hAnsiTheme="majorHAnsi"/>
                <w:b/>
              </w:rPr>
              <w:t>Note Taker</w:t>
            </w:r>
          </w:p>
        </w:tc>
        <w:tc>
          <w:tcPr>
            <w:tcW w:w="11623" w:type="dxa"/>
            <w:shd w:val="clear" w:color="auto" w:fill="E6E6E6"/>
          </w:tcPr>
          <w:p w14:paraId="575D1D8B" w14:textId="77777777" w:rsidR="00164A0E" w:rsidRDefault="00164A0E" w:rsidP="00164A0E">
            <w:pPr>
              <w:rPr>
                <w:rFonts w:asciiTheme="majorHAnsi" w:hAnsiTheme="majorHAnsi"/>
                <w:b/>
              </w:rPr>
            </w:pPr>
          </w:p>
        </w:tc>
      </w:tr>
      <w:tr w:rsidR="00164A0E" w14:paraId="342C1E6C" w14:textId="77777777" w:rsidTr="00071846">
        <w:tc>
          <w:tcPr>
            <w:tcW w:w="2552" w:type="dxa"/>
            <w:shd w:val="clear" w:color="auto" w:fill="E6E6E6"/>
          </w:tcPr>
          <w:p w14:paraId="707506FD" w14:textId="77777777" w:rsidR="00164A0E" w:rsidRDefault="00164A0E" w:rsidP="00164A0E">
            <w:pPr>
              <w:rPr>
                <w:rFonts w:asciiTheme="majorHAnsi" w:hAnsiTheme="majorHAnsi"/>
                <w:b/>
              </w:rPr>
            </w:pPr>
            <w:r>
              <w:rPr>
                <w:rFonts w:asciiTheme="majorHAnsi" w:hAnsiTheme="majorHAnsi"/>
                <w:b/>
              </w:rPr>
              <w:t>Participants</w:t>
            </w:r>
          </w:p>
        </w:tc>
        <w:tc>
          <w:tcPr>
            <w:tcW w:w="11623" w:type="dxa"/>
            <w:shd w:val="clear" w:color="auto" w:fill="E6E6E6"/>
          </w:tcPr>
          <w:p w14:paraId="549A07DA" w14:textId="77777777" w:rsidR="00164A0E" w:rsidRDefault="00164A0E" w:rsidP="00164A0E">
            <w:pPr>
              <w:rPr>
                <w:rFonts w:asciiTheme="majorHAnsi" w:hAnsiTheme="majorHAnsi"/>
                <w:b/>
              </w:rPr>
            </w:pPr>
          </w:p>
        </w:tc>
      </w:tr>
    </w:tbl>
    <w:p w14:paraId="1B97E21D" w14:textId="77777777" w:rsidR="00164A0E" w:rsidRDefault="00164A0E" w:rsidP="00164A0E">
      <w:pPr>
        <w:rPr>
          <w:rFonts w:asciiTheme="majorHAnsi" w:hAnsiTheme="majorHAnsi"/>
          <w:b/>
        </w:rPr>
      </w:pPr>
    </w:p>
    <w:tbl>
      <w:tblPr>
        <w:tblStyle w:val="TableGrid"/>
        <w:tblW w:w="14175" w:type="dxa"/>
        <w:tblInd w:w="108" w:type="dxa"/>
        <w:tblLook w:val="04A0" w:firstRow="1" w:lastRow="0" w:firstColumn="1" w:lastColumn="0" w:noHBand="0" w:noVBand="1"/>
      </w:tblPr>
      <w:tblGrid>
        <w:gridCol w:w="2552"/>
        <w:gridCol w:w="11623"/>
      </w:tblGrid>
      <w:tr w:rsidR="00164A0E" w14:paraId="49028BE4" w14:textId="77777777" w:rsidTr="00071846">
        <w:tc>
          <w:tcPr>
            <w:tcW w:w="2552" w:type="dxa"/>
            <w:shd w:val="clear" w:color="auto" w:fill="CCFFFF"/>
          </w:tcPr>
          <w:p w14:paraId="2CCA33F3" w14:textId="77777777" w:rsidR="00164A0E" w:rsidRPr="00771E18" w:rsidRDefault="00164A0E" w:rsidP="00164A0E">
            <w:pPr>
              <w:rPr>
                <w:rFonts w:asciiTheme="majorHAnsi" w:hAnsiTheme="majorHAnsi"/>
                <w:b/>
              </w:rPr>
            </w:pPr>
            <w:r>
              <w:rPr>
                <w:rFonts w:asciiTheme="majorHAnsi" w:hAnsiTheme="majorHAnsi"/>
                <w:b/>
              </w:rPr>
              <w:t>Purpose</w:t>
            </w:r>
          </w:p>
        </w:tc>
        <w:tc>
          <w:tcPr>
            <w:tcW w:w="11623" w:type="dxa"/>
          </w:tcPr>
          <w:p w14:paraId="6437BAB5" w14:textId="77777777" w:rsidR="00164A0E" w:rsidRDefault="00164A0E" w:rsidP="00164A0E">
            <w:pPr>
              <w:rPr>
                <w:rFonts w:asciiTheme="majorHAnsi" w:hAnsiTheme="majorHAnsi"/>
              </w:rPr>
            </w:pPr>
            <w:r>
              <w:rPr>
                <w:rFonts w:asciiTheme="majorHAnsi" w:hAnsiTheme="majorHAnsi"/>
              </w:rPr>
              <w:t xml:space="preserve">The purpose of this tool is to identify aspects of your systems, processes and practices that require improvement, and determine priorities for implementing health literacy improvement activities. </w:t>
            </w:r>
          </w:p>
        </w:tc>
      </w:tr>
      <w:tr w:rsidR="00164A0E" w14:paraId="72B29363" w14:textId="77777777" w:rsidTr="00071846">
        <w:tc>
          <w:tcPr>
            <w:tcW w:w="2552" w:type="dxa"/>
            <w:shd w:val="clear" w:color="auto" w:fill="CCFFFF"/>
          </w:tcPr>
          <w:p w14:paraId="01BD9761" w14:textId="77777777" w:rsidR="00164A0E" w:rsidRPr="00771E18" w:rsidRDefault="00164A0E" w:rsidP="00164A0E">
            <w:pPr>
              <w:rPr>
                <w:rFonts w:asciiTheme="majorHAnsi" w:hAnsiTheme="majorHAnsi"/>
                <w:b/>
              </w:rPr>
            </w:pPr>
            <w:r>
              <w:rPr>
                <w:rFonts w:asciiTheme="majorHAnsi" w:hAnsiTheme="majorHAnsi"/>
                <w:b/>
              </w:rPr>
              <w:t>Process</w:t>
            </w:r>
          </w:p>
          <w:p w14:paraId="616506C7" w14:textId="77777777" w:rsidR="00164A0E" w:rsidRPr="00771E18" w:rsidRDefault="00164A0E" w:rsidP="00164A0E">
            <w:pPr>
              <w:rPr>
                <w:rFonts w:asciiTheme="majorHAnsi" w:hAnsiTheme="majorHAnsi"/>
                <w:b/>
              </w:rPr>
            </w:pPr>
          </w:p>
        </w:tc>
        <w:tc>
          <w:tcPr>
            <w:tcW w:w="11623" w:type="dxa"/>
          </w:tcPr>
          <w:p w14:paraId="7BC1F661" w14:textId="3601D329" w:rsidR="00164A0E" w:rsidRDefault="00164A0E" w:rsidP="00164A0E">
            <w:pPr>
              <w:rPr>
                <w:rFonts w:asciiTheme="majorHAnsi" w:hAnsiTheme="majorHAnsi"/>
                <w:color w:val="000000" w:themeColor="text1"/>
              </w:rPr>
            </w:pPr>
            <w:r>
              <w:rPr>
                <w:rFonts w:asciiTheme="majorHAnsi" w:hAnsiTheme="majorHAnsi"/>
                <w:color w:val="000000" w:themeColor="text1"/>
              </w:rPr>
              <w:t xml:space="preserve">Firstly, have a </w:t>
            </w:r>
            <w:r w:rsidRPr="00000B37">
              <w:rPr>
                <w:rFonts w:asciiTheme="majorHAnsi" w:hAnsiTheme="majorHAnsi"/>
                <w:color w:val="000000" w:themeColor="text1"/>
              </w:rPr>
              <w:t>br</w:t>
            </w:r>
            <w:r w:rsidR="002B5E83">
              <w:rPr>
                <w:rFonts w:asciiTheme="majorHAnsi" w:hAnsiTheme="majorHAnsi"/>
                <w:color w:val="000000" w:themeColor="text1"/>
              </w:rPr>
              <w:t>ief reflection and discussion about</w:t>
            </w:r>
            <w:r w:rsidRPr="00000B37">
              <w:rPr>
                <w:rFonts w:asciiTheme="majorHAnsi" w:hAnsiTheme="majorHAnsi"/>
                <w:color w:val="000000" w:themeColor="text1"/>
              </w:rPr>
              <w:t xml:space="preserve"> your organisation’s strengths and weaknesses</w:t>
            </w:r>
            <w:r>
              <w:rPr>
                <w:rFonts w:asciiTheme="majorHAnsi" w:hAnsiTheme="majorHAnsi"/>
                <w:color w:val="000000" w:themeColor="text1"/>
              </w:rPr>
              <w:t xml:space="preserve">, using the questions below as a guide. </w:t>
            </w:r>
          </w:p>
          <w:p w14:paraId="5B15E245" w14:textId="77777777" w:rsidR="00164A0E" w:rsidRDefault="00164A0E" w:rsidP="00164A0E">
            <w:pPr>
              <w:rPr>
                <w:rFonts w:asciiTheme="majorHAnsi" w:hAnsiTheme="majorHAnsi"/>
                <w:color w:val="000000" w:themeColor="text1"/>
              </w:rPr>
            </w:pPr>
          </w:p>
          <w:p w14:paraId="719654CB" w14:textId="0C4438F2" w:rsidR="00164A0E" w:rsidRPr="00164A0E" w:rsidRDefault="00164A0E" w:rsidP="00164A0E">
            <w:pPr>
              <w:rPr>
                <w:rFonts w:asciiTheme="majorHAnsi" w:hAnsiTheme="majorHAnsi"/>
                <w:color w:val="000000" w:themeColor="text1"/>
              </w:rPr>
            </w:pPr>
            <w:r>
              <w:rPr>
                <w:rFonts w:asciiTheme="majorHAnsi" w:hAnsiTheme="majorHAnsi"/>
                <w:color w:val="000000" w:themeColor="text1"/>
              </w:rPr>
              <w:t xml:space="preserve">Secondly, </w:t>
            </w:r>
            <w:r w:rsidRPr="00164A0E">
              <w:rPr>
                <w:rFonts w:asciiTheme="majorHAnsi" w:hAnsiTheme="majorHAnsi"/>
                <w:color w:val="000000" w:themeColor="text1"/>
              </w:rPr>
              <w:t xml:space="preserve">identify and record the actions required to improve your organisation’s performance in each </w:t>
            </w:r>
            <w:r w:rsidR="002B5E83">
              <w:rPr>
                <w:rFonts w:asciiTheme="majorHAnsi" w:hAnsiTheme="majorHAnsi"/>
                <w:color w:val="000000" w:themeColor="text1"/>
              </w:rPr>
              <w:t xml:space="preserve">of the seven health literacy responsiveness </w:t>
            </w:r>
            <w:r>
              <w:rPr>
                <w:rFonts w:asciiTheme="majorHAnsi" w:hAnsiTheme="majorHAnsi"/>
                <w:color w:val="000000" w:themeColor="text1"/>
              </w:rPr>
              <w:t>domain</w:t>
            </w:r>
            <w:r w:rsidR="002B5E83">
              <w:rPr>
                <w:rFonts w:asciiTheme="majorHAnsi" w:hAnsiTheme="majorHAnsi"/>
                <w:color w:val="000000" w:themeColor="text1"/>
              </w:rPr>
              <w:t>s</w:t>
            </w:r>
            <w:r w:rsidRPr="00164A0E">
              <w:rPr>
                <w:rFonts w:asciiTheme="majorHAnsi" w:hAnsiTheme="majorHAnsi"/>
                <w:color w:val="000000" w:themeColor="text1"/>
              </w:rPr>
              <w:t xml:space="preserve">. </w:t>
            </w:r>
          </w:p>
          <w:p w14:paraId="2F3FE6E2" w14:textId="77777777" w:rsidR="00164A0E" w:rsidRPr="00164A0E" w:rsidRDefault="00164A0E" w:rsidP="00164A0E">
            <w:pPr>
              <w:rPr>
                <w:rFonts w:asciiTheme="majorHAnsi" w:hAnsiTheme="majorHAnsi"/>
                <w:color w:val="000000" w:themeColor="text1"/>
              </w:rPr>
            </w:pPr>
          </w:p>
          <w:p w14:paraId="41893EBF" w14:textId="77777777" w:rsidR="00164A0E" w:rsidRPr="00164A0E" w:rsidRDefault="00164A0E" w:rsidP="00164A0E">
            <w:pPr>
              <w:rPr>
                <w:rFonts w:asciiTheme="majorHAnsi" w:hAnsiTheme="majorHAnsi"/>
                <w:color w:val="000000" w:themeColor="text1"/>
              </w:rPr>
            </w:pPr>
            <w:r>
              <w:rPr>
                <w:rFonts w:asciiTheme="majorHAnsi" w:hAnsiTheme="majorHAnsi"/>
                <w:color w:val="000000" w:themeColor="text1"/>
              </w:rPr>
              <w:t xml:space="preserve">Thirdly, </w:t>
            </w:r>
            <w:r w:rsidRPr="00164A0E">
              <w:rPr>
                <w:rFonts w:asciiTheme="majorHAnsi" w:hAnsiTheme="majorHAnsi"/>
                <w:color w:val="000000" w:themeColor="text1"/>
              </w:rPr>
              <w:t>rate the priority level of each action according to the following criteria:</w:t>
            </w:r>
          </w:p>
          <w:p w14:paraId="49390CA3" w14:textId="2663D7D4" w:rsidR="00164A0E" w:rsidRPr="00164A0E" w:rsidRDefault="00164A0E" w:rsidP="00164A0E">
            <w:pPr>
              <w:pStyle w:val="ListParagraph"/>
              <w:numPr>
                <w:ilvl w:val="0"/>
                <w:numId w:val="19"/>
              </w:numPr>
              <w:rPr>
                <w:rFonts w:asciiTheme="majorHAnsi" w:hAnsiTheme="majorHAnsi"/>
                <w:color w:val="000000" w:themeColor="text1"/>
              </w:rPr>
            </w:pPr>
            <w:r w:rsidRPr="00164A0E">
              <w:rPr>
                <w:rFonts w:asciiTheme="majorHAnsi" w:hAnsiTheme="majorHAnsi"/>
                <w:color w:val="000000" w:themeColor="text1"/>
              </w:rPr>
              <w:t xml:space="preserve">This requires </w:t>
            </w:r>
            <w:r w:rsidR="00462483">
              <w:rPr>
                <w:rFonts w:asciiTheme="majorHAnsi" w:hAnsiTheme="majorHAnsi"/>
                <w:color w:val="000000" w:themeColor="text1"/>
              </w:rPr>
              <w:t>immediate</w:t>
            </w:r>
            <w:r w:rsidR="00462483" w:rsidRPr="00164A0E">
              <w:rPr>
                <w:rFonts w:asciiTheme="majorHAnsi" w:hAnsiTheme="majorHAnsi"/>
                <w:color w:val="000000" w:themeColor="text1"/>
              </w:rPr>
              <w:t xml:space="preserve"> </w:t>
            </w:r>
            <w:r w:rsidRPr="00164A0E">
              <w:rPr>
                <w:rFonts w:asciiTheme="majorHAnsi" w:hAnsiTheme="majorHAnsi"/>
                <w:color w:val="000000" w:themeColor="text1"/>
              </w:rPr>
              <w:t>action, as this is very likely to have significant impact on our overall performance, and prevents us from making improvements in many other areas.</w:t>
            </w:r>
          </w:p>
          <w:p w14:paraId="2CA6AE98" w14:textId="436FDE89" w:rsidR="00164A0E" w:rsidRPr="00164A0E" w:rsidRDefault="00164A0E" w:rsidP="00164A0E">
            <w:pPr>
              <w:pStyle w:val="ListParagraph"/>
              <w:numPr>
                <w:ilvl w:val="0"/>
                <w:numId w:val="19"/>
              </w:numPr>
              <w:rPr>
                <w:rFonts w:asciiTheme="majorHAnsi" w:hAnsiTheme="majorHAnsi"/>
                <w:color w:val="000000" w:themeColor="text1"/>
              </w:rPr>
            </w:pPr>
            <w:r w:rsidRPr="00164A0E">
              <w:rPr>
                <w:rFonts w:asciiTheme="majorHAnsi" w:hAnsiTheme="majorHAnsi"/>
                <w:color w:val="000000" w:themeColor="text1"/>
              </w:rPr>
              <w:t>This requires action, as it may have a significant impact on our overall performance and prevents us from making improvements in some other areas.</w:t>
            </w:r>
          </w:p>
          <w:p w14:paraId="1184CDD8" w14:textId="77777777" w:rsidR="00164A0E" w:rsidRPr="00164A0E" w:rsidRDefault="00164A0E" w:rsidP="00164A0E">
            <w:pPr>
              <w:pStyle w:val="ListParagraph"/>
              <w:numPr>
                <w:ilvl w:val="0"/>
                <w:numId w:val="19"/>
              </w:numPr>
              <w:rPr>
                <w:rFonts w:asciiTheme="majorHAnsi" w:hAnsiTheme="majorHAnsi"/>
                <w:color w:val="000000" w:themeColor="text1"/>
              </w:rPr>
            </w:pPr>
            <w:r w:rsidRPr="00164A0E">
              <w:rPr>
                <w:rFonts w:asciiTheme="majorHAnsi" w:hAnsiTheme="majorHAnsi"/>
                <w:color w:val="000000" w:themeColor="text1"/>
              </w:rPr>
              <w:t xml:space="preserve">This requires gradual action, as it is not likely to have a significant impact on our overall performance and does not prevent us from making improvements in other areas. </w:t>
            </w:r>
          </w:p>
          <w:p w14:paraId="2ED99C08" w14:textId="77777777" w:rsidR="00164A0E" w:rsidRPr="00164A0E" w:rsidRDefault="00164A0E" w:rsidP="00164A0E">
            <w:pPr>
              <w:rPr>
                <w:rFonts w:asciiTheme="majorHAnsi" w:hAnsiTheme="majorHAnsi"/>
                <w:color w:val="000000" w:themeColor="text1"/>
              </w:rPr>
            </w:pPr>
          </w:p>
          <w:p w14:paraId="6D439A19" w14:textId="77777777" w:rsidR="00164A0E" w:rsidRPr="00164A0E" w:rsidRDefault="00BE3A4A" w:rsidP="00164A0E">
            <w:pPr>
              <w:rPr>
                <w:rFonts w:asciiTheme="majorHAnsi" w:hAnsiTheme="majorHAnsi"/>
                <w:color w:val="000000" w:themeColor="text1"/>
              </w:rPr>
            </w:pPr>
            <w:r>
              <w:rPr>
                <w:rFonts w:asciiTheme="majorHAnsi" w:hAnsiTheme="majorHAnsi"/>
                <w:color w:val="000000" w:themeColor="text1"/>
              </w:rPr>
              <w:t>Finally, indicate the resourcing</w:t>
            </w:r>
            <w:r w:rsidR="00164A0E" w:rsidRPr="00164A0E">
              <w:rPr>
                <w:rFonts w:asciiTheme="majorHAnsi" w:hAnsiTheme="majorHAnsi"/>
                <w:color w:val="000000" w:themeColor="text1"/>
              </w:rPr>
              <w:t xml:space="preserve"> required according to the following criteria:</w:t>
            </w:r>
          </w:p>
          <w:p w14:paraId="557B9DF4" w14:textId="77777777" w:rsidR="00164A0E" w:rsidRPr="00BE3A4A" w:rsidRDefault="00164A0E" w:rsidP="00BE3A4A">
            <w:pPr>
              <w:pStyle w:val="ListParagraph"/>
              <w:numPr>
                <w:ilvl w:val="0"/>
                <w:numId w:val="20"/>
              </w:numPr>
              <w:rPr>
                <w:rFonts w:asciiTheme="majorHAnsi" w:hAnsiTheme="majorHAnsi"/>
                <w:color w:val="000000" w:themeColor="text1"/>
              </w:rPr>
            </w:pPr>
            <w:r w:rsidRPr="00BE3A4A">
              <w:rPr>
                <w:rFonts w:asciiTheme="majorHAnsi" w:hAnsiTheme="majorHAnsi"/>
                <w:color w:val="000000" w:themeColor="text1"/>
              </w:rPr>
              <w:t>Can be achieved with existing resources</w:t>
            </w:r>
          </w:p>
          <w:p w14:paraId="026770A3" w14:textId="77777777" w:rsidR="00164A0E" w:rsidRPr="00BE3A4A" w:rsidRDefault="00164A0E" w:rsidP="00BE3A4A">
            <w:pPr>
              <w:pStyle w:val="ListParagraph"/>
              <w:numPr>
                <w:ilvl w:val="0"/>
                <w:numId w:val="20"/>
              </w:numPr>
              <w:rPr>
                <w:rFonts w:asciiTheme="majorHAnsi" w:hAnsiTheme="majorHAnsi"/>
                <w:color w:val="000000" w:themeColor="text1"/>
              </w:rPr>
            </w:pPr>
            <w:r w:rsidRPr="00BE3A4A">
              <w:rPr>
                <w:rFonts w:asciiTheme="majorHAnsi" w:hAnsiTheme="majorHAnsi"/>
                <w:color w:val="000000" w:themeColor="text1"/>
              </w:rPr>
              <w:t>Requires additional staff resources</w:t>
            </w:r>
          </w:p>
          <w:p w14:paraId="5558CC45" w14:textId="77777777" w:rsidR="00164A0E" w:rsidRPr="00BE3A4A" w:rsidRDefault="00164A0E" w:rsidP="00BE3A4A">
            <w:pPr>
              <w:pStyle w:val="ListParagraph"/>
              <w:numPr>
                <w:ilvl w:val="0"/>
                <w:numId w:val="20"/>
              </w:numPr>
              <w:rPr>
                <w:rFonts w:asciiTheme="majorHAnsi" w:hAnsiTheme="majorHAnsi"/>
                <w:color w:val="000000" w:themeColor="text1"/>
              </w:rPr>
            </w:pPr>
            <w:r w:rsidRPr="00BE3A4A">
              <w:rPr>
                <w:rFonts w:asciiTheme="majorHAnsi" w:hAnsiTheme="majorHAnsi"/>
                <w:color w:val="000000" w:themeColor="text1"/>
              </w:rPr>
              <w:t>Requires additional financial resources</w:t>
            </w:r>
          </w:p>
          <w:p w14:paraId="4AA14F9B" w14:textId="77777777" w:rsidR="00164A0E" w:rsidRPr="00BE3A4A" w:rsidRDefault="00164A0E" w:rsidP="00BE3A4A">
            <w:pPr>
              <w:pStyle w:val="ListParagraph"/>
              <w:numPr>
                <w:ilvl w:val="0"/>
                <w:numId w:val="20"/>
              </w:numPr>
              <w:rPr>
                <w:rFonts w:asciiTheme="majorHAnsi" w:hAnsiTheme="majorHAnsi"/>
                <w:color w:val="000000" w:themeColor="text1"/>
              </w:rPr>
            </w:pPr>
            <w:r w:rsidRPr="00BE3A4A">
              <w:rPr>
                <w:rFonts w:asciiTheme="majorHAnsi" w:hAnsiTheme="majorHAnsi"/>
                <w:color w:val="000000" w:themeColor="text1"/>
              </w:rPr>
              <w:t>Requires addition</w:t>
            </w:r>
            <w:r w:rsidR="00BE3A4A" w:rsidRPr="00BE3A4A">
              <w:rPr>
                <w:rFonts w:asciiTheme="majorHAnsi" w:hAnsiTheme="majorHAnsi"/>
                <w:color w:val="000000" w:themeColor="text1"/>
              </w:rPr>
              <w:t>al staff and financial resources</w:t>
            </w:r>
          </w:p>
          <w:p w14:paraId="2977C44D" w14:textId="77777777" w:rsidR="00BE3A4A" w:rsidRPr="00BE3A4A" w:rsidRDefault="00BE3A4A" w:rsidP="00164A0E">
            <w:pPr>
              <w:rPr>
                <w:rFonts w:asciiTheme="majorHAnsi" w:hAnsiTheme="majorHAnsi"/>
                <w:color w:val="000000" w:themeColor="text1"/>
              </w:rPr>
            </w:pPr>
          </w:p>
        </w:tc>
      </w:tr>
    </w:tbl>
    <w:p w14:paraId="47CD3FDD" w14:textId="77777777" w:rsidR="00164A0E" w:rsidRDefault="00164A0E" w:rsidP="00DD2948">
      <w:pPr>
        <w:rPr>
          <w:rFonts w:asciiTheme="majorHAnsi" w:hAnsiTheme="majorHAnsi"/>
          <w:b/>
          <w:sz w:val="32"/>
          <w:szCs w:val="32"/>
        </w:rPr>
      </w:pPr>
    </w:p>
    <w:p w14:paraId="69AF4D3C" w14:textId="77777777" w:rsidR="00D051A1" w:rsidRDefault="00D051A1" w:rsidP="00DD2948">
      <w:pPr>
        <w:rPr>
          <w:rFonts w:asciiTheme="majorHAnsi" w:hAnsiTheme="majorHAnsi"/>
          <w:b/>
          <w:sz w:val="32"/>
          <w:szCs w:val="32"/>
        </w:rPr>
      </w:pPr>
    </w:p>
    <w:tbl>
      <w:tblPr>
        <w:tblStyle w:val="TableGrid"/>
        <w:tblW w:w="14175" w:type="dxa"/>
        <w:tblInd w:w="108" w:type="dxa"/>
        <w:tblLook w:val="04A0" w:firstRow="1" w:lastRow="0" w:firstColumn="1" w:lastColumn="0" w:noHBand="0" w:noVBand="1"/>
      </w:tblPr>
      <w:tblGrid>
        <w:gridCol w:w="2552"/>
        <w:gridCol w:w="11623"/>
      </w:tblGrid>
      <w:tr w:rsidR="00BE3A4A" w14:paraId="567D833E" w14:textId="77777777" w:rsidTr="00071846">
        <w:tc>
          <w:tcPr>
            <w:tcW w:w="2552" w:type="dxa"/>
            <w:shd w:val="clear" w:color="auto" w:fill="CCFFFF"/>
          </w:tcPr>
          <w:p w14:paraId="2817E7B7" w14:textId="77777777" w:rsidR="00BE3A4A" w:rsidRPr="00771E18" w:rsidRDefault="00BE3A4A" w:rsidP="00BE3A4A">
            <w:pPr>
              <w:rPr>
                <w:rFonts w:asciiTheme="majorHAnsi" w:hAnsiTheme="majorHAnsi"/>
                <w:b/>
              </w:rPr>
            </w:pPr>
            <w:r>
              <w:rPr>
                <w:rFonts w:asciiTheme="majorHAnsi" w:hAnsiTheme="majorHAnsi"/>
                <w:b/>
              </w:rPr>
              <w:t xml:space="preserve">Questions </w:t>
            </w:r>
          </w:p>
        </w:tc>
        <w:tc>
          <w:tcPr>
            <w:tcW w:w="11623" w:type="dxa"/>
          </w:tcPr>
          <w:p w14:paraId="38211692" w14:textId="36D6CB74" w:rsidR="00BE3A4A" w:rsidRDefault="00BE3A4A" w:rsidP="00BE3A4A">
            <w:pPr>
              <w:rPr>
                <w:rFonts w:asciiTheme="majorHAnsi" w:hAnsiTheme="majorHAnsi"/>
              </w:rPr>
            </w:pPr>
            <w:r>
              <w:rPr>
                <w:rFonts w:asciiTheme="majorHAnsi" w:hAnsiTheme="majorHAnsi"/>
              </w:rPr>
              <w:t>1. What do we currently do well to support the heal</w:t>
            </w:r>
            <w:r w:rsidR="00DC0C12">
              <w:rPr>
                <w:rFonts w:asciiTheme="majorHAnsi" w:hAnsiTheme="majorHAnsi"/>
              </w:rPr>
              <w:t>th literacy needs of consumers/</w:t>
            </w:r>
            <w:r>
              <w:rPr>
                <w:rFonts w:asciiTheme="majorHAnsi" w:hAnsiTheme="majorHAnsi"/>
              </w:rPr>
              <w:t>the community?</w:t>
            </w:r>
          </w:p>
          <w:p w14:paraId="686BB6A1" w14:textId="77777777" w:rsidR="00BE3A4A" w:rsidRDefault="00BE3A4A" w:rsidP="00BE3A4A">
            <w:pPr>
              <w:rPr>
                <w:rFonts w:asciiTheme="majorHAnsi" w:hAnsiTheme="majorHAnsi"/>
              </w:rPr>
            </w:pPr>
          </w:p>
          <w:p w14:paraId="074A254B" w14:textId="6D814784" w:rsidR="00BE3A4A" w:rsidRDefault="00BE3A4A" w:rsidP="00BE3A4A">
            <w:pPr>
              <w:rPr>
                <w:rFonts w:asciiTheme="majorHAnsi" w:hAnsiTheme="majorHAnsi"/>
              </w:rPr>
            </w:pPr>
            <w:r>
              <w:rPr>
                <w:rFonts w:asciiTheme="majorHAnsi" w:hAnsiTheme="majorHAnsi"/>
              </w:rPr>
              <w:t>2. What could we do better to support the health literacy ne</w:t>
            </w:r>
            <w:r w:rsidR="00DC0C12">
              <w:rPr>
                <w:rFonts w:asciiTheme="majorHAnsi" w:hAnsiTheme="majorHAnsi"/>
              </w:rPr>
              <w:t>eds of consumers/</w:t>
            </w:r>
            <w:r>
              <w:rPr>
                <w:rFonts w:asciiTheme="majorHAnsi" w:hAnsiTheme="majorHAnsi"/>
              </w:rPr>
              <w:t>the community?</w:t>
            </w:r>
          </w:p>
          <w:p w14:paraId="428569D0" w14:textId="77777777" w:rsidR="00BE3A4A" w:rsidRDefault="00BE3A4A" w:rsidP="00BE3A4A">
            <w:pPr>
              <w:rPr>
                <w:rFonts w:asciiTheme="majorHAnsi" w:hAnsiTheme="majorHAnsi"/>
              </w:rPr>
            </w:pPr>
          </w:p>
          <w:p w14:paraId="133939EA" w14:textId="77777777" w:rsidR="00BE3A4A" w:rsidRDefault="00BE3A4A" w:rsidP="00BE3A4A">
            <w:pPr>
              <w:rPr>
                <w:rFonts w:asciiTheme="majorHAnsi" w:hAnsiTheme="majorHAnsi"/>
              </w:rPr>
            </w:pPr>
            <w:r>
              <w:rPr>
                <w:rFonts w:asciiTheme="majorHAnsi" w:hAnsiTheme="majorHAnsi"/>
              </w:rPr>
              <w:t>3. What system/process/practice improvements need to occur within the organisation to strengthen our responsiveness to the health literacy needs of consumers/the community?</w:t>
            </w:r>
          </w:p>
          <w:p w14:paraId="156F8853" w14:textId="77777777" w:rsidR="00BE3A4A" w:rsidRDefault="00BE3A4A" w:rsidP="00BE3A4A">
            <w:pPr>
              <w:rPr>
                <w:rFonts w:asciiTheme="majorHAnsi" w:hAnsiTheme="majorHAnsi"/>
              </w:rPr>
            </w:pPr>
          </w:p>
          <w:p w14:paraId="72CD821C" w14:textId="77777777" w:rsidR="00BE3A4A" w:rsidRDefault="00BE3A4A" w:rsidP="00BE3A4A">
            <w:pPr>
              <w:rPr>
                <w:rFonts w:asciiTheme="majorHAnsi" w:hAnsiTheme="majorHAnsi"/>
              </w:rPr>
            </w:pPr>
            <w:r>
              <w:rPr>
                <w:rFonts w:asciiTheme="majorHAnsi" w:hAnsiTheme="majorHAnsi"/>
              </w:rPr>
              <w:t>4. Do we currently have the available expertise, capacity and system capability to implement the required improvements?</w:t>
            </w:r>
          </w:p>
          <w:p w14:paraId="51056195" w14:textId="77777777" w:rsidR="00BE3A4A" w:rsidRDefault="00BE3A4A" w:rsidP="00BE3A4A">
            <w:pPr>
              <w:rPr>
                <w:rFonts w:asciiTheme="majorHAnsi" w:hAnsiTheme="majorHAnsi"/>
              </w:rPr>
            </w:pPr>
          </w:p>
        </w:tc>
      </w:tr>
      <w:tr w:rsidR="00BE3A4A" w14:paraId="5459510B" w14:textId="77777777" w:rsidTr="00071846">
        <w:tc>
          <w:tcPr>
            <w:tcW w:w="2552" w:type="dxa"/>
            <w:shd w:val="clear" w:color="auto" w:fill="CCFFFF"/>
          </w:tcPr>
          <w:p w14:paraId="2820D3DE" w14:textId="77777777" w:rsidR="00BE3A4A" w:rsidRPr="00771E18" w:rsidRDefault="00BE3A4A" w:rsidP="00BE3A4A">
            <w:pPr>
              <w:rPr>
                <w:rFonts w:asciiTheme="majorHAnsi" w:hAnsiTheme="majorHAnsi"/>
                <w:b/>
              </w:rPr>
            </w:pPr>
            <w:r>
              <w:rPr>
                <w:rFonts w:asciiTheme="majorHAnsi" w:hAnsiTheme="majorHAnsi"/>
                <w:b/>
              </w:rPr>
              <w:t>Top five strengths</w:t>
            </w:r>
          </w:p>
        </w:tc>
        <w:tc>
          <w:tcPr>
            <w:tcW w:w="11623" w:type="dxa"/>
          </w:tcPr>
          <w:p w14:paraId="0E6CA62C" w14:textId="77777777" w:rsidR="00BE3A4A" w:rsidRDefault="00BE3A4A" w:rsidP="00BE3A4A">
            <w:pPr>
              <w:spacing w:line="276" w:lineRule="auto"/>
              <w:rPr>
                <w:rFonts w:asciiTheme="majorHAnsi" w:hAnsiTheme="majorHAnsi"/>
                <w:color w:val="000000" w:themeColor="text1"/>
              </w:rPr>
            </w:pPr>
          </w:p>
          <w:p w14:paraId="792F9423" w14:textId="77777777" w:rsidR="00BE3A4A" w:rsidRDefault="00BE3A4A" w:rsidP="00BE3A4A">
            <w:pPr>
              <w:spacing w:line="276" w:lineRule="auto"/>
              <w:rPr>
                <w:rFonts w:asciiTheme="majorHAnsi" w:hAnsiTheme="majorHAnsi"/>
                <w:color w:val="000000" w:themeColor="text1"/>
              </w:rPr>
            </w:pPr>
            <w:r>
              <w:rPr>
                <w:rFonts w:asciiTheme="majorHAnsi" w:hAnsiTheme="majorHAnsi"/>
                <w:color w:val="000000" w:themeColor="text1"/>
              </w:rPr>
              <w:t>1.</w:t>
            </w:r>
          </w:p>
          <w:p w14:paraId="3152FEB9" w14:textId="77777777" w:rsidR="00BE3A4A" w:rsidRDefault="00BE3A4A" w:rsidP="00BE3A4A">
            <w:pPr>
              <w:spacing w:line="276" w:lineRule="auto"/>
              <w:rPr>
                <w:rFonts w:asciiTheme="majorHAnsi" w:hAnsiTheme="majorHAnsi"/>
                <w:color w:val="000000" w:themeColor="text1"/>
              </w:rPr>
            </w:pPr>
            <w:r>
              <w:rPr>
                <w:rFonts w:asciiTheme="majorHAnsi" w:hAnsiTheme="majorHAnsi"/>
                <w:color w:val="000000" w:themeColor="text1"/>
              </w:rPr>
              <w:t>2.</w:t>
            </w:r>
          </w:p>
          <w:p w14:paraId="5802CA5C" w14:textId="77777777" w:rsidR="00BE3A4A" w:rsidRDefault="00BE3A4A" w:rsidP="00BE3A4A">
            <w:pPr>
              <w:spacing w:line="276" w:lineRule="auto"/>
              <w:rPr>
                <w:rFonts w:asciiTheme="majorHAnsi" w:hAnsiTheme="majorHAnsi"/>
                <w:color w:val="000000" w:themeColor="text1"/>
              </w:rPr>
            </w:pPr>
            <w:r>
              <w:rPr>
                <w:rFonts w:asciiTheme="majorHAnsi" w:hAnsiTheme="majorHAnsi"/>
                <w:color w:val="000000" w:themeColor="text1"/>
              </w:rPr>
              <w:t>3.</w:t>
            </w:r>
          </w:p>
          <w:p w14:paraId="7E1A0C60" w14:textId="77777777" w:rsidR="00BE3A4A" w:rsidRDefault="00BE3A4A" w:rsidP="00BE3A4A">
            <w:pPr>
              <w:spacing w:line="276" w:lineRule="auto"/>
              <w:rPr>
                <w:rFonts w:asciiTheme="majorHAnsi" w:hAnsiTheme="majorHAnsi"/>
                <w:color w:val="000000" w:themeColor="text1"/>
              </w:rPr>
            </w:pPr>
            <w:r>
              <w:rPr>
                <w:rFonts w:asciiTheme="majorHAnsi" w:hAnsiTheme="majorHAnsi"/>
                <w:color w:val="000000" w:themeColor="text1"/>
              </w:rPr>
              <w:t>4.</w:t>
            </w:r>
          </w:p>
          <w:p w14:paraId="4859C0BA" w14:textId="77777777" w:rsidR="00BE3A4A" w:rsidRDefault="00BE3A4A" w:rsidP="00BE3A4A">
            <w:pPr>
              <w:spacing w:line="276" w:lineRule="auto"/>
              <w:rPr>
                <w:rFonts w:asciiTheme="majorHAnsi" w:hAnsiTheme="majorHAnsi"/>
                <w:color w:val="000000" w:themeColor="text1"/>
              </w:rPr>
            </w:pPr>
            <w:r>
              <w:rPr>
                <w:rFonts w:asciiTheme="majorHAnsi" w:hAnsiTheme="majorHAnsi"/>
                <w:color w:val="000000" w:themeColor="text1"/>
              </w:rPr>
              <w:t>5.</w:t>
            </w:r>
          </w:p>
          <w:p w14:paraId="3643712B" w14:textId="77777777" w:rsidR="00BE3A4A" w:rsidRPr="00BE3A4A" w:rsidRDefault="00BE3A4A" w:rsidP="00BE3A4A">
            <w:pPr>
              <w:rPr>
                <w:rFonts w:asciiTheme="majorHAnsi" w:hAnsiTheme="majorHAnsi"/>
                <w:color w:val="000000" w:themeColor="text1"/>
              </w:rPr>
            </w:pPr>
          </w:p>
        </w:tc>
      </w:tr>
      <w:tr w:rsidR="00BE3A4A" w14:paraId="64780D0C" w14:textId="77777777" w:rsidTr="00071846">
        <w:tc>
          <w:tcPr>
            <w:tcW w:w="2552" w:type="dxa"/>
            <w:shd w:val="clear" w:color="auto" w:fill="CCFFFF"/>
          </w:tcPr>
          <w:p w14:paraId="0186E559" w14:textId="77777777" w:rsidR="00BE3A4A" w:rsidRDefault="00BE3A4A" w:rsidP="00BE3A4A">
            <w:pPr>
              <w:rPr>
                <w:rFonts w:asciiTheme="majorHAnsi" w:hAnsiTheme="majorHAnsi"/>
                <w:b/>
              </w:rPr>
            </w:pPr>
            <w:r>
              <w:rPr>
                <w:rFonts w:asciiTheme="majorHAnsi" w:hAnsiTheme="majorHAnsi"/>
                <w:b/>
              </w:rPr>
              <w:t xml:space="preserve">Top five weaknesses </w:t>
            </w:r>
          </w:p>
        </w:tc>
        <w:tc>
          <w:tcPr>
            <w:tcW w:w="11623" w:type="dxa"/>
          </w:tcPr>
          <w:p w14:paraId="2F192C59" w14:textId="77777777" w:rsidR="00BE3A4A" w:rsidRDefault="00BE3A4A" w:rsidP="00BE3A4A">
            <w:pPr>
              <w:spacing w:line="276" w:lineRule="auto"/>
              <w:rPr>
                <w:rFonts w:asciiTheme="majorHAnsi" w:hAnsiTheme="majorHAnsi"/>
                <w:color w:val="000000" w:themeColor="text1"/>
              </w:rPr>
            </w:pPr>
          </w:p>
          <w:p w14:paraId="73C721D4" w14:textId="77777777" w:rsidR="00BE3A4A" w:rsidRDefault="00BE3A4A" w:rsidP="00BE3A4A">
            <w:pPr>
              <w:spacing w:line="276" w:lineRule="auto"/>
              <w:rPr>
                <w:rFonts w:asciiTheme="majorHAnsi" w:hAnsiTheme="majorHAnsi"/>
                <w:color w:val="000000" w:themeColor="text1"/>
              </w:rPr>
            </w:pPr>
            <w:r>
              <w:rPr>
                <w:rFonts w:asciiTheme="majorHAnsi" w:hAnsiTheme="majorHAnsi"/>
                <w:color w:val="000000" w:themeColor="text1"/>
              </w:rPr>
              <w:t>1.</w:t>
            </w:r>
          </w:p>
          <w:p w14:paraId="3969C301" w14:textId="77777777" w:rsidR="00BE3A4A" w:rsidRDefault="00BE3A4A" w:rsidP="00BE3A4A">
            <w:pPr>
              <w:spacing w:line="276" w:lineRule="auto"/>
              <w:rPr>
                <w:rFonts w:asciiTheme="majorHAnsi" w:hAnsiTheme="majorHAnsi"/>
                <w:color w:val="000000" w:themeColor="text1"/>
              </w:rPr>
            </w:pPr>
            <w:r>
              <w:rPr>
                <w:rFonts w:asciiTheme="majorHAnsi" w:hAnsiTheme="majorHAnsi"/>
                <w:color w:val="000000" w:themeColor="text1"/>
              </w:rPr>
              <w:t>2.</w:t>
            </w:r>
          </w:p>
          <w:p w14:paraId="296ADEB2" w14:textId="77777777" w:rsidR="00BE3A4A" w:rsidRDefault="00BE3A4A" w:rsidP="00BE3A4A">
            <w:pPr>
              <w:spacing w:line="276" w:lineRule="auto"/>
              <w:rPr>
                <w:rFonts w:asciiTheme="majorHAnsi" w:hAnsiTheme="majorHAnsi"/>
                <w:color w:val="000000" w:themeColor="text1"/>
              </w:rPr>
            </w:pPr>
            <w:r>
              <w:rPr>
                <w:rFonts w:asciiTheme="majorHAnsi" w:hAnsiTheme="majorHAnsi"/>
                <w:color w:val="000000" w:themeColor="text1"/>
              </w:rPr>
              <w:t>3.</w:t>
            </w:r>
          </w:p>
          <w:p w14:paraId="03EE2AA2" w14:textId="77777777" w:rsidR="00BE3A4A" w:rsidRDefault="00BE3A4A" w:rsidP="00BE3A4A">
            <w:pPr>
              <w:spacing w:line="276" w:lineRule="auto"/>
              <w:rPr>
                <w:rFonts w:asciiTheme="majorHAnsi" w:hAnsiTheme="majorHAnsi"/>
                <w:color w:val="000000" w:themeColor="text1"/>
              </w:rPr>
            </w:pPr>
            <w:r>
              <w:rPr>
                <w:rFonts w:asciiTheme="majorHAnsi" w:hAnsiTheme="majorHAnsi"/>
                <w:color w:val="000000" w:themeColor="text1"/>
              </w:rPr>
              <w:t>4.</w:t>
            </w:r>
          </w:p>
          <w:p w14:paraId="62E645C4" w14:textId="77777777" w:rsidR="00BE3A4A" w:rsidRDefault="00BE3A4A" w:rsidP="00BE3A4A">
            <w:pPr>
              <w:spacing w:line="276" w:lineRule="auto"/>
              <w:rPr>
                <w:rFonts w:asciiTheme="majorHAnsi" w:hAnsiTheme="majorHAnsi"/>
                <w:color w:val="000000" w:themeColor="text1"/>
              </w:rPr>
            </w:pPr>
            <w:r>
              <w:rPr>
                <w:rFonts w:asciiTheme="majorHAnsi" w:hAnsiTheme="majorHAnsi"/>
                <w:color w:val="000000" w:themeColor="text1"/>
              </w:rPr>
              <w:t>5.</w:t>
            </w:r>
          </w:p>
          <w:p w14:paraId="370F63E5" w14:textId="77777777" w:rsidR="00BE3A4A" w:rsidRDefault="00BE3A4A" w:rsidP="00BE3A4A">
            <w:pPr>
              <w:rPr>
                <w:rFonts w:asciiTheme="majorHAnsi" w:hAnsiTheme="majorHAnsi"/>
                <w:color w:val="000000" w:themeColor="text1"/>
              </w:rPr>
            </w:pPr>
          </w:p>
        </w:tc>
      </w:tr>
    </w:tbl>
    <w:p w14:paraId="6C9982C9" w14:textId="77777777" w:rsidR="00164A0E" w:rsidRDefault="00164A0E" w:rsidP="00DD2948">
      <w:pPr>
        <w:rPr>
          <w:rFonts w:asciiTheme="majorHAnsi" w:hAnsiTheme="majorHAnsi"/>
          <w:b/>
          <w:sz w:val="32"/>
          <w:szCs w:val="32"/>
        </w:rPr>
      </w:pPr>
    </w:p>
    <w:p w14:paraId="783C6D0E" w14:textId="77777777" w:rsidR="00B81292" w:rsidRDefault="00B81292" w:rsidP="00DD2948">
      <w:pPr>
        <w:rPr>
          <w:rFonts w:asciiTheme="majorHAnsi" w:hAnsiTheme="majorHAnsi"/>
          <w:b/>
          <w:sz w:val="32"/>
          <w:szCs w:val="32"/>
        </w:rPr>
      </w:pPr>
    </w:p>
    <w:p w14:paraId="41309FC8" w14:textId="77777777" w:rsidR="00164A0E" w:rsidRDefault="00164A0E" w:rsidP="00DD2948">
      <w:pPr>
        <w:rPr>
          <w:rFonts w:asciiTheme="majorHAnsi" w:hAnsiTheme="majorHAnsi"/>
          <w:b/>
          <w:sz w:val="32"/>
          <w:szCs w:val="32"/>
        </w:rPr>
      </w:pPr>
    </w:p>
    <w:tbl>
      <w:tblPr>
        <w:tblStyle w:val="TableGrid"/>
        <w:tblW w:w="14283" w:type="dxa"/>
        <w:tblLook w:val="04A0" w:firstRow="1" w:lastRow="0" w:firstColumn="1" w:lastColumn="0" w:noHBand="0" w:noVBand="1"/>
      </w:tblPr>
      <w:tblGrid>
        <w:gridCol w:w="9747"/>
        <w:gridCol w:w="2268"/>
        <w:gridCol w:w="2268"/>
      </w:tblGrid>
      <w:tr w:rsidR="00BE3A4A" w:rsidRPr="00A87B80" w14:paraId="09F6FFFC" w14:textId="77777777" w:rsidTr="00BE3A4A">
        <w:tc>
          <w:tcPr>
            <w:tcW w:w="14283" w:type="dxa"/>
            <w:gridSpan w:val="3"/>
            <w:tcBorders>
              <w:bottom w:val="single" w:sz="4" w:space="0" w:color="auto"/>
            </w:tcBorders>
            <w:shd w:val="clear" w:color="auto" w:fill="004080"/>
          </w:tcPr>
          <w:p w14:paraId="016E9281" w14:textId="77777777" w:rsidR="00BE3A4A" w:rsidRPr="00BE3A4A" w:rsidRDefault="00BE3A4A" w:rsidP="00BE3A4A">
            <w:pPr>
              <w:rPr>
                <w:rFonts w:asciiTheme="majorHAnsi" w:hAnsiTheme="majorHAnsi"/>
                <w:b/>
                <w:sz w:val="28"/>
                <w:szCs w:val="28"/>
              </w:rPr>
            </w:pPr>
            <w:r w:rsidRPr="00BE3A4A">
              <w:rPr>
                <w:rFonts w:asciiTheme="majorHAnsi" w:hAnsiTheme="majorHAnsi"/>
                <w:b/>
                <w:sz w:val="28"/>
                <w:szCs w:val="28"/>
              </w:rPr>
              <w:t>1. Policy and funding mandate</w:t>
            </w:r>
          </w:p>
        </w:tc>
      </w:tr>
      <w:tr w:rsidR="00BE3A4A" w:rsidRPr="00A87B80" w14:paraId="1114399B" w14:textId="77777777" w:rsidTr="00BE3A4A">
        <w:tc>
          <w:tcPr>
            <w:tcW w:w="9747" w:type="dxa"/>
            <w:shd w:val="clear" w:color="auto" w:fill="99CCFF"/>
          </w:tcPr>
          <w:p w14:paraId="63C724F6" w14:textId="77777777" w:rsidR="00BE3A4A" w:rsidRPr="00637EA8" w:rsidRDefault="00BE3A4A" w:rsidP="00BE3A4A">
            <w:pPr>
              <w:rPr>
                <w:rFonts w:asciiTheme="majorHAnsi" w:hAnsiTheme="majorHAnsi"/>
                <w:b/>
              </w:rPr>
            </w:pPr>
            <w:r w:rsidRPr="00637EA8">
              <w:rPr>
                <w:rFonts w:asciiTheme="majorHAnsi" w:hAnsiTheme="majorHAnsi"/>
                <w:b/>
              </w:rPr>
              <w:t xml:space="preserve">Actions </w:t>
            </w:r>
            <w:r>
              <w:rPr>
                <w:rFonts w:asciiTheme="majorHAnsi" w:hAnsiTheme="majorHAnsi"/>
                <w:b/>
              </w:rPr>
              <w:t xml:space="preserve">required </w:t>
            </w:r>
            <w:r w:rsidRPr="00637EA8">
              <w:rPr>
                <w:rFonts w:asciiTheme="majorHAnsi" w:hAnsiTheme="majorHAnsi"/>
                <w:b/>
              </w:rPr>
              <w:t>to improve our performance in this area</w:t>
            </w:r>
          </w:p>
        </w:tc>
        <w:tc>
          <w:tcPr>
            <w:tcW w:w="2268" w:type="dxa"/>
            <w:shd w:val="clear" w:color="auto" w:fill="99CCFF"/>
          </w:tcPr>
          <w:p w14:paraId="69E1E278" w14:textId="77777777" w:rsidR="00BE3A4A" w:rsidRPr="00637EA8" w:rsidRDefault="00BE3A4A" w:rsidP="00BE3A4A">
            <w:pPr>
              <w:jc w:val="center"/>
              <w:rPr>
                <w:rFonts w:asciiTheme="majorHAnsi" w:hAnsiTheme="majorHAnsi"/>
                <w:b/>
              </w:rPr>
            </w:pPr>
            <w:r>
              <w:rPr>
                <w:rFonts w:asciiTheme="majorHAnsi" w:hAnsiTheme="majorHAnsi"/>
                <w:b/>
              </w:rPr>
              <w:t>Priority Level</w:t>
            </w:r>
          </w:p>
        </w:tc>
        <w:tc>
          <w:tcPr>
            <w:tcW w:w="2268" w:type="dxa"/>
            <w:shd w:val="clear" w:color="auto" w:fill="99CCFF"/>
          </w:tcPr>
          <w:p w14:paraId="19BA09BC" w14:textId="77777777" w:rsidR="00BE3A4A" w:rsidRPr="00637EA8" w:rsidRDefault="00BE3A4A" w:rsidP="00BE3A4A">
            <w:pPr>
              <w:jc w:val="center"/>
              <w:rPr>
                <w:rFonts w:asciiTheme="majorHAnsi" w:hAnsiTheme="majorHAnsi"/>
                <w:b/>
              </w:rPr>
            </w:pPr>
            <w:r>
              <w:rPr>
                <w:rFonts w:asciiTheme="majorHAnsi" w:hAnsiTheme="majorHAnsi"/>
                <w:b/>
              </w:rPr>
              <w:t>Resources required</w:t>
            </w:r>
          </w:p>
        </w:tc>
      </w:tr>
      <w:tr w:rsidR="00BE3A4A" w:rsidRPr="00A87B80" w14:paraId="6AFBDEED" w14:textId="77777777" w:rsidTr="00BE3A4A">
        <w:tc>
          <w:tcPr>
            <w:tcW w:w="9747" w:type="dxa"/>
          </w:tcPr>
          <w:p w14:paraId="4FF2ADA6" w14:textId="77777777" w:rsidR="00BE3A4A" w:rsidRPr="00A87B80" w:rsidRDefault="00BE3A4A" w:rsidP="00BE3A4A">
            <w:pPr>
              <w:rPr>
                <w:rFonts w:asciiTheme="majorHAnsi" w:hAnsiTheme="majorHAnsi"/>
              </w:rPr>
            </w:pPr>
          </w:p>
        </w:tc>
        <w:tc>
          <w:tcPr>
            <w:tcW w:w="2268" w:type="dxa"/>
          </w:tcPr>
          <w:p w14:paraId="2BFC97F1" w14:textId="77777777" w:rsidR="00BE3A4A" w:rsidRPr="00A87B80" w:rsidRDefault="00BE3A4A" w:rsidP="00BE3A4A">
            <w:pPr>
              <w:rPr>
                <w:rFonts w:asciiTheme="majorHAnsi" w:hAnsiTheme="majorHAnsi"/>
              </w:rPr>
            </w:pPr>
          </w:p>
        </w:tc>
        <w:tc>
          <w:tcPr>
            <w:tcW w:w="2268" w:type="dxa"/>
          </w:tcPr>
          <w:p w14:paraId="145DBBD7" w14:textId="77777777" w:rsidR="00BE3A4A" w:rsidRPr="00A87B80" w:rsidRDefault="00BE3A4A" w:rsidP="00BE3A4A">
            <w:pPr>
              <w:rPr>
                <w:rFonts w:asciiTheme="majorHAnsi" w:hAnsiTheme="majorHAnsi"/>
              </w:rPr>
            </w:pPr>
          </w:p>
        </w:tc>
      </w:tr>
      <w:tr w:rsidR="00BE3A4A" w:rsidRPr="00A87B80" w14:paraId="627480BE" w14:textId="77777777" w:rsidTr="00BE3A4A">
        <w:tc>
          <w:tcPr>
            <w:tcW w:w="9747" w:type="dxa"/>
          </w:tcPr>
          <w:p w14:paraId="5BA4104C" w14:textId="77777777" w:rsidR="00BE3A4A" w:rsidRPr="00A87B80" w:rsidRDefault="00BE3A4A" w:rsidP="00BE3A4A">
            <w:pPr>
              <w:rPr>
                <w:rFonts w:asciiTheme="majorHAnsi" w:hAnsiTheme="majorHAnsi"/>
              </w:rPr>
            </w:pPr>
          </w:p>
        </w:tc>
        <w:tc>
          <w:tcPr>
            <w:tcW w:w="2268" w:type="dxa"/>
          </w:tcPr>
          <w:p w14:paraId="40122A85" w14:textId="77777777" w:rsidR="00BE3A4A" w:rsidRPr="00A87B80" w:rsidRDefault="00BE3A4A" w:rsidP="00BE3A4A">
            <w:pPr>
              <w:rPr>
                <w:rFonts w:asciiTheme="majorHAnsi" w:hAnsiTheme="majorHAnsi"/>
              </w:rPr>
            </w:pPr>
          </w:p>
        </w:tc>
        <w:tc>
          <w:tcPr>
            <w:tcW w:w="2268" w:type="dxa"/>
          </w:tcPr>
          <w:p w14:paraId="13F61446" w14:textId="77777777" w:rsidR="00BE3A4A" w:rsidRPr="00A87B80" w:rsidRDefault="00BE3A4A" w:rsidP="00BE3A4A">
            <w:pPr>
              <w:rPr>
                <w:rFonts w:asciiTheme="majorHAnsi" w:hAnsiTheme="majorHAnsi"/>
              </w:rPr>
            </w:pPr>
          </w:p>
        </w:tc>
      </w:tr>
      <w:tr w:rsidR="00BE3A4A" w:rsidRPr="00A87B80" w14:paraId="44B6048E" w14:textId="77777777" w:rsidTr="00BE3A4A">
        <w:tc>
          <w:tcPr>
            <w:tcW w:w="9747" w:type="dxa"/>
          </w:tcPr>
          <w:p w14:paraId="2A7BE585" w14:textId="77777777" w:rsidR="00BE3A4A" w:rsidRPr="00A87B80" w:rsidRDefault="00BE3A4A" w:rsidP="00BE3A4A">
            <w:pPr>
              <w:rPr>
                <w:rFonts w:asciiTheme="majorHAnsi" w:hAnsiTheme="majorHAnsi"/>
              </w:rPr>
            </w:pPr>
          </w:p>
        </w:tc>
        <w:tc>
          <w:tcPr>
            <w:tcW w:w="2268" w:type="dxa"/>
          </w:tcPr>
          <w:p w14:paraId="6E20F9C1" w14:textId="77777777" w:rsidR="00BE3A4A" w:rsidRPr="00A87B80" w:rsidRDefault="00BE3A4A" w:rsidP="00BE3A4A">
            <w:pPr>
              <w:rPr>
                <w:rFonts w:asciiTheme="majorHAnsi" w:hAnsiTheme="majorHAnsi"/>
              </w:rPr>
            </w:pPr>
          </w:p>
        </w:tc>
        <w:tc>
          <w:tcPr>
            <w:tcW w:w="2268" w:type="dxa"/>
          </w:tcPr>
          <w:p w14:paraId="021A442C" w14:textId="77777777" w:rsidR="00BE3A4A" w:rsidRPr="00A87B80" w:rsidRDefault="00BE3A4A" w:rsidP="00BE3A4A">
            <w:pPr>
              <w:rPr>
                <w:rFonts w:asciiTheme="majorHAnsi" w:hAnsiTheme="majorHAnsi"/>
              </w:rPr>
            </w:pPr>
          </w:p>
        </w:tc>
      </w:tr>
      <w:tr w:rsidR="007455A1" w:rsidRPr="00A87B80" w14:paraId="2D9C898F" w14:textId="77777777" w:rsidTr="00BE3A4A">
        <w:tc>
          <w:tcPr>
            <w:tcW w:w="9747" w:type="dxa"/>
          </w:tcPr>
          <w:p w14:paraId="15D99AC0" w14:textId="77777777" w:rsidR="007455A1" w:rsidRPr="00A87B80" w:rsidRDefault="007455A1" w:rsidP="00BE3A4A">
            <w:pPr>
              <w:rPr>
                <w:rFonts w:asciiTheme="majorHAnsi" w:hAnsiTheme="majorHAnsi"/>
              </w:rPr>
            </w:pPr>
          </w:p>
        </w:tc>
        <w:tc>
          <w:tcPr>
            <w:tcW w:w="2268" w:type="dxa"/>
          </w:tcPr>
          <w:p w14:paraId="58127617" w14:textId="77777777" w:rsidR="007455A1" w:rsidRPr="00A87B80" w:rsidRDefault="007455A1" w:rsidP="00BE3A4A">
            <w:pPr>
              <w:rPr>
                <w:rFonts w:asciiTheme="majorHAnsi" w:hAnsiTheme="majorHAnsi"/>
              </w:rPr>
            </w:pPr>
          </w:p>
        </w:tc>
        <w:tc>
          <w:tcPr>
            <w:tcW w:w="2268" w:type="dxa"/>
          </w:tcPr>
          <w:p w14:paraId="57492EFD" w14:textId="77777777" w:rsidR="007455A1" w:rsidRPr="00A87B80" w:rsidRDefault="007455A1" w:rsidP="00BE3A4A">
            <w:pPr>
              <w:rPr>
                <w:rFonts w:asciiTheme="majorHAnsi" w:hAnsiTheme="majorHAnsi"/>
              </w:rPr>
            </w:pPr>
          </w:p>
        </w:tc>
      </w:tr>
      <w:tr w:rsidR="00BE3A4A" w:rsidRPr="00A87B80" w14:paraId="60A1774E" w14:textId="77777777" w:rsidTr="00BE3A4A">
        <w:tc>
          <w:tcPr>
            <w:tcW w:w="9747" w:type="dxa"/>
          </w:tcPr>
          <w:p w14:paraId="69561122" w14:textId="77777777" w:rsidR="00BE3A4A" w:rsidRPr="00A87B80" w:rsidRDefault="00BE3A4A" w:rsidP="00BE3A4A">
            <w:pPr>
              <w:rPr>
                <w:rFonts w:asciiTheme="majorHAnsi" w:hAnsiTheme="majorHAnsi"/>
              </w:rPr>
            </w:pPr>
          </w:p>
        </w:tc>
        <w:tc>
          <w:tcPr>
            <w:tcW w:w="2268" w:type="dxa"/>
          </w:tcPr>
          <w:p w14:paraId="25DC2B8E" w14:textId="77777777" w:rsidR="00BE3A4A" w:rsidRPr="00A87B80" w:rsidRDefault="00BE3A4A" w:rsidP="00BE3A4A">
            <w:pPr>
              <w:rPr>
                <w:rFonts w:asciiTheme="majorHAnsi" w:hAnsiTheme="majorHAnsi"/>
              </w:rPr>
            </w:pPr>
          </w:p>
        </w:tc>
        <w:tc>
          <w:tcPr>
            <w:tcW w:w="2268" w:type="dxa"/>
          </w:tcPr>
          <w:p w14:paraId="0A7FB723" w14:textId="77777777" w:rsidR="00BE3A4A" w:rsidRPr="00A87B80" w:rsidRDefault="00BE3A4A" w:rsidP="00BE3A4A">
            <w:pPr>
              <w:rPr>
                <w:rFonts w:asciiTheme="majorHAnsi" w:hAnsiTheme="majorHAnsi"/>
              </w:rPr>
            </w:pPr>
          </w:p>
        </w:tc>
      </w:tr>
      <w:tr w:rsidR="00BE3A4A" w:rsidRPr="00A87B80" w14:paraId="4C7EBD97" w14:textId="77777777" w:rsidTr="00BE3A4A">
        <w:tc>
          <w:tcPr>
            <w:tcW w:w="9747" w:type="dxa"/>
            <w:tcBorders>
              <w:bottom w:val="single" w:sz="4" w:space="0" w:color="auto"/>
            </w:tcBorders>
          </w:tcPr>
          <w:p w14:paraId="2D6AD104" w14:textId="77777777" w:rsidR="00BE3A4A" w:rsidRPr="00A87B80" w:rsidRDefault="00BE3A4A" w:rsidP="00BE3A4A">
            <w:pPr>
              <w:rPr>
                <w:rFonts w:asciiTheme="majorHAnsi" w:hAnsiTheme="majorHAnsi"/>
              </w:rPr>
            </w:pPr>
          </w:p>
        </w:tc>
        <w:tc>
          <w:tcPr>
            <w:tcW w:w="2268" w:type="dxa"/>
            <w:tcBorders>
              <w:bottom w:val="single" w:sz="4" w:space="0" w:color="auto"/>
            </w:tcBorders>
          </w:tcPr>
          <w:p w14:paraId="75E14C95" w14:textId="77777777" w:rsidR="00BE3A4A" w:rsidRPr="00A87B80" w:rsidRDefault="00BE3A4A" w:rsidP="00BE3A4A">
            <w:pPr>
              <w:rPr>
                <w:rFonts w:asciiTheme="majorHAnsi" w:hAnsiTheme="majorHAnsi"/>
              </w:rPr>
            </w:pPr>
          </w:p>
        </w:tc>
        <w:tc>
          <w:tcPr>
            <w:tcW w:w="2268" w:type="dxa"/>
            <w:tcBorders>
              <w:bottom w:val="single" w:sz="4" w:space="0" w:color="auto"/>
            </w:tcBorders>
          </w:tcPr>
          <w:p w14:paraId="5F43F0EE" w14:textId="77777777" w:rsidR="00BE3A4A" w:rsidRPr="00A87B80" w:rsidRDefault="00BE3A4A" w:rsidP="00BE3A4A">
            <w:pPr>
              <w:rPr>
                <w:rFonts w:asciiTheme="majorHAnsi" w:hAnsiTheme="majorHAnsi"/>
              </w:rPr>
            </w:pPr>
          </w:p>
        </w:tc>
      </w:tr>
      <w:tr w:rsidR="00BE3A4A" w:rsidRPr="00A87B80" w14:paraId="60FB40C5" w14:textId="77777777" w:rsidTr="007455A1">
        <w:tc>
          <w:tcPr>
            <w:tcW w:w="14283" w:type="dxa"/>
            <w:gridSpan w:val="3"/>
            <w:tcBorders>
              <w:bottom w:val="single" w:sz="4" w:space="0" w:color="auto"/>
            </w:tcBorders>
            <w:shd w:val="clear" w:color="auto" w:fill="004080"/>
          </w:tcPr>
          <w:p w14:paraId="353C2F9C" w14:textId="77777777" w:rsidR="00BE3A4A" w:rsidRPr="00A87B80" w:rsidRDefault="00BE3A4A" w:rsidP="00BE3A4A">
            <w:pPr>
              <w:rPr>
                <w:rFonts w:asciiTheme="majorHAnsi" w:hAnsiTheme="majorHAnsi"/>
              </w:rPr>
            </w:pPr>
            <w:r>
              <w:rPr>
                <w:rFonts w:asciiTheme="majorHAnsi" w:hAnsiTheme="majorHAnsi"/>
                <w:b/>
                <w:sz w:val="28"/>
                <w:szCs w:val="28"/>
              </w:rPr>
              <w:t>2. Leadership and culture</w:t>
            </w:r>
          </w:p>
        </w:tc>
      </w:tr>
      <w:tr w:rsidR="00BE3A4A" w:rsidRPr="00A87B80" w14:paraId="3CBF46EB" w14:textId="77777777" w:rsidTr="007455A1">
        <w:tc>
          <w:tcPr>
            <w:tcW w:w="9747" w:type="dxa"/>
            <w:shd w:val="clear" w:color="auto" w:fill="99CCFF"/>
          </w:tcPr>
          <w:p w14:paraId="21F0C240" w14:textId="77777777" w:rsidR="00BE3A4A" w:rsidRPr="00BE3A4A" w:rsidRDefault="00BE3A4A" w:rsidP="00BE3A4A">
            <w:pPr>
              <w:rPr>
                <w:rFonts w:asciiTheme="majorHAnsi" w:hAnsiTheme="majorHAnsi"/>
                <w:b/>
                <w:sz w:val="28"/>
                <w:szCs w:val="28"/>
              </w:rPr>
            </w:pPr>
            <w:r w:rsidRPr="00637EA8">
              <w:rPr>
                <w:rFonts w:asciiTheme="majorHAnsi" w:hAnsiTheme="majorHAnsi"/>
                <w:b/>
              </w:rPr>
              <w:t xml:space="preserve">Actions </w:t>
            </w:r>
            <w:r>
              <w:rPr>
                <w:rFonts w:asciiTheme="majorHAnsi" w:hAnsiTheme="majorHAnsi"/>
                <w:b/>
              </w:rPr>
              <w:t xml:space="preserve">required </w:t>
            </w:r>
            <w:r w:rsidRPr="00637EA8">
              <w:rPr>
                <w:rFonts w:asciiTheme="majorHAnsi" w:hAnsiTheme="majorHAnsi"/>
                <w:b/>
              </w:rPr>
              <w:t>to improve our performance in this area</w:t>
            </w:r>
          </w:p>
        </w:tc>
        <w:tc>
          <w:tcPr>
            <w:tcW w:w="2268" w:type="dxa"/>
            <w:shd w:val="clear" w:color="auto" w:fill="99CCFF"/>
          </w:tcPr>
          <w:p w14:paraId="2C58CE51" w14:textId="77777777" w:rsidR="00BE3A4A" w:rsidRPr="00A87B80" w:rsidRDefault="00BE3A4A" w:rsidP="00BE3A4A">
            <w:pPr>
              <w:jc w:val="center"/>
              <w:rPr>
                <w:rFonts w:asciiTheme="majorHAnsi" w:hAnsiTheme="majorHAnsi"/>
              </w:rPr>
            </w:pPr>
            <w:r>
              <w:rPr>
                <w:rFonts w:asciiTheme="majorHAnsi" w:hAnsiTheme="majorHAnsi"/>
                <w:b/>
              </w:rPr>
              <w:t>Priority Level</w:t>
            </w:r>
          </w:p>
        </w:tc>
        <w:tc>
          <w:tcPr>
            <w:tcW w:w="2268" w:type="dxa"/>
            <w:shd w:val="clear" w:color="auto" w:fill="99CCFF"/>
          </w:tcPr>
          <w:p w14:paraId="65EFD4B0" w14:textId="77777777" w:rsidR="00BE3A4A" w:rsidRPr="00A87B80" w:rsidRDefault="00BE3A4A" w:rsidP="00BE3A4A">
            <w:pPr>
              <w:jc w:val="center"/>
              <w:rPr>
                <w:rFonts w:asciiTheme="majorHAnsi" w:hAnsiTheme="majorHAnsi"/>
              </w:rPr>
            </w:pPr>
            <w:r>
              <w:rPr>
                <w:rFonts w:asciiTheme="majorHAnsi" w:hAnsiTheme="majorHAnsi"/>
                <w:b/>
              </w:rPr>
              <w:t>Resources required</w:t>
            </w:r>
          </w:p>
        </w:tc>
      </w:tr>
      <w:tr w:rsidR="00BE3A4A" w:rsidRPr="00A87B80" w14:paraId="1757722F" w14:textId="77777777" w:rsidTr="00BE3A4A">
        <w:tc>
          <w:tcPr>
            <w:tcW w:w="9747" w:type="dxa"/>
          </w:tcPr>
          <w:p w14:paraId="11107D31" w14:textId="77777777" w:rsidR="00BE3A4A" w:rsidRPr="00637EA8" w:rsidRDefault="00BE3A4A" w:rsidP="00BE3A4A">
            <w:pPr>
              <w:rPr>
                <w:rFonts w:asciiTheme="majorHAnsi" w:hAnsiTheme="majorHAnsi"/>
                <w:b/>
              </w:rPr>
            </w:pPr>
          </w:p>
        </w:tc>
        <w:tc>
          <w:tcPr>
            <w:tcW w:w="2268" w:type="dxa"/>
          </w:tcPr>
          <w:p w14:paraId="409F6FC8" w14:textId="77777777" w:rsidR="00BE3A4A" w:rsidRDefault="00BE3A4A" w:rsidP="00BE3A4A">
            <w:pPr>
              <w:rPr>
                <w:rFonts w:asciiTheme="majorHAnsi" w:hAnsiTheme="majorHAnsi"/>
                <w:b/>
              </w:rPr>
            </w:pPr>
          </w:p>
        </w:tc>
        <w:tc>
          <w:tcPr>
            <w:tcW w:w="2268" w:type="dxa"/>
          </w:tcPr>
          <w:p w14:paraId="3F90213A" w14:textId="77777777" w:rsidR="00BE3A4A" w:rsidRDefault="00BE3A4A" w:rsidP="00BE3A4A">
            <w:pPr>
              <w:rPr>
                <w:rFonts w:asciiTheme="majorHAnsi" w:hAnsiTheme="majorHAnsi"/>
                <w:b/>
              </w:rPr>
            </w:pPr>
          </w:p>
        </w:tc>
      </w:tr>
      <w:tr w:rsidR="00BE3A4A" w:rsidRPr="00A87B80" w14:paraId="2DE509EA" w14:textId="77777777" w:rsidTr="00BE3A4A">
        <w:tc>
          <w:tcPr>
            <w:tcW w:w="9747" w:type="dxa"/>
          </w:tcPr>
          <w:p w14:paraId="10C42CD3" w14:textId="77777777" w:rsidR="00BE3A4A" w:rsidRPr="00637EA8" w:rsidRDefault="00BE3A4A" w:rsidP="00BE3A4A">
            <w:pPr>
              <w:rPr>
                <w:rFonts w:asciiTheme="majorHAnsi" w:hAnsiTheme="majorHAnsi"/>
                <w:b/>
              </w:rPr>
            </w:pPr>
          </w:p>
        </w:tc>
        <w:tc>
          <w:tcPr>
            <w:tcW w:w="2268" w:type="dxa"/>
          </w:tcPr>
          <w:p w14:paraId="50F85386" w14:textId="77777777" w:rsidR="00BE3A4A" w:rsidRDefault="00BE3A4A" w:rsidP="00BE3A4A">
            <w:pPr>
              <w:rPr>
                <w:rFonts w:asciiTheme="majorHAnsi" w:hAnsiTheme="majorHAnsi"/>
                <w:b/>
              </w:rPr>
            </w:pPr>
          </w:p>
        </w:tc>
        <w:tc>
          <w:tcPr>
            <w:tcW w:w="2268" w:type="dxa"/>
          </w:tcPr>
          <w:p w14:paraId="61A91059" w14:textId="77777777" w:rsidR="00BE3A4A" w:rsidRDefault="00BE3A4A" w:rsidP="00BE3A4A">
            <w:pPr>
              <w:rPr>
                <w:rFonts w:asciiTheme="majorHAnsi" w:hAnsiTheme="majorHAnsi"/>
                <w:b/>
              </w:rPr>
            </w:pPr>
          </w:p>
        </w:tc>
      </w:tr>
      <w:tr w:rsidR="00BE3A4A" w:rsidRPr="00A87B80" w14:paraId="548884BD" w14:textId="77777777" w:rsidTr="00BE3A4A">
        <w:tc>
          <w:tcPr>
            <w:tcW w:w="9747" w:type="dxa"/>
          </w:tcPr>
          <w:p w14:paraId="46BA18D8" w14:textId="77777777" w:rsidR="00BE3A4A" w:rsidRPr="00637EA8" w:rsidRDefault="00BE3A4A" w:rsidP="00BE3A4A">
            <w:pPr>
              <w:rPr>
                <w:rFonts w:asciiTheme="majorHAnsi" w:hAnsiTheme="majorHAnsi"/>
                <w:b/>
              </w:rPr>
            </w:pPr>
          </w:p>
        </w:tc>
        <w:tc>
          <w:tcPr>
            <w:tcW w:w="2268" w:type="dxa"/>
          </w:tcPr>
          <w:p w14:paraId="6C57F134" w14:textId="77777777" w:rsidR="00BE3A4A" w:rsidRDefault="00BE3A4A" w:rsidP="00BE3A4A">
            <w:pPr>
              <w:rPr>
                <w:rFonts w:asciiTheme="majorHAnsi" w:hAnsiTheme="majorHAnsi"/>
                <w:b/>
              </w:rPr>
            </w:pPr>
          </w:p>
        </w:tc>
        <w:tc>
          <w:tcPr>
            <w:tcW w:w="2268" w:type="dxa"/>
          </w:tcPr>
          <w:p w14:paraId="04CD56D3" w14:textId="77777777" w:rsidR="00BE3A4A" w:rsidRDefault="00BE3A4A" w:rsidP="00BE3A4A">
            <w:pPr>
              <w:rPr>
                <w:rFonts w:asciiTheme="majorHAnsi" w:hAnsiTheme="majorHAnsi"/>
                <w:b/>
              </w:rPr>
            </w:pPr>
          </w:p>
        </w:tc>
      </w:tr>
      <w:tr w:rsidR="007455A1" w:rsidRPr="00A87B80" w14:paraId="52EF608D" w14:textId="77777777" w:rsidTr="00BE3A4A">
        <w:tc>
          <w:tcPr>
            <w:tcW w:w="9747" w:type="dxa"/>
          </w:tcPr>
          <w:p w14:paraId="14592752" w14:textId="77777777" w:rsidR="007455A1" w:rsidRPr="00637EA8" w:rsidRDefault="007455A1" w:rsidP="00BE3A4A">
            <w:pPr>
              <w:rPr>
                <w:rFonts w:asciiTheme="majorHAnsi" w:hAnsiTheme="majorHAnsi"/>
                <w:b/>
              </w:rPr>
            </w:pPr>
          </w:p>
        </w:tc>
        <w:tc>
          <w:tcPr>
            <w:tcW w:w="2268" w:type="dxa"/>
          </w:tcPr>
          <w:p w14:paraId="3B463467" w14:textId="77777777" w:rsidR="007455A1" w:rsidRDefault="007455A1" w:rsidP="00BE3A4A">
            <w:pPr>
              <w:rPr>
                <w:rFonts w:asciiTheme="majorHAnsi" w:hAnsiTheme="majorHAnsi"/>
                <w:b/>
              </w:rPr>
            </w:pPr>
          </w:p>
        </w:tc>
        <w:tc>
          <w:tcPr>
            <w:tcW w:w="2268" w:type="dxa"/>
          </w:tcPr>
          <w:p w14:paraId="0F55356D" w14:textId="77777777" w:rsidR="007455A1" w:rsidRDefault="007455A1" w:rsidP="00BE3A4A">
            <w:pPr>
              <w:rPr>
                <w:rFonts w:asciiTheme="majorHAnsi" w:hAnsiTheme="majorHAnsi"/>
                <w:b/>
              </w:rPr>
            </w:pPr>
          </w:p>
        </w:tc>
      </w:tr>
      <w:tr w:rsidR="007455A1" w:rsidRPr="00A87B80" w14:paraId="74D9CFE8" w14:textId="77777777" w:rsidTr="00BE3A4A">
        <w:tc>
          <w:tcPr>
            <w:tcW w:w="9747" w:type="dxa"/>
          </w:tcPr>
          <w:p w14:paraId="4457E5C7" w14:textId="77777777" w:rsidR="007455A1" w:rsidRPr="00637EA8" w:rsidRDefault="007455A1" w:rsidP="00BE3A4A">
            <w:pPr>
              <w:rPr>
                <w:rFonts w:asciiTheme="majorHAnsi" w:hAnsiTheme="majorHAnsi"/>
                <w:b/>
              </w:rPr>
            </w:pPr>
          </w:p>
        </w:tc>
        <w:tc>
          <w:tcPr>
            <w:tcW w:w="2268" w:type="dxa"/>
          </w:tcPr>
          <w:p w14:paraId="7B16D3FD" w14:textId="77777777" w:rsidR="007455A1" w:rsidRDefault="007455A1" w:rsidP="00BE3A4A">
            <w:pPr>
              <w:rPr>
                <w:rFonts w:asciiTheme="majorHAnsi" w:hAnsiTheme="majorHAnsi"/>
                <w:b/>
              </w:rPr>
            </w:pPr>
          </w:p>
        </w:tc>
        <w:tc>
          <w:tcPr>
            <w:tcW w:w="2268" w:type="dxa"/>
          </w:tcPr>
          <w:p w14:paraId="35CF82CD" w14:textId="77777777" w:rsidR="007455A1" w:rsidRDefault="007455A1" w:rsidP="00BE3A4A">
            <w:pPr>
              <w:rPr>
                <w:rFonts w:asciiTheme="majorHAnsi" w:hAnsiTheme="majorHAnsi"/>
                <w:b/>
              </w:rPr>
            </w:pPr>
          </w:p>
        </w:tc>
      </w:tr>
      <w:tr w:rsidR="00BE3A4A" w:rsidRPr="00A87B80" w14:paraId="740D8180" w14:textId="77777777" w:rsidTr="00BE3A4A">
        <w:tc>
          <w:tcPr>
            <w:tcW w:w="9747" w:type="dxa"/>
          </w:tcPr>
          <w:p w14:paraId="6309E486" w14:textId="77777777" w:rsidR="00BE3A4A" w:rsidRPr="00637EA8" w:rsidRDefault="00BE3A4A" w:rsidP="00BE3A4A">
            <w:pPr>
              <w:rPr>
                <w:rFonts w:asciiTheme="majorHAnsi" w:hAnsiTheme="majorHAnsi"/>
                <w:b/>
              </w:rPr>
            </w:pPr>
          </w:p>
        </w:tc>
        <w:tc>
          <w:tcPr>
            <w:tcW w:w="2268" w:type="dxa"/>
          </w:tcPr>
          <w:p w14:paraId="0D90E297" w14:textId="77777777" w:rsidR="00BE3A4A" w:rsidRDefault="00BE3A4A" w:rsidP="00BE3A4A">
            <w:pPr>
              <w:rPr>
                <w:rFonts w:asciiTheme="majorHAnsi" w:hAnsiTheme="majorHAnsi"/>
                <w:b/>
              </w:rPr>
            </w:pPr>
          </w:p>
        </w:tc>
        <w:tc>
          <w:tcPr>
            <w:tcW w:w="2268" w:type="dxa"/>
          </w:tcPr>
          <w:p w14:paraId="0A5182A4" w14:textId="77777777" w:rsidR="00BE3A4A" w:rsidRDefault="00BE3A4A" w:rsidP="00BE3A4A">
            <w:pPr>
              <w:rPr>
                <w:rFonts w:asciiTheme="majorHAnsi" w:hAnsiTheme="majorHAnsi"/>
                <w:b/>
              </w:rPr>
            </w:pPr>
          </w:p>
        </w:tc>
      </w:tr>
      <w:tr w:rsidR="007455A1" w:rsidRPr="00A87B80" w14:paraId="6ECC5957" w14:textId="77777777" w:rsidTr="00BE3A4A">
        <w:tc>
          <w:tcPr>
            <w:tcW w:w="9747" w:type="dxa"/>
          </w:tcPr>
          <w:p w14:paraId="452E06FB" w14:textId="77777777" w:rsidR="007455A1" w:rsidRPr="00637EA8" w:rsidRDefault="007455A1" w:rsidP="00BE3A4A">
            <w:pPr>
              <w:rPr>
                <w:rFonts w:asciiTheme="majorHAnsi" w:hAnsiTheme="majorHAnsi"/>
                <w:b/>
              </w:rPr>
            </w:pPr>
          </w:p>
        </w:tc>
        <w:tc>
          <w:tcPr>
            <w:tcW w:w="2268" w:type="dxa"/>
          </w:tcPr>
          <w:p w14:paraId="11CEB237" w14:textId="77777777" w:rsidR="007455A1" w:rsidRDefault="007455A1" w:rsidP="00BE3A4A">
            <w:pPr>
              <w:rPr>
                <w:rFonts w:asciiTheme="majorHAnsi" w:hAnsiTheme="majorHAnsi"/>
                <w:b/>
              </w:rPr>
            </w:pPr>
          </w:p>
        </w:tc>
        <w:tc>
          <w:tcPr>
            <w:tcW w:w="2268" w:type="dxa"/>
          </w:tcPr>
          <w:p w14:paraId="41979217" w14:textId="77777777" w:rsidR="007455A1" w:rsidRDefault="007455A1" w:rsidP="00BE3A4A">
            <w:pPr>
              <w:rPr>
                <w:rFonts w:asciiTheme="majorHAnsi" w:hAnsiTheme="majorHAnsi"/>
                <w:b/>
              </w:rPr>
            </w:pPr>
          </w:p>
        </w:tc>
      </w:tr>
      <w:tr w:rsidR="00BE3A4A" w:rsidRPr="00A87B80" w14:paraId="71782103" w14:textId="77777777" w:rsidTr="00BE3A4A">
        <w:tc>
          <w:tcPr>
            <w:tcW w:w="9747" w:type="dxa"/>
          </w:tcPr>
          <w:p w14:paraId="308C4868" w14:textId="77777777" w:rsidR="00BE3A4A" w:rsidRPr="00637EA8" w:rsidRDefault="00BE3A4A" w:rsidP="00BE3A4A">
            <w:pPr>
              <w:rPr>
                <w:rFonts w:asciiTheme="majorHAnsi" w:hAnsiTheme="majorHAnsi"/>
                <w:b/>
              </w:rPr>
            </w:pPr>
          </w:p>
        </w:tc>
        <w:tc>
          <w:tcPr>
            <w:tcW w:w="2268" w:type="dxa"/>
          </w:tcPr>
          <w:p w14:paraId="10C2838B" w14:textId="77777777" w:rsidR="00BE3A4A" w:rsidRDefault="00BE3A4A" w:rsidP="00BE3A4A">
            <w:pPr>
              <w:rPr>
                <w:rFonts w:asciiTheme="majorHAnsi" w:hAnsiTheme="majorHAnsi"/>
                <w:b/>
              </w:rPr>
            </w:pPr>
          </w:p>
        </w:tc>
        <w:tc>
          <w:tcPr>
            <w:tcW w:w="2268" w:type="dxa"/>
          </w:tcPr>
          <w:p w14:paraId="113D2319" w14:textId="77777777" w:rsidR="00BE3A4A" w:rsidRDefault="00BE3A4A" w:rsidP="00BE3A4A">
            <w:pPr>
              <w:rPr>
                <w:rFonts w:asciiTheme="majorHAnsi" w:hAnsiTheme="majorHAnsi"/>
                <w:b/>
              </w:rPr>
            </w:pPr>
          </w:p>
        </w:tc>
      </w:tr>
      <w:tr w:rsidR="007455A1" w:rsidRPr="00A87B80" w14:paraId="5531999D" w14:textId="77777777" w:rsidTr="007455A1">
        <w:tc>
          <w:tcPr>
            <w:tcW w:w="14283" w:type="dxa"/>
            <w:gridSpan w:val="3"/>
            <w:tcBorders>
              <w:bottom w:val="single" w:sz="4" w:space="0" w:color="auto"/>
            </w:tcBorders>
            <w:shd w:val="clear" w:color="auto" w:fill="004080"/>
          </w:tcPr>
          <w:p w14:paraId="2897735E" w14:textId="77777777" w:rsidR="007455A1" w:rsidRPr="00A87B80" w:rsidRDefault="007455A1" w:rsidP="007455A1">
            <w:pPr>
              <w:rPr>
                <w:rFonts w:asciiTheme="majorHAnsi" w:hAnsiTheme="majorHAnsi"/>
              </w:rPr>
            </w:pPr>
            <w:r>
              <w:rPr>
                <w:rFonts w:asciiTheme="majorHAnsi" w:hAnsiTheme="majorHAnsi"/>
                <w:b/>
                <w:sz w:val="28"/>
                <w:szCs w:val="28"/>
              </w:rPr>
              <w:t xml:space="preserve">3. Systems, processes and policies </w:t>
            </w:r>
          </w:p>
        </w:tc>
      </w:tr>
      <w:tr w:rsidR="007455A1" w:rsidRPr="00A87B80" w14:paraId="1E63957A" w14:textId="77777777" w:rsidTr="007455A1">
        <w:tc>
          <w:tcPr>
            <w:tcW w:w="9747" w:type="dxa"/>
            <w:shd w:val="clear" w:color="auto" w:fill="99CCFF"/>
          </w:tcPr>
          <w:p w14:paraId="6ADF0C47" w14:textId="77777777" w:rsidR="007455A1" w:rsidRPr="00BE3A4A" w:rsidRDefault="007455A1" w:rsidP="007455A1">
            <w:pPr>
              <w:rPr>
                <w:rFonts w:asciiTheme="majorHAnsi" w:hAnsiTheme="majorHAnsi"/>
                <w:b/>
                <w:sz w:val="28"/>
                <w:szCs w:val="28"/>
              </w:rPr>
            </w:pPr>
            <w:r w:rsidRPr="00637EA8">
              <w:rPr>
                <w:rFonts w:asciiTheme="majorHAnsi" w:hAnsiTheme="majorHAnsi"/>
                <w:b/>
              </w:rPr>
              <w:t xml:space="preserve">Actions </w:t>
            </w:r>
            <w:r>
              <w:rPr>
                <w:rFonts w:asciiTheme="majorHAnsi" w:hAnsiTheme="majorHAnsi"/>
                <w:b/>
              </w:rPr>
              <w:t xml:space="preserve">required </w:t>
            </w:r>
            <w:r w:rsidRPr="00637EA8">
              <w:rPr>
                <w:rFonts w:asciiTheme="majorHAnsi" w:hAnsiTheme="majorHAnsi"/>
                <w:b/>
              </w:rPr>
              <w:t>to improve our performance in this area</w:t>
            </w:r>
          </w:p>
        </w:tc>
        <w:tc>
          <w:tcPr>
            <w:tcW w:w="2268" w:type="dxa"/>
            <w:shd w:val="clear" w:color="auto" w:fill="99CCFF"/>
          </w:tcPr>
          <w:p w14:paraId="09E6DD62" w14:textId="77777777" w:rsidR="007455A1" w:rsidRPr="00A87B80" w:rsidRDefault="007455A1" w:rsidP="007455A1">
            <w:pPr>
              <w:jc w:val="center"/>
              <w:rPr>
                <w:rFonts w:asciiTheme="majorHAnsi" w:hAnsiTheme="majorHAnsi"/>
              </w:rPr>
            </w:pPr>
            <w:r>
              <w:rPr>
                <w:rFonts w:asciiTheme="majorHAnsi" w:hAnsiTheme="majorHAnsi"/>
                <w:b/>
              </w:rPr>
              <w:t>Priority Level</w:t>
            </w:r>
          </w:p>
        </w:tc>
        <w:tc>
          <w:tcPr>
            <w:tcW w:w="2268" w:type="dxa"/>
            <w:shd w:val="clear" w:color="auto" w:fill="99CCFF"/>
          </w:tcPr>
          <w:p w14:paraId="78C7A721" w14:textId="77777777" w:rsidR="007455A1" w:rsidRPr="00A87B80" w:rsidRDefault="007455A1" w:rsidP="007455A1">
            <w:pPr>
              <w:jc w:val="center"/>
              <w:rPr>
                <w:rFonts w:asciiTheme="majorHAnsi" w:hAnsiTheme="majorHAnsi"/>
              </w:rPr>
            </w:pPr>
            <w:r>
              <w:rPr>
                <w:rFonts w:asciiTheme="majorHAnsi" w:hAnsiTheme="majorHAnsi"/>
                <w:b/>
              </w:rPr>
              <w:t>Resources required</w:t>
            </w:r>
          </w:p>
        </w:tc>
      </w:tr>
      <w:tr w:rsidR="007455A1" w14:paraId="2FD57370" w14:textId="77777777" w:rsidTr="007455A1">
        <w:tc>
          <w:tcPr>
            <w:tcW w:w="9747" w:type="dxa"/>
          </w:tcPr>
          <w:p w14:paraId="6D6A1FCA" w14:textId="77777777" w:rsidR="007455A1" w:rsidRPr="00637EA8" w:rsidRDefault="007455A1" w:rsidP="007455A1">
            <w:pPr>
              <w:rPr>
                <w:rFonts w:asciiTheme="majorHAnsi" w:hAnsiTheme="majorHAnsi"/>
                <w:b/>
              </w:rPr>
            </w:pPr>
          </w:p>
        </w:tc>
        <w:tc>
          <w:tcPr>
            <w:tcW w:w="2268" w:type="dxa"/>
          </w:tcPr>
          <w:p w14:paraId="1B528A9C" w14:textId="77777777" w:rsidR="007455A1" w:rsidRDefault="007455A1" w:rsidP="007455A1">
            <w:pPr>
              <w:rPr>
                <w:rFonts w:asciiTheme="majorHAnsi" w:hAnsiTheme="majorHAnsi"/>
                <w:b/>
              </w:rPr>
            </w:pPr>
          </w:p>
        </w:tc>
        <w:tc>
          <w:tcPr>
            <w:tcW w:w="2268" w:type="dxa"/>
          </w:tcPr>
          <w:p w14:paraId="489C50D2" w14:textId="77777777" w:rsidR="007455A1" w:rsidRDefault="007455A1" w:rsidP="007455A1">
            <w:pPr>
              <w:rPr>
                <w:rFonts w:asciiTheme="majorHAnsi" w:hAnsiTheme="majorHAnsi"/>
                <w:b/>
              </w:rPr>
            </w:pPr>
          </w:p>
        </w:tc>
      </w:tr>
      <w:tr w:rsidR="007455A1" w14:paraId="6FC708E0" w14:textId="77777777" w:rsidTr="007455A1">
        <w:tc>
          <w:tcPr>
            <w:tcW w:w="9747" w:type="dxa"/>
          </w:tcPr>
          <w:p w14:paraId="2ABA5FCA" w14:textId="77777777" w:rsidR="007455A1" w:rsidRPr="00637EA8" w:rsidRDefault="007455A1" w:rsidP="007455A1">
            <w:pPr>
              <w:rPr>
                <w:rFonts w:asciiTheme="majorHAnsi" w:hAnsiTheme="majorHAnsi"/>
                <w:b/>
              </w:rPr>
            </w:pPr>
          </w:p>
        </w:tc>
        <w:tc>
          <w:tcPr>
            <w:tcW w:w="2268" w:type="dxa"/>
          </w:tcPr>
          <w:p w14:paraId="4AF98287" w14:textId="77777777" w:rsidR="007455A1" w:rsidRDefault="007455A1" w:rsidP="007455A1">
            <w:pPr>
              <w:rPr>
                <w:rFonts w:asciiTheme="majorHAnsi" w:hAnsiTheme="majorHAnsi"/>
                <w:b/>
              </w:rPr>
            </w:pPr>
          </w:p>
        </w:tc>
        <w:tc>
          <w:tcPr>
            <w:tcW w:w="2268" w:type="dxa"/>
          </w:tcPr>
          <w:p w14:paraId="61114D15" w14:textId="77777777" w:rsidR="007455A1" w:rsidRDefault="007455A1" w:rsidP="007455A1">
            <w:pPr>
              <w:rPr>
                <w:rFonts w:asciiTheme="majorHAnsi" w:hAnsiTheme="majorHAnsi"/>
                <w:b/>
              </w:rPr>
            </w:pPr>
          </w:p>
        </w:tc>
      </w:tr>
      <w:tr w:rsidR="007455A1" w14:paraId="149C185F" w14:textId="77777777" w:rsidTr="007455A1">
        <w:tc>
          <w:tcPr>
            <w:tcW w:w="9747" w:type="dxa"/>
          </w:tcPr>
          <w:p w14:paraId="41AC68F2" w14:textId="77777777" w:rsidR="007455A1" w:rsidRPr="00637EA8" w:rsidRDefault="007455A1" w:rsidP="007455A1">
            <w:pPr>
              <w:rPr>
                <w:rFonts w:asciiTheme="majorHAnsi" w:hAnsiTheme="majorHAnsi"/>
                <w:b/>
              </w:rPr>
            </w:pPr>
          </w:p>
        </w:tc>
        <w:tc>
          <w:tcPr>
            <w:tcW w:w="2268" w:type="dxa"/>
          </w:tcPr>
          <w:p w14:paraId="0E42D13A" w14:textId="77777777" w:rsidR="007455A1" w:rsidRDefault="007455A1" w:rsidP="007455A1">
            <w:pPr>
              <w:rPr>
                <w:rFonts w:asciiTheme="majorHAnsi" w:hAnsiTheme="majorHAnsi"/>
                <w:b/>
              </w:rPr>
            </w:pPr>
          </w:p>
        </w:tc>
        <w:tc>
          <w:tcPr>
            <w:tcW w:w="2268" w:type="dxa"/>
          </w:tcPr>
          <w:p w14:paraId="34615239" w14:textId="77777777" w:rsidR="007455A1" w:rsidRDefault="007455A1" w:rsidP="007455A1">
            <w:pPr>
              <w:rPr>
                <w:rFonts w:asciiTheme="majorHAnsi" w:hAnsiTheme="majorHAnsi"/>
                <w:b/>
              </w:rPr>
            </w:pPr>
          </w:p>
        </w:tc>
      </w:tr>
      <w:tr w:rsidR="007455A1" w14:paraId="58179DC5" w14:textId="77777777" w:rsidTr="007455A1">
        <w:tc>
          <w:tcPr>
            <w:tcW w:w="9747" w:type="dxa"/>
          </w:tcPr>
          <w:p w14:paraId="435FA8D0" w14:textId="77777777" w:rsidR="007455A1" w:rsidRPr="00637EA8" w:rsidRDefault="007455A1" w:rsidP="007455A1">
            <w:pPr>
              <w:rPr>
                <w:rFonts w:asciiTheme="majorHAnsi" w:hAnsiTheme="majorHAnsi"/>
                <w:b/>
              </w:rPr>
            </w:pPr>
          </w:p>
        </w:tc>
        <w:tc>
          <w:tcPr>
            <w:tcW w:w="2268" w:type="dxa"/>
          </w:tcPr>
          <w:p w14:paraId="47DC0529" w14:textId="77777777" w:rsidR="007455A1" w:rsidRDefault="007455A1" w:rsidP="007455A1">
            <w:pPr>
              <w:rPr>
                <w:rFonts w:asciiTheme="majorHAnsi" w:hAnsiTheme="majorHAnsi"/>
                <w:b/>
              </w:rPr>
            </w:pPr>
          </w:p>
        </w:tc>
        <w:tc>
          <w:tcPr>
            <w:tcW w:w="2268" w:type="dxa"/>
          </w:tcPr>
          <w:p w14:paraId="5EBEC850" w14:textId="77777777" w:rsidR="007455A1" w:rsidRDefault="007455A1" w:rsidP="007455A1">
            <w:pPr>
              <w:rPr>
                <w:rFonts w:asciiTheme="majorHAnsi" w:hAnsiTheme="majorHAnsi"/>
                <w:b/>
              </w:rPr>
            </w:pPr>
          </w:p>
        </w:tc>
      </w:tr>
      <w:tr w:rsidR="007455A1" w14:paraId="22CC7651" w14:textId="77777777" w:rsidTr="007455A1">
        <w:tc>
          <w:tcPr>
            <w:tcW w:w="9747" w:type="dxa"/>
          </w:tcPr>
          <w:p w14:paraId="1D0C804F" w14:textId="77777777" w:rsidR="007455A1" w:rsidRPr="00637EA8" w:rsidRDefault="007455A1" w:rsidP="007455A1">
            <w:pPr>
              <w:rPr>
                <w:rFonts w:asciiTheme="majorHAnsi" w:hAnsiTheme="majorHAnsi"/>
                <w:b/>
              </w:rPr>
            </w:pPr>
          </w:p>
        </w:tc>
        <w:tc>
          <w:tcPr>
            <w:tcW w:w="2268" w:type="dxa"/>
          </w:tcPr>
          <w:p w14:paraId="03A32634" w14:textId="77777777" w:rsidR="007455A1" w:rsidRDefault="007455A1" w:rsidP="007455A1">
            <w:pPr>
              <w:rPr>
                <w:rFonts w:asciiTheme="majorHAnsi" w:hAnsiTheme="majorHAnsi"/>
                <w:b/>
              </w:rPr>
            </w:pPr>
          </w:p>
        </w:tc>
        <w:tc>
          <w:tcPr>
            <w:tcW w:w="2268" w:type="dxa"/>
          </w:tcPr>
          <w:p w14:paraId="24FD41A7" w14:textId="77777777" w:rsidR="007455A1" w:rsidRDefault="007455A1" w:rsidP="007455A1">
            <w:pPr>
              <w:rPr>
                <w:rFonts w:asciiTheme="majorHAnsi" w:hAnsiTheme="majorHAnsi"/>
                <w:b/>
              </w:rPr>
            </w:pPr>
          </w:p>
        </w:tc>
      </w:tr>
      <w:tr w:rsidR="007455A1" w14:paraId="74B55067" w14:textId="77777777" w:rsidTr="007455A1">
        <w:tc>
          <w:tcPr>
            <w:tcW w:w="9747" w:type="dxa"/>
          </w:tcPr>
          <w:p w14:paraId="18E3C251" w14:textId="77777777" w:rsidR="007455A1" w:rsidRPr="00637EA8" w:rsidRDefault="007455A1" w:rsidP="007455A1">
            <w:pPr>
              <w:rPr>
                <w:rFonts w:asciiTheme="majorHAnsi" w:hAnsiTheme="majorHAnsi"/>
                <w:b/>
              </w:rPr>
            </w:pPr>
          </w:p>
        </w:tc>
        <w:tc>
          <w:tcPr>
            <w:tcW w:w="2268" w:type="dxa"/>
          </w:tcPr>
          <w:p w14:paraId="74A25C70" w14:textId="77777777" w:rsidR="007455A1" w:rsidRDefault="007455A1" w:rsidP="007455A1">
            <w:pPr>
              <w:rPr>
                <w:rFonts w:asciiTheme="majorHAnsi" w:hAnsiTheme="majorHAnsi"/>
                <w:b/>
              </w:rPr>
            </w:pPr>
          </w:p>
        </w:tc>
        <w:tc>
          <w:tcPr>
            <w:tcW w:w="2268" w:type="dxa"/>
          </w:tcPr>
          <w:p w14:paraId="13C12BAD" w14:textId="77777777" w:rsidR="007455A1" w:rsidRDefault="007455A1" w:rsidP="007455A1">
            <w:pPr>
              <w:rPr>
                <w:rFonts w:asciiTheme="majorHAnsi" w:hAnsiTheme="majorHAnsi"/>
                <w:b/>
              </w:rPr>
            </w:pPr>
          </w:p>
        </w:tc>
      </w:tr>
      <w:tr w:rsidR="007455A1" w14:paraId="7476EA3D" w14:textId="77777777" w:rsidTr="007455A1">
        <w:tc>
          <w:tcPr>
            <w:tcW w:w="9747" w:type="dxa"/>
          </w:tcPr>
          <w:p w14:paraId="6ADA8756" w14:textId="77777777" w:rsidR="007455A1" w:rsidRPr="00637EA8" w:rsidRDefault="007455A1" w:rsidP="007455A1">
            <w:pPr>
              <w:rPr>
                <w:rFonts w:asciiTheme="majorHAnsi" w:hAnsiTheme="majorHAnsi"/>
                <w:b/>
              </w:rPr>
            </w:pPr>
          </w:p>
        </w:tc>
        <w:tc>
          <w:tcPr>
            <w:tcW w:w="2268" w:type="dxa"/>
          </w:tcPr>
          <w:p w14:paraId="5C86DB43" w14:textId="77777777" w:rsidR="007455A1" w:rsidRDefault="007455A1" w:rsidP="007455A1">
            <w:pPr>
              <w:rPr>
                <w:rFonts w:asciiTheme="majorHAnsi" w:hAnsiTheme="majorHAnsi"/>
                <w:b/>
              </w:rPr>
            </w:pPr>
          </w:p>
        </w:tc>
        <w:tc>
          <w:tcPr>
            <w:tcW w:w="2268" w:type="dxa"/>
          </w:tcPr>
          <w:p w14:paraId="3C967E45" w14:textId="77777777" w:rsidR="007455A1" w:rsidRDefault="007455A1" w:rsidP="007455A1">
            <w:pPr>
              <w:rPr>
                <w:rFonts w:asciiTheme="majorHAnsi" w:hAnsiTheme="majorHAnsi"/>
                <w:b/>
              </w:rPr>
            </w:pPr>
          </w:p>
        </w:tc>
      </w:tr>
      <w:tr w:rsidR="007455A1" w14:paraId="0E21C996" w14:textId="77777777" w:rsidTr="007455A1">
        <w:tc>
          <w:tcPr>
            <w:tcW w:w="14283" w:type="dxa"/>
            <w:gridSpan w:val="3"/>
            <w:tcBorders>
              <w:bottom w:val="single" w:sz="4" w:space="0" w:color="auto"/>
            </w:tcBorders>
            <w:shd w:val="clear" w:color="auto" w:fill="004080"/>
          </w:tcPr>
          <w:p w14:paraId="110529D0" w14:textId="77777777" w:rsidR="007455A1" w:rsidRDefault="007455A1" w:rsidP="007455A1">
            <w:pPr>
              <w:rPr>
                <w:rFonts w:asciiTheme="majorHAnsi" w:hAnsiTheme="majorHAnsi"/>
                <w:b/>
              </w:rPr>
            </w:pPr>
            <w:r>
              <w:rPr>
                <w:rFonts w:asciiTheme="majorHAnsi" w:hAnsiTheme="majorHAnsi"/>
                <w:b/>
                <w:sz w:val="28"/>
                <w:szCs w:val="28"/>
              </w:rPr>
              <w:lastRenderedPageBreak/>
              <w:t xml:space="preserve">4. Access to programs and services </w:t>
            </w:r>
          </w:p>
        </w:tc>
      </w:tr>
      <w:tr w:rsidR="007455A1" w14:paraId="2083A22B" w14:textId="77777777" w:rsidTr="007455A1">
        <w:tc>
          <w:tcPr>
            <w:tcW w:w="9747" w:type="dxa"/>
            <w:shd w:val="clear" w:color="auto" w:fill="99CCFF"/>
          </w:tcPr>
          <w:p w14:paraId="413F3BBC" w14:textId="77777777" w:rsidR="007455A1" w:rsidRDefault="007455A1" w:rsidP="007455A1">
            <w:pPr>
              <w:rPr>
                <w:rFonts w:asciiTheme="majorHAnsi" w:hAnsiTheme="majorHAnsi"/>
                <w:b/>
                <w:sz w:val="28"/>
                <w:szCs w:val="28"/>
              </w:rPr>
            </w:pPr>
            <w:r w:rsidRPr="00637EA8">
              <w:rPr>
                <w:rFonts w:asciiTheme="majorHAnsi" w:hAnsiTheme="majorHAnsi"/>
                <w:b/>
              </w:rPr>
              <w:t xml:space="preserve">Actions </w:t>
            </w:r>
            <w:r>
              <w:rPr>
                <w:rFonts w:asciiTheme="majorHAnsi" w:hAnsiTheme="majorHAnsi"/>
                <w:b/>
              </w:rPr>
              <w:t xml:space="preserve">required </w:t>
            </w:r>
            <w:r w:rsidRPr="00637EA8">
              <w:rPr>
                <w:rFonts w:asciiTheme="majorHAnsi" w:hAnsiTheme="majorHAnsi"/>
                <w:b/>
              </w:rPr>
              <w:t>to improve our performance in this area</w:t>
            </w:r>
          </w:p>
        </w:tc>
        <w:tc>
          <w:tcPr>
            <w:tcW w:w="2268" w:type="dxa"/>
            <w:shd w:val="clear" w:color="auto" w:fill="99CCFF"/>
          </w:tcPr>
          <w:p w14:paraId="31E376A3" w14:textId="77777777" w:rsidR="007455A1" w:rsidRDefault="007455A1" w:rsidP="007455A1">
            <w:pPr>
              <w:jc w:val="center"/>
              <w:rPr>
                <w:rFonts w:asciiTheme="majorHAnsi" w:hAnsiTheme="majorHAnsi"/>
                <w:b/>
              </w:rPr>
            </w:pPr>
            <w:r>
              <w:rPr>
                <w:rFonts w:asciiTheme="majorHAnsi" w:hAnsiTheme="majorHAnsi"/>
                <w:b/>
              </w:rPr>
              <w:t>Priority Level</w:t>
            </w:r>
          </w:p>
        </w:tc>
        <w:tc>
          <w:tcPr>
            <w:tcW w:w="2268" w:type="dxa"/>
            <w:shd w:val="clear" w:color="auto" w:fill="99CCFF"/>
          </w:tcPr>
          <w:p w14:paraId="7E4B0ECC" w14:textId="77777777" w:rsidR="007455A1" w:rsidRDefault="007455A1" w:rsidP="007455A1">
            <w:pPr>
              <w:jc w:val="center"/>
              <w:rPr>
                <w:rFonts w:asciiTheme="majorHAnsi" w:hAnsiTheme="majorHAnsi"/>
                <w:b/>
              </w:rPr>
            </w:pPr>
            <w:r>
              <w:rPr>
                <w:rFonts w:asciiTheme="majorHAnsi" w:hAnsiTheme="majorHAnsi"/>
                <w:b/>
              </w:rPr>
              <w:t>Resources required</w:t>
            </w:r>
          </w:p>
        </w:tc>
      </w:tr>
      <w:tr w:rsidR="007455A1" w14:paraId="3A503BF5" w14:textId="77777777" w:rsidTr="007455A1">
        <w:tc>
          <w:tcPr>
            <w:tcW w:w="9747" w:type="dxa"/>
          </w:tcPr>
          <w:p w14:paraId="74F12169" w14:textId="77777777" w:rsidR="007455A1" w:rsidRPr="00637EA8" w:rsidRDefault="007455A1" w:rsidP="007455A1">
            <w:pPr>
              <w:rPr>
                <w:rFonts w:asciiTheme="majorHAnsi" w:hAnsiTheme="majorHAnsi"/>
                <w:b/>
              </w:rPr>
            </w:pPr>
          </w:p>
        </w:tc>
        <w:tc>
          <w:tcPr>
            <w:tcW w:w="2268" w:type="dxa"/>
          </w:tcPr>
          <w:p w14:paraId="619BB885" w14:textId="77777777" w:rsidR="007455A1" w:rsidRDefault="007455A1" w:rsidP="007455A1">
            <w:pPr>
              <w:rPr>
                <w:rFonts w:asciiTheme="majorHAnsi" w:hAnsiTheme="majorHAnsi"/>
                <w:b/>
              </w:rPr>
            </w:pPr>
          </w:p>
        </w:tc>
        <w:tc>
          <w:tcPr>
            <w:tcW w:w="2268" w:type="dxa"/>
          </w:tcPr>
          <w:p w14:paraId="2E02BE6E" w14:textId="77777777" w:rsidR="007455A1" w:rsidRDefault="007455A1" w:rsidP="007455A1">
            <w:pPr>
              <w:rPr>
                <w:rFonts w:asciiTheme="majorHAnsi" w:hAnsiTheme="majorHAnsi"/>
                <w:b/>
              </w:rPr>
            </w:pPr>
          </w:p>
        </w:tc>
      </w:tr>
      <w:tr w:rsidR="007455A1" w14:paraId="27F9303D" w14:textId="77777777" w:rsidTr="007455A1">
        <w:tc>
          <w:tcPr>
            <w:tcW w:w="9747" w:type="dxa"/>
          </w:tcPr>
          <w:p w14:paraId="3318F01C" w14:textId="77777777" w:rsidR="007455A1" w:rsidRPr="00637EA8" w:rsidRDefault="007455A1" w:rsidP="007455A1">
            <w:pPr>
              <w:rPr>
                <w:rFonts w:asciiTheme="majorHAnsi" w:hAnsiTheme="majorHAnsi"/>
                <w:b/>
              </w:rPr>
            </w:pPr>
          </w:p>
        </w:tc>
        <w:tc>
          <w:tcPr>
            <w:tcW w:w="2268" w:type="dxa"/>
          </w:tcPr>
          <w:p w14:paraId="5EC02E4C" w14:textId="77777777" w:rsidR="007455A1" w:rsidRDefault="007455A1" w:rsidP="007455A1">
            <w:pPr>
              <w:rPr>
                <w:rFonts w:asciiTheme="majorHAnsi" w:hAnsiTheme="majorHAnsi"/>
                <w:b/>
              </w:rPr>
            </w:pPr>
          </w:p>
        </w:tc>
        <w:tc>
          <w:tcPr>
            <w:tcW w:w="2268" w:type="dxa"/>
          </w:tcPr>
          <w:p w14:paraId="0DBD086F" w14:textId="77777777" w:rsidR="007455A1" w:rsidRDefault="007455A1" w:rsidP="007455A1">
            <w:pPr>
              <w:rPr>
                <w:rFonts w:asciiTheme="majorHAnsi" w:hAnsiTheme="majorHAnsi"/>
                <w:b/>
              </w:rPr>
            </w:pPr>
          </w:p>
        </w:tc>
      </w:tr>
      <w:tr w:rsidR="007455A1" w14:paraId="3314F846" w14:textId="77777777" w:rsidTr="007455A1">
        <w:tc>
          <w:tcPr>
            <w:tcW w:w="9747" w:type="dxa"/>
          </w:tcPr>
          <w:p w14:paraId="1DBC6A8E" w14:textId="77777777" w:rsidR="007455A1" w:rsidRPr="00637EA8" w:rsidRDefault="007455A1" w:rsidP="007455A1">
            <w:pPr>
              <w:rPr>
                <w:rFonts w:asciiTheme="majorHAnsi" w:hAnsiTheme="majorHAnsi"/>
                <w:b/>
              </w:rPr>
            </w:pPr>
          </w:p>
        </w:tc>
        <w:tc>
          <w:tcPr>
            <w:tcW w:w="2268" w:type="dxa"/>
          </w:tcPr>
          <w:p w14:paraId="60508D9F" w14:textId="77777777" w:rsidR="007455A1" w:rsidRDefault="007455A1" w:rsidP="007455A1">
            <w:pPr>
              <w:rPr>
                <w:rFonts w:asciiTheme="majorHAnsi" w:hAnsiTheme="majorHAnsi"/>
                <w:b/>
              </w:rPr>
            </w:pPr>
          </w:p>
        </w:tc>
        <w:tc>
          <w:tcPr>
            <w:tcW w:w="2268" w:type="dxa"/>
          </w:tcPr>
          <w:p w14:paraId="0D55E3E8" w14:textId="77777777" w:rsidR="007455A1" w:rsidRDefault="007455A1" w:rsidP="007455A1">
            <w:pPr>
              <w:rPr>
                <w:rFonts w:asciiTheme="majorHAnsi" w:hAnsiTheme="majorHAnsi"/>
                <w:b/>
              </w:rPr>
            </w:pPr>
          </w:p>
        </w:tc>
      </w:tr>
      <w:tr w:rsidR="007455A1" w14:paraId="738620F1" w14:textId="77777777" w:rsidTr="007455A1">
        <w:tc>
          <w:tcPr>
            <w:tcW w:w="9747" w:type="dxa"/>
          </w:tcPr>
          <w:p w14:paraId="468569B9" w14:textId="77777777" w:rsidR="007455A1" w:rsidRPr="00637EA8" w:rsidRDefault="007455A1" w:rsidP="007455A1">
            <w:pPr>
              <w:rPr>
                <w:rFonts w:asciiTheme="majorHAnsi" w:hAnsiTheme="majorHAnsi"/>
                <w:b/>
              </w:rPr>
            </w:pPr>
          </w:p>
        </w:tc>
        <w:tc>
          <w:tcPr>
            <w:tcW w:w="2268" w:type="dxa"/>
          </w:tcPr>
          <w:p w14:paraId="0735C550" w14:textId="77777777" w:rsidR="007455A1" w:rsidRDefault="007455A1" w:rsidP="007455A1">
            <w:pPr>
              <w:rPr>
                <w:rFonts w:asciiTheme="majorHAnsi" w:hAnsiTheme="majorHAnsi"/>
                <w:b/>
              </w:rPr>
            </w:pPr>
          </w:p>
        </w:tc>
        <w:tc>
          <w:tcPr>
            <w:tcW w:w="2268" w:type="dxa"/>
          </w:tcPr>
          <w:p w14:paraId="34DF3F24" w14:textId="77777777" w:rsidR="007455A1" w:rsidRDefault="007455A1" w:rsidP="007455A1">
            <w:pPr>
              <w:rPr>
                <w:rFonts w:asciiTheme="majorHAnsi" w:hAnsiTheme="majorHAnsi"/>
                <w:b/>
              </w:rPr>
            </w:pPr>
          </w:p>
        </w:tc>
      </w:tr>
      <w:tr w:rsidR="007455A1" w14:paraId="3B79E685" w14:textId="77777777" w:rsidTr="007455A1">
        <w:tc>
          <w:tcPr>
            <w:tcW w:w="9747" w:type="dxa"/>
          </w:tcPr>
          <w:p w14:paraId="7BAAA7B9" w14:textId="77777777" w:rsidR="007455A1" w:rsidRPr="00637EA8" w:rsidRDefault="007455A1" w:rsidP="007455A1">
            <w:pPr>
              <w:rPr>
                <w:rFonts w:asciiTheme="majorHAnsi" w:hAnsiTheme="majorHAnsi"/>
                <w:b/>
              </w:rPr>
            </w:pPr>
          </w:p>
        </w:tc>
        <w:tc>
          <w:tcPr>
            <w:tcW w:w="2268" w:type="dxa"/>
          </w:tcPr>
          <w:p w14:paraId="5CF14CE1" w14:textId="77777777" w:rsidR="007455A1" w:rsidRDefault="007455A1" w:rsidP="007455A1">
            <w:pPr>
              <w:rPr>
                <w:rFonts w:asciiTheme="majorHAnsi" w:hAnsiTheme="majorHAnsi"/>
                <w:b/>
              </w:rPr>
            </w:pPr>
          </w:p>
        </w:tc>
        <w:tc>
          <w:tcPr>
            <w:tcW w:w="2268" w:type="dxa"/>
          </w:tcPr>
          <w:p w14:paraId="301F4A80" w14:textId="77777777" w:rsidR="007455A1" w:rsidRDefault="007455A1" w:rsidP="007455A1">
            <w:pPr>
              <w:rPr>
                <w:rFonts w:asciiTheme="majorHAnsi" w:hAnsiTheme="majorHAnsi"/>
                <w:b/>
              </w:rPr>
            </w:pPr>
          </w:p>
        </w:tc>
      </w:tr>
      <w:tr w:rsidR="007455A1" w14:paraId="087AB8E9" w14:textId="77777777" w:rsidTr="007455A1">
        <w:tc>
          <w:tcPr>
            <w:tcW w:w="9747" w:type="dxa"/>
          </w:tcPr>
          <w:p w14:paraId="4E8D43DF" w14:textId="77777777" w:rsidR="007455A1" w:rsidRPr="00637EA8" w:rsidRDefault="007455A1" w:rsidP="007455A1">
            <w:pPr>
              <w:rPr>
                <w:rFonts w:asciiTheme="majorHAnsi" w:hAnsiTheme="majorHAnsi"/>
                <w:b/>
              </w:rPr>
            </w:pPr>
          </w:p>
        </w:tc>
        <w:tc>
          <w:tcPr>
            <w:tcW w:w="2268" w:type="dxa"/>
          </w:tcPr>
          <w:p w14:paraId="1C71ADC3" w14:textId="77777777" w:rsidR="007455A1" w:rsidRDefault="007455A1" w:rsidP="007455A1">
            <w:pPr>
              <w:rPr>
                <w:rFonts w:asciiTheme="majorHAnsi" w:hAnsiTheme="majorHAnsi"/>
                <w:b/>
              </w:rPr>
            </w:pPr>
          </w:p>
        </w:tc>
        <w:tc>
          <w:tcPr>
            <w:tcW w:w="2268" w:type="dxa"/>
          </w:tcPr>
          <w:p w14:paraId="5023CCF5" w14:textId="77777777" w:rsidR="007455A1" w:rsidRDefault="007455A1" w:rsidP="007455A1">
            <w:pPr>
              <w:rPr>
                <w:rFonts w:asciiTheme="majorHAnsi" w:hAnsiTheme="majorHAnsi"/>
                <w:b/>
              </w:rPr>
            </w:pPr>
          </w:p>
        </w:tc>
      </w:tr>
      <w:tr w:rsidR="007455A1" w14:paraId="5A2DC573" w14:textId="77777777" w:rsidTr="007455A1">
        <w:tc>
          <w:tcPr>
            <w:tcW w:w="9747" w:type="dxa"/>
          </w:tcPr>
          <w:p w14:paraId="67147751" w14:textId="77777777" w:rsidR="007455A1" w:rsidRPr="00637EA8" w:rsidRDefault="007455A1" w:rsidP="007455A1">
            <w:pPr>
              <w:rPr>
                <w:rFonts w:asciiTheme="majorHAnsi" w:hAnsiTheme="majorHAnsi"/>
                <w:b/>
              </w:rPr>
            </w:pPr>
          </w:p>
        </w:tc>
        <w:tc>
          <w:tcPr>
            <w:tcW w:w="2268" w:type="dxa"/>
          </w:tcPr>
          <w:p w14:paraId="173252DE" w14:textId="77777777" w:rsidR="007455A1" w:rsidRDefault="007455A1" w:rsidP="007455A1">
            <w:pPr>
              <w:rPr>
                <w:rFonts w:asciiTheme="majorHAnsi" w:hAnsiTheme="majorHAnsi"/>
                <w:b/>
              </w:rPr>
            </w:pPr>
          </w:p>
        </w:tc>
        <w:tc>
          <w:tcPr>
            <w:tcW w:w="2268" w:type="dxa"/>
          </w:tcPr>
          <w:p w14:paraId="00A1CC78" w14:textId="77777777" w:rsidR="007455A1" w:rsidRDefault="007455A1" w:rsidP="007455A1">
            <w:pPr>
              <w:rPr>
                <w:rFonts w:asciiTheme="majorHAnsi" w:hAnsiTheme="majorHAnsi"/>
                <w:b/>
              </w:rPr>
            </w:pPr>
          </w:p>
        </w:tc>
      </w:tr>
      <w:tr w:rsidR="007455A1" w14:paraId="3EA186FE" w14:textId="77777777" w:rsidTr="007455A1">
        <w:tc>
          <w:tcPr>
            <w:tcW w:w="9747" w:type="dxa"/>
          </w:tcPr>
          <w:p w14:paraId="28FCACEA" w14:textId="77777777" w:rsidR="007455A1" w:rsidRPr="00637EA8" w:rsidRDefault="007455A1" w:rsidP="007455A1">
            <w:pPr>
              <w:rPr>
                <w:rFonts w:asciiTheme="majorHAnsi" w:hAnsiTheme="majorHAnsi"/>
                <w:b/>
              </w:rPr>
            </w:pPr>
          </w:p>
        </w:tc>
        <w:tc>
          <w:tcPr>
            <w:tcW w:w="2268" w:type="dxa"/>
          </w:tcPr>
          <w:p w14:paraId="00824DAD" w14:textId="77777777" w:rsidR="007455A1" w:rsidRDefault="007455A1" w:rsidP="007455A1">
            <w:pPr>
              <w:rPr>
                <w:rFonts w:asciiTheme="majorHAnsi" w:hAnsiTheme="majorHAnsi"/>
                <w:b/>
              </w:rPr>
            </w:pPr>
          </w:p>
        </w:tc>
        <w:tc>
          <w:tcPr>
            <w:tcW w:w="2268" w:type="dxa"/>
          </w:tcPr>
          <w:p w14:paraId="21EA8FF6" w14:textId="77777777" w:rsidR="007455A1" w:rsidRDefault="007455A1" w:rsidP="007455A1">
            <w:pPr>
              <w:rPr>
                <w:rFonts w:asciiTheme="majorHAnsi" w:hAnsiTheme="majorHAnsi"/>
                <w:b/>
              </w:rPr>
            </w:pPr>
          </w:p>
        </w:tc>
      </w:tr>
      <w:tr w:rsidR="007455A1" w14:paraId="7EBF11CA" w14:textId="77777777" w:rsidTr="007455A1">
        <w:tc>
          <w:tcPr>
            <w:tcW w:w="9747" w:type="dxa"/>
          </w:tcPr>
          <w:p w14:paraId="55C48D36" w14:textId="77777777" w:rsidR="007455A1" w:rsidRPr="00637EA8" w:rsidRDefault="007455A1" w:rsidP="007455A1">
            <w:pPr>
              <w:rPr>
                <w:rFonts w:asciiTheme="majorHAnsi" w:hAnsiTheme="majorHAnsi"/>
                <w:b/>
              </w:rPr>
            </w:pPr>
          </w:p>
        </w:tc>
        <w:tc>
          <w:tcPr>
            <w:tcW w:w="2268" w:type="dxa"/>
          </w:tcPr>
          <w:p w14:paraId="706A24FC" w14:textId="77777777" w:rsidR="007455A1" w:rsidRDefault="007455A1" w:rsidP="007455A1">
            <w:pPr>
              <w:rPr>
                <w:rFonts w:asciiTheme="majorHAnsi" w:hAnsiTheme="majorHAnsi"/>
                <w:b/>
              </w:rPr>
            </w:pPr>
          </w:p>
        </w:tc>
        <w:tc>
          <w:tcPr>
            <w:tcW w:w="2268" w:type="dxa"/>
          </w:tcPr>
          <w:p w14:paraId="3319C59E" w14:textId="77777777" w:rsidR="007455A1" w:rsidRDefault="007455A1" w:rsidP="007455A1">
            <w:pPr>
              <w:rPr>
                <w:rFonts w:asciiTheme="majorHAnsi" w:hAnsiTheme="majorHAnsi"/>
                <w:b/>
              </w:rPr>
            </w:pPr>
          </w:p>
        </w:tc>
      </w:tr>
      <w:tr w:rsidR="007455A1" w14:paraId="299F0B2C" w14:textId="77777777" w:rsidTr="007455A1">
        <w:tc>
          <w:tcPr>
            <w:tcW w:w="14283" w:type="dxa"/>
            <w:gridSpan w:val="3"/>
            <w:tcBorders>
              <w:bottom w:val="single" w:sz="4" w:space="0" w:color="auto"/>
            </w:tcBorders>
            <w:shd w:val="clear" w:color="auto" w:fill="004080"/>
          </w:tcPr>
          <w:p w14:paraId="031A78F5" w14:textId="77777777" w:rsidR="007455A1" w:rsidRDefault="007455A1" w:rsidP="007455A1">
            <w:pPr>
              <w:rPr>
                <w:rFonts w:asciiTheme="majorHAnsi" w:hAnsiTheme="majorHAnsi"/>
                <w:b/>
              </w:rPr>
            </w:pPr>
            <w:r>
              <w:rPr>
                <w:rFonts w:asciiTheme="majorHAnsi" w:hAnsiTheme="majorHAnsi"/>
                <w:b/>
                <w:sz w:val="28"/>
                <w:szCs w:val="28"/>
              </w:rPr>
              <w:t xml:space="preserve">5. Community engagement and partnerships </w:t>
            </w:r>
          </w:p>
        </w:tc>
      </w:tr>
      <w:tr w:rsidR="007455A1" w14:paraId="6957655A" w14:textId="77777777" w:rsidTr="007455A1">
        <w:tc>
          <w:tcPr>
            <w:tcW w:w="9747" w:type="dxa"/>
            <w:shd w:val="clear" w:color="auto" w:fill="99CCFF"/>
          </w:tcPr>
          <w:p w14:paraId="557C6B5B" w14:textId="77777777" w:rsidR="007455A1" w:rsidRDefault="007455A1" w:rsidP="007455A1">
            <w:pPr>
              <w:rPr>
                <w:rFonts w:asciiTheme="majorHAnsi" w:hAnsiTheme="majorHAnsi"/>
                <w:b/>
                <w:sz w:val="28"/>
                <w:szCs w:val="28"/>
              </w:rPr>
            </w:pPr>
            <w:r w:rsidRPr="00637EA8">
              <w:rPr>
                <w:rFonts w:asciiTheme="majorHAnsi" w:hAnsiTheme="majorHAnsi"/>
                <w:b/>
              </w:rPr>
              <w:t xml:space="preserve">Actions </w:t>
            </w:r>
            <w:r>
              <w:rPr>
                <w:rFonts w:asciiTheme="majorHAnsi" w:hAnsiTheme="majorHAnsi"/>
                <w:b/>
              </w:rPr>
              <w:t xml:space="preserve">required </w:t>
            </w:r>
            <w:r w:rsidRPr="00637EA8">
              <w:rPr>
                <w:rFonts w:asciiTheme="majorHAnsi" w:hAnsiTheme="majorHAnsi"/>
                <w:b/>
              </w:rPr>
              <w:t>to improve our performance in this area</w:t>
            </w:r>
          </w:p>
        </w:tc>
        <w:tc>
          <w:tcPr>
            <w:tcW w:w="2268" w:type="dxa"/>
            <w:shd w:val="clear" w:color="auto" w:fill="99CCFF"/>
          </w:tcPr>
          <w:p w14:paraId="212F60C5" w14:textId="77777777" w:rsidR="007455A1" w:rsidRDefault="007455A1" w:rsidP="007455A1">
            <w:pPr>
              <w:jc w:val="center"/>
              <w:rPr>
                <w:rFonts w:asciiTheme="majorHAnsi" w:hAnsiTheme="majorHAnsi"/>
                <w:b/>
              </w:rPr>
            </w:pPr>
            <w:r>
              <w:rPr>
                <w:rFonts w:asciiTheme="majorHAnsi" w:hAnsiTheme="majorHAnsi"/>
                <w:b/>
              </w:rPr>
              <w:t>Priority Level</w:t>
            </w:r>
          </w:p>
        </w:tc>
        <w:tc>
          <w:tcPr>
            <w:tcW w:w="2268" w:type="dxa"/>
            <w:shd w:val="clear" w:color="auto" w:fill="99CCFF"/>
          </w:tcPr>
          <w:p w14:paraId="31A02FD2" w14:textId="77777777" w:rsidR="007455A1" w:rsidRDefault="007455A1" w:rsidP="007455A1">
            <w:pPr>
              <w:jc w:val="center"/>
              <w:rPr>
                <w:rFonts w:asciiTheme="majorHAnsi" w:hAnsiTheme="majorHAnsi"/>
                <w:b/>
              </w:rPr>
            </w:pPr>
            <w:r>
              <w:rPr>
                <w:rFonts w:asciiTheme="majorHAnsi" w:hAnsiTheme="majorHAnsi"/>
                <w:b/>
              </w:rPr>
              <w:t>Resources required</w:t>
            </w:r>
          </w:p>
        </w:tc>
      </w:tr>
      <w:tr w:rsidR="007455A1" w14:paraId="2AE0ABD3" w14:textId="77777777" w:rsidTr="007455A1">
        <w:tc>
          <w:tcPr>
            <w:tcW w:w="9747" w:type="dxa"/>
          </w:tcPr>
          <w:p w14:paraId="58D81445" w14:textId="77777777" w:rsidR="007455A1" w:rsidRPr="00637EA8" w:rsidRDefault="007455A1" w:rsidP="007455A1">
            <w:pPr>
              <w:rPr>
                <w:rFonts w:asciiTheme="majorHAnsi" w:hAnsiTheme="majorHAnsi"/>
                <w:b/>
              </w:rPr>
            </w:pPr>
          </w:p>
        </w:tc>
        <w:tc>
          <w:tcPr>
            <w:tcW w:w="2268" w:type="dxa"/>
          </w:tcPr>
          <w:p w14:paraId="748E8E74" w14:textId="77777777" w:rsidR="007455A1" w:rsidRDefault="007455A1" w:rsidP="007455A1">
            <w:pPr>
              <w:rPr>
                <w:rFonts w:asciiTheme="majorHAnsi" w:hAnsiTheme="majorHAnsi"/>
                <w:b/>
              </w:rPr>
            </w:pPr>
          </w:p>
        </w:tc>
        <w:tc>
          <w:tcPr>
            <w:tcW w:w="2268" w:type="dxa"/>
          </w:tcPr>
          <w:p w14:paraId="1BFBEDDB" w14:textId="77777777" w:rsidR="007455A1" w:rsidRDefault="007455A1" w:rsidP="007455A1">
            <w:pPr>
              <w:rPr>
                <w:rFonts w:asciiTheme="majorHAnsi" w:hAnsiTheme="majorHAnsi"/>
                <w:b/>
              </w:rPr>
            </w:pPr>
          </w:p>
        </w:tc>
      </w:tr>
      <w:tr w:rsidR="007455A1" w14:paraId="6285BEF0" w14:textId="77777777" w:rsidTr="007455A1">
        <w:tc>
          <w:tcPr>
            <w:tcW w:w="9747" w:type="dxa"/>
          </w:tcPr>
          <w:p w14:paraId="082C7926" w14:textId="77777777" w:rsidR="007455A1" w:rsidRPr="00637EA8" w:rsidRDefault="007455A1" w:rsidP="007455A1">
            <w:pPr>
              <w:rPr>
                <w:rFonts w:asciiTheme="majorHAnsi" w:hAnsiTheme="majorHAnsi"/>
                <w:b/>
              </w:rPr>
            </w:pPr>
          </w:p>
        </w:tc>
        <w:tc>
          <w:tcPr>
            <w:tcW w:w="2268" w:type="dxa"/>
          </w:tcPr>
          <w:p w14:paraId="2D3062D3" w14:textId="77777777" w:rsidR="007455A1" w:rsidRDefault="007455A1" w:rsidP="007455A1">
            <w:pPr>
              <w:rPr>
                <w:rFonts w:asciiTheme="majorHAnsi" w:hAnsiTheme="majorHAnsi"/>
                <w:b/>
              </w:rPr>
            </w:pPr>
          </w:p>
        </w:tc>
        <w:tc>
          <w:tcPr>
            <w:tcW w:w="2268" w:type="dxa"/>
          </w:tcPr>
          <w:p w14:paraId="344BFF16" w14:textId="77777777" w:rsidR="007455A1" w:rsidRDefault="007455A1" w:rsidP="007455A1">
            <w:pPr>
              <w:rPr>
                <w:rFonts w:asciiTheme="majorHAnsi" w:hAnsiTheme="majorHAnsi"/>
                <w:b/>
              </w:rPr>
            </w:pPr>
          </w:p>
        </w:tc>
      </w:tr>
      <w:tr w:rsidR="007455A1" w14:paraId="758BEAE2" w14:textId="77777777" w:rsidTr="007455A1">
        <w:tc>
          <w:tcPr>
            <w:tcW w:w="9747" w:type="dxa"/>
          </w:tcPr>
          <w:p w14:paraId="3FFAF61F" w14:textId="77777777" w:rsidR="007455A1" w:rsidRPr="00637EA8" w:rsidRDefault="007455A1" w:rsidP="007455A1">
            <w:pPr>
              <w:rPr>
                <w:rFonts w:asciiTheme="majorHAnsi" w:hAnsiTheme="majorHAnsi"/>
                <w:b/>
              </w:rPr>
            </w:pPr>
          </w:p>
        </w:tc>
        <w:tc>
          <w:tcPr>
            <w:tcW w:w="2268" w:type="dxa"/>
          </w:tcPr>
          <w:p w14:paraId="19C0E38C" w14:textId="77777777" w:rsidR="007455A1" w:rsidRDefault="007455A1" w:rsidP="007455A1">
            <w:pPr>
              <w:rPr>
                <w:rFonts w:asciiTheme="majorHAnsi" w:hAnsiTheme="majorHAnsi"/>
                <w:b/>
              </w:rPr>
            </w:pPr>
          </w:p>
        </w:tc>
        <w:tc>
          <w:tcPr>
            <w:tcW w:w="2268" w:type="dxa"/>
          </w:tcPr>
          <w:p w14:paraId="17E634FF" w14:textId="77777777" w:rsidR="007455A1" w:rsidRDefault="007455A1" w:rsidP="007455A1">
            <w:pPr>
              <w:rPr>
                <w:rFonts w:asciiTheme="majorHAnsi" w:hAnsiTheme="majorHAnsi"/>
                <w:b/>
              </w:rPr>
            </w:pPr>
          </w:p>
        </w:tc>
      </w:tr>
      <w:tr w:rsidR="007455A1" w14:paraId="2F5520DA" w14:textId="77777777" w:rsidTr="007455A1">
        <w:tc>
          <w:tcPr>
            <w:tcW w:w="9747" w:type="dxa"/>
          </w:tcPr>
          <w:p w14:paraId="13BECE8D" w14:textId="77777777" w:rsidR="007455A1" w:rsidRPr="00637EA8" w:rsidRDefault="007455A1" w:rsidP="007455A1">
            <w:pPr>
              <w:rPr>
                <w:rFonts w:asciiTheme="majorHAnsi" w:hAnsiTheme="majorHAnsi"/>
                <w:b/>
              </w:rPr>
            </w:pPr>
          </w:p>
        </w:tc>
        <w:tc>
          <w:tcPr>
            <w:tcW w:w="2268" w:type="dxa"/>
          </w:tcPr>
          <w:p w14:paraId="1A06A0CF" w14:textId="77777777" w:rsidR="007455A1" w:rsidRDefault="007455A1" w:rsidP="007455A1">
            <w:pPr>
              <w:rPr>
                <w:rFonts w:asciiTheme="majorHAnsi" w:hAnsiTheme="majorHAnsi"/>
                <w:b/>
              </w:rPr>
            </w:pPr>
          </w:p>
        </w:tc>
        <w:tc>
          <w:tcPr>
            <w:tcW w:w="2268" w:type="dxa"/>
          </w:tcPr>
          <w:p w14:paraId="0B53F7C6" w14:textId="77777777" w:rsidR="007455A1" w:rsidRDefault="007455A1" w:rsidP="007455A1">
            <w:pPr>
              <w:rPr>
                <w:rFonts w:asciiTheme="majorHAnsi" w:hAnsiTheme="majorHAnsi"/>
                <w:b/>
              </w:rPr>
            </w:pPr>
          </w:p>
        </w:tc>
      </w:tr>
      <w:tr w:rsidR="007455A1" w14:paraId="7D79EF34" w14:textId="77777777" w:rsidTr="007455A1">
        <w:tc>
          <w:tcPr>
            <w:tcW w:w="9747" w:type="dxa"/>
          </w:tcPr>
          <w:p w14:paraId="6FDA0E54" w14:textId="77777777" w:rsidR="007455A1" w:rsidRPr="00637EA8" w:rsidRDefault="007455A1" w:rsidP="007455A1">
            <w:pPr>
              <w:rPr>
                <w:rFonts w:asciiTheme="majorHAnsi" w:hAnsiTheme="majorHAnsi"/>
                <w:b/>
              </w:rPr>
            </w:pPr>
          </w:p>
        </w:tc>
        <w:tc>
          <w:tcPr>
            <w:tcW w:w="2268" w:type="dxa"/>
          </w:tcPr>
          <w:p w14:paraId="1B64A321" w14:textId="77777777" w:rsidR="007455A1" w:rsidRDefault="007455A1" w:rsidP="007455A1">
            <w:pPr>
              <w:rPr>
                <w:rFonts w:asciiTheme="majorHAnsi" w:hAnsiTheme="majorHAnsi"/>
                <w:b/>
              </w:rPr>
            </w:pPr>
          </w:p>
        </w:tc>
        <w:tc>
          <w:tcPr>
            <w:tcW w:w="2268" w:type="dxa"/>
          </w:tcPr>
          <w:p w14:paraId="7ED2F124" w14:textId="77777777" w:rsidR="007455A1" w:rsidRDefault="007455A1" w:rsidP="007455A1">
            <w:pPr>
              <w:rPr>
                <w:rFonts w:asciiTheme="majorHAnsi" w:hAnsiTheme="majorHAnsi"/>
                <w:b/>
              </w:rPr>
            </w:pPr>
          </w:p>
        </w:tc>
      </w:tr>
      <w:tr w:rsidR="007455A1" w14:paraId="337A9FA6" w14:textId="77777777" w:rsidTr="007455A1">
        <w:tc>
          <w:tcPr>
            <w:tcW w:w="9747" w:type="dxa"/>
          </w:tcPr>
          <w:p w14:paraId="49DAAB48" w14:textId="77777777" w:rsidR="007455A1" w:rsidRPr="00637EA8" w:rsidRDefault="007455A1" w:rsidP="007455A1">
            <w:pPr>
              <w:rPr>
                <w:rFonts w:asciiTheme="majorHAnsi" w:hAnsiTheme="majorHAnsi"/>
                <w:b/>
              </w:rPr>
            </w:pPr>
          </w:p>
        </w:tc>
        <w:tc>
          <w:tcPr>
            <w:tcW w:w="2268" w:type="dxa"/>
          </w:tcPr>
          <w:p w14:paraId="64E9B9B4" w14:textId="77777777" w:rsidR="007455A1" w:rsidRDefault="007455A1" w:rsidP="007455A1">
            <w:pPr>
              <w:rPr>
                <w:rFonts w:asciiTheme="majorHAnsi" w:hAnsiTheme="majorHAnsi"/>
                <w:b/>
              </w:rPr>
            </w:pPr>
          </w:p>
        </w:tc>
        <w:tc>
          <w:tcPr>
            <w:tcW w:w="2268" w:type="dxa"/>
          </w:tcPr>
          <w:p w14:paraId="75861258" w14:textId="77777777" w:rsidR="007455A1" w:rsidRDefault="007455A1" w:rsidP="007455A1">
            <w:pPr>
              <w:rPr>
                <w:rFonts w:asciiTheme="majorHAnsi" w:hAnsiTheme="majorHAnsi"/>
                <w:b/>
              </w:rPr>
            </w:pPr>
          </w:p>
        </w:tc>
      </w:tr>
      <w:tr w:rsidR="007455A1" w14:paraId="5CD09733" w14:textId="77777777" w:rsidTr="007455A1">
        <w:tc>
          <w:tcPr>
            <w:tcW w:w="9747" w:type="dxa"/>
          </w:tcPr>
          <w:p w14:paraId="024B6984" w14:textId="77777777" w:rsidR="007455A1" w:rsidRPr="00637EA8" w:rsidRDefault="007455A1" w:rsidP="007455A1">
            <w:pPr>
              <w:rPr>
                <w:rFonts w:asciiTheme="majorHAnsi" w:hAnsiTheme="majorHAnsi"/>
                <w:b/>
              </w:rPr>
            </w:pPr>
          </w:p>
        </w:tc>
        <w:tc>
          <w:tcPr>
            <w:tcW w:w="2268" w:type="dxa"/>
          </w:tcPr>
          <w:p w14:paraId="221BA800" w14:textId="77777777" w:rsidR="007455A1" w:rsidRDefault="007455A1" w:rsidP="007455A1">
            <w:pPr>
              <w:rPr>
                <w:rFonts w:asciiTheme="majorHAnsi" w:hAnsiTheme="majorHAnsi"/>
                <w:b/>
              </w:rPr>
            </w:pPr>
          </w:p>
        </w:tc>
        <w:tc>
          <w:tcPr>
            <w:tcW w:w="2268" w:type="dxa"/>
          </w:tcPr>
          <w:p w14:paraId="1A08C093" w14:textId="77777777" w:rsidR="007455A1" w:rsidRDefault="007455A1" w:rsidP="007455A1">
            <w:pPr>
              <w:rPr>
                <w:rFonts w:asciiTheme="majorHAnsi" w:hAnsiTheme="majorHAnsi"/>
                <w:b/>
              </w:rPr>
            </w:pPr>
          </w:p>
        </w:tc>
      </w:tr>
      <w:tr w:rsidR="007455A1" w14:paraId="761728DE" w14:textId="77777777" w:rsidTr="007455A1">
        <w:tc>
          <w:tcPr>
            <w:tcW w:w="9747" w:type="dxa"/>
          </w:tcPr>
          <w:p w14:paraId="49456A86" w14:textId="77777777" w:rsidR="007455A1" w:rsidRPr="00637EA8" w:rsidRDefault="007455A1" w:rsidP="007455A1">
            <w:pPr>
              <w:rPr>
                <w:rFonts w:asciiTheme="majorHAnsi" w:hAnsiTheme="majorHAnsi"/>
                <w:b/>
              </w:rPr>
            </w:pPr>
          </w:p>
        </w:tc>
        <w:tc>
          <w:tcPr>
            <w:tcW w:w="2268" w:type="dxa"/>
          </w:tcPr>
          <w:p w14:paraId="07147F35" w14:textId="77777777" w:rsidR="007455A1" w:rsidRDefault="007455A1" w:rsidP="007455A1">
            <w:pPr>
              <w:rPr>
                <w:rFonts w:asciiTheme="majorHAnsi" w:hAnsiTheme="majorHAnsi"/>
                <w:b/>
              </w:rPr>
            </w:pPr>
          </w:p>
        </w:tc>
        <w:tc>
          <w:tcPr>
            <w:tcW w:w="2268" w:type="dxa"/>
          </w:tcPr>
          <w:p w14:paraId="3860D6A4" w14:textId="77777777" w:rsidR="007455A1" w:rsidRDefault="007455A1" w:rsidP="007455A1">
            <w:pPr>
              <w:rPr>
                <w:rFonts w:asciiTheme="majorHAnsi" w:hAnsiTheme="majorHAnsi"/>
                <w:b/>
              </w:rPr>
            </w:pPr>
          </w:p>
        </w:tc>
      </w:tr>
      <w:tr w:rsidR="007455A1" w14:paraId="253D1374" w14:textId="77777777" w:rsidTr="007455A1">
        <w:tc>
          <w:tcPr>
            <w:tcW w:w="9747" w:type="dxa"/>
          </w:tcPr>
          <w:p w14:paraId="7187BDF0" w14:textId="77777777" w:rsidR="007455A1" w:rsidRPr="00637EA8" w:rsidRDefault="007455A1" w:rsidP="007455A1">
            <w:pPr>
              <w:rPr>
                <w:rFonts w:asciiTheme="majorHAnsi" w:hAnsiTheme="majorHAnsi"/>
                <w:b/>
              </w:rPr>
            </w:pPr>
          </w:p>
        </w:tc>
        <w:tc>
          <w:tcPr>
            <w:tcW w:w="2268" w:type="dxa"/>
          </w:tcPr>
          <w:p w14:paraId="7F8E9299" w14:textId="77777777" w:rsidR="007455A1" w:rsidRDefault="007455A1" w:rsidP="007455A1">
            <w:pPr>
              <w:rPr>
                <w:rFonts w:asciiTheme="majorHAnsi" w:hAnsiTheme="majorHAnsi"/>
                <w:b/>
              </w:rPr>
            </w:pPr>
          </w:p>
        </w:tc>
        <w:tc>
          <w:tcPr>
            <w:tcW w:w="2268" w:type="dxa"/>
          </w:tcPr>
          <w:p w14:paraId="1B9B05E0" w14:textId="77777777" w:rsidR="007455A1" w:rsidRDefault="007455A1" w:rsidP="007455A1">
            <w:pPr>
              <w:rPr>
                <w:rFonts w:asciiTheme="majorHAnsi" w:hAnsiTheme="majorHAnsi"/>
                <w:b/>
              </w:rPr>
            </w:pPr>
          </w:p>
        </w:tc>
      </w:tr>
      <w:tr w:rsidR="007455A1" w14:paraId="72C56A89" w14:textId="77777777" w:rsidTr="007455A1">
        <w:tc>
          <w:tcPr>
            <w:tcW w:w="14283" w:type="dxa"/>
            <w:gridSpan w:val="3"/>
            <w:tcBorders>
              <w:bottom w:val="single" w:sz="4" w:space="0" w:color="auto"/>
            </w:tcBorders>
            <w:shd w:val="clear" w:color="auto" w:fill="004080"/>
          </w:tcPr>
          <w:p w14:paraId="33202202" w14:textId="77777777" w:rsidR="007455A1" w:rsidRDefault="007455A1" w:rsidP="007455A1">
            <w:pPr>
              <w:rPr>
                <w:rFonts w:asciiTheme="majorHAnsi" w:hAnsiTheme="majorHAnsi"/>
                <w:b/>
              </w:rPr>
            </w:pPr>
            <w:r>
              <w:rPr>
                <w:rFonts w:asciiTheme="majorHAnsi" w:hAnsiTheme="majorHAnsi"/>
                <w:b/>
                <w:sz w:val="28"/>
                <w:szCs w:val="28"/>
              </w:rPr>
              <w:t>6.  Communication with consumers</w:t>
            </w:r>
          </w:p>
        </w:tc>
      </w:tr>
      <w:tr w:rsidR="007455A1" w14:paraId="20354598" w14:textId="77777777" w:rsidTr="007455A1">
        <w:tc>
          <w:tcPr>
            <w:tcW w:w="9747" w:type="dxa"/>
            <w:shd w:val="clear" w:color="auto" w:fill="99CCFF"/>
          </w:tcPr>
          <w:p w14:paraId="1A94F25F" w14:textId="77777777" w:rsidR="007455A1" w:rsidRDefault="007455A1" w:rsidP="007455A1">
            <w:pPr>
              <w:rPr>
                <w:rFonts w:asciiTheme="majorHAnsi" w:hAnsiTheme="majorHAnsi"/>
                <w:b/>
                <w:sz w:val="28"/>
                <w:szCs w:val="28"/>
              </w:rPr>
            </w:pPr>
            <w:r w:rsidRPr="00637EA8">
              <w:rPr>
                <w:rFonts w:asciiTheme="majorHAnsi" w:hAnsiTheme="majorHAnsi"/>
                <w:b/>
              </w:rPr>
              <w:t xml:space="preserve">Actions </w:t>
            </w:r>
            <w:r>
              <w:rPr>
                <w:rFonts w:asciiTheme="majorHAnsi" w:hAnsiTheme="majorHAnsi"/>
                <w:b/>
              </w:rPr>
              <w:t xml:space="preserve">required </w:t>
            </w:r>
            <w:r w:rsidRPr="00637EA8">
              <w:rPr>
                <w:rFonts w:asciiTheme="majorHAnsi" w:hAnsiTheme="majorHAnsi"/>
                <w:b/>
              </w:rPr>
              <w:t>to improve our performance in this area</w:t>
            </w:r>
          </w:p>
        </w:tc>
        <w:tc>
          <w:tcPr>
            <w:tcW w:w="2268" w:type="dxa"/>
            <w:shd w:val="clear" w:color="auto" w:fill="99CCFF"/>
          </w:tcPr>
          <w:p w14:paraId="5F22EFDD" w14:textId="77777777" w:rsidR="007455A1" w:rsidRDefault="007455A1" w:rsidP="007455A1">
            <w:pPr>
              <w:jc w:val="center"/>
              <w:rPr>
                <w:rFonts w:asciiTheme="majorHAnsi" w:hAnsiTheme="majorHAnsi"/>
                <w:b/>
              </w:rPr>
            </w:pPr>
            <w:r>
              <w:rPr>
                <w:rFonts w:asciiTheme="majorHAnsi" w:hAnsiTheme="majorHAnsi"/>
                <w:b/>
              </w:rPr>
              <w:t>Priority Level</w:t>
            </w:r>
          </w:p>
        </w:tc>
        <w:tc>
          <w:tcPr>
            <w:tcW w:w="2268" w:type="dxa"/>
            <w:shd w:val="clear" w:color="auto" w:fill="99CCFF"/>
          </w:tcPr>
          <w:p w14:paraId="5A58EAD1" w14:textId="77777777" w:rsidR="007455A1" w:rsidRDefault="007455A1" w:rsidP="007455A1">
            <w:pPr>
              <w:jc w:val="center"/>
              <w:rPr>
                <w:rFonts w:asciiTheme="majorHAnsi" w:hAnsiTheme="majorHAnsi"/>
                <w:b/>
              </w:rPr>
            </w:pPr>
            <w:r>
              <w:rPr>
                <w:rFonts w:asciiTheme="majorHAnsi" w:hAnsiTheme="majorHAnsi"/>
                <w:b/>
              </w:rPr>
              <w:t>Resources required</w:t>
            </w:r>
          </w:p>
        </w:tc>
      </w:tr>
      <w:tr w:rsidR="007455A1" w14:paraId="07740F0F" w14:textId="77777777" w:rsidTr="007455A1">
        <w:tc>
          <w:tcPr>
            <w:tcW w:w="9747" w:type="dxa"/>
          </w:tcPr>
          <w:p w14:paraId="36BBA0C0" w14:textId="77777777" w:rsidR="007455A1" w:rsidRPr="00637EA8" w:rsidRDefault="007455A1" w:rsidP="007455A1">
            <w:pPr>
              <w:rPr>
                <w:rFonts w:asciiTheme="majorHAnsi" w:hAnsiTheme="majorHAnsi"/>
                <w:b/>
              </w:rPr>
            </w:pPr>
          </w:p>
        </w:tc>
        <w:tc>
          <w:tcPr>
            <w:tcW w:w="2268" w:type="dxa"/>
          </w:tcPr>
          <w:p w14:paraId="5712B8FF" w14:textId="77777777" w:rsidR="007455A1" w:rsidRDefault="007455A1" w:rsidP="007455A1">
            <w:pPr>
              <w:rPr>
                <w:rFonts w:asciiTheme="majorHAnsi" w:hAnsiTheme="majorHAnsi"/>
                <w:b/>
              </w:rPr>
            </w:pPr>
          </w:p>
        </w:tc>
        <w:tc>
          <w:tcPr>
            <w:tcW w:w="2268" w:type="dxa"/>
          </w:tcPr>
          <w:p w14:paraId="044FE0E9" w14:textId="77777777" w:rsidR="007455A1" w:rsidRDefault="007455A1" w:rsidP="007455A1">
            <w:pPr>
              <w:rPr>
                <w:rFonts w:asciiTheme="majorHAnsi" w:hAnsiTheme="majorHAnsi"/>
                <w:b/>
              </w:rPr>
            </w:pPr>
          </w:p>
        </w:tc>
      </w:tr>
      <w:tr w:rsidR="007455A1" w14:paraId="76A36065" w14:textId="77777777" w:rsidTr="007455A1">
        <w:tc>
          <w:tcPr>
            <w:tcW w:w="9747" w:type="dxa"/>
          </w:tcPr>
          <w:p w14:paraId="0A725FB6" w14:textId="77777777" w:rsidR="007455A1" w:rsidRPr="00637EA8" w:rsidRDefault="007455A1" w:rsidP="007455A1">
            <w:pPr>
              <w:rPr>
                <w:rFonts w:asciiTheme="majorHAnsi" w:hAnsiTheme="majorHAnsi"/>
                <w:b/>
              </w:rPr>
            </w:pPr>
          </w:p>
        </w:tc>
        <w:tc>
          <w:tcPr>
            <w:tcW w:w="2268" w:type="dxa"/>
          </w:tcPr>
          <w:p w14:paraId="60CE7180" w14:textId="77777777" w:rsidR="007455A1" w:rsidRDefault="007455A1" w:rsidP="007455A1">
            <w:pPr>
              <w:rPr>
                <w:rFonts w:asciiTheme="majorHAnsi" w:hAnsiTheme="majorHAnsi"/>
                <w:b/>
              </w:rPr>
            </w:pPr>
          </w:p>
        </w:tc>
        <w:tc>
          <w:tcPr>
            <w:tcW w:w="2268" w:type="dxa"/>
          </w:tcPr>
          <w:p w14:paraId="6AE53807" w14:textId="77777777" w:rsidR="007455A1" w:rsidRDefault="007455A1" w:rsidP="007455A1">
            <w:pPr>
              <w:rPr>
                <w:rFonts w:asciiTheme="majorHAnsi" w:hAnsiTheme="majorHAnsi"/>
                <w:b/>
              </w:rPr>
            </w:pPr>
          </w:p>
        </w:tc>
      </w:tr>
      <w:tr w:rsidR="007455A1" w14:paraId="09C73633" w14:textId="77777777" w:rsidTr="007455A1">
        <w:tc>
          <w:tcPr>
            <w:tcW w:w="9747" w:type="dxa"/>
          </w:tcPr>
          <w:p w14:paraId="74B60CA2" w14:textId="77777777" w:rsidR="007455A1" w:rsidRPr="00637EA8" w:rsidRDefault="007455A1" w:rsidP="007455A1">
            <w:pPr>
              <w:rPr>
                <w:rFonts w:asciiTheme="majorHAnsi" w:hAnsiTheme="majorHAnsi"/>
                <w:b/>
              </w:rPr>
            </w:pPr>
          </w:p>
        </w:tc>
        <w:tc>
          <w:tcPr>
            <w:tcW w:w="2268" w:type="dxa"/>
          </w:tcPr>
          <w:p w14:paraId="070F8C21" w14:textId="77777777" w:rsidR="007455A1" w:rsidRDefault="007455A1" w:rsidP="007455A1">
            <w:pPr>
              <w:rPr>
                <w:rFonts w:asciiTheme="majorHAnsi" w:hAnsiTheme="majorHAnsi"/>
                <w:b/>
              </w:rPr>
            </w:pPr>
          </w:p>
        </w:tc>
        <w:tc>
          <w:tcPr>
            <w:tcW w:w="2268" w:type="dxa"/>
          </w:tcPr>
          <w:p w14:paraId="7A7F8967" w14:textId="77777777" w:rsidR="007455A1" w:rsidRDefault="007455A1" w:rsidP="007455A1">
            <w:pPr>
              <w:rPr>
                <w:rFonts w:asciiTheme="majorHAnsi" w:hAnsiTheme="majorHAnsi"/>
                <w:b/>
              </w:rPr>
            </w:pPr>
          </w:p>
        </w:tc>
      </w:tr>
      <w:tr w:rsidR="007455A1" w14:paraId="18B3E855" w14:textId="77777777" w:rsidTr="007455A1">
        <w:tc>
          <w:tcPr>
            <w:tcW w:w="9747" w:type="dxa"/>
          </w:tcPr>
          <w:p w14:paraId="3A76E6B8" w14:textId="77777777" w:rsidR="007455A1" w:rsidRPr="00637EA8" w:rsidRDefault="007455A1" w:rsidP="007455A1">
            <w:pPr>
              <w:rPr>
                <w:rFonts w:asciiTheme="majorHAnsi" w:hAnsiTheme="majorHAnsi"/>
                <w:b/>
              </w:rPr>
            </w:pPr>
          </w:p>
        </w:tc>
        <w:tc>
          <w:tcPr>
            <w:tcW w:w="2268" w:type="dxa"/>
          </w:tcPr>
          <w:p w14:paraId="7E7DF06A" w14:textId="77777777" w:rsidR="007455A1" w:rsidRDefault="007455A1" w:rsidP="007455A1">
            <w:pPr>
              <w:rPr>
                <w:rFonts w:asciiTheme="majorHAnsi" w:hAnsiTheme="majorHAnsi"/>
                <w:b/>
              </w:rPr>
            </w:pPr>
          </w:p>
        </w:tc>
        <w:tc>
          <w:tcPr>
            <w:tcW w:w="2268" w:type="dxa"/>
          </w:tcPr>
          <w:p w14:paraId="407D0EF7" w14:textId="77777777" w:rsidR="007455A1" w:rsidRDefault="007455A1" w:rsidP="007455A1">
            <w:pPr>
              <w:rPr>
                <w:rFonts w:asciiTheme="majorHAnsi" w:hAnsiTheme="majorHAnsi"/>
                <w:b/>
              </w:rPr>
            </w:pPr>
          </w:p>
        </w:tc>
      </w:tr>
      <w:tr w:rsidR="007455A1" w14:paraId="3B3FB58B" w14:textId="77777777" w:rsidTr="007455A1">
        <w:tc>
          <w:tcPr>
            <w:tcW w:w="9747" w:type="dxa"/>
          </w:tcPr>
          <w:p w14:paraId="48E4CD1C" w14:textId="77777777" w:rsidR="007455A1" w:rsidRPr="00637EA8" w:rsidRDefault="007455A1" w:rsidP="007455A1">
            <w:pPr>
              <w:rPr>
                <w:rFonts w:asciiTheme="majorHAnsi" w:hAnsiTheme="majorHAnsi"/>
                <w:b/>
              </w:rPr>
            </w:pPr>
          </w:p>
        </w:tc>
        <w:tc>
          <w:tcPr>
            <w:tcW w:w="2268" w:type="dxa"/>
          </w:tcPr>
          <w:p w14:paraId="0C9D88E9" w14:textId="77777777" w:rsidR="007455A1" w:rsidRDefault="007455A1" w:rsidP="007455A1">
            <w:pPr>
              <w:rPr>
                <w:rFonts w:asciiTheme="majorHAnsi" w:hAnsiTheme="majorHAnsi"/>
                <w:b/>
              </w:rPr>
            </w:pPr>
          </w:p>
        </w:tc>
        <w:tc>
          <w:tcPr>
            <w:tcW w:w="2268" w:type="dxa"/>
          </w:tcPr>
          <w:p w14:paraId="129A0F0A" w14:textId="77777777" w:rsidR="007455A1" w:rsidRDefault="007455A1" w:rsidP="007455A1">
            <w:pPr>
              <w:rPr>
                <w:rFonts w:asciiTheme="majorHAnsi" w:hAnsiTheme="majorHAnsi"/>
                <w:b/>
              </w:rPr>
            </w:pPr>
          </w:p>
        </w:tc>
      </w:tr>
      <w:tr w:rsidR="007455A1" w14:paraId="620D7D92" w14:textId="77777777" w:rsidTr="007455A1">
        <w:tc>
          <w:tcPr>
            <w:tcW w:w="9747" w:type="dxa"/>
          </w:tcPr>
          <w:p w14:paraId="16247735" w14:textId="77777777" w:rsidR="007455A1" w:rsidRPr="00637EA8" w:rsidRDefault="007455A1" w:rsidP="007455A1">
            <w:pPr>
              <w:rPr>
                <w:rFonts w:asciiTheme="majorHAnsi" w:hAnsiTheme="majorHAnsi"/>
                <w:b/>
              </w:rPr>
            </w:pPr>
          </w:p>
        </w:tc>
        <w:tc>
          <w:tcPr>
            <w:tcW w:w="2268" w:type="dxa"/>
          </w:tcPr>
          <w:p w14:paraId="0FFDDA57" w14:textId="77777777" w:rsidR="007455A1" w:rsidRDefault="007455A1" w:rsidP="007455A1">
            <w:pPr>
              <w:rPr>
                <w:rFonts w:asciiTheme="majorHAnsi" w:hAnsiTheme="majorHAnsi"/>
                <w:b/>
              </w:rPr>
            </w:pPr>
          </w:p>
        </w:tc>
        <w:tc>
          <w:tcPr>
            <w:tcW w:w="2268" w:type="dxa"/>
          </w:tcPr>
          <w:p w14:paraId="18ADE3EB" w14:textId="77777777" w:rsidR="007455A1" w:rsidRDefault="007455A1" w:rsidP="007455A1">
            <w:pPr>
              <w:rPr>
                <w:rFonts w:asciiTheme="majorHAnsi" w:hAnsiTheme="majorHAnsi"/>
                <w:b/>
              </w:rPr>
            </w:pPr>
          </w:p>
        </w:tc>
      </w:tr>
      <w:tr w:rsidR="007455A1" w14:paraId="23B6C663" w14:textId="77777777" w:rsidTr="007455A1">
        <w:tc>
          <w:tcPr>
            <w:tcW w:w="9747" w:type="dxa"/>
          </w:tcPr>
          <w:p w14:paraId="3A9723A7" w14:textId="77777777" w:rsidR="007455A1" w:rsidRPr="00637EA8" w:rsidRDefault="007455A1" w:rsidP="007455A1">
            <w:pPr>
              <w:rPr>
                <w:rFonts w:asciiTheme="majorHAnsi" w:hAnsiTheme="majorHAnsi"/>
                <w:b/>
              </w:rPr>
            </w:pPr>
          </w:p>
        </w:tc>
        <w:tc>
          <w:tcPr>
            <w:tcW w:w="2268" w:type="dxa"/>
          </w:tcPr>
          <w:p w14:paraId="533FA0CC" w14:textId="77777777" w:rsidR="007455A1" w:rsidRDefault="007455A1" w:rsidP="007455A1">
            <w:pPr>
              <w:rPr>
                <w:rFonts w:asciiTheme="majorHAnsi" w:hAnsiTheme="majorHAnsi"/>
                <w:b/>
              </w:rPr>
            </w:pPr>
          </w:p>
        </w:tc>
        <w:tc>
          <w:tcPr>
            <w:tcW w:w="2268" w:type="dxa"/>
          </w:tcPr>
          <w:p w14:paraId="4B0897DD" w14:textId="77777777" w:rsidR="007455A1" w:rsidRDefault="007455A1" w:rsidP="007455A1">
            <w:pPr>
              <w:rPr>
                <w:rFonts w:asciiTheme="majorHAnsi" w:hAnsiTheme="majorHAnsi"/>
                <w:b/>
              </w:rPr>
            </w:pPr>
          </w:p>
        </w:tc>
      </w:tr>
      <w:tr w:rsidR="007455A1" w14:paraId="64B98717" w14:textId="77777777" w:rsidTr="007455A1">
        <w:tc>
          <w:tcPr>
            <w:tcW w:w="9747" w:type="dxa"/>
          </w:tcPr>
          <w:p w14:paraId="35E59A48" w14:textId="77777777" w:rsidR="007455A1" w:rsidRPr="00637EA8" w:rsidRDefault="007455A1" w:rsidP="007455A1">
            <w:pPr>
              <w:rPr>
                <w:rFonts w:asciiTheme="majorHAnsi" w:hAnsiTheme="majorHAnsi"/>
                <w:b/>
              </w:rPr>
            </w:pPr>
          </w:p>
        </w:tc>
        <w:tc>
          <w:tcPr>
            <w:tcW w:w="2268" w:type="dxa"/>
          </w:tcPr>
          <w:p w14:paraId="445C9F96" w14:textId="77777777" w:rsidR="007455A1" w:rsidRDefault="007455A1" w:rsidP="007455A1">
            <w:pPr>
              <w:rPr>
                <w:rFonts w:asciiTheme="majorHAnsi" w:hAnsiTheme="majorHAnsi"/>
                <w:b/>
              </w:rPr>
            </w:pPr>
          </w:p>
        </w:tc>
        <w:tc>
          <w:tcPr>
            <w:tcW w:w="2268" w:type="dxa"/>
          </w:tcPr>
          <w:p w14:paraId="306318C2" w14:textId="77777777" w:rsidR="007455A1" w:rsidRDefault="007455A1" w:rsidP="007455A1">
            <w:pPr>
              <w:rPr>
                <w:rFonts w:asciiTheme="majorHAnsi" w:hAnsiTheme="majorHAnsi"/>
                <w:b/>
              </w:rPr>
            </w:pPr>
          </w:p>
        </w:tc>
      </w:tr>
      <w:tr w:rsidR="007455A1" w14:paraId="3E97F1EB" w14:textId="77777777" w:rsidTr="007455A1">
        <w:tc>
          <w:tcPr>
            <w:tcW w:w="9747" w:type="dxa"/>
          </w:tcPr>
          <w:p w14:paraId="3C807B89" w14:textId="77777777" w:rsidR="007455A1" w:rsidRPr="00637EA8" w:rsidRDefault="007455A1" w:rsidP="007455A1">
            <w:pPr>
              <w:rPr>
                <w:rFonts w:asciiTheme="majorHAnsi" w:hAnsiTheme="majorHAnsi"/>
                <w:b/>
              </w:rPr>
            </w:pPr>
          </w:p>
        </w:tc>
        <w:tc>
          <w:tcPr>
            <w:tcW w:w="2268" w:type="dxa"/>
          </w:tcPr>
          <w:p w14:paraId="28100C1D" w14:textId="77777777" w:rsidR="007455A1" w:rsidRDefault="007455A1" w:rsidP="007455A1">
            <w:pPr>
              <w:rPr>
                <w:rFonts w:asciiTheme="majorHAnsi" w:hAnsiTheme="majorHAnsi"/>
                <w:b/>
              </w:rPr>
            </w:pPr>
          </w:p>
        </w:tc>
        <w:tc>
          <w:tcPr>
            <w:tcW w:w="2268" w:type="dxa"/>
          </w:tcPr>
          <w:p w14:paraId="0AAD8A1B" w14:textId="77777777" w:rsidR="007455A1" w:rsidRDefault="007455A1" w:rsidP="007455A1">
            <w:pPr>
              <w:rPr>
                <w:rFonts w:asciiTheme="majorHAnsi" w:hAnsiTheme="majorHAnsi"/>
                <w:b/>
              </w:rPr>
            </w:pPr>
          </w:p>
        </w:tc>
      </w:tr>
      <w:tr w:rsidR="007455A1" w14:paraId="3FEE27EB" w14:textId="77777777" w:rsidTr="007455A1">
        <w:tc>
          <w:tcPr>
            <w:tcW w:w="14283" w:type="dxa"/>
            <w:gridSpan w:val="3"/>
            <w:tcBorders>
              <w:bottom w:val="single" w:sz="4" w:space="0" w:color="auto"/>
            </w:tcBorders>
            <w:shd w:val="clear" w:color="auto" w:fill="004080"/>
          </w:tcPr>
          <w:p w14:paraId="6628A27B" w14:textId="77777777" w:rsidR="007455A1" w:rsidRDefault="007455A1" w:rsidP="007455A1">
            <w:pPr>
              <w:rPr>
                <w:rFonts w:asciiTheme="majorHAnsi" w:hAnsiTheme="majorHAnsi"/>
                <w:b/>
              </w:rPr>
            </w:pPr>
            <w:r>
              <w:rPr>
                <w:rFonts w:asciiTheme="majorHAnsi" w:hAnsiTheme="majorHAnsi"/>
                <w:b/>
                <w:sz w:val="28"/>
                <w:szCs w:val="28"/>
              </w:rPr>
              <w:t xml:space="preserve">7. </w:t>
            </w:r>
            <w:proofErr w:type="gramStart"/>
            <w:r>
              <w:rPr>
                <w:rFonts w:asciiTheme="majorHAnsi" w:hAnsiTheme="majorHAnsi"/>
                <w:b/>
                <w:sz w:val="28"/>
                <w:szCs w:val="28"/>
              </w:rPr>
              <w:t xml:space="preserve">Workforce  </w:t>
            </w:r>
            <w:proofErr w:type="gramEnd"/>
          </w:p>
        </w:tc>
      </w:tr>
      <w:tr w:rsidR="007455A1" w14:paraId="229EFAAB" w14:textId="77777777" w:rsidTr="007455A1">
        <w:tc>
          <w:tcPr>
            <w:tcW w:w="9747" w:type="dxa"/>
            <w:shd w:val="clear" w:color="auto" w:fill="99CCFF"/>
          </w:tcPr>
          <w:p w14:paraId="2E7E370B" w14:textId="77777777" w:rsidR="007455A1" w:rsidRDefault="007455A1" w:rsidP="007455A1">
            <w:pPr>
              <w:rPr>
                <w:rFonts w:asciiTheme="majorHAnsi" w:hAnsiTheme="majorHAnsi"/>
                <w:b/>
                <w:sz w:val="28"/>
                <w:szCs w:val="28"/>
              </w:rPr>
            </w:pPr>
            <w:r w:rsidRPr="00637EA8">
              <w:rPr>
                <w:rFonts w:asciiTheme="majorHAnsi" w:hAnsiTheme="majorHAnsi"/>
                <w:b/>
              </w:rPr>
              <w:t xml:space="preserve">Actions </w:t>
            </w:r>
            <w:r>
              <w:rPr>
                <w:rFonts w:asciiTheme="majorHAnsi" w:hAnsiTheme="majorHAnsi"/>
                <w:b/>
              </w:rPr>
              <w:t xml:space="preserve">required </w:t>
            </w:r>
            <w:r w:rsidRPr="00637EA8">
              <w:rPr>
                <w:rFonts w:asciiTheme="majorHAnsi" w:hAnsiTheme="majorHAnsi"/>
                <w:b/>
              </w:rPr>
              <w:t>to improve our performance in this area</w:t>
            </w:r>
          </w:p>
        </w:tc>
        <w:tc>
          <w:tcPr>
            <w:tcW w:w="2268" w:type="dxa"/>
            <w:shd w:val="clear" w:color="auto" w:fill="99CCFF"/>
          </w:tcPr>
          <w:p w14:paraId="3B125E37" w14:textId="77777777" w:rsidR="007455A1" w:rsidRDefault="007455A1" w:rsidP="007455A1">
            <w:pPr>
              <w:jc w:val="center"/>
              <w:rPr>
                <w:rFonts w:asciiTheme="majorHAnsi" w:hAnsiTheme="majorHAnsi"/>
                <w:b/>
              </w:rPr>
            </w:pPr>
            <w:r>
              <w:rPr>
                <w:rFonts w:asciiTheme="majorHAnsi" w:hAnsiTheme="majorHAnsi"/>
                <w:b/>
              </w:rPr>
              <w:t>Priority Level</w:t>
            </w:r>
          </w:p>
        </w:tc>
        <w:tc>
          <w:tcPr>
            <w:tcW w:w="2268" w:type="dxa"/>
            <w:shd w:val="clear" w:color="auto" w:fill="99CCFF"/>
          </w:tcPr>
          <w:p w14:paraId="4AB526D1" w14:textId="77777777" w:rsidR="007455A1" w:rsidRDefault="007455A1" w:rsidP="007455A1">
            <w:pPr>
              <w:jc w:val="center"/>
              <w:rPr>
                <w:rFonts w:asciiTheme="majorHAnsi" w:hAnsiTheme="majorHAnsi"/>
                <w:b/>
              </w:rPr>
            </w:pPr>
            <w:r>
              <w:rPr>
                <w:rFonts w:asciiTheme="majorHAnsi" w:hAnsiTheme="majorHAnsi"/>
                <w:b/>
              </w:rPr>
              <w:t>Resources required</w:t>
            </w:r>
          </w:p>
        </w:tc>
      </w:tr>
      <w:tr w:rsidR="007455A1" w14:paraId="24A62C25" w14:textId="77777777" w:rsidTr="007455A1">
        <w:tc>
          <w:tcPr>
            <w:tcW w:w="9747" w:type="dxa"/>
          </w:tcPr>
          <w:p w14:paraId="48032453" w14:textId="77777777" w:rsidR="007455A1" w:rsidRPr="00637EA8" w:rsidRDefault="007455A1" w:rsidP="007455A1">
            <w:pPr>
              <w:rPr>
                <w:rFonts w:asciiTheme="majorHAnsi" w:hAnsiTheme="majorHAnsi"/>
                <w:b/>
              </w:rPr>
            </w:pPr>
          </w:p>
        </w:tc>
        <w:tc>
          <w:tcPr>
            <w:tcW w:w="2268" w:type="dxa"/>
          </w:tcPr>
          <w:p w14:paraId="3B955274" w14:textId="77777777" w:rsidR="007455A1" w:rsidRDefault="007455A1" w:rsidP="007455A1">
            <w:pPr>
              <w:rPr>
                <w:rFonts w:asciiTheme="majorHAnsi" w:hAnsiTheme="majorHAnsi"/>
                <w:b/>
              </w:rPr>
            </w:pPr>
          </w:p>
        </w:tc>
        <w:tc>
          <w:tcPr>
            <w:tcW w:w="2268" w:type="dxa"/>
          </w:tcPr>
          <w:p w14:paraId="6A88FEDC" w14:textId="77777777" w:rsidR="007455A1" w:rsidRDefault="007455A1" w:rsidP="007455A1">
            <w:pPr>
              <w:rPr>
                <w:rFonts w:asciiTheme="majorHAnsi" w:hAnsiTheme="majorHAnsi"/>
                <w:b/>
              </w:rPr>
            </w:pPr>
          </w:p>
        </w:tc>
      </w:tr>
      <w:tr w:rsidR="007455A1" w14:paraId="0C41FE44" w14:textId="77777777" w:rsidTr="007455A1">
        <w:tc>
          <w:tcPr>
            <w:tcW w:w="9747" w:type="dxa"/>
          </w:tcPr>
          <w:p w14:paraId="15F84257" w14:textId="77777777" w:rsidR="007455A1" w:rsidRPr="00637EA8" w:rsidRDefault="007455A1" w:rsidP="007455A1">
            <w:pPr>
              <w:rPr>
                <w:rFonts w:asciiTheme="majorHAnsi" w:hAnsiTheme="majorHAnsi"/>
                <w:b/>
              </w:rPr>
            </w:pPr>
          </w:p>
        </w:tc>
        <w:tc>
          <w:tcPr>
            <w:tcW w:w="2268" w:type="dxa"/>
          </w:tcPr>
          <w:p w14:paraId="7015AE3D" w14:textId="77777777" w:rsidR="007455A1" w:rsidRDefault="007455A1" w:rsidP="007455A1">
            <w:pPr>
              <w:rPr>
                <w:rFonts w:asciiTheme="majorHAnsi" w:hAnsiTheme="majorHAnsi"/>
                <w:b/>
              </w:rPr>
            </w:pPr>
          </w:p>
        </w:tc>
        <w:tc>
          <w:tcPr>
            <w:tcW w:w="2268" w:type="dxa"/>
          </w:tcPr>
          <w:p w14:paraId="0ACA4191" w14:textId="77777777" w:rsidR="007455A1" w:rsidRDefault="007455A1" w:rsidP="007455A1">
            <w:pPr>
              <w:rPr>
                <w:rFonts w:asciiTheme="majorHAnsi" w:hAnsiTheme="majorHAnsi"/>
                <w:b/>
              </w:rPr>
            </w:pPr>
          </w:p>
        </w:tc>
      </w:tr>
      <w:tr w:rsidR="007455A1" w14:paraId="610B6712" w14:textId="77777777" w:rsidTr="007455A1">
        <w:tc>
          <w:tcPr>
            <w:tcW w:w="9747" w:type="dxa"/>
          </w:tcPr>
          <w:p w14:paraId="5AC43F15" w14:textId="77777777" w:rsidR="007455A1" w:rsidRPr="00637EA8" w:rsidRDefault="007455A1" w:rsidP="007455A1">
            <w:pPr>
              <w:rPr>
                <w:rFonts w:asciiTheme="majorHAnsi" w:hAnsiTheme="majorHAnsi"/>
                <w:b/>
              </w:rPr>
            </w:pPr>
          </w:p>
        </w:tc>
        <w:tc>
          <w:tcPr>
            <w:tcW w:w="2268" w:type="dxa"/>
          </w:tcPr>
          <w:p w14:paraId="35B4F44D" w14:textId="77777777" w:rsidR="007455A1" w:rsidRDefault="007455A1" w:rsidP="007455A1">
            <w:pPr>
              <w:rPr>
                <w:rFonts w:asciiTheme="majorHAnsi" w:hAnsiTheme="majorHAnsi"/>
                <w:b/>
              </w:rPr>
            </w:pPr>
          </w:p>
        </w:tc>
        <w:tc>
          <w:tcPr>
            <w:tcW w:w="2268" w:type="dxa"/>
          </w:tcPr>
          <w:p w14:paraId="7A0D087C" w14:textId="77777777" w:rsidR="007455A1" w:rsidRDefault="007455A1" w:rsidP="007455A1">
            <w:pPr>
              <w:rPr>
                <w:rFonts w:asciiTheme="majorHAnsi" w:hAnsiTheme="majorHAnsi"/>
                <w:b/>
              </w:rPr>
            </w:pPr>
          </w:p>
        </w:tc>
      </w:tr>
      <w:tr w:rsidR="007455A1" w14:paraId="1B6D9AEE" w14:textId="77777777" w:rsidTr="007455A1">
        <w:tc>
          <w:tcPr>
            <w:tcW w:w="9747" w:type="dxa"/>
          </w:tcPr>
          <w:p w14:paraId="0D7DF848" w14:textId="77777777" w:rsidR="007455A1" w:rsidRPr="00637EA8" w:rsidRDefault="007455A1" w:rsidP="007455A1">
            <w:pPr>
              <w:rPr>
                <w:rFonts w:asciiTheme="majorHAnsi" w:hAnsiTheme="majorHAnsi"/>
                <w:b/>
              </w:rPr>
            </w:pPr>
          </w:p>
        </w:tc>
        <w:tc>
          <w:tcPr>
            <w:tcW w:w="2268" w:type="dxa"/>
          </w:tcPr>
          <w:p w14:paraId="34AA945C" w14:textId="77777777" w:rsidR="007455A1" w:rsidRDefault="007455A1" w:rsidP="007455A1">
            <w:pPr>
              <w:rPr>
                <w:rFonts w:asciiTheme="majorHAnsi" w:hAnsiTheme="majorHAnsi"/>
                <w:b/>
              </w:rPr>
            </w:pPr>
          </w:p>
        </w:tc>
        <w:tc>
          <w:tcPr>
            <w:tcW w:w="2268" w:type="dxa"/>
          </w:tcPr>
          <w:p w14:paraId="0F0A5BBA" w14:textId="77777777" w:rsidR="007455A1" w:rsidRDefault="007455A1" w:rsidP="007455A1">
            <w:pPr>
              <w:rPr>
                <w:rFonts w:asciiTheme="majorHAnsi" w:hAnsiTheme="majorHAnsi"/>
                <w:b/>
              </w:rPr>
            </w:pPr>
          </w:p>
        </w:tc>
      </w:tr>
      <w:tr w:rsidR="007455A1" w14:paraId="12D88271" w14:textId="77777777" w:rsidTr="007455A1">
        <w:tc>
          <w:tcPr>
            <w:tcW w:w="9747" w:type="dxa"/>
          </w:tcPr>
          <w:p w14:paraId="56DD6451" w14:textId="77777777" w:rsidR="007455A1" w:rsidRPr="00637EA8" w:rsidRDefault="007455A1" w:rsidP="007455A1">
            <w:pPr>
              <w:rPr>
                <w:rFonts w:asciiTheme="majorHAnsi" w:hAnsiTheme="majorHAnsi"/>
                <w:b/>
              </w:rPr>
            </w:pPr>
          </w:p>
        </w:tc>
        <w:tc>
          <w:tcPr>
            <w:tcW w:w="2268" w:type="dxa"/>
          </w:tcPr>
          <w:p w14:paraId="065E58B0" w14:textId="77777777" w:rsidR="007455A1" w:rsidRDefault="007455A1" w:rsidP="007455A1">
            <w:pPr>
              <w:rPr>
                <w:rFonts w:asciiTheme="majorHAnsi" w:hAnsiTheme="majorHAnsi"/>
                <w:b/>
              </w:rPr>
            </w:pPr>
          </w:p>
        </w:tc>
        <w:tc>
          <w:tcPr>
            <w:tcW w:w="2268" w:type="dxa"/>
          </w:tcPr>
          <w:p w14:paraId="6C7D0292" w14:textId="77777777" w:rsidR="007455A1" w:rsidRDefault="007455A1" w:rsidP="007455A1">
            <w:pPr>
              <w:rPr>
                <w:rFonts w:asciiTheme="majorHAnsi" w:hAnsiTheme="majorHAnsi"/>
                <w:b/>
              </w:rPr>
            </w:pPr>
          </w:p>
        </w:tc>
      </w:tr>
      <w:tr w:rsidR="007455A1" w14:paraId="6E6A872D" w14:textId="77777777" w:rsidTr="007455A1">
        <w:tc>
          <w:tcPr>
            <w:tcW w:w="9747" w:type="dxa"/>
          </w:tcPr>
          <w:p w14:paraId="1710F601" w14:textId="77777777" w:rsidR="007455A1" w:rsidRPr="00637EA8" w:rsidRDefault="007455A1" w:rsidP="007455A1">
            <w:pPr>
              <w:rPr>
                <w:rFonts w:asciiTheme="majorHAnsi" w:hAnsiTheme="majorHAnsi"/>
                <w:b/>
              </w:rPr>
            </w:pPr>
          </w:p>
        </w:tc>
        <w:tc>
          <w:tcPr>
            <w:tcW w:w="2268" w:type="dxa"/>
          </w:tcPr>
          <w:p w14:paraId="00BA4CC0" w14:textId="77777777" w:rsidR="007455A1" w:rsidRDefault="007455A1" w:rsidP="007455A1">
            <w:pPr>
              <w:rPr>
                <w:rFonts w:asciiTheme="majorHAnsi" w:hAnsiTheme="majorHAnsi"/>
                <w:b/>
              </w:rPr>
            </w:pPr>
          </w:p>
        </w:tc>
        <w:tc>
          <w:tcPr>
            <w:tcW w:w="2268" w:type="dxa"/>
          </w:tcPr>
          <w:p w14:paraId="061F00B3" w14:textId="77777777" w:rsidR="007455A1" w:rsidRDefault="007455A1" w:rsidP="007455A1">
            <w:pPr>
              <w:rPr>
                <w:rFonts w:asciiTheme="majorHAnsi" w:hAnsiTheme="majorHAnsi"/>
                <w:b/>
              </w:rPr>
            </w:pPr>
          </w:p>
        </w:tc>
      </w:tr>
      <w:tr w:rsidR="007455A1" w14:paraId="687B546D" w14:textId="77777777" w:rsidTr="007455A1">
        <w:tc>
          <w:tcPr>
            <w:tcW w:w="9747" w:type="dxa"/>
          </w:tcPr>
          <w:p w14:paraId="07D0BEDF" w14:textId="77777777" w:rsidR="007455A1" w:rsidRPr="00637EA8" w:rsidRDefault="007455A1" w:rsidP="007455A1">
            <w:pPr>
              <w:rPr>
                <w:rFonts w:asciiTheme="majorHAnsi" w:hAnsiTheme="majorHAnsi"/>
                <w:b/>
              </w:rPr>
            </w:pPr>
          </w:p>
        </w:tc>
        <w:tc>
          <w:tcPr>
            <w:tcW w:w="2268" w:type="dxa"/>
          </w:tcPr>
          <w:p w14:paraId="6E372C6D" w14:textId="77777777" w:rsidR="007455A1" w:rsidRDefault="007455A1" w:rsidP="007455A1">
            <w:pPr>
              <w:rPr>
                <w:rFonts w:asciiTheme="majorHAnsi" w:hAnsiTheme="majorHAnsi"/>
                <w:b/>
              </w:rPr>
            </w:pPr>
          </w:p>
        </w:tc>
        <w:tc>
          <w:tcPr>
            <w:tcW w:w="2268" w:type="dxa"/>
          </w:tcPr>
          <w:p w14:paraId="55B0535F" w14:textId="77777777" w:rsidR="007455A1" w:rsidRDefault="007455A1" w:rsidP="007455A1">
            <w:pPr>
              <w:rPr>
                <w:rFonts w:asciiTheme="majorHAnsi" w:hAnsiTheme="majorHAnsi"/>
                <w:b/>
              </w:rPr>
            </w:pPr>
          </w:p>
        </w:tc>
      </w:tr>
      <w:tr w:rsidR="007455A1" w14:paraId="4463B8D3" w14:textId="77777777" w:rsidTr="007455A1">
        <w:tc>
          <w:tcPr>
            <w:tcW w:w="9747" w:type="dxa"/>
          </w:tcPr>
          <w:p w14:paraId="5E62CF89" w14:textId="77777777" w:rsidR="007455A1" w:rsidRPr="00637EA8" w:rsidRDefault="007455A1" w:rsidP="007455A1">
            <w:pPr>
              <w:rPr>
                <w:rFonts w:asciiTheme="majorHAnsi" w:hAnsiTheme="majorHAnsi"/>
                <w:b/>
              </w:rPr>
            </w:pPr>
          </w:p>
        </w:tc>
        <w:tc>
          <w:tcPr>
            <w:tcW w:w="2268" w:type="dxa"/>
          </w:tcPr>
          <w:p w14:paraId="0FC090DE" w14:textId="77777777" w:rsidR="007455A1" w:rsidRDefault="007455A1" w:rsidP="007455A1">
            <w:pPr>
              <w:rPr>
                <w:rFonts w:asciiTheme="majorHAnsi" w:hAnsiTheme="majorHAnsi"/>
                <w:b/>
              </w:rPr>
            </w:pPr>
          </w:p>
        </w:tc>
        <w:tc>
          <w:tcPr>
            <w:tcW w:w="2268" w:type="dxa"/>
          </w:tcPr>
          <w:p w14:paraId="69823CCF" w14:textId="77777777" w:rsidR="007455A1" w:rsidRDefault="007455A1" w:rsidP="007455A1">
            <w:pPr>
              <w:rPr>
                <w:rFonts w:asciiTheme="majorHAnsi" w:hAnsiTheme="majorHAnsi"/>
                <w:b/>
              </w:rPr>
            </w:pPr>
          </w:p>
        </w:tc>
      </w:tr>
      <w:tr w:rsidR="007455A1" w14:paraId="295EC3C2" w14:textId="77777777" w:rsidTr="007455A1">
        <w:tc>
          <w:tcPr>
            <w:tcW w:w="9747" w:type="dxa"/>
          </w:tcPr>
          <w:p w14:paraId="40B65882" w14:textId="77777777" w:rsidR="007455A1" w:rsidRPr="00637EA8" w:rsidRDefault="007455A1" w:rsidP="007455A1">
            <w:pPr>
              <w:rPr>
                <w:rFonts w:asciiTheme="majorHAnsi" w:hAnsiTheme="majorHAnsi"/>
                <w:b/>
              </w:rPr>
            </w:pPr>
          </w:p>
        </w:tc>
        <w:tc>
          <w:tcPr>
            <w:tcW w:w="2268" w:type="dxa"/>
          </w:tcPr>
          <w:p w14:paraId="2E6E559C" w14:textId="77777777" w:rsidR="007455A1" w:rsidRDefault="007455A1" w:rsidP="007455A1">
            <w:pPr>
              <w:rPr>
                <w:rFonts w:asciiTheme="majorHAnsi" w:hAnsiTheme="majorHAnsi"/>
                <w:b/>
              </w:rPr>
            </w:pPr>
          </w:p>
        </w:tc>
        <w:tc>
          <w:tcPr>
            <w:tcW w:w="2268" w:type="dxa"/>
          </w:tcPr>
          <w:p w14:paraId="59D7081A" w14:textId="77777777" w:rsidR="007455A1" w:rsidRDefault="007455A1" w:rsidP="007455A1">
            <w:pPr>
              <w:rPr>
                <w:rFonts w:asciiTheme="majorHAnsi" w:hAnsiTheme="majorHAnsi"/>
                <w:b/>
              </w:rPr>
            </w:pPr>
          </w:p>
        </w:tc>
      </w:tr>
    </w:tbl>
    <w:p w14:paraId="3388BC0C" w14:textId="77777777" w:rsidR="007455A1" w:rsidRDefault="007455A1" w:rsidP="007455A1">
      <w:pPr>
        <w:rPr>
          <w:rFonts w:asciiTheme="majorHAnsi" w:hAnsiTheme="majorHAnsi"/>
          <w:b/>
          <w:sz w:val="32"/>
          <w:szCs w:val="32"/>
        </w:rPr>
      </w:pPr>
    </w:p>
    <w:p w14:paraId="1FA2F8A5" w14:textId="77777777" w:rsidR="00164A0E" w:rsidRDefault="00164A0E" w:rsidP="00DD2948">
      <w:pPr>
        <w:rPr>
          <w:rFonts w:asciiTheme="majorHAnsi" w:hAnsiTheme="majorHAnsi"/>
          <w:b/>
          <w:sz w:val="32"/>
          <w:szCs w:val="32"/>
        </w:rPr>
      </w:pPr>
    </w:p>
    <w:p w14:paraId="4A299514" w14:textId="77777777" w:rsidR="00164A0E" w:rsidRDefault="00164A0E" w:rsidP="00DD2948">
      <w:pPr>
        <w:rPr>
          <w:rFonts w:asciiTheme="majorHAnsi" w:hAnsiTheme="majorHAnsi"/>
          <w:b/>
          <w:sz w:val="32"/>
          <w:szCs w:val="32"/>
        </w:rPr>
      </w:pPr>
    </w:p>
    <w:p w14:paraId="3848F084" w14:textId="77777777" w:rsidR="00164A0E" w:rsidRDefault="00164A0E" w:rsidP="00DD2948">
      <w:pPr>
        <w:rPr>
          <w:rFonts w:asciiTheme="majorHAnsi" w:hAnsiTheme="majorHAnsi"/>
          <w:b/>
          <w:sz w:val="32"/>
          <w:szCs w:val="32"/>
        </w:rPr>
      </w:pPr>
    </w:p>
    <w:p w14:paraId="613FC008" w14:textId="77777777" w:rsidR="00164A0E" w:rsidRDefault="00164A0E" w:rsidP="00DD2948">
      <w:pPr>
        <w:rPr>
          <w:rFonts w:asciiTheme="majorHAnsi" w:hAnsiTheme="majorHAnsi"/>
          <w:b/>
          <w:sz w:val="32"/>
          <w:szCs w:val="32"/>
        </w:rPr>
      </w:pPr>
    </w:p>
    <w:p w14:paraId="65B6E911" w14:textId="77777777" w:rsidR="00164A0E" w:rsidRDefault="00164A0E" w:rsidP="00DD2948">
      <w:pPr>
        <w:rPr>
          <w:rFonts w:asciiTheme="majorHAnsi" w:hAnsiTheme="majorHAnsi"/>
          <w:b/>
          <w:sz w:val="32"/>
          <w:szCs w:val="32"/>
        </w:rPr>
      </w:pPr>
    </w:p>
    <w:p w14:paraId="35181C2D" w14:textId="77777777" w:rsidR="00164A0E" w:rsidRPr="00164A0E" w:rsidRDefault="00164A0E" w:rsidP="00DD2948">
      <w:pPr>
        <w:rPr>
          <w:rFonts w:asciiTheme="majorHAnsi" w:hAnsiTheme="majorHAnsi"/>
          <w:b/>
          <w:sz w:val="32"/>
          <w:szCs w:val="32"/>
        </w:rPr>
      </w:pPr>
    </w:p>
    <w:p w14:paraId="78FDAC82" w14:textId="77777777" w:rsidR="007455A1" w:rsidRDefault="007455A1" w:rsidP="00DD2948">
      <w:pPr>
        <w:rPr>
          <w:rFonts w:asciiTheme="majorHAnsi" w:hAnsiTheme="majorHAnsi"/>
          <w:b/>
        </w:rPr>
      </w:pPr>
    </w:p>
    <w:p w14:paraId="36CFDFFA" w14:textId="77777777" w:rsidR="007455A1" w:rsidRDefault="007455A1" w:rsidP="00DD2948">
      <w:pPr>
        <w:rPr>
          <w:rFonts w:asciiTheme="majorHAnsi" w:hAnsiTheme="majorHAnsi"/>
          <w:b/>
        </w:rPr>
      </w:pPr>
    </w:p>
    <w:p w14:paraId="5FD05143" w14:textId="77777777" w:rsidR="007455A1" w:rsidRDefault="007455A1" w:rsidP="00DD2948">
      <w:pPr>
        <w:rPr>
          <w:rFonts w:asciiTheme="majorHAnsi" w:hAnsiTheme="majorHAnsi"/>
          <w:b/>
        </w:rPr>
      </w:pPr>
    </w:p>
    <w:p w14:paraId="55CA5034" w14:textId="77777777" w:rsidR="007455A1" w:rsidRDefault="007455A1" w:rsidP="00DD2948">
      <w:pPr>
        <w:rPr>
          <w:rFonts w:asciiTheme="majorHAnsi" w:hAnsiTheme="majorHAnsi"/>
          <w:b/>
        </w:rPr>
      </w:pPr>
    </w:p>
    <w:p w14:paraId="4D73C510" w14:textId="77777777" w:rsidR="00B81292" w:rsidRPr="0088683E" w:rsidRDefault="000E3395" w:rsidP="0088683E">
      <w:pPr>
        <w:pStyle w:val="Heading2"/>
        <w:rPr>
          <w:color w:val="000000" w:themeColor="text1"/>
          <w:sz w:val="32"/>
          <w:szCs w:val="32"/>
        </w:rPr>
      </w:pPr>
      <w:bookmarkStart w:id="23" w:name="_Toc327096720"/>
      <w:r w:rsidRPr="0088683E">
        <w:rPr>
          <w:color w:val="000000" w:themeColor="text1"/>
          <w:sz w:val="32"/>
          <w:szCs w:val="32"/>
        </w:rPr>
        <w:lastRenderedPageBreak/>
        <w:t xml:space="preserve">Health Literacy </w:t>
      </w:r>
      <w:r w:rsidR="005903E9" w:rsidRPr="0088683E">
        <w:rPr>
          <w:color w:val="000000" w:themeColor="text1"/>
          <w:sz w:val="32"/>
          <w:szCs w:val="32"/>
        </w:rPr>
        <w:t>Action Plan Template</w:t>
      </w:r>
      <w:bookmarkEnd w:id="23"/>
    </w:p>
    <w:tbl>
      <w:tblPr>
        <w:tblStyle w:val="TableGrid"/>
        <w:tblW w:w="14283" w:type="dxa"/>
        <w:shd w:val="clear" w:color="auto" w:fill="E6E6E6"/>
        <w:tblLook w:val="04A0" w:firstRow="1" w:lastRow="0" w:firstColumn="1" w:lastColumn="0" w:noHBand="0" w:noVBand="1"/>
      </w:tblPr>
      <w:tblGrid>
        <w:gridCol w:w="3227"/>
        <w:gridCol w:w="11056"/>
      </w:tblGrid>
      <w:tr w:rsidR="00B81292" w14:paraId="47BF2788" w14:textId="77777777" w:rsidTr="00B81292">
        <w:tc>
          <w:tcPr>
            <w:tcW w:w="3227" w:type="dxa"/>
            <w:shd w:val="clear" w:color="auto" w:fill="E6E6E6"/>
          </w:tcPr>
          <w:p w14:paraId="6D5BDF69" w14:textId="77777777" w:rsidR="00B81292" w:rsidRPr="00B81292" w:rsidRDefault="00B81292" w:rsidP="00B81292">
            <w:pPr>
              <w:rPr>
                <w:rFonts w:asciiTheme="majorHAnsi" w:hAnsiTheme="majorHAnsi"/>
                <w:b/>
                <w:sz w:val="28"/>
                <w:szCs w:val="28"/>
              </w:rPr>
            </w:pPr>
            <w:r w:rsidRPr="00B81292">
              <w:rPr>
                <w:rFonts w:asciiTheme="majorHAnsi" w:hAnsiTheme="majorHAnsi"/>
                <w:b/>
                <w:sz w:val="28"/>
                <w:szCs w:val="28"/>
              </w:rPr>
              <w:t>Contact person:</w:t>
            </w:r>
          </w:p>
        </w:tc>
        <w:tc>
          <w:tcPr>
            <w:tcW w:w="11056" w:type="dxa"/>
            <w:shd w:val="clear" w:color="auto" w:fill="E6E6E6"/>
          </w:tcPr>
          <w:p w14:paraId="7896AEDC" w14:textId="77777777" w:rsidR="00B81292" w:rsidRPr="00B81292" w:rsidRDefault="00B81292" w:rsidP="00B81292">
            <w:pPr>
              <w:rPr>
                <w:rFonts w:asciiTheme="majorHAnsi" w:hAnsiTheme="majorHAnsi"/>
                <w:b/>
                <w:sz w:val="28"/>
                <w:szCs w:val="28"/>
              </w:rPr>
            </w:pPr>
          </w:p>
        </w:tc>
      </w:tr>
      <w:tr w:rsidR="00B81292" w14:paraId="695CFA45" w14:textId="77777777" w:rsidTr="00B81292">
        <w:tc>
          <w:tcPr>
            <w:tcW w:w="3227" w:type="dxa"/>
            <w:shd w:val="clear" w:color="auto" w:fill="E6E6E6"/>
          </w:tcPr>
          <w:p w14:paraId="0B5C5EC2" w14:textId="77777777" w:rsidR="00B81292" w:rsidRPr="00B81292" w:rsidRDefault="00B81292" w:rsidP="00B81292">
            <w:pPr>
              <w:rPr>
                <w:rFonts w:asciiTheme="majorHAnsi" w:hAnsiTheme="majorHAnsi"/>
                <w:b/>
                <w:sz w:val="28"/>
                <w:szCs w:val="28"/>
              </w:rPr>
            </w:pPr>
            <w:r w:rsidRPr="00B81292">
              <w:rPr>
                <w:rFonts w:asciiTheme="majorHAnsi" w:hAnsiTheme="majorHAnsi"/>
                <w:b/>
                <w:sz w:val="28"/>
                <w:szCs w:val="28"/>
              </w:rPr>
              <w:t>Development date:</w:t>
            </w:r>
          </w:p>
        </w:tc>
        <w:tc>
          <w:tcPr>
            <w:tcW w:w="11056" w:type="dxa"/>
            <w:shd w:val="clear" w:color="auto" w:fill="E6E6E6"/>
          </w:tcPr>
          <w:p w14:paraId="71ABDD7D" w14:textId="77777777" w:rsidR="00B81292" w:rsidRPr="00B81292" w:rsidRDefault="00B81292" w:rsidP="00B81292">
            <w:pPr>
              <w:rPr>
                <w:rFonts w:asciiTheme="majorHAnsi" w:hAnsiTheme="majorHAnsi"/>
                <w:b/>
                <w:sz w:val="28"/>
                <w:szCs w:val="28"/>
              </w:rPr>
            </w:pPr>
          </w:p>
        </w:tc>
      </w:tr>
      <w:tr w:rsidR="00B81292" w14:paraId="61232893" w14:textId="77777777" w:rsidTr="00B81292">
        <w:tc>
          <w:tcPr>
            <w:tcW w:w="3227" w:type="dxa"/>
            <w:shd w:val="clear" w:color="auto" w:fill="E6E6E6"/>
          </w:tcPr>
          <w:p w14:paraId="2EFA1EA1" w14:textId="77777777" w:rsidR="00B81292" w:rsidRPr="00B81292" w:rsidRDefault="00B81292" w:rsidP="00B81292">
            <w:pPr>
              <w:rPr>
                <w:rFonts w:asciiTheme="majorHAnsi" w:hAnsiTheme="majorHAnsi"/>
                <w:b/>
                <w:sz w:val="28"/>
                <w:szCs w:val="28"/>
              </w:rPr>
            </w:pPr>
            <w:r w:rsidRPr="00B81292">
              <w:rPr>
                <w:rFonts w:asciiTheme="majorHAnsi" w:hAnsiTheme="majorHAnsi"/>
                <w:b/>
                <w:sz w:val="28"/>
                <w:szCs w:val="28"/>
              </w:rPr>
              <w:t>Review date:</w:t>
            </w:r>
          </w:p>
        </w:tc>
        <w:tc>
          <w:tcPr>
            <w:tcW w:w="11056" w:type="dxa"/>
            <w:shd w:val="clear" w:color="auto" w:fill="E6E6E6"/>
          </w:tcPr>
          <w:p w14:paraId="4C75E01A" w14:textId="77777777" w:rsidR="00B81292" w:rsidRPr="00B81292" w:rsidRDefault="00B81292" w:rsidP="00B81292">
            <w:pPr>
              <w:rPr>
                <w:rFonts w:asciiTheme="majorHAnsi" w:hAnsiTheme="majorHAnsi"/>
                <w:b/>
                <w:sz w:val="28"/>
                <w:szCs w:val="28"/>
              </w:rPr>
            </w:pPr>
          </w:p>
        </w:tc>
      </w:tr>
    </w:tbl>
    <w:p w14:paraId="1CD87528" w14:textId="77777777" w:rsidR="00B81292" w:rsidRDefault="00B81292" w:rsidP="00B81292">
      <w:pPr>
        <w:rPr>
          <w:rFonts w:asciiTheme="majorHAnsi" w:hAnsiTheme="majorHAnsi"/>
          <w:b/>
        </w:rPr>
      </w:pPr>
    </w:p>
    <w:p w14:paraId="37134CA2" w14:textId="77777777" w:rsidR="00B81292" w:rsidRPr="003C66D9" w:rsidRDefault="00B81292" w:rsidP="00B81292">
      <w:pPr>
        <w:rPr>
          <w:rFonts w:asciiTheme="majorHAnsi" w:hAnsiTheme="majorHAnsi"/>
          <w:b/>
        </w:rPr>
      </w:pPr>
    </w:p>
    <w:tbl>
      <w:tblPr>
        <w:tblStyle w:val="TableGrid"/>
        <w:tblW w:w="14283" w:type="dxa"/>
        <w:tblLook w:val="04A0" w:firstRow="1" w:lastRow="0" w:firstColumn="1" w:lastColumn="0" w:noHBand="0" w:noVBand="1"/>
      </w:tblPr>
      <w:tblGrid>
        <w:gridCol w:w="3243"/>
        <w:gridCol w:w="3386"/>
        <w:gridCol w:w="1780"/>
        <w:gridCol w:w="1922"/>
        <w:gridCol w:w="3952"/>
      </w:tblGrid>
      <w:tr w:rsidR="00B81292" w14:paraId="2B1F8A0D" w14:textId="77777777" w:rsidTr="00B81292">
        <w:tc>
          <w:tcPr>
            <w:tcW w:w="14283" w:type="dxa"/>
            <w:gridSpan w:val="5"/>
            <w:tcBorders>
              <w:bottom w:val="single" w:sz="4" w:space="0" w:color="auto"/>
            </w:tcBorders>
            <w:shd w:val="clear" w:color="auto" w:fill="004080"/>
          </w:tcPr>
          <w:p w14:paraId="7A6FB92A" w14:textId="77777777" w:rsidR="00B81292" w:rsidRPr="00B81292" w:rsidRDefault="00B81292" w:rsidP="00B81292">
            <w:pPr>
              <w:rPr>
                <w:rFonts w:asciiTheme="majorHAnsi" w:hAnsiTheme="majorHAnsi"/>
                <w:b/>
                <w:sz w:val="28"/>
                <w:szCs w:val="28"/>
              </w:rPr>
            </w:pPr>
            <w:r w:rsidRPr="00B81292">
              <w:rPr>
                <w:rFonts w:asciiTheme="majorHAnsi" w:hAnsiTheme="majorHAnsi"/>
                <w:b/>
                <w:sz w:val="28"/>
                <w:szCs w:val="28"/>
              </w:rPr>
              <w:t>Impact Area: e.g. Leadership and culture</w:t>
            </w:r>
          </w:p>
        </w:tc>
      </w:tr>
      <w:tr w:rsidR="00B81292" w14:paraId="18F36ADB" w14:textId="77777777" w:rsidTr="00B81292">
        <w:tc>
          <w:tcPr>
            <w:tcW w:w="3243" w:type="dxa"/>
            <w:shd w:val="clear" w:color="auto" w:fill="99CCFF"/>
          </w:tcPr>
          <w:p w14:paraId="73FFF00F" w14:textId="77777777" w:rsidR="00B81292" w:rsidRPr="007826C7" w:rsidRDefault="00B81292" w:rsidP="00B81292">
            <w:pPr>
              <w:rPr>
                <w:rFonts w:asciiTheme="majorHAnsi" w:hAnsiTheme="majorHAnsi"/>
                <w:b/>
              </w:rPr>
            </w:pPr>
            <w:r>
              <w:rPr>
                <w:rFonts w:asciiTheme="majorHAnsi" w:hAnsiTheme="majorHAnsi"/>
                <w:b/>
              </w:rPr>
              <w:t xml:space="preserve">Improvement priorities </w:t>
            </w:r>
          </w:p>
        </w:tc>
        <w:tc>
          <w:tcPr>
            <w:tcW w:w="3386" w:type="dxa"/>
            <w:shd w:val="clear" w:color="auto" w:fill="99CCFF"/>
          </w:tcPr>
          <w:p w14:paraId="3CA95966" w14:textId="77777777" w:rsidR="00B81292" w:rsidRPr="007826C7" w:rsidRDefault="00B81292" w:rsidP="00B81292">
            <w:pPr>
              <w:rPr>
                <w:rFonts w:asciiTheme="majorHAnsi" w:hAnsiTheme="majorHAnsi"/>
                <w:b/>
              </w:rPr>
            </w:pPr>
            <w:r w:rsidRPr="007826C7">
              <w:rPr>
                <w:rFonts w:asciiTheme="majorHAnsi" w:hAnsiTheme="majorHAnsi"/>
                <w:b/>
              </w:rPr>
              <w:t>Strategies/Actions</w:t>
            </w:r>
          </w:p>
        </w:tc>
        <w:tc>
          <w:tcPr>
            <w:tcW w:w="1780" w:type="dxa"/>
            <w:shd w:val="clear" w:color="auto" w:fill="99CCFF"/>
          </w:tcPr>
          <w:p w14:paraId="47D771E6" w14:textId="77777777" w:rsidR="00B81292" w:rsidRPr="007826C7" w:rsidRDefault="00B81292" w:rsidP="00B81292">
            <w:pPr>
              <w:rPr>
                <w:rFonts w:asciiTheme="majorHAnsi" w:hAnsiTheme="majorHAnsi"/>
                <w:b/>
              </w:rPr>
            </w:pPr>
            <w:r w:rsidRPr="007826C7">
              <w:rPr>
                <w:rFonts w:asciiTheme="majorHAnsi" w:hAnsiTheme="majorHAnsi"/>
                <w:b/>
              </w:rPr>
              <w:t>Timeframes</w:t>
            </w:r>
          </w:p>
        </w:tc>
        <w:tc>
          <w:tcPr>
            <w:tcW w:w="1922" w:type="dxa"/>
            <w:shd w:val="clear" w:color="auto" w:fill="99CCFF"/>
          </w:tcPr>
          <w:p w14:paraId="2F396836" w14:textId="77777777" w:rsidR="00B81292" w:rsidRPr="007826C7" w:rsidRDefault="00B81292" w:rsidP="00B81292">
            <w:pPr>
              <w:rPr>
                <w:rFonts w:asciiTheme="majorHAnsi" w:hAnsiTheme="majorHAnsi"/>
                <w:b/>
              </w:rPr>
            </w:pPr>
            <w:r w:rsidRPr="007826C7">
              <w:rPr>
                <w:rFonts w:asciiTheme="majorHAnsi" w:hAnsiTheme="majorHAnsi"/>
                <w:b/>
              </w:rPr>
              <w:t>Person/team responsible</w:t>
            </w:r>
          </w:p>
        </w:tc>
        <w:tc>
          <w:tcPr>
            <w:tcW w:w="3952" w:type="dxa"/>
            <w:shd w:val="clear" w:color="auto" w:fill="99CCFF"/>
          </w:tcPr>
          <w:p w14:paraId="485FA96C" w14:textId="77777777" w:rsidR="00B81292" w:rsidRPr="007826C7" w:rsidRDefault="00B81292" w:rsidP="00B81292">
            <w:pPr>
              <w:rPr>
                <w:rFonts w:asciiTheme="majorHAnsi" w:hAnsiTheme="majorHAnsi"/>
                <w:b/>
              </w:rPr>
            </w:pPr>
            <w:r>
              <w:rPr>
                <w:rFonts w:asciiTheme="majorHAnsi" w:hAnsiTheme="majorHAnsi"/>
                <w:b/>
              </w:rPr>
              <w:t>Monitoring mechanism &amp; measures</w:t>
            </w:r>
          </w:p>
        </w:tc>
      </w:tr>
      <w:tr w:rsidR="00B81292" w14:paraId="647C0382" w14:textId="77777777" w:rsidTr="00B81292">
        <w:tc>
          <w:tcPr>
            <w:tcW w:w="3243" w:type="dxa"/>
          </w:tcPr>
          <w:p w14:paraId="4D570622" w14:textId="77777777" w:rsidR="00B81292" w:rsidRDefault="00B81292" w:rsidP="00B81292">
            <w:pPr>
              <w:rPr>
                <w:rFonts w:asciiTheme="majorHAnsi" w:hAnsiTheme="majorHAnsi"/>
              </w:rPr>
            </w:pPr>
          </w:p>
          <w:p w14:paraId="1E93377F" w14:textId="77777777" w:rsidR="00B81292" w:rsidRDefault="00B81292" w:rsidP="00B81292">
            <w:pPr>
              <w:rPr>
                <w:rFonts w:asciiTheme="majorHAnsi" w:hAnsiTheme="majorHAnsi"/>
              </w:rPr>
            </w:pPr>
          </w:p>
          <w:p w14:paraId="10C4C141" w14:textId="77777777" w:rsidR="00B81292" w:rsidRDefault="00B81292" w:rsidP="00B81292">
            <w:pPr>
              <w:rPr>
                <w:rFonts w:asciiTheme="majorHAnsi" w:hAnsiTheme="majorHAnsi"/>
              </w:rPr>
            </w:pPr>
          </w:p>
          <w:p w14:paraId="6736A457" w14:textId="77777777" w:rsidR="00B81292" w:rsidRDefault="00B81292" w:rsidP="00B81292">
            <w:pPr>
              <w:rPr>
                <w:rFonts w:asciiTheme="majorHAnsi" w:hAnsiTheme="majorHAnsi"/>
              </w:rPr>
            </w:pPr>
          </w:p>
        </w:tc>
        <w:tc>
          <w:tcPr>
            <w:tcW w:w="3386" w:type="dxa"/>
          </w:tcPr>
          <w:p w14:paraId="364B939E" w14:textId="77777777" w:rsidR="00B81292" w:rsidRDefault="00B81292" w:rsidP="00B81292">
            <w:pPr>
              <w:rPr>
                <w:rFonts w:asciiTheme="majorHAnsi" w:hAnsiTheme="majorHAnsi"/>
              </w:rPr>
            </w:pPr>
          </w:p>
        </w:tc>
        <w:tc>
          <w:tcPr>
            <w:tcW w:w="1780" w:type="dxa"/>
          </w:tcPr>
          <w:p w14:paraId="0C6AF176" w14:textId="77777777" w:rsidR="00B81292" w:rsidRDefault="00B81292" w:rsidP="00B81292">
            <w:pPr>
              <w:rPr>
                <w:rFonts w:asciiTheme="majorHAnsi" w:hAnsiTheme="majorHAnsi"/>
              </w:rPr>
            </w:pPr>
          </w:p>
        </w:tc>
        <w:tc>
          <w:tcPr>
            <w:tcW w:w="1922" w:type="dxa"/>
          </w:tcPr>
          <w:p w14:paraId="7DBE0644" w14:textId="77777777" w:rsidR="00B81292" w:rsidRDefault="00B81292" w:rsidP="00B81292">
            <w:pPr>
              <w:rPr>
                <w:rFonts w:asciiTheme="majorHAnsi" w:hAnsiTheme="majorHAnsi"/>
              </w:rPr>
            </w:pPr>
          </w:p>
        </w:tc>
        <w:tc>
          <w:tcPr>
            <w:tcW w:w="3952" w:type="dxa"/>
          </w:tcPr>
          <w:p w14:paraId="7E036D10" w14:textId="77777777" w:rsidR="00B81292" w:rsidRDefault="00B81292" w:rsidP="00B81292">
            <w:pPr>
              <w:rPr>
                <w:rFonts w:asciiTheme="majorHAnsi" w:hAnsiTheme="majorHAnsi"/>
              </w:rPr>
            </w:pPr>
          </w:p>
        </w:tc>
      </w:tr>
      <w:tr w:rsidR="00B81292" w14:paraId="428D0E99" w14:textId="77777777" w:rsidTr="00B81292">
        <w:tc>
          <w:tcPr>
            <w:tcW w:w="3243" w:type="dxa"/>
          </w:tcPr>
          <w:p w14:paraId="049F8672" w14:textId="77777777" w:rsidR="00B81292" w:rsidRDefault="00B81292" w:rsidP="00B81292">
            <w:pPr>
              <w:rPr>
                <w:rFonts w:asciiTheme="majorHAnsi" w:hAnsiTheme="majorHAnsi"/>
              </w:rPr>
            </w:pPr>
          </w:p>
          <w:p w14:paraId="76F56C52" w14:textId="77777777" w:rsidR="00B81292" w:rsidRDefault="00B81292" w:rsidP="00B81292">
            <w:pPr>
              <w:rPr>
                <w:rFonts w:asciiTheme="majorHAnsi" w:hAnsiTheme="majorHAnsi"/>
              </w:rPr>
            </w:pPr>
          </w:p>
          <w:p w14:paraId="40498CBC" w14:textId="77777777" w:rsidR="00B81292" w:rsidRDefault="00B81292" w:rsidP="00B81292">
            <w:pPr>
              <w:rPr>
                <w:rFonts w:asciiTheme="majorHAnsi" w:hAnsiTheme="majorHAnsi"/>
              </w:rPr>
            </w:pPr>
          </w:p>
          <w:p w14:paraId="60A8E761" w14:textId="77777777" w:rsidR="00B81292" w:rsidRDefault="00B81292" w:rsidP="00B81292">
            <w:pPr>
              <w:rPr>
                <w:rFonts w:asciiTheme="majorHAnsi" w:hAnsiTheme="majorHAnsi"/>
              </w:rPr>
            </w:pPr>
          </w:p>
        </w:tc>
        <w:tc>
          <w:tcPr>
            <w:tcW w:w="3386" w:type="dxa"/>
          </w:tcPr>
          <w:p w14:paraId="4AC16155" w14:textId="77777777" w:rsidR="00B81292" w:rsidRDefault="00B81292" w:rsidP="00B81292">
            <w:pPr>
              <w:rPr>
                <w:rFonts w:asciiTheme="majorHAnsi" w:hAnsiTheme="majorHAnsi"/>
              </w:rPr>
            </w:pPr>
          </w:p>
        </w:tc>
        <w:tc>
          <w:tcPr>
            <w:tcW w:w="1780" w:type="dxa"/>
          </w:tcPr>
          <w:p w14:paraId="77BFE5B3" w14:textId="77777777" w:rsidR="00B81292" w:rsidRDefault="00B81292" w:rsidP="00B81292">
            <w:pPr>
              <w:rPr>
                <w:rFonts w:asciiTheme="majorHAnsi" w:hAnsiTheme="majorHAnsi"/>
              </w:rPr>
            </w:pPr>
          </w:p>
        </w:tc>
        <w:tc>
          <w:tcPr>
            <w:tcW w:w="1922" w:type="dxa"/>
          </w:tcPr>
          <w:p w14:paraId="17DBEC7B" w14:textId="77777777" w:rsidR="00B81292" w:rsidRDefault="00B81292" w:rsidP="00B81292">
            <w:pPr>
              <w:rPr>
                <w:rFonts w:asciiTheme="majorHAnsi" w:hAnsiTheme="majorHAnsi"/>
              </w:rPr>
            </w:pPr>
          </w:p>
        </w:tc>
        <w:tc>
          <w:tcPr>
            <w:tcW w:w="3952" w:type="dxa"/>
          </w:tcPr>
          <w:p w14:paraId="6B0BE640" w14:textId="77777777" w:rsidR="00B81292" w:rsidRDefault="00B81292" w:rsidP="00B81292">
            <w:pPr>
              <w:rPr>
                <w:rFonts w:asciiTheme="majorHAnsi" w:hAnsiTheme="majorHAnsi"/>
              </w:rPr>
            </w:pPr>
          </w:p>
        </w:tc>
      </w:tr>
      <w:tr w:rsidR="00B81292" w14:paraId="7A1DACE9" w14:textId="77777777" w:rsidTr="00B81292">
        <w:tc>
          <w:tcPr>
            <w:tcW w:w="3243" w:type="dxa"/>
          </w:tcPr>
          <w:p w14:paraId="3875EC68" w14:textId="77777777" w:rsidR="00B81292" w:rsidRDefault="00B81292" w:rsidP="00B81292">
            <w:pPr>
              <w:rPr>
                <w:rFonts w:asciiTheme="majorHAnsi" w:hAnsiTheme="majorHAnsi"/>
              </w:rPr>
            </w:pPr>
          </w:p>
          <w:p w14:paraId="1EFB300B" w14:textId="77777777" w:rsidR="00B81292" w:rsidRDefault="00B81292" w:rsidP="00B81292">
            <w:pPr>
              <w:rPr>
                <w:rFonts w:asciiTheme="majorHAnsi" w:hAnsiTheme="majorHAnsi"/>
              </w:rPr>
            </w:pPr>
          </w:p>
          <w:p w14:paraId="256EDCCE" w14:textId="77777777" w:rsidR="00B81292" w:rsidRDefault="00B81292" w:rsidP="00B81292">
            <w:pPr>
              <w:rPr>
                <w:rFonts w:asciiTheme="majorHAnsi" w:hAnsiTheme="majorHAnsi"/>
              </w:rPr>
            </w:pPr>
          </w:p>
          <w:p w14:paraId="29199744" w14:textId="77777777" w:rsidR="00B81292" w:rsidRDefault="00B81292" w:rsidP="00B81292">
            <w:pPr>
              <w:rPr>
                <w:rFonts w:asciiTheme="majorHAnsi" w:hAnsiTheme="majorHAnsi"/>
              </w:rPr>
            </w:pPr>
          </w:p>
        </w:tc>
        <w:tc>
          <w:tcPr>
            <w:tcW w:w="3386" w:type="dxa"/>
          </w:tcPr>
          <w:p w14:paraId="55CCC9AB" w14:textId="77777777" w:rsidR="00B81292" w:rsidRDefault="00B81292" w:rsidP="00B81292">
            <w:pPr>
              <w:rPr>
                <w:rFonts w:asciiTheme="majorHAnsi" w:hAnsiTheme="majorHAnsi"/>
              </w:rPr>
            </w:pPr>
          </w:p>
        </w:tc>
        <w:tc>
          <w:tcPr>
            <w:tcW w:w="1780" w:type="dxa"/>
          </w:tcPr>
          <w:p w14:paraId="2C618747" w14:textId="77777777" w:rsidR="00B81292" w:rsidRDefault="00B81292" w:rsidP="00B81292">
            <w:pPr>
              <w:rPr>
                <w:rFonts w:asciiTheme="majorHAnsi" w:hAnsiTheme="majorHAnsi"/>
              </w:rPr>
            </w:pPr>
          </w:p>
        </w:tc>
        <w:tc>
          <w:tcPr>
            <w:tcW w:w="1922" w:type="dxa"/>
          </w:tcPr>
          <w:p w14:paraId="348F86AF" w14:textId="77777777" w:rsidR="00B81292" w:rsidRDefault="00B81292" w:rsidP="00B81292">
            <w:pPr>
              <w:rPr>
                <w:rFonts w:asciiTheme="majorHAnsi" w:hAnsiTheme="majorHAnsi"/>
              </w:rPr>
            </w:pPr>
          </w:p>
        </w:tc>
        <w:tc>
          <w:tcPr>
            <w:tcW w:w="3952" w:type="dxa"/>
          </w:tcPr>
          <w:p w14:paraId="012EC3E4" w14:textId="77777777" w:rsidR="00B81292" w:rsidRDefault="00B81292" w:rsidP="00B81292">
            <w:pPr>
              <w:rPr>
                <w:rFonts w:asciiTheme="majorHAnsi" w:hAnsiTheme="majorHAnsi"/>
              </w:rPr>
            </w:pPr>
          </w:p>
        </w:tc>
      </w:tr>
      <w:tr w:rsidR="00B81292" w14:paraId="0C64BCAD" w14:textId="77777777" w:rsidTr="00B81292">
        <w:tc>
          <w:tcPr>
            <w:tcW w:w="3243" w:type="dxa"/>
          </w:tcPr>
          <w:p w14:paraId="5F7F517E" w14:textId="77777777" w:rsidR="00B81292" w:rsidRDefault="00B81292" w:rsidP="00B81292">
            <w:pPr>
              <w:rPr>
                <w:rFonts w:asciiTheme="majorHAnsi" w:hAnsiTheme="majorHAnsi"/>
              </w:rPr>
            </w:pPr>
          </w:p>
          <w:p w14:paraId="326634E7" w14:textId="77777777" w:rsidR="00B81292" w:rsidRDefault="00B81292" w:rsidP="00B81292">
            <w:pPr>
              <w:rPr>
                <w:rFonts w:asciiTheme="majorHAnsi" w:hAnsiTheme="majorHAnsi"/>
              </w:rPr>
            </w:pPr>
          </w:p>
          <w:p w14:paraId="16084B80" w14:textId="77777777" w:rsidR="00B81292" w:rsidRDefault="00B81292" w:rsidP="00B81292">
            <w:pPr>
              <w:rPr>
                <w:rFonts w:asciiTheme="majorHAnsi" w:hAnsiTheme="majorHAnsi"/>
              </w:rPr>
            </w:pPr>
          </w:p>
          <w:p w14:paraId="57452F36" w14:textId="77777777" w:rsidR="00B81292" w:rsidRDefault="00B81292" w:rsidP="00B81292">
            <w:pPr>
              <w:rPr>
                <w:rFonts w:asciiTheme="majorHAnsi" w:hAnsiTheme="majorHAnsi"/>
              </w:rPr>
            </w:pPr>
          </w:p>
        </w:tc>
        <w:tc>
          <w:tcPr>
            <w:tcW w:w="3386" w:type="dxa"/>
          </w:tcPr>
          <w:p w14:paraId="14310FEC" w14:textId="77777777" w:rsidR="00B81292" w:rsidRDefault="00B81292" w:rsidP="00B81292">
            <w:pPr>
              <w:rPr>
                <w:rFonts w:asciiTheme="majorHAnsi" w:hAnsiTheme="majorHAnsi"/>
              </w:rPr>
            </w:pPr>
          </w:p>
        </w:tc>
        <w:tc>
          <w:tcPr>
            <w:tcW w:w="1780" w:type="dxa"/>
          </w:tcPr>
          <w:p w14:paraId="393C9A64" w14:textId="77777777" w:rsidR="00B81292" w:rsidRDefault="00B81292" w:rsidP="00B81292">
            <w:pPr>
              <w:rPr>
                <w:rFonts w:asciiTheme="majorHAnsi" w:hAnsiTheme="majorHAnsi"/>
              </w:rPr>
            </w:pPr>
          </w:p>
        </w:tc>
        <w:tc>
          <w:tcPr>
            <w:tcW w:w="1922" w:type="dxa"/>
          </w:tcPr>
          <w:p w14:paraId="64FBB702" w14:textId="77777777" w:rsidR="00B81292" w:rsidRDefault="00B81292" w:rsidP="00B81292">
            <w:pPr>
              <w:rPr>
                <w:rFonts w:asciiTheme="majorHAnsi" w:hAnsiTheme="majorHAnsi"/>
              </w:rPr>
            </w:pPr>
          </w:p>
        </w:tc>
        <w:tc>
          <w:tcPr>
            <w:tcW w:w="3952" w:type="dxa"/>
          </w:tcPr>
          <w:p w14:paraId="27A8A8E9" w14:textId="77777777" w:rsidR="00B81292" w:rsidRDefault="00B81292" w:rsidP="00B81292">
            <w:pPr>
              <w:rPr>
                <w:rFonts w:asciiTheme="majorHAnsi" w:hAnsiTheme="majorHAnsi"/>
              </w:rPr>
            </w:pPr>
          </w:p>
        </w:tc>
      </w:tr>
    </w:tbl>
    <w:p w14:paraId="0FA6FE02" w14:textId="77777777" w:rsidR="00B81292" w:rsidRDefault="00B81292" w:rsidP="00B81292">
      <w:pPr>
        <w:rPr>
          <w:rFonts w:asciiTheme="majorHAnsi" w:hAnsiTheme="majorHAnsi"/>
        </w:rPr>
      </w:pPr>
    </w:p>
    <w:p w14:paraId="146B5F4E" w14:textId="77777777" w:rsidR="00B81292" w:rsidRDefault="00B81292" w:rsidP="00B81292">
      <w:pPr>
        <w:rPr>
          <w:rFonts w:asciiTheme="majorHAnsi" w:hAnsiTheme="majorHAnsi"/>
        </w:rPr>
      </w:pPr>
    </w:p>
    <w:p w14:paraId="7633FF3C" w14:textId="77777777" w:rsidR="00B81292" w:rsidRPr="003C66D9" w:rsidRDefault="00B81292" w:rsidP="00B81292">
      <w:pPr>
        <w:rPr>
          <w:rFonts w:asciiTheme="majorHAnsi" w:hAnsiTheme="majorHAnsi"/>
        </w:rPr>
      </w:pPr>
    </w:p>
    <w:tbl>
      <w:tblPr>
        <w:tblStyle w:val="TableGrid"/>
        <w:tblW w:w="0" w:type="auto"/>
        <w:tblLook w:val="04A0" w:firstRow="1" w:lastRow="0" w:firstColumn="1" w:lastColumn="0" w:noHBand="0" w:noVBand="1"/>
      </w:tblPr>
      <w:tblGrid>
        <w:gridCol w:w="3243"/>
        <w:gridCol w:w="3386"/>
        <w:gridCol w:w="1780"/>
        <w:gridCol w:w="1922"/>
        <w:gridCol w:w="3845"/>
      </w:tblGrid>
      <w:tr w:rsidR="00B81292" w14:paraId="28D72E8B" w14:textId="77777777" w:rsidTr="00B81292">
        <w:tc>
          <w:tcPr>
            <w:tcW w:w="14176" w:type="dxa"/>
            <w:gridSpan w:val="5"/>
            <w:tcBorders>
              <w:bottom w:val="single" w:sz="4" w:space="0" w:color="auto"/>
            </w:tcBorders>
            <w:shd w:val="clear" w:color="auto" w:fill="004080"/>
          </w:tcPr>
          <w:p w14:paraId="43D3A113" w14:textId="77777777" w:rsidR="00B81292" w:rsidRPr="00B81292" w:rsidRDefault="00B81292" w:rsidP="00B81292">
            <w:pPr>
              <w:rPr>
                <w:rFonts w:asciiTheme="majorHAnsi" w:hAnsiTheme="majorHAnsi"/>
                <w:b/>
                <w:sz w:val="28"/>
                <w:szCs w:val="28"/>
              </w:rPr>
            </w:pPr>
            <w:r w:rsidRPr="00B81292">
              <w:rPr>
                <w:rFonts w:asciiTheme="majorHAnsi" w:hAnsiTheme="majorHAnsi"/>
                <w:b/>
                <w:sz w:val="28"/>
                <w:szCs w:val="28"/>
              </w:rPr>
              <w:lastRenderedPageBreak/>
              <w:t xml:space="preserve">Impact Area: </w:t>
            </w:r>
          </w:p>
        </w:tc>
      </w:tr>
      <w:tr w:rsidR="00B81292" w14:paraId="040B0F55" w14:textId="77777777" w:rsidTr="00B81292">
        <w:tc>
          <w:tcPr>
            <w:tcW w:w="3243" w:type="dxa"/>
            <w:shd w:val="clear" w:color="auto" w:fill="99CCFF"/>
          </w:tcPr>
          <w:p w14:paraId="62215FC3" w14:textId="77777777" w:rsidR="00B81292" w:rsidRPr="007826C7" w:rsidRDefault="00B81292" w:rsidP="00B81292">
            <w:pPr>
              <w:rPr>
                <w:rFonts w:asciiTheme="majorHAnsi" w:hAnsiTheme="majorHAnsi"/>
                <w:b/>
              </w:rPr>
            </w:pPr>
            <w:r>
              <w:rPr>
                <w:rFonts w:asciiTheme="majorHAnsi" w:hAnsiTheme="majorHAnsi"/>
                <w:b/>
              </w:rPr>
              <w:t xml:space="preserve">Priorities </w:t>
            </w:r>
          </w:p>
        </w:tc>
        <w:tc>
          <w:tcPr>
            <w:tcW w:w="3386" w:type="dxa"/>
            <w:shd w:val="clear" w:color="auto" w:fill="99CCFF"/>
          </w:tcPr>
          <w:p w14:paraId="3563B0CE" w14:textId="77777777" w:rsidR="00B81292" w:rsidRPr="007826C7" w:rsidRDefault="00B81292" w:rsidP="00B81292">
            <w:pPr>
              <w:rPr>
                <w:rFonts w:asciiTheme="majorHAnsi" w:hAnsiTheme="majorHAnsi"/>
                <w:b/>
              </w:rPr>
            </w:pPr>
            <w:r w:rsidRPr="007826C7">
              <w:rPr>
                <w:rFonts w:asciiTheme="majorHAnsi" w:hAnsiTheme="majorHAnsi"/>
                <w:b/>
              </w:rPr>
              <w:t>Strategies/Actions</w:t>
            </w:r>
          </w:p>
        </w:tc>
        <w:tc>
          <w:tcPr>
            <w:tcW w:w="1780" w:type="dxa"/>
            <w:shd w:val="clear" w:color="auto" w:fill="99CCFF"/>
          </w:tcPr>
          <w:p w14:paraId="4C829711" w14:textId="77777777" w:rsidR="00B81292" w:rsidRPr="007826C7" w:rsidRDefault="00B81292" w:rsidP="00B81292">
            <w:pPr>
              <w:rPr>
                <w:rFonts w:asciiTheme="majorHAnsi" w:hAnsiTheme="majorHAnsi"/>
                <w:b/>
              </w:rPr>
            </w:pPr>
            <w:r w:rsidRPr="007826C7">
              <w:rPr>
                <w:rFonts w:asciiTheme="majorHAnsi" w:hAnsiTheme="majorHAnsi"/>
                <w:b/>
              </w:rPr>
              <w:t>Timeframes</w:t>
            </w:r>
          </w:p>
        </w:tc>
        <w:tc>
          <w:tcPr>
            <w:tcW w:w="1922" w:type="dxa"/>
            <w:shd w:val="clear" w:color="auto" w:fill="99CCFF"/>
          </w:tcPr>
          <w:p w14:paraId="48EA44E9" w14:textId="77777777" w:rsidR="00B81292" w:rsidRPr="007826C7" w:rsidRDefault="00B81292" w:rsidP="00B81292">
            <w:pPr>
              <w:rPr>
                <w:rFonts w:asciiTheme="majorHAnsi" w:hAnsiTheme="majorHAnsi"/>
                <w:b/>
              </w:rPr>
            </w:pPr>
            <w:r w:rsidRPr="007826C7">
              <w:rPr>
                <w:rFonts w:asciiTheme="majorHAnsi" w:hAnsiTheme="majorHAnsi"/>
                <w:b/>
              </w:rPr>
              <w:t>Person/team responsible</w:t>
            </w:r>
          </w:p>
        </w:tc>
        <w:tc>
          <w:tcPr>
            <w:tcW w:w="3845" w:type="dxa"/>
            <w:shd w:val="clear" w:color="auto" w:fill="99CCFF"/>
          </w:tcPr>
          <w:p w14:paraId="5E628166" w14:textId="77777777" w:rsidR="00B81292" w:rsidRPr="007826C7" w:rsidRDefault="00B81292" w:rsidP="00B81292">
            <w:pPr>
              <w:rPr>
                <w:rFonts w:asciiTheme="majorHAnsi" w:hAnsiTheme="majorHAnsi"/>
                <w:b/>
              </w:rPr>
            </w:pPr>
            <w:r>
              <w:rPr>
                <w:rFonts w:asciiTheme="majorHAnsi" w:hAnsiTheme="majorHAnsi"/>
                <w:b/>
              </w:rPr>
              <w:t>Monitoring mechanism &amp; measures</w:t>
            </w:r>
          </w:p>
        </w:tc>
      </w:tr>
      <w:tr w:rsidR="00B81292" w14:paraId="71E8892A" w14:textId="77777777" w:rsidTr="00B81292">
        <w:tc>
          <w:tcPr>
            <w:tcW w:w="3243" w:type="dxa"/>
          </w:tcPr>
          <w:p w14:paraId="3757EB39" w14:textId="77777777" w:rsidR="00B81292" w:rsidRDefault="00B81292" w:rsidP="00B81292">
            <w:pPr>
              <w:rPr>
                <w:rFonts w:asciiTheme="majorHAnsi" w:hAnsiTheme="majorHAnsi"/>
              </w:rPr>
            </w:pPr>
          </w:p>
          <w:p w14:paraId="42E7BE27" w14:textId="77777777" w:rsidR="00B81292" w:rsidRDefault="00B81292" w:rsidP="00B81292">
            <w:pPr>
              <w:rPr>
                <w:rFonts w:asciiTheme="majorHAnsi" w:hAnsiTheme="majorHAnsi"/>
              </w:rPr>
            </w:pPr>
          </w:p>
          <w:p w14:paraId="4F76ACD8" w14:textId="77777777" w:rsidR="00B81292" w:rsidRDefault="00B81292" w:rsidP="00B81292">
            <w:pPr>
              <w:rPr>
                <w:rFonts w:asciiTheme="majorHAnsi" w:hAnsiTheme="majorHAnsi"/>
              </w:rPr>
            </w:pPr>
          </w:p>
          <w:p w14:paraId="16D1A9AC" w14:textId="77777777" w:rsidR="00B81292" w:rsidRDefault="00B81292" w:rsidP="00B81292">
            <w:pPr>
              <w:rPr>
                <w:rFonts w:asciiTheme="majorHAnsi" w:hAnsiTheme="majorHAnsi"/>
              </w:rPr>
            </w:pPr>
          </w:p>
        </w:tc>
        <w:tc>
          <w:tcPr>
            <w:tcW w:w="3386" w:type="dxa"/>
          </w:tcPr>
          <w:p w14:paraId="0466DEBD" w14:textId="77777777" w:rsidR="00B81292" w:rsidRDefault="00B81292" w:rsidP="00B81292">
            <w:pPr>
              <w:rPr>
                <w:rFonts w:asciiTheme="majorHAnsi" w:hAnsiTheme="majorHAnsi"/>
              </w:rPr>
            </w:pPr>
          </w:p>
        </w:tc>
        <w:tc>
          <w:tcPr>
            <w:tcW w:w="1780" w:type="dxa"/>
          </w:tcPr>
          <w:p w14:paraId="797BB56C" w14:textId="77777777" w:rsidR="00B81292" w:rsidRDefault="00B81292" w:rsidP="00B81292">
            <w:pPr>
              <w:rPr>
                <w:rFonts w:asciiTheme="majorHAnsi" w:hAnsiTheme="majorHAnsi"/>
              </w:rPr>
            </w:pPr>
          </w:p>
        </w:tc>
        <w:tc>
          <w:tcPr>
            <w:tcW w:w="1922" w:type="dxa"/>
          </w:tcPr>
          <w:p w14:paraId="19EBFC5A" w14:textId="77777777" w:rsidR="00B81292" w:rsidRDefault="00B81292" w:rsidP="00B81292">
            <w:pPr>
              <w:rPr>
                <w:rFonts w:asciiTheme="majorHAnsi" w:hAnsiTheme="majorHAnsi"/>
              </w:rPr>
            </w:pPr>
          </w:p>
        </w:tc>
        <w:tc>
          <w:tcPr>
            <w:tcW w:w="3845" w:type="dxa"/>
          </w:tcPr>
          <w:p w14:paraId="0D3CD5F3" w14:textId="77777777" w:rsidR="00B81292" w:rsidRDefault="00B81292" w:rsidP="00B81292">
            <w:pPr>
              <w:rPr>
                <w:rFonts w:asciiTheme="majorHAnsi" w:hAnsiTheme="majorHAnsi"/>
              </w:rPr>
            </w:pPr>
          </w:p>
        </w:tc>
      </w:tr>
      <w:tr w:rsidR="00B81292" w14:paraId="13DF29E3" w14:textId="77777777" w:rsidTr="00B81292">
        <w:tc>
          <w:tcPr>
            <w:tcW w:w="3243" w:type="dxa"/>
          </w:tcPr>
          <w:p w14:paraId="00E311D0" w14:textId="77777777" w:rsidR="00B81292" w:rsidRDefault="00B81292" w:rsidP="00B81292">
            <w:pPr>
              <w:rPr>
                <w:rFonts w:asciiTheme="majorHAnsi" w:hAnsiTheme="majorHAnsi"/>
              </w:rPr>
            </w:pPr>
          </w:p>
          <w:p w14:paraId="222F0E4A" w14:textId="77777777" w:rsidR="00B81292" w:rsidRDefault="00B81292" w:rsidP="00B81292">
            <w:pPr>
              <w:rPr>
                <w:rFonts w:asciiTheme="majorHAnsi" w:hAnsiTheme="majorHAnsi"/>
              </w:rPr>
            </w:pPr>
          </w:p>
          <w:p w14:paraId="0243E96E" w14:textId="77777777" w:rsidR="00B81292" w:rsidRDefault="00B81292" w:rsidP="00B81292">
            <w:pPr>
              <w:rPr>
                <w:rFonts w:asciiTheme="majorHAnsi" w:hAnsiTheme="majorHAnsi"/>
              </w:rPr>
            </w:pPr>
          </w:p>
          <w:p w14:paraId="025ED6F3" w14:textId="77777777" w:rsidR="00B81292" w:rsidRDefault="00B81292" w:rsidP="00B81292">
            <w:pPr>
              <w:rPr>
                <w:rFonts w:asciiTheme="majorHAnsi" w:hAnsiTheme="majorHAnsi"/>
              </w:rPr>
            </w:pPr>
          </w:p>
        </w:tc>
        <w:tc>
          <w:tcPr>
            <w:tcW w:w="3386" w:type="dxa"/>
          </w:tcPr>
          <w:p w14:paraId="0B68EA08" w14:textId="77777777" w:rsidR="00B81292" w:rsidRDefault="00B81292" w:rsidP="00B81292">
            <w:pPr>
              <w:rPr>
                <w:rFonts w:asciiTheme="majorHAnsi" w:hAnsiTheme="majorHAnsi"/>
              </w:rPr>
            </w:pPr>
          </w:p>
        </w:tc>
        <w:tc>
          <w:tcPr>
            <w:tcW w:w="1780" w:type="dxa"/>
          </w:tcPr>
          <w:p w14:paraId="52E6FB25" w14:textId="77777777" w:rsidR="00B81292" w:rsidRDefault="00B81292" w:rsidP="00B81292">
            <w:pPr>
              <w:rPr>
                <w:rFonts w:asciiTheme="majorHAnsi" w:hAnsiTheme="majorHAnsi"/>
              </w:rPr>
            </w:pPr>
          </w:p>
        </w:tc>
        <w:tc>
          <w:tcPr>
            <w:tcW w:w="1922" w:type="dxa"/>
          </w:tcPr>
          <w:p w14:paraId="023DAAE5" w14:textId="77777777" w:rsidR="00B81292" w:rsidRDefault="00B81292" w:rsidP="00B81292">
            <w:pPr>
              <w:rPr>
                <w:rFonts w:asciiTheme="majorHAnsi" w:hAnsiTheme="majorHAnsi"/>
              </w:rPr>
            </w:pPr>
          </w:p>
        </w:tc>
        <w:tc>
          <w:tcPr>
            <w:tcW w:w="3845" w:type="dxa"/>
          </w:tcPr>
          <w:p w14:paraId="12D1C0D3" w14:textId="77777777" w:rsidR="00B81292" w:rsidRDefault="00B81292" w:rsidP="00B81292">
            <w:pPr>
              <w:rPr>
                <w:rFonts w:asciiTheme="majorHAnsi" w:hAnsiTheme="majorHAnsi"/>
              </w:rPr>
            </w:pPr>
          </w:p>
        </w:tc>
      </w:tr>
      <w:tr w:rsidR="00B81292" w14:paraId="27A14D95" w14:textId="77777777" w:rsidTr="00B81292">
        <w:tc>
          <w:tcPr>
            <w:tcW w:w="3243" w:type="dxa"/>
          </w:tcPr>
          <w:p w14:paraId="73569BAA" w14:textId="77777777" w:rsidR="00B81292" w:rsidRDefault="00B81292" w:rsidP="00B81292">
            <w:pPr>
              <w:rPr>
                <w:rFonts w:asciiTheme="majorHAnsi" w:hAnsiTheme="majorHAnsi"/>
              </w:rPr>
            </w:pPr>
          </w:p>
          <w:p w14:paraId="5C9EBD6B" w14:textId="77777777" w:rsidR="00B81292" w:rsidRDefault="00B81292" w:rsidP="00B81292">
            <w:pPr>
              <w:rPr>
                <w:rFonts w:asciiTheme="majorHAnsi" w:hAnsiTheme="majorHAnsi"/>
              </w:rPr>
            </w:pPr>
          </w:p>
          <w:p w14:paraId="50D5AB08" w14:textId="77777777" w:rsidR="00B81292" w:rsidRDefault="00B81292" w:rsidP="00B81292">
            <w:pPr>
              <w:rPr>
                <w:rFonts w:asciiTheme="majorHAnsi" w:hAnsiTheme="majorHAnsi"/>
              </w:rPr>
            </w:pPr>
          </w:p>
          <w:p w14:paraId="300F20BB" w14:textId="77777777" w:rsidR="00B81292" w:rsidRDefault="00B81292" w:rsidP="00B81292">
            <w:pPr>
              <w:rPr>
                <w:rFonts w:asciiTheme="majorHAnsi" w:hAnsiTheme="majorHAnsi"/>
              </w:rPr>
            </w:pPr>
          </w:p>
        </w:tc>
        <w:tc>
          <w:tcPr>
            <w:tcW w:w="3386" w:type="dxa"/>
          </w:tcPr>
          <w:p w14:paraId="4F678312" w14:textId="77777777" w:rsidR="00B81292" w:rsidRDefault="00B81292" w:rsidP="00B81292">
            <w:pPr>
              <w:rPr>
                <w:rFonts w:asciiTheme="majorHAnsi" w:hAnsiTheme="majorHAnsi"/>
              </w:rPr>
            </w:pPr>
          </w:p>
        </w:tc>
        <w:tc>
          <w:tcPr>
            <w:tcW w:w="1780" w:type="dxa"/>
          </w:tcPr>
          <w:p w14:paraId="511C1AE9" w14:textId="77777777" w:rsidR="00B81292" w:rsidRDefault="00B81292" w:rsidP="00B81292">
            <w:pPr>
              <w:rPr>
                <w:rFonts w:asciiTheme="majorHAnsi" w:hAnsiTheme="majorHAnsi"/>
              </w:rPr>
            </w:pPr>
          </w:p>
        </w:tc>
        <w:tc>
          <w:tcPr>
            <w:tcW w:w="1922" w:type="dxa"/>
          </w:tcPr>
          <w:p w14:paraId="3E414086" w14:textId="77777777" w:rsidR="00B81292" w:rsidRDefault="00B81292" w:rsidP="00B81292">
            <w:pPr>
              <w:rPr>
                <w:rFonts w:asciiTheme="majorHAnsi" w:hAnsiTheme="majorHAnsi"/>
              </w:rPr>
            </w:pPr>
          </w:p>
        </w:tc>
        <w:tc>
          <w:tcPr>
            <w:tcW w:w="3845" w:type="dxa"/>
          </w:tcPr>
          <w:p w14:paraId="68553363" w14:textId="77777777" w:rsidR="00B81292" w:rsidRDefault="00B81292" w:rsidP="00B81292">
            <w:pPr>
              <w:rPr>
                <w:rFonts w:asciiTheme="majorHAnsi" w:hAnsiTheme="majorHAnsi"/>
              </w:rPr>
            </w:pPr>
          </w:p>
        </w:tc>
      </w:tr>
      <w:tr w:rsidR="00B81292" w14:paraId="23D1F7F1" w14:textId="77777777" w:rsidTr="00B81292">
        <w:tc>
          <w:tcPr>
            <w:tcW w:w="3243" w:type="dxa"/>
          </w:tcPr>
          <w:p w14:paraId="722A2731" w14:textId="77777777" w:rsidR="00B81292" w:rsidRDefault="00B81292" w:rsidP="00B81292">
            <w:pPr>
              <w:rPr>
                <w:rFonts w:asciiTheme="majorHAnsi" w:hAnsiTheme="majorHAnsi"/>
              </w:rPr>
            </w:pPr>
          </w:p>
          <w:p w14:paraId="562E6960" w14:textId="77777777" w:rsidR="00B81292" w:rsidRDefault="00B81292" w:rsidP="00B81292">
            <w:pPr>
              <w:rPr>
                <w:rFonts w:asciiTheme="majorHAnsi" w:hAnsiTheme="majorHAnsi"/>
              </w:rPr>
            </w:pPr>
          </w:p>
          <w:p w14:paraId="4D8D7B57" w14:textId="77777777" w:rsidR="00B81292" w:rsidRDefault="00B81292" w:rsidP="00B81292">
            <w:pPr>
              <w:rPr>
                <w:rFonts w:asciiTheme="majorHAnsi" w:hAnsiTheme="majorHAnsi"/>
              </w:rPr>
            </w:pPr>
          </w:p>
          <w:p w14:paraId="47C18EEC" w14:textId="77777777" w:rsidR="00B81292" w:rsidRDefault="00B81292" w:rsidP="00B81292">
            <w:pPr>
              <w:rPr>
                <w:rFonts w:asciiTheme="majorHAnsi" w:hAnsiTheme="majorHAnsi"/>
              </w:rPr>
            </w:pPr>
          </w:p>
        </w:tc>
        <w:tc>
          <w:tcPr>
            <w:tcW w:w="3386" w:type="dxa"/>
          </w:tcPr>
          <w:p w14:paraId="6794D72A" w14:textId="77777777" w:rsidR="00B81292" w:rsidRDefault="00B81292" w:rsidP="00B81292">
            <w:pPr>
              <w:rPr>
                <w:rFonts w:asciiTheme="majorHAnsi" w:hAnsiTheme="majorHAnsi"/>
              </w:rPr>
            </w:pPr>
          </w:p>
        </w:tc>
        <w:tc>
          <w:tcPr>
            <w:tcW w:w="1780" w:type="dxa"/>
          </w:tcPr>
          <w:p w14:paraId="540F4185" w14:textId="77777777" w:rsidR="00B81292" w:rsidRDefault="00B81292" w:rsidP="00B81292">
            <w:pPr>
              <w:rPr>
                <w:rFonts w:asciiTheme="majorHAnsi" w:hAnsiTheme="majorHAnsi"/>
              </w:rPr>
            </w:pPr>
          </w:p>
        </w:tc>
        <w:tc>
          <w:tcPr>
            <w:tcW w:w="1922" w:type="dxa"/>
          </w:tcPr>
          <w:p w14:paraId="68516E4B" w14:textId="77777777" w:rsidR="00B81292" w:rsidRDefault="00B81292" w:rsidP="00B81292">
            <w:pPr>
              <w:rPr>
                <w:rFonts w:asciiTheme="majorHAnsi" w:hAnsiTheme="majorHAnsi"/>
              </w:rPr>
            </w:pPr>
          </w:p>
        </w:tc>
        <w:tc>
          <w:tcPr>
            <w:tcW w:w="3845" w:type="dxa"/>
          </w:tcPr>
          <w:p w14:paraId="1701316E" w14:textId="77777777" w:rsidR="00B81292" w:rsidRDefault="00B81292" w:rsidP="00B81292">
            <w:pPr>
              <w:rPr>
                <w:rFonts w:asciiTheme="majorHAnsi" w:hAnsiTheme="majorHAnsi"/>
              </w:rPr>
            </w:pPr>
          </w:p>
        </w:tc>
      </w:tr>
      <w:tr w:rsidR="00B81292" w14:paraId="0ED52AD8" w14:textId="77777777" w:rsidTr="00B81292">
        <w:tc>
          <w:tcPr>
            <w:tcW w:w="3243" w:type="dxa"/>
          </w:tcPr>
          <w:p w14:paraId="4921AE1E" w14:textId="77777777" w:rsidR="00B81292" w:rsidRDefault="00B81292" w:rsidP="00B81292">
            <w:pPr>
              <w:rPr>
                <w:rFonts w:asciiTheme="majorHAnsi" w:hAnsiTheme="majorHAnsi"/>
              </w:rPr>
            </w:pPr>
          </w:p>
          <w:p w14:paraId="2C219F60" w14:textId="77777777" w:rsidR="00B81292" w:rsidRDefault="00B81292" w:rsidP="00B81292">
            <w:pPr>
              <w:rPr>
                <w:rFonts w:asciiTheme="majorHAnsi" w:hAnsiTheme="majorHAnsi"/>
              </w:rPr>
            </w:pPr>
          </w:p>
          <w:p w14:paraId="20EBDDA0" w14:textId="77777777" w:rsidR="00B81292" w:rsidRDefault="00B81292" w:rsidP="00B81292">
            <w:pPr>
              <w:rPr>
                <w:rFonts w:asciiTheme="majorHAnsi" w:hAnsiTheme="majorHAnsi"/>
              </w:rPr>
            </w:pPr>
          </w:p>
          <w:p w14:paraId="13A1FC00" w14:textId="77777777" w:rsidR="00B81292" w:rsidRDefault="00B81292" w:rsidP="00B81292">
            <w:pPr>
              <w:rPr>
                <w:rFonts w:asciiTheme="majorHAnsi" w:hAnsiTheme="majorHAnsi"/>
              </w:rPr>
            </w:pPr>
          </w:p>
        </w:tc>
        <w:tc>
          <w:tcPr>
            <w:tcW w:w="3386" w:type="dxa"/>
          </w:tcPr>
          <w:p w14:paraId="484D3A4E" w14:textId="77777777" w:rsidR="00B81292" w:rsidRDefault="00B81292" w:rsidP="00B81292">
            <w:pPr>
              <w:rPr>
                <w:rFonts w:asciiTheme="majorHAnsi" w:hAnsiTheme="majorHAnsi"/>
              </w:rPr>
            </w:pPr>
          </w:p>
        </w:tc>
        <w:tc>
          <w:tcPr>
            <w:tcW w:w="1780" w:type="dxa"/>
          </w:tcPr>
          <w:p w14:paraId="55C2A5EA" w14:textId="77777777" w:rsidR="00B81292" w:rsidRDefault="00B81292" w:rsidP="00B81292">
            <w:pPr>
              <w:rPr>
                <w:rFonts w:asciiTheme="majorHAnsi" w:hAnsiTheme="majorHAnsi"/>
              </w:rPr>
            </w:pPr>
          </w:p>
        </w:tc>
        <w:tc>
          <w:tcPr>
            <w:tcW w:w="1922" w:type="dxa"/>
          </w:tcPr>
          <w:p w14:paraId="2763EB35" w14:textId="77777777" w:rsidR="00B81292" w:rsidRDefault="00B81292" w:rsidP="00B81292">
            <w:pPr>
              <w:rPr>
                <w:rFonts w:asciiTheme="majorHAnsi" w:hAnsiTheme="majorHAnsi"/>
              </w:rPr>
            </w:pPr>
          </w:p>
        </w:tc>
        <w:tc>
          <w:tcPr>
            <w:tcW w:w="3845" w:type="dxa"/>
          </w:tcPr>
          <w:p w14:paraId="3F432AFE" w14:textId="77777777" w:rsidR="00B81292" w:rsidRDefault="00B81292" w:rsidP="00B81292">
            <w:pPr>
              <w:rPr>
                <w:rFonts w:asciiTheme="majorHAnsi" w:hAnsiTheme="majorHAnsi"/>
              </w:rPr>
            </w:pPr>
          </w:p>
        </w:tc>
      </w:tr>
    </w:tbl>
    <w:p w14:paraId="22D94868" w14:textId="77777777" w:rsidR="00B81292" w:rsidRPr="003C66D9" w:rsidRDefault="00B81292" w:rsidP="00B81292">
      <w:pPr>
        <w:rPr>
          <w:rFonts w:asciiTheme="majorHAnsi" w:hAnsiTheme="majorHAnsi"/>
        </w:rPr>
      </w:pPr>
    </w:p>
    <w:p w14:paraId="04BB9082" w14:textId="77777777" w:rsidR="000E3395" w:rsidRDefault="000E3395" w:rsidP="008D2E53">
      <w:pPr>
        <w:rPr>
          <w:rFonts w:asciiTheme="majorHAnsi" w:hAnsiTheme="majorHAnsi"/>
          <w:b/>
          <w:sz w:val="32"/>
          <w:szCs w:val="32"/>
        </w:rPr>
      </w:pPr>
    </w:p>
    <w:p w14:paraId="2AA36CB9" w14:textId="77777777" w:rsidR="00B81292" w:rsidRDefault="00B81292" w:rsidP="008D2E53">
      <w:pPr>
        <w:rPr>
          <w:rFonts w:asciiTheme="majorHAnsi" w:hAnsiTheme="majorHAnsi"/>
          <w:b/>
          <w:sz w:val="32"/>
          <w:szCs w:val="32"/>
        </w:rPr>
      </w:pPr>
    </w:p>
    <w:p w14:paraId="5A8EB019" w14:textId="77777777" w:rsidR="003032C5" w:rsidRDefault="003032C5">
      <w:pPr>
        <w:rPr>
          <w:rFonts w:asciiTheme="majorHAnsi" w:hAnsiTheme="majorHAnsi"/>
        </w:rPr>
      </w:pPr>
    </w:p>
    <w:p w14:paraId="2E8CA604" w14:textId="77777777" w:rsidR="00E6709B" w:rsidRDefault="00E6709B">
      <w:pPr>
        <w:rPr>
          <w:rFonts w:asciiTheme="majorHAnsi" w:hAnsiTheme="majorHAnsi"/>
        </w:rPr>
      </w:pPr>
    </w:p>
    <w:p w14:paraId="64C9B97F" w14:textId="77777777" w:rsidR="00E6709B" w:rsidRDefault="00E6709B">
      <w:pPr>
        <w:rPr>
          <w:rFonts w:asciiTheme="majorHAnsi" w:hAnsiTheme="majorHAnsi"/>
        </w:rPr>
      </w:pPr>
    </w:p>
    <w:p w14:paraId="29DE395F" w14:textId="201FA861" w:rsidR="00E6709B" w:rsidRDefault="00E6709B" w:rsidP="00E6709B">
      <w:pPr>
        <w:pStyle w:val="Heading1"/>
        <w:rPr>
          <w:color w:val="auto"/>
          <w:sz w:val="40"/>
          <w:szCs w:val="40"/>
        </w:rPr>
      </w:pPr>
      <w:bookmarkStart w:id="24" w:name="_Toc327096721"/>
      <w:r w:rsidRPr="00E6709B">
        <w:rPr>
          <w:color w:val="auto"/>
          <w:sz w:val="40"/>
          <w:szCs w:val="40"/>
        </w:rPr>
        <w:lastRenderedPageBreak/>
        <w:t>References</w:t>
      </w:r>
      <w:bookmarkEnd w:id="24"/>
      <w:r w:rsidRPr="00E6709B">
        <w:rPr>
          <w:color w:val="auto"/>
          <w:sz w:val="40"/>
          <w:szCs w:val="40"/>
        </w:rPr>
        <w:t xml:space="preserve"> </w:t>
      </w:r>
    </w:p>
    <w:p w14:paraId="798B5771" w14:textId="77777777" w:rsidR="00E6709B" w:rsidRDefault="00E6709B" w:rsidP="00E6709B"/>
    <w:p w14:paraId="22197394" w14:textId="6A160121" w:rsidR="00E6709B" w:rsidRDefault="00E6709B" w:rsidP="00E6709B"/>
    <w:p w14:paraId="0115A3AF" w14:textId="77777777" w:rsidR="00E6709B" w:rsidRDefault="00E6709B" w:rsidP="00E6709B"/>
    <w:p w14:paraId="35D67FB5" w14:textId="77777777" w:rsidR="0008267F" w:rsidRDefault="0008267F" w:rsidP="00E6709B"/>
    <w:p w14:paraId="48225808" w14:textId="77777777" w:rsidR="0008267F" w:rsidRDefault="0008267F" w:rsidP="00E6709B"/>
    <w:p w14:paraId="35752F3F" w14:textId="77777777" w:rsidR="002D4C88" w:rsidRPr="002D4C88" w:rsidRDefault="0008267F" w:rsidP="002D4C88">
      <w:pPr>
        <w:pStyle w:val="EndNoteBibliography"/>
        <w:ind w:left="720" w:hanging="720"/>
        <w:rPr>
          <w:noProof/>
        </w:rPr>
      </w:pPr>
      <w:r>
        <w:rPr>
          <w:rFonts w:ascii="Cambria" w:hAnsi="Cambria"/>
        </w:rPr>
        <w:fldChar w:fldCharType="begin"/>
      </w:r>
      <w:r>
        <w:instrText xml:space="preserve"> ADDIN EN.REFLIST </w:instrText>
      </w:r>
      <w:r>
        <w:rPr>
          <w:rFonts w:ascii="Cambria" w:hAnsi="Cambria"/>
        </w:rPr>
        <w:fldChar w:fldCharType="separate"/>
      </w:r>
      <w:bookmarkStart w:id="25" w:name="_ENREF_1"/>
      <w:r w:rsidR="002D4C88" w:rsidRPr="002D4C88">
        <w:rPr>
          <w:noProof/>
        </w:rPr>
        <w:t xml:space="preserve">Batterham, R. W., Buchbinder, R., Beauchamp, A., Dodson, S., Elsworth, G. R. &amp; Osborne, R. H. 2014, 'The OPtimising HEalth LIteracy (Ophelia) process: study protocol for using health literacy profiling and community engagement to create and implement health reform', </w:t>
      </w:r>
      <w:r w:rsidR="002D4C88" w:rsidRPr="002D4C88">
        <w:rPr>
          <w:i/>
          <w:noProof/>
        </w:rPr>
        <w:t>BMC Public Health,</w:t>
      </w:r>
      <w:r w:rsidR="002D4C88" w:rsidRPr="002D4C88">
        <w:rPr>
          <w:noProof/>
        </w:rPr>
        <w:t xml:space="preserve"> vol. 14, no. pp. </w:t>
      </w:r>
      <w:bookmarkEnd w:id="25"/>
    </w:p>
    <w:p w14:paraId="024901B2" w14:textId="77777777" w:rsidR="002D4C88" w:rsidRPr="002D4C88" w:rsidRDefault="002D4C88" w:rsidP="002D4C88">
      <w:pPr>
        <w:pStyle w:val="EndNoteBibliography"/>
        <w:ind w:left="720" w:hanging="720"/>
        <w:rPr>
          <w:noProof/>
        </w:rPr>
      </w:pPr>
      <w:bookmarkStart w:id="26" w:name="_ENREF_2"/>
      <w:r w:rsidRPr="002D4C88">
        <w:rPr>
          <w:noProof/>
        </w:rPr>
        <w:t xml:space="preserve">Beauchamp, A., Buchbinder, R., Dodson, S., Batterham, R. W., Elsworth, G. R., McPhee, C., Sparkes, L., Hawkins, M. &amp; Osborne, R. H. 2015, 'Distribution of health literacy strengths and weaknesses across socio-demographic groups: a cross-sectional survey using the Health Literacy Questionnaire (HLQ)', </w:t>
      </w:r>
      <w:r w:rsidRPr="002D4C88">
        <w:rPr>
          <w:i/>
          <w:noProof/>
        </w:rPr>
        <w:t>BMC Public Health,</w:t>
      </w:r>
      <w:r w:rsidRPr="002D4C88">
        <w:rPr>
          <w:noProof/>
        </w:rPr>
        <w:t xml:space="preserve"> vol. 15, no. pp. 678.</w:t>
      </w:r>
      <w:bookmarkEnd w:id="26"/>
    </w:p>
    <w:p w14:paraId="04807DDF" w14:textId="096048DC" w:rsidR="002D4C88" w:rsidRPr="002D4C88" w:rsidRDefault="002D4C88" w:rsidP="002D4C88">
      <w:pPr>
        <w:pStyle w:val="EndNoteBibliography"/>
        <w:ind w:left="720" w:hanging="720"/>
        <w:rPr>
          <w:noProof/>
        </w:rPr>
      </w:pPr>
      <w:bookmarkStart w:id="27" w:name="_ENREF_3"/>
      <w:r w:rsidRPr="002D4C88">
        <w:rPr>
          <w:noProof/>
        </w:rPr>
        <w:t>Dodson, S., Beauchamp, A., Batterham, R. &amp; Osborne, R. 2014, 'Ophelia Toolkit: A step-by-step guide for identifying and responding to health literacy needs within local communities', retrieved 4 May, &lt;https:</w:t>
      </w:r>
      <w:r>
        <w:rPr>
          <w:noProof/>
        </w:rPr>
        <w:t>//ophelia.net.au/</w:t>
      </w:r>
      <w:bookmarkEnd w:id="27"/>
      <w:r>
        <w:rPr>
          <w:noProof/>
        </w:rPr>
        <w:t>&gt;.</w:t>
      </w:r>
    </w:p>
    <w:p w14:paraId="73183CDF" w14:textId="77777777" w:rsidR="002D4C88" w:rsidRPr="002D4C88" w:rsidRDefault="002D4C88" w:rsidP="002D4C88">
      <w:pPr>
        <w:pStyle w:val="EndNoteBibliography"/>
        <w:ind w:left="720" w:hanging="720"/>
        <w:rPr>
          <w:noProof/>
        </w:rPr>
      </w:pPr>
      <w:bookmarkStart w:id="28" w:name="_ENREF_4"/>
      <w:r w:rsidRPr="002D4C88">
        <w:rPr>
          <w:noProof/>
        </w:rPr>
        <w:t xml:space="preserve">Ishikawa, H. &amp; Yano, E. 2008, 'Patient health literacy and participation in the health-care process', </w:t>
      </w:r>
      <w:r w:rsidRPr="002D4C88">
        <w:rPr>
          <w:i/>
          <w:noProof/>
        </w:rPr>
        <w:t>Health Expect,</w:t>
      </w:r>
      <w:r w:rsidRPr="002D4C88">
        <w:rPr>
          <w:noProof/>
        </w:rPr>
        <w:t xml:space="preserve"> vol. 11, no. 2, pp. 113-22.</w:t>
      </w:r>
      <w:bookmarkEnd w:id="28"/>
    </w:p>
    <w:p w14:paraId="61053A51" w14:textId="77777777" w:rsidR="002D4C88" w:rsidRPr="002D4C88" w:rsidRDefault="002D4C88" w:rsidP="002D4C88">
      <w:pPr>
        <w:pStyle w:val="EndNoteBibliography"/>
        <w:ind w:left="720" w:hanging="720"/>
        <w:rPr>
          <w:noProof/>
        </w:rPr>
      </w:pPr>
      <w:bookmarkStart w:id="29" w:name="_ENREF_5"/>
      <w:r w:rsidRPr="002D4C88">
        <w:rPr>
          <w:noProof/>
        </w:rPr>
        <w:t xml:space="preserve">Parker, R., Ratzan, S. &amp; Lurle, N. 2003, 'Health literacy: A policy challenge for advancing high-quality health care', </w:t>
      </w:r>
      <w:r w:rsidRPr="002D4C88">
        <w:rPr>
          <w:i/>
          <w:noProof/>
        </w:rPr>
        <w:t>Health Affairs,</w:t>
      </w:r>
      <w:r w:rsidRPr="002D4C88">
        <w:rPr>
          <w:noProof/>
        </w:rPr>
        <w:t xml:space="preserve"> vol. 22, no. 4, pp. 147-153.</w:t>
      </w:r>
      <w:bookmarkEnd w:id="29"/>
    </w:p>
    <w:p w14:paraId="46533C03" w14:textId="0251AC65" w:rsidR="002D4C88" w:rsidRPr="002D4C88" w:rsidRDefault="002D4C88" w:rsidP="002D4C88">
      <w:pPr>
        <w:pStyle w:val="EndNoteBibliography"/>
        <w:ind w:left="720" w:hanging="720"/>
        <w:rPr>
          <w:noProof/>
        </w:rPr>
      </w:pPr>
      <w:bookmarkStart w:id="30" w:name="_ENREF_6"/>
      <w:r w:rsidRPr="002D4C88">
        <w:rPr>
          <w:noProof/>
        </w:rPr>
        <w:t xml:space="preserve">Sorensen, K., Van den Broucke, S., Fullam, J., Doyle, G., Pelikan, J., Slonska, Z. &amp; Brand, H. 2012, 'Health literacy in public health: A systematic review and integration of definitions and models ', </w:t>
      </w:r>
      <w:r w:rsidRPr="002D4C88">
        <w:rPr>
          <w:i/>
          <w:noProof/>
        </w:rPr>
        <w:t xml:space="preserve">BMC Public Health, </w:t>
      </w:r>
      <w:r w:rsidRPr="002D4C88">
        <w:rPr>
          <w:noProof/>
        </w:rPr>
        <w:t>vol. 12, no. 80, retrieved 17 April 2013, &lt;</w:t>
      </w:r>
      <w:hyperlink r:id="rId14" w:history="1">
        <w:r w:rsidRPr="002D4C88">
          <w:rPr>
            <w:rStyle w:val="Hyperlink"/>
            <w:rFonts w:asciiTheme="minorHAnsi" w:hAnsiTheme="minorHAnsi"/>
            <w:noProof/>
            <w:lang w:val="en-AU"/>
          </w:rPr>
          <w:t>http://www.biomedcentral.com/1471-2458/12/80%3E</w:t>
        </w:r>
      </w:hyperlink>
      <w:r w:rsidRPr="002D4C88">
        <w:rPr>
          <w:noProof/>
        </w:rPr>
        <w:t>.</w:t>
      </w:r>
      <w:bookmarkEnd w:id="30"/>
    </w:p>
    <w:p w14:paraId="17BEDA60" w14:textId="77777777" w:rsidR="002D4C88" w:rsidRPr="002D4C88" w:rsidRDefault="002D4C88" w:rsidP="002D4C88">
      <w:pPr>
        <w:pStyle w:val="EndNoteBibliography"/>
        <w:ind w:left="720" w:hanging="720"/>
        <w:rPr>
          <w:noProof/>
        </w:rPr>
      </w:pPr>
      <w:bookmarkStart w:id="31" w:name="_ENREF_7"/>
      <w:r w:rsidRPr="002D4C88">
        <w:rPr>
          <w:noProof/>
        </w:rPr>
        <w:t xml:space="preserve">Wolf, M. S., Gazmararian, J. A. &amp; Baker, D. W. 2005, 'Health literacy and functional health status among older adults', </w:t>
      </w:r>
      <w:r w:rsidRPr="002D4C88">
        <w:rPr>
          <w:i/>
          <w:noProof/>
        </w:rPr>
        <w:t>Arch Intern Med,</w:t>
      </w:r>
      <w:r w:rsidRPr="002D4C88">
        <w:rPr>
          <w:noProof/>
        </w:rPr>
        <w:t xml:space="preserve"> vol. 165, no. 17, pp. 1946-52.</w:t>
      </w:r>
      <w:bookmarkEnd w:id="31"/>
    </w:p>
    <w:p w14:paraId="6E0BDB7B" w14:textId="0BAA2F01" w:rsidR="00E6709B" w:rsidRPr="00E6709B" w:rsidRDefault="0008267F" w:rsidP="00E6709B">
      <w:r>
        <w:fldChar w:fldCharType="end"/>
      </w:r>
    </w:p>
    <w:sectPr w:rsidR="00E6709B" w:rsidRPr="00E6709B" w:rsidSect="004C3D37">
      <w:headerReference w:type="even" r:id="rId15"/>
      <w:headerReference w:type="default" r:id="rId16"/>
      <w:footerReference w:type="even" r:id="rId17"/>
      <w:footerReference w:type="default" r:id="rId18"/>
      <w:headerReference w:type="first" r:id="rId19"/>
      <w:footerReference w:type="first" r:id="rId20"/>
      <w:pgSz w:w="16840" w:h="11900" w:orient="landscape"/>
      <w:pgMar w:top="1276" w:right="1440" w:bottom="1800" w:left="1440" w:header="708" w:footer="708" w:gutter="0"/>
      <w:cols w:space="708"/>
      <w:titlePg/>
      <w:docGrid w:linePitch="360"/>
    </w:sectPr>
  </w:body>
</w:document>
</file>

<file path=word/commentsExtended.xml><?xml version="1.0" encoding="utf-8"?>
<w15:commentsEx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commentEx w15:paraId="6FF88929" w15:done="0"/>
  <w15:commentEx w15:paraId="2CB2D9D7" w15:done="0"/>
  <w15:commentEx w15:paraId="645BCEF7" w15:done="0"/>
  <w15:commentEx w15:paraId="311FCCF9" w15:done="0"/>
  <w15:commentEx w15:paraId="2C072DDF" w15:done="0"/>
  <w15:commentEx w15:paraId="2A778D71" w15:done="0"/>
  <w15:commentEx w15:paraId="477A0230" w15:done="0"/>
  <w15:commentEx w15:paraId="3AB5F351" w15:done="0"/>
  <w15:commentEx w15:paraId="714430B5" w15:done="0"/>
  <w15:commentEx w15:paraId="600D7821" w15:done="0"/>
  <w15:commentEx w15:paraId="7FC664DF" w15:done="0"/>
  <w15:commentEx w15:paraId="7918CBE0" w15:done="0"/>
  <w15:commentEx w15:paraId="5E21E65B" w15:done="0"/>
  <w15:commentEx w15:paraId="415D4770" w15:done="0"/>
  <w15:commentEx w15:paraId="47523CCC" w15:done="0"/>
  <w15:commentEx w15:paraId="2408C8E7" w15:done="0"/>
  <w15:commentEx w15:paraId="38F331A8" w15:done="0"/>
  <w15:commentEx w15:paraId="64C4C1D0" w15:done="0"/>
  <w15:commentEx w15:paraId="6B4C22D9" w15:done="0"/>
</w15:commentsEx>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50333550" w14:textId="77777777" w:rsidR="00A07F24" w:rsidRDefault="00A07F24" w:rsidP="009B56CB">
      <w:r>
        <w:separator/>
      </w:r>
    </w:p>
  </w:endnote>
  <w:endnote w:type="continuationSeparator" w:id="0">
    <w:p w14:paraId="7773A660" w14:textId="77777777" w:rsidR="00A07F24" w:rsidRDefault="00A07F24" w:rsidP="009B56C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ourier New">
    <w:panose1 w:val="02070309020205020404"/>
    <w:charset w:val="00"/>
    <w:family w:val="auto"/>
    <w:pitch w:val="variable"/>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mbria">
    <w:panose1 w:val="02040503050406030204"/>
    <w:charset w:val="00"/>
    <w:family w:val="auto"/>
    <w:pitch w:val="variable"/>
    <w:sig w:usb0="E00002FF" w:usb1="400004FF" w:usb2="00000000" w:usb3="00000000" w:csb0="0000019F" w:csb1="00000000"/>
  </w:font>
  <w:font w:name="ＭＳ 明朝">
    <w:charset w:val="4E"/>
    <w:family w:val="auto"/>
    <w:pitch w:val="variable"/>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charset w:val="4E"/>
    <w:family w:val="auto"/>
    <w:pitch w:val="variable"/>
    <w:sig w:usb0="00000001" w:usb1="08070000" w:usb2="00000010" w:usb3="00000000" w:csb0="00020000" w:csb1="00000000"/>
  </w:font>
  <w:font w:name="Lucida Grande">
    <w:panose1 w:val="020B0600040502020204"/>
    <w:charset w:val="00"/>
    <w:family w:val="auto"/>
    <w:pitch w:val="variable"/>
    <w:sig w:usb0="E1000AEF" w:usb1="5000A1FF" w:usb2="00000000" w:usb3="00000000" w:csb0="000001BF" w:csb1="00000000"/>
  </w:font>
  <w:font w:name="Times">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 w:name="Helvetica">
    <w:panose1 w:val="00000000000000000000"/>
    <w:charset w:val="00"/>
    <w:family w:val="auto"/>
    <w:pitch w:val="variable"/>
    <w:sig w:usb0="00000003" w:usb1="00000000" w:usb2="00000000" w:usb3="00000000" w:csb0="00000001" w:csb1="00000000"/>
  </w:font>
  <w:font w:name="CartoGothicStd-Book">
    <w:altName w:val="Cambria"/>
    <w:panose1 w:val="00000000000000000000"/>
    <w:charset w:val="00"/>
    <w:family w:val="auto"/>
    <w:notTrueType/>
    <w:pitch w:val="default"/>
    <w:sig w:usb0="00000003" w:usb1="00000000" w:usb2="00000000" w:usb3="00000000" w:csb0="00000001" w:csb1="00000000"/>
  </w:font>
  <w:font w:name="Helvetica Neue">
    <w:panose1 w:val="02000503000000020004"/>
    <w:charset w:val="00"/>
    <w:family w:val="auto"/>
    <w:pitch w:val="variable"/>
    <w:sig w:usb0="E50002FF" w:usb1="500079DB" w:usb2="00000010" w:usb3="00000000" w:csb0="00000001"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A352DEB" w14:textId="77777777" w:rsidR="00A07F24" w:rsidRDefault="00A07F24" w:rsidP="004C3D37">
    <w:pPr>
      <w:pStyle w:val="Footer"/>
      <w:framePr w:wrap="around" w:vAnchor="text" w:hAnchor="margin" w:xAlign="right" w:y="1"/>
      <w:rPr>
        <w:rStyle w:val="PageNumber"/>
      </w:rPr>
    </w:pPr>
    <w:r>
      <w:rPr>
        <w:rStyle w:val="PageNumber"/>
      </w:rPr>
      <w:fldChar w:fldCharType="begin"/>
    </w:r>
    <w:r>
      <w:rPr>
        <w:rStyle w:val="PageNumber"/>
      </w:rPr>
      <w:instrText xml:space="preserve">PAGE  </w:instrText>
    </w:r>
    <w:r>
      <w:rPr>
        <w:rStyle w:val="PageNumber"/>
      </w:rPr>
      <w:fldChar w:fldCharType="end"/>
    </w:r>
  </w:p>
  <w:p w14:paraId="252F7155" w14:textId="77777777" w:rsidR="00A07F24" w:rsidRDefault="00A07F24" w:rsidP="009B56CB">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1E41AE3" w14:textId="77777777" w:rsidR="00A07F24" w:rsidRPr="009B56CB" w:rsidRDefault="00A07F24" w:rsidP="004C3D37">
    <w:pPr>
      <w:pStyle w:val="Footer"/>
      <w:framePr w:wrap="around" w:vAnchor="text" w:hAnchor="margin" w:xAlign="right" w:y="1"/>
      <w:rPr>
        <w:rStyle w:val="PageNumber"/>
        <w:rFonts w:asciiTheme="majorHAnsi" w:hAnsiTheme="majorHAnsi"/>
      </w:rPr>
    </w:pPr>
    <w:r w:rsidRPr="009B56CB">
      <w:rPr>
        <w:rStyle w:val="PageNumber"/>
        <w:rFonts w:asciiTheme="majorHAnsi" w:hAnsiTheme="majorHAnsi"/>
      </w:rPr>
      <w:fldChar w:fldCharType="begin"/>
    </w:r>
    <w:r w:rsidRPr="009B56CB">
      <w:rPr>
        <w:rStyle w:val="PageNumber"/>
        <w:rFonts w:asciiTheme="majorHAnsi" w:hAnsiTheme="majorHAnsi"/>
      </w:rPr>
      <w:instrText xml:space="preserve">PAGE  </w:instrText>
    </w:r>
    <w:r w:rsidRPr="009B56CB">
      <w:rPr>
        <w:rStyle w:val="PageNumber"/>
        <w:rFonts w:asciiTheme="majorHAnsi" w:hAnsiTheme="majorHAnsi"/>
      </w:rPr>
      <w:fldChar w:fldCharType="separate"/>
    </w:r>
    <w:r w:rsidR="00DD0D66">
      <w:rPr>
        <w:rStyle w:val="PageNumber"/>
        <w:rFonts w:asciiTheme="majorHAnsi" w:hAnsiTheme="majorHAnsi"/>
        <w:noProof/>
      </w:rPr>
      <w:t>11</w:t>
    </w:r>
    <w:r w:rsidRPr="009B56CB">
      <w:rPr>
        <w:rStyle w:val="PageNumber"/>
        <w:rFonts w:asciiTheme="majorHAnsi" w:hAnsiTheme="majorHAnsi"/>
      </w:rPr>
      <w:fldChar w:fldCharType="end"/>
    </w:r>
  </w:p>
  <w:p w14:paraId="2D0853C7" w14:textId="3382CAAB" w:rsidR="00A07F24" w:rsidRPr="009B56CB" w:rsidRDefault="00A07F24" w:rsidP="004C3D37">
    <w:pPr>
      <w:pStyle w:val="Footer"/>
      <w:ind w:right="360"/>
      <w:rPr>
        <w:rFonts w:asciiTheme="majorHAnsi" w:hAnsiTheme="majorHAnsi"/>
      </w:rPr>
    </w:pPr>
    <w:r>
      <w:rPr>
        <w:rFonts w:asciiTheme="majorHAnsi" w:hAnsiTheme="majorHAnsi"/>
      </w:rPr>
      <w:t>Org-HLR © 2016 Deakin University</w:t>
    </w:r>
  </w:p>
  <w:p w14:paraId="66E841EA" w14:textId="77777777" w:rsidR="00A07F24" w:rsidRPr="009B56CB" w:rsidRDefault="00A07F24" w:rsidP="009B56CB">
    <w:pPr>
      <w:pStyle w:val="Footer"/>
      <w:ind w:right="360"/>
      <w:rPr>
        <w:rFonts w:asciiTheme="majorHAnsi" w:hAnsiTheme="majorHAnsi"/>
      </w:rPr>
    </w:pPr>
  </w:p>
</w:ftr>
</file>

<file path=word/footer3.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2C2D15BA" w14:textId="77777777" w:rsidR="00285458" w:rsidRDefault="00285458">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16E4544B" w14:textId="77777777" w:rsidR="00A07F24" w:rsidRDefault="00A07F24" w:rsidP="009B56CB">
      <w:r>
        <w:separator/>
      </w:r>
    </w:p>
  </w:footnote>
  <w:footnote w:type="continuationSeparator" w:id="0">
    <w:p w14:paraId="368E3CD9" w14:textId="77777777" w:rsidR="00A07F24" w:rsidRDefault="00A07F24" w:rsidP="009B56CB">
      <w:r>
        <w:continuationSeparator/>
      </w:r>
    </w:p>
  </w:footnote>
</w:footnotes>
</file>

<file path=word/header1.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1CE1421F" w14:textId="44A2D65C" w:rsidR="00A07F24" w:rsidRDefault="00A07F24">
    <w:pPr>
      <w:pStyle w:val="Header"/>
    </w:pPr>
  </w:p>
</w:hdr>
</file>

<file path=word/header2.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F7867AA" w14:textId="6C4F98B9" w:rsidR="00A07F24" w:rsidRPr="003111AE" w:rsidRDefault="00A07F24">
    <w:pPr>
      <w:pStyle w:val="Header"/>
      <w:rPr>
        <w:rFonts w:asciiTheme="majorHAnsi" w:hAnsiTheme="majorHAnsi"/>
        <w:b/>
      </w:rPr>
    </w:pPr>
    <w:r>
      <w:rPr>
        <w:rFonts w:asciiTheme="majorHAnsi" w:hAnsiTheme="majorHAnsi"/>
        <w:b/>
      </w:rPr>
      <w:tab/>
    </w:r>
    <w:r>
      <w:rPr>
        <w:rFonts w:asciiTheme="majorHAnsi" w:hAnsiTheme="majorHAnsi"/>
        <w:b/>
      </w:rPr>
      <w:tab/>
    </w:r>
    <w:r>
      <w:rPr>
        <w:rFonts w:asciiTheme="majorHAnsi" w:hAnsiTheme="majorHAnsi"/>
        <w:b/>
      </w:rPr>
      <w:tab/>
    </w:r>
    <w:r w:rsidRPr="003111AE">
      <w:rPr>
        <w:rFonts w:asciiTheme="majorHAnsi" w:hAnsiTheme="majorHAnsi"/>
        <w:b/>
      </w:rPr>
      <w:t xml:space="preserve">Org-HLR – Pilot Version 1 – </w:t>
    </w:r>
    <w:r w:rsidR="001F2C55">
      <w:rPr>
        <w:rFonts w:asciiTheme="majorHAnsi" w:hAnsiTheme="majorHAnsi"/>
        <w:b/>
      </w:rPr>
      <w:t>June</w:t>
    </w:r>
    <w:r w:rsidRPr="003111AE">
      <w:rPr>
        <w:rFonts w:asciiTheme="majorHAnsi" w:hAnsiTheme="majorHAnsi"/>
        <w:b/>
      </w:rPr>
      <w:t xml:space="preserve"> 2016</w:t>
    </w:r>
  </w:p>
</w:hdr>
</file>

<file path=word/header3.xml><?xml version="1.0" encoding="utf-8"?>
<w:hd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60E7C51B" w14:textId="360669A7" w:rsidR="00A07F24" w:rsidRDefault="00A07F24">
    <w:pPr>
      <w:pStyle w:val="Header"/>
    </w:pPr>
  </w:p>
</w:hdr>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0000001"/>
    <w:multiLevelType w:val="hybridMultilevel"/>
    <w:tmpl w:val="00000001"/>
    <w:lvl w:ilvl="0" w:tplc="00000001">
      <w:start w:val="1"/>
      <w:numFmt w:val="decimal"/>
      <w:lvlText w:val="%1"/>
      <w:lvlJc w:val="left"/>
      <w:pPr>
        <w:ind w:left="720" w:hanging="360"/>
      </w:pPr>
    </w:lvl>
    <w:lvl w:ilvl="1" w:tplc="FFFFFFFF">
      <w:numFmt w:val="decimal"/>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nsid w:val="0B6679EA"/>
    <w:multiLevelType w:val="hybridMultilevel"/>
    <w:tmpl w:val="981AA74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nsid w:val="0CBE0A37"/>
    <w:multiLevelType w:val="hybridMultilevel"/>
    <w:tmpl w:val="E58A7DC2"/>
    <w:lvl w:ilvl="0" w:tplc="0409000F">
      <w:start w:val="1"/>
      <w:numFmt w:val="decimal"/>
      <w:lvlText w:val="%1."/>
      <w:lvlJc w:val="left"/>
      <w:pPr>
        <w:ind w:left="720" w:hanging="360"/>
      </w:p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nsid w:val="0E19162B"/>
    <w:multiLevelType w:val="hybridMultilevel"/>
    <w:tmpl w:val="340E4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2376E63"/>
    <w:multiLevelType w:val="hybridMultilevel"/>
    <w:tmpl w:val="FC5CE198"/>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5811ED6"/>
    <w:multiLevelType w:val="hybridMultilevel"/>
    <w:tmpl w:val="7708E3EE"/>
    <w:lvl w:ilvl="0" w:tplc="04090001">
      <w:start w:val="1"/>
      <w:numFmt w:val="bullet"/>
      <w:lvlText w:val=""/>
      <w:lvlJc w:val="left"/>
      <w:pPr>
        <w:ind w:left="768" w:hanging="360"/>
      </w:pPr>
      <w:rPr>
        <w:rFonts w:ascii="Symbol" w:hAnsi="Symbol" w:hint="default"/>
      </w:rPr>
    </w:lvl>
    <w:lvl w:ilvl="1" w:tplc="04090003" w:tentative="1">
      <w:start w:val="1"/>
      <w:numFmt w:val="bullet"/>
      <w:lvlText w:val="o"/>
      <w:lvlJc w:val="left"/>
      <w:pPr>
        <w:ind w:left="1488" w:hanging="360"/>
      </w:pPr>
      <w:rPr>
        <w:rFonts w:ascii="Courier New" w:hAnsi="Courier New" w:hint="default"/>
      </w:rPr>
    </w:lvl>
    <w:lvl w:ilvl="2" w:tplc="04090005" w:tentative="1">
      <w:start w:val="1"/>
      <w:numFmt w:val="bullet"/>
      <w:lvlText w:val=""/>
      <w:lvlJc w:val="left"/>
      <w:pPr>
        <w:ind w:left="2208" w:hanging="360"/>
      </w:pPr>
      <w:rPr>
        <w:rFonts w:ascii="Wingdings" w:hAnsi="Wingdings" w:hint="default"/>
      </w:rPr>
    </w:lvl>
    <w:lvl w:ilvl="3" w:tplc="04090001" w:tentative="1">
      <w:start w:val="1"/>
      <w:numFmt w:val="bullet"/>
      <w:lvlText w:val=""/>
      <w:lvlJc w:val="left"/>
      <w:pPr>
        <w:ind w:left="2928" w:hanging="360"/>
      </w:pPr>
      <w:rPr>
        <w:rFonts w:ascii="Symbol" w:hAnsi="Symbol" w:hint="default"/>
      </w:rPr>
    </w:lvl>
    <w:lvl w:ilvl="4" w:tplc="04090003" w:tentative="1">
      <w:start w:val="1"/>
      <w:numFmt w:val="bullet"/>
      <w:lvlText w:val="o"/>
      <w:lvlJc w:val="left"/>
      <w:pPr>
        <w:ind w:left="3648" w:hanging="360"/>
      </w:pPr>
      <w:rPr>
        <w:rFonts w:ascii="Courier New" w:hAnsi="Courier New" w:hint="default"/>
      </w:rPr>
    </w:lvl>
    <w:lvl w:ilvl="5" w:tplc="04090005" w:tentative="1">
      <w:start w:val="1"/>
      <w:numFmt w:val="bullet"/>
      <w:lvlText w:val=""/>
      <w:lvlJc w:val="left"/>
      <w:pPr>
        <w:ind w:left="4368" w:hanging="360"/>
      </w:pPr>
      <w:rPr>
        <w:rFonts w:ascii="Wingdings" w:hAnsi="Wingdings" w:hint="default"/>
      </w:rPr>
    </w:lvl>
    <w:lvl w:ilvl="6" w:tplc="04090001" w:tentative="1">
      <w:start w:val="1"/>
      <w:numFmt w:val="bullet"/>
      <w:lvlText w:val=""/>
      <w:lvlJc w:val="left"/>
      <w:pPr>
        <w:ind w:left="5088" w:hanging="360"/>
      </w:pPr>
      <w:rPr>
        <w:rFonts w:ascii="Symbol" w:hAnsi="Symbol" w:hint="default"/>
      </w:rPr>
    </w:lvl>
    <w:lvl w:ilvl="7" w:tplc="04090003" w:tentative="1">
      <w:start w:val="1"/>
      <w:numFmt w:val="bullet"/>
      <w:lvlText w:val="o"/>
      <w:lvlJc w:val="left"/>
      <w:pPr>
        <w:ind w:left="5808" w:hanging="360"/>
      </w:pPr>
      <w:rPr>
        <w:rFonts w:ascii="Courier New" w:hAnsi="Courier New" w:hint="default"/>
      </w:rPr>
    </w:lvl>
    <w:lvl w:ilvl="8" w:tplc="04090005" w:tentative="1">
      <w:start w:val="1"/>
      <w:numFmt w:val="bullet"/>
      <w:lvlText w:val=""/>
      <w:lvlJc w:val="left"/>
      <w:pPr>
        <w:ind w:left="6528" w:hanging="360"/>
      </w:pPr>
      <w:rPr>
        <w:rFonts w:ascii="Wingdings" w:hAnsi="Wingdings" w:hint="default"/>
      </w:rPr>
    </w:lvl>
  </w:abstractNum>
  <w:abstractNum w:abstractNumId="6">
    <w:nsid w:val="200511AA"/>
    <w:multiLevelType w:val="hybridMultilevel"/>
    <w:tmpl w:val="A4700CD4"/>
    <w:lvl w:ilvl="0" w:tplc="04090003">
      <w:start w:val="1"/>
      <w:numFmt w:val="bullet"/>
      <w:lvlText w:val="o"/>
      <w:lvlJc w:val="left"/>
      <w:pPr>
        <w:ind w:left="720" w:hanging="360"/>
      </w:pPr>
      <w:rPr>
        <w:rFonts w:ascii="Courier New" w:hAnsi="Courier New"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7">
    <w:nsid w:val="20D24F3B"/>
    <w:multiLevelType w:val="hybridMultilevel"/>
    <w:tmpl w:val="A8683606"/>
    <w:lvl w:ilvl="0" w:tplc="0409000F">
      <w:start w:val="1"/>
      <w:numFmt w:val="decimal"/>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1FB5EE3"/>
    <w:multiLevelType w:val="hybridMultilevel"/>
    <w:tmpl w:val="0B703C0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89940CC"/>
    <w:multiLevelType w:val="hybridMultilevel"/>
    <w:tmpl w:val="15F83AA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33184A26"/>
    <w:multiLevelType w:val="hybridMultilevel"/>
    <w:tmpl w:val="B14AEF7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1">
    <w:nsid w:val="36FF1C10"/>
    <w:multiLevelType w:val="hybridMultilevel"/>
    <w:tmpl w:val="6E5AE9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nsid w:val="387F235B"/>
    <w:multiLevelType w:val="hybridMultilevel"/>
    <w:tmpl w:val="0A8A9790"/>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nsid w:val="3B0D316C"/>
    <w:multiLevelType w:val="hybridMultilevel"/>
    <w:tmpl w:val="F9F82B1E"/>
    <w:lvl w:ilvl="0" w:tplc="B94068B2">
      <w:start w:val="1"/>
      <w:numFmt w:val="bullet"/>
      <w:pStyle w:val="DHHSbullet1"/>
      <w:lvlText w:val=""/>
      <w:lvlJc w:val="left"/>
      <w:pPr>
        <w:ind w:left="284" w:hanging="284"/>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3B7378DD"/>
    <w:multiLevelType w:val="hybridMultilevel"/>
    <w:tmpl w:val="152EDB1E"/>
    <w:lvl w:ilvl="0" w:tplc="0409001B">
      <w:start w:val="1"/>
      <w:numFmt w:val="lowerRoman"/>
      <w:lvlText w:val="%1."/>
      <w:lvlJc w:val="righ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42864BB8"/>
    <w:multiLevelType w:val="hybridMultilevel"/>
    <w:tmpl w:val="C2AA8D88"/>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6">
    <w:nsid w:val="5E3F70EC"/>
    <w:multiLevelType w:val="hybridMultilevel"/>
    <w:tmpl w:val="DC36B51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764E575C"/>
    <w:multiLevelType w:val="multilevel"/>
    <w:tmpl w:val="0B703C06"/>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18">
    <w:nsid w:val="798370F8"/>
    <w:multiLevelType w:val="hybridMultilevel"/>
    <w:tmpl w:val="340E45D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nsid w:val="7C256B8D"/>
    <w:multiLevelType w:val="hybridMultilevel"/>
    <w:tmpl w:val="B420C97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2"/>
  </w:num>
  <w:num w:numId="2">
    <w:abstractNumId w:val="7"/>
  </w:num>
  <w:num w:numId="3">
    <w:abstractNumId w:val="5"/>
  </w:num>
  <w:num w:numId="4">
    <w:abstractNumId w:val="14"/>
  </w:num>
  <w:num w:numId="5">
    <w:abstractNumId w:val="10"/>
  </w:num>
  <w:num w:numId="6">
    <w:abstractNumId w:val="1"/>
  </w:num>
  <w:num w:numId="7">
    <w:abstractNumId w:val="19"/>
  </w:num>
  <w:num w:numId="8">
    <w:abstractNumId w:val="0"/>
  </w:num>
  <w:num w:numId="9">
    <w:abstractNumId w:val="6"/>
  </w:num>
  <w:num w:numId="10">
    <w:abstractNumId w:val="8"/>
  </w:num>
  <w:num w:numId="11">
    <w:abstractNumId w:val="17"/>
  </w:num>
  <w:num w:numId="12">
    <w:abstractNumId w:val="9"/>
  </w:num>
  <w:num w:numId="13">
    <w:abstractNumId w:val="11"/>
  </w:num>
  <w:num w:numId="14">
    <w:abstractNumId w:val="13"/>
  </w:num>
  <w:num w:numId="15">
    <w:abstractNumId w:val="4"/>
  </w:num>
  <w:num w:numId="16">
    <w:abstractNumId w:val="15"/>
  </w:num>
  <w:num w:numId="17">
    <w:abstractNumId w:val="18"/>
  </w:num>
  <w:num w:numId="18">
    <w:abstractNumId w:val="3"/>
  </w:num>
  <w:num w:numId="19">
    <w:abstractNumId w:val="16"/>
  </w:num>
  <w:num w:numId="20">
    <w:abstractNumId w:val="12"/>
  </w:num>
</w:numbering>
</file>

<file path=word/people.xml><?xml version="1.0" encoding="utf-8"?>
<w15:peopl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15:person w15:author="Sarity Dodson">
    <w15:presenceInfo w15:providerId="AD" w15:userId="S-1-5-21-1229272821-412668190-682003330-14052"/>
  </w15:person>
</w15:people>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hdrShapeDefaults>
    <o:shapedefaults v:ext="edit" spidmax="2054"/>
  </w:hdrShapeDefaults>
  <w:footnotePr>
    <w:footnote w:id="-1"/>
    <w:footnote w:id="0"/>
  </w:footnotePr>
  <w:endnotePr>
    <w:endnote w:id="-1"/>
    <w:endnote w:id="0"/>
  </w:endnotePr>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EN.InstantFormat" w:val="&lt;ENInstantFormat&gt;&lt;Enabled&gt;1&lt;/Enabled&gt;&lt;ScanUnformatted&gt;1&lt;/ScanUnformatted&gt;&lt;ScanChanges&gt;1&lt;/ScanChanges&gt;&lt;Suspended&gt;0&lt;/Suspended&gt;&lt;/ENInstantFormat&gt;"/>
    <w:docVar w:name="EN.Layout" w:val="&lt;ENLayout&gt;&lt;Style&gt;Harvard Copy&lt;/Style&gt;&lt;LeftDelim&gt;{&lt;/LeftDelim&gt;&lt;RightDelim&gt;}&lt;/RightDelim&gt;&lt;FontName&gt;Calibri&lt;/FontName&gt;&lt;FontSize&gt;12&lt;/FontSize&gt;&lt;ReflistTitle&gt;&lt;/ReflistTitle&gt;&lt;StartingRefnum&gt;1&lt;/StartingRefnum&gt;&lt;FirstLineIndent&gt;0&lt;/FirstLineIndent&gt;&lt;HangingIndent&gt;720&lt;/HangingIndent&gt;&lt;LineSpacing&gt;0&lt;/LineSpacing&gt;&lt;SpaceAfter&gt;0&lt;/SpaceAfter&gt;&lt;HyperlinksEnabled&gt;1&lt;/HyperlinksEnabled&gt;&lt;HyperlinksVisible&gt;0&lt;/HyperlinksVisible&gt;&lt;EnableBibliographyCategories&gt;0&lt;/EnableBibliographyCategories&gt;&lt;/ENLayout&gt;"/>
    <w:docVar w:name="EN.Libraries" w:val="&lt;Libraries&gt;&lt;item db-id=&quot;02v90zedn022f2es0r8vwfxiex2fvd2ra2rs&quot;&gt;Health Literacy Thesis Copy&lt;record-ids&gt;&lt;item&gt;149&lt;/item&gt;&lt;item&gt;1226&lt;/item&gt;&lt;item&gt;6424&lt;/item&gt;&lt;item&gt;6437&lt;/item&gt;&lt;item&gt;6747&lt;/item&gt;&lt;item&gt;6816&lt;/item&gt;&lt;item&gt;6817&lt;/item&gt;&lt;/record-ids&gt;&lt;/item&gt;&lt;/Libraries&gt;"/>
  </w:docVars>
  <w:rsids>
    <w:rsidRoot w:val="003032C5"/>
    <w:rsid w:val="00000B37"/>
    <w:rsid w:val="000055F0"/>
    <w:rsid w:val="000063FB"/>
    <w:rsid w:val="000226A5"/>
    <w:rsid w:val="0002531E"/>
    <w:rsid w:val="00054EA4"/>
    <w:rsid w:val="000634AB"/>
    <w:rsid w:val="00071846"/>
    <w:rsid w:val="000739D5"/>
    <w:rsid w:val="00080F0B"/>
    <w:rsid w:val="0008267F"/>
    <w:rsid w:val="00091D9D"/>
    <w:rsid w:val="00092B3A"/>
    <w:rsid w:val="000A46E4"/>
    <w:rsid w:val="000A6B0B"/>
    <w:rsid w:val="000A6DF9"/>
    <w:rsid w:val="000B5021"/>
    <w:rsid w:val="000C3C13"/>
    <w:rsid w:val="000D5138"/>
    <w:rsid w:val="000D75FD"/>
    <w:rsid w:val="000E0842"/>
    <w:rsid w:val="000E3395"/>
    <w:rsid w:val="000E684F"/>
    <w:rsid w:val="000F0208"/>
    <w:rsid w:val="00100CE2"/>
    <w:rsid w:val="00101177"/>
    <w:rsid w:val="0011382D"/>
    <w:rsid w:val="0012010C"/>
    <w:rsid w:val="0012450B"/>
    <w:rsid w:val="00127CA4"/>
    <w:rsid w:val="00130573"/>
    <w:rsid w:val="001312CD"/>
    <w:rsid w:val="00135F3D"/>
    <w:rsid w:val="00164A0E"/>
    <w:rsid w:val="00166D62"/>
    <w:rsid w:val="00170378"/>
    <w:rsid w:val="001854C6"/>
    <w:rsid w:val="001950FE"/>
    <w:rsid w:val="001A0B8E"/>
    <w:rsid w:val="001A6494"/>
    <w:rsid w:val="001B35C5"/>
    <w:rsid w:val="001B4860"/>
    <w:rsid w:val="001C1A87"/>
    <w:rsid w:val="001C4B59"/>
    <w:rsid w:val="001C6620"/>
    <w:rsid w:val="001F1093"/>
    <w:rsid w:val="001F2C55"/>
    <w:rsid w:val="001F5594"/>
    <w:rsid w:val="00203E01"/>
    <w:rsid w:val="00210D43"/>
    <w:rsid w:val="00212C83"/>
    <w:rsid w:val="002172E4"/>
    <w:rsid w:val="00223538"/>
    <w:rsid w:val="00225DD4"/>
    <w:rsid w:val="00240A43"/>
    <w:rsid w:val="00250970"/>
    <w:rsid w:val="002514A7"/>
    <w:rsid w:val="00260E30"/>
    <w:rsid w:val="00264494"/>
    <w:rsid w:val="00276062"/>
    <w:rsid w:val="002810B7"/>
    <w:rsid w:val="00285458"/>
    <w:rsid w:val="00292723"/>
    <w:rsid w:val="00297884"/>
    <w:rsid w:val="002A279D"/>
    <w:rsid w:val="002B4733"/>
    <w:rsid w:val="002B5E83"/>
    <w:rsid w:val="002B7417"/>
    <w:rsid w:val="002D4760"/>
    <w:rsid w:val="002D49C5"/>
    <w:rsid w:val="002D4C88"/>
    <w:rsid w:val="002E0E35"/>
    <w:rsid w:val="002F0587"/>
    <w:rsid w:val="003022FB"/>
    <w:rsid w:val="003032C5"/>
    <w:rsid w:val="003111AE"/>
    <w:rsid w:val="00317A44"/>
    <w:rsid w:val="003304E3"/>
    <w:rsid w:val="00330708"/>
    <w:rsid w:val="00331627"/>
    <w:rsid w:val="003459EA"/>
    <w:rsid w:val="003540A5"/>
    <w:rsid w:val="003617CD"/>
    <w:rsid w:val="003621F8"/>
    <w:rsid w:val="0036575B"/>
    <w:rsid w:val="00367281"/>
    <w:rsid w:val="00376656"/>
    <w:rsid w:val="00384B5A"/>
    <w:rsid w:val="00386AB0"/>
    <w:rsid w:val="003A3911"/>
    <w:rsid w:val="003A4DBC"/>
    <w:rsid w:val="003A7A30"/>
    <w:rsid w:val="003C5BDC"/>
    <w:rsid w:val="003D2554"/>
    <w:rsid w:val="003D2AF4"/>
    <w:rsid w:val="003D7415"/>
    <w:rsid w:val="003E5B02"/>
    <w:rsid w:val="003F6E67"/>
    <w:rsid w:val="00410995"/>
    <w:rsid w:val="0042324F"/>
    <w:rsid w:val="00441718"/>
    <w:rsid w:val="004510A2"/>
    <w:rsid w:val="00455084"/>
    <w:rsid w:val="00462483"/>
    <w:rsid w:val="0046346A"/>
    <w:rsid w:val="004710CE"/>
    <w:rsid w:val="00473D19"/>
    <w:rsid w:val="00484610"/>
    <w:rsid w:val="00495847"/>
    <w:rsid w:val="004967DC"/>
    <w:rsid w:val="004A043B"/>
    <w:rsid w:val="004A6964"/>
    <w:rsid w:val="004A73D1"/>
    <w:rsid w:val="004C1E34"/>
    <w:rsid w:val="004C3D37"/>
    <w:rsid w:val="004C6244"/>
    <w:rsid w:val="004D6BE3"/>
    <w:rsid w:val="004E654C"/>
    <w:rsid w:val="004F273B"/>
    <w:rsid w:val="004F754E"/>
    <w:rsid w:val="00504DCF"/>
    <w:rsid w:val="0050771A"/>
    <w:rsid w:val="005206FC"/>
    <w:rsid w:val="00536195"/>
    <w:rsid w:val="0057264B"/>
    <w:rsid w:val="0057719C"/>
    <w:rsid w:val="00586697"/>
    <w:rsid w:val="005903E9"/>
    <w:rsid w:val="00597EBA"/>
    <w:rsid w:val="005A1BE6"/>
    <w:rsid w:val="005B58F1"/>
    <w:rsid w:val="005C2C6D"/>
    <w:rsid w:val="005D1CD2"/>
    <w:rsid w:val="005E04BA"/>
    <w:rsid w:val="005E49A3"/>
    <w:rsid w:val="005F0379"/>
    <w:rsid w:val="005F25D1"/>
    <w:rsid w:val="005F2879"/>
    <w:rsid w:val="005F31AA"/>
    <w:rsid w:val="005F5045"/>
    <w:rsid w:val="005F7453"/>
    <w:rsid w:val="006100CC"/>
    <w:rsid w:val="00611FDB"/>
    <w:rsid w:val="006171FD"/>
    <w:rsid w:val="00623006"/>
    <w:rsid w:val="006504D7"/>
    <w:rsid w:val="00666742"/>
    <w:rsid w:val="00671019"/>
    <w:rsid w:val="0068663E"/>
    <w:rsid w:val="006A3130"/>
    <w:rsid w:val="006C22BE"/>
    <w:rsid w:val="006C2A33"/>
    <w:rsid w:val="006C563E"/>
    <w:rsid w:val="006E59FD"/>
    <w:rsid w:val="00701926"/>
    <w:rsid w:val="00703AC8"/>
    <w:rsid w:val="0071024C"/>
    <w:rsid w:val="00720825"/>
    <w:rsid w:val="00720D8C"/>
    <w:rsid w:val="0072253D"/>
    <w:rsid w:val="00726B87"/>
    <w:rsid w:val="00731393"/>
    <w:rsid w:val="00731EF8"/>
    <w:rsid w:val="00742AB3"/>
    <w:rsid w:val="00743B30"/>
    <w:rsid w:val="007455A1"/>
    <w:rsid w:val="00757F66"/>
    <w:rsid w:val="00770D62"/>
    <w:rsid w:val="00771E18"/>
    <w:rsid w:val="007910AE"/>
    <w:rsid w:val="00794982"/>
    <w:rsid w:val="00795F9D"/>
    <w:rsid w:val="007B1D68"/>
    <w:rsid w:val="007B217E"/>
    <w:rsid w:val="007B2C14"/>
    <w:rsid w:val="007C0108"/>
    <w:rsid w:val="007C05CD"/>
    <w:rsid w:val="007C58B4"/>
    <w:rsid w:val="007E4CE2"/>
    <w:rsid w:val="007E616A"/>
    <w:rsid w:val="007E6ADB"/>
    <w:rsid w:val="008036DF"/>
    <w:rsid w:val="00811650"/>
    <w:rsid w:val="00811EA8"/>
    <w:rsid w:val="00813E68"/>
    <w:rsid w:val="00816A5F"/>
    <w:rsid w:val="008261E0"/>
    <w:rsid w:val="00830EDB"/>
    <w:rsid w:val="00831445"/>
    <w:rsid w:val="00844804"/>
    <w:rsid w:val="00845571"/>
    <w:rsid w:val="008557F9"/>
    <w:rsid w:val="008616C7"/>
    <w:rsid w:val="008629E2"/>
    <w:rsid w:val="00862C55"/>
    <w:rsid w:val="0087013A"/>
    <w:rsid w:val="00880F57"/>
    <w:rsid w:val="0088475D"/>
    <w:rsid w:val="0088683E"/>
    <w:rsid w:val="00886BB9"/>
    <w:rsid w:val="008937D6"/>
    <w:rsid w:val="008A6E83"/>
    <w:rsid w:val="008C56E0"/>
    <w:rsid w:val="008D02C7"/>
    <w:rsid w:val="008D2E53"/>
    <w:rsid w:val="008D39AF"/>
    <w:rsid w:val="008E17EE"/>
    <w:rsid w:val="008E1B98"/>
    <w:rsid w:val="008E4EFB"/>
    <w:rsid w:val="008E6517"/>
    <w:rsid w:val="008E7D59"/>
    <w:rsid w:val="0090015C"/>
    <w:rsid w:val="00910AC2"/>
    <w:rsid w:val="00917151"/>
    <w:rsid w:val="009274A8"/>
    <w:rsid w:val="0093065C"/>
    <w:rsid w:val="00947E90"/>
    <w:rsid w:val="009552B1"/>
    <w:rsid w:val="0096053F"/>
    <w:rsid w:val="00961F61"/>
    <w:rsid w:val="009631B1"/>
    <w:rsid w:val="00963D95"/>
    <w:rsid w:val="00964696"/>
    <w:rsid w:val="009724DB"/>
    <w:rsid w:val="00974203"/>
    <w:rsid w:val="00975138"/>
    <w:rsid w:val="00980B4C"/>
    <w:rsid w:val="00995506"/>
    <w:rsid w:val="009B163A"/>
    <w:rsid w:val="009B4FBF"/>
    <w:rsid w:val="009B56CB"/>
    <w:rsid w:val="009C05A7"/>
    <w:rsid w:val="009F280A"/>
    <w:rsid w:val="009F33BC"/>
    <w:rsid w:val="009F5DA3"/>
    <w:rsid w:val="00A06427"/>
    <w:rsid w:val="00A07F24"/>
    <w:rsid w:val="00A10510"/>
    <w:rsid w:val="00A15039"/>
    <w:rsid w:val="00A36E1B"/>
    <w:rsid w:val="00A45E9B"/>
    <w:rsid w:val="00A52AC2"/>
    <w:rsid w:val="00A64995"/>
    <w:rsid w:val="00A70C30"/>
    <w:rsid w:val="00A80DAF"/>
    <w:rsid w:val="00A95360"/>
    <w:rsid w:val="00AB08AC"/>
    <w:rsid w:val="00AB30F1"/>
    <w:rsid w:val="00AB680C"/>
    <w:rsid w:val="00AC0652"/>
    <w:rsid w:val="00AC0747"/>
    <w:rsid w:val="00AC196C"/>
    <w:rsid w:val="00AE0185"/>
    <w:rsid w:val="00AE6BB2"/>
    <w:rsid w:val="00AF3816"/>
    <w:rsid w:val="00AF3B19"/>
    <w:rsid w:val="00AF737B"/>
    <w:rsid w:val="00B032B9"/>
    <w:rsid w:val="00B10A89"/>
    <w:rsid w:val="00B30C21"/>
    <w:rsid w:val="00B32A86"/>
    <w:rsid w:val="00B36A95"/>
    <w:rsid w:val="00B37B58"/>
    <w:rsid w:val="00B639CB"/>
    <w:rsid w:val="00B6642C"/>
    <w:rsid w:val="00B81292"/>
    <w:rsid w:val="00B905DE"/>
    <w:rsid w:val="00BA11F6"/>
    <w:rsid w:val="00BA4782"/>
    <w:rsid w:val="00BA5186"/>
    <w:rsid w:val="00BD1879"/>
    <w:rsid w:val="00BE0D74"/>
    <w:rsid w:val="00BE3A4A"/>
    <w:rsid w:val="00C206A9"/>
    <w:rsid w:val="00C2072E"/>
    <w:rsid w:val="00C21AB4"/>
    <w:rsid w:val="00C23936"/>
    <w:rsid w:val="00C31C34"/>
    <w:rsid w:val="00C34D38"/>
    <w:rsid w:val="00C50B6B"/>
    <w:rsid w:val="00C518DB"/>
    <w:rsid w:val="00C6261A"/>
    <w:rsid w:val="00C63218"/>
    <w:rsid w:val="00C72A52"/>
    <w:rsid w:val="00C74A18"/>
    <w:rsid w:val="00C7733F"/>
    <w:rsid w:val="00C877B3"/>
    <w:rsid w:val="00C93521"/>
    <w:rsid w:val="00CB7D2D"/>
    <w:rsid w:val="00CB7F11"/>
    <w:rsid w:val="00CC269F"/>
    <w:rsid w:val="00CC2A92"/>
    <w:rsid w:val="00CC73ED"/>
    <w:rsid w:val="00CD714A"/>
    <w:rsid w:val="00CF2B82"/>
    <w:rsid w:val="00CF6AB4"/>
    <w:rsid w:val="00D051A1"/>
    <w:rsid w:val="00D106CF"/>
    <w:rsid w:val="00D454A2"/>
    <w:rsid w:val="00D51FDA"/>
    <w:rsid w:val="00D54854"/>
    <w:rsid w:val="00D55430"/>
    <w:rsid w:val="00D66BB0"/>
    <w:rsid w:val="00D710D5"/>
    <w:rsid w:val="00D73354"/>
    <w:rsid w:val="00D777B4"/>
    <w:rsid w:val="00D82E18"/>
    <w:rsid w:val="00D9108F"/>
    <w:rsid w:val="00DA4AE3"/>
    <w:rsid w:val="00DC0217"/>
    <w:rsid w:val="00DC0C12"/>
    <w:rsid w:val="00DC4846"/>
    <w:rsid w:val="00DC671C"/>
    <w:rsid w:val="00DD0D66"/>
    <w:rsid w:val="00DD2948"/>
    <w:rsid w:val="00DD308E"/>
    <w:rsid w:val="00DF5C3C"/>
    <w:rsid w:val="00E00B51"/>
    <w:rsid w:val="00E041B3"/>
    <w:rsid w:val="00E0501A"/>
    <w:rsid w:val="00E12B0F"/>
    <w:rsid w:val="00E209C8"/>
    <w:rsid w:val="00E27BDD"/>
    <w:rsid w:val="00E30806"/>
    <w:rsid w:val="00E417E8"/>
    <w:rsid w:val="00E47E00"/>
    <w:rsid w:val="00E5024A"/>
    <w:rsid w:val="00E550A1"/>
    <w:rsid w:val="00E56A40"/>
    <w:rsid w:val="00E627A7"/>
    <w:rsid w:val="00E646B6"/>
    <w:rsid w:val="00E6709B"/>
    <w:rsid w:val="00E73AA5"/>
    <w:rsid w:val="00E753AE"/>
    <w:rsid w:val="00E83E6A"/>
    <w:rsid w:val="00E86205"/>
    <w:rsid w:val="00E96217"/>
    <w:rsid w:val="00E96365"/>
    <w:rsid w:val="00EA4992"/>
    <w:rsid w:val="00EB6216"/>
    <w:rsid w:val="00EB68AF"/>
    <w:rsid w:val="00EC2568"/>
    <w:rsid w:val="00EC2E8A"/>
    <w:rsid w:val="00EC568F"/>
    <w:rsid w:val="00ED2329"/>
    <w:rsid w:val="00EE3926"/>
    <w:rsid w:val="00EF3F52"/>
    <w:rsid w:val="00F138EF"/>
    <w:rsid w:val="00F16C57"/>
    <w:rsid w:val="00F171FF"/>
    <w:rsid w:val="00F20BB5"/>
    <w:rsid w:val="00F20F13"/>
    <w:rsid w:val="00F335A3"/>
    <w:rsid w:val="00F41EF1"/>
    <w:rsid w:val="00F447AF"/>
    <w:rsid w:val="00F52D0F"/>
    <w:rsid w:val="00F57880"/>
    <w:rsid w:val="00F6318F"/>
    <w:rsid w:val="00F654DC"/>
    <w:rsid w:val="00F66078"/>
    <w:rsid w:val="00F66650"/>
    <w:rsid w:val="00F84657"/>
    <w:rsid w:val="00F92B71"/>
    <w:rsid w:val="00F961B2"/>
    <w:rsid w:val="00FA0F79"/>
    <w:rsid w:val="00FA7181"/>
    <w:rsid w:val="00FB2A18"/>
    <w:rsid w:val="00FD66DA"/>
  </w:rsids>
  <m:mathPr>
    <m:mathFont m:val="Cambria Math"/>
    <m:brkBin m:val="before"/>
    <m:brkBinSub m:val="--"/>
    <m:smallFrac m:val="0"/>
    <m:dispDef/>
    <m:lMargin m:val="0"/>
    <m:rMargin m:val="0"/>
    <m:defJc m:val="centerGroup"/>
    <m:wrapIndent m:val="1440"/>
    <m:intLim m:val="subSup"/>
    <m:naryLim m:val="undOvr"/>
  </m:mathPr>
  <w:themeFontLang w:val="en-AU"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4"/>
    <o:shapelayout v:ext="edit">
      <o:idmap v:ext="edit" data="1"/>
    </o:shapelayout>
  </w:shapeDefaults>
  <w:decimalSymbol w:val="."/>
  <w:listSeparator w:val=","/>
  <w14:docId w14:val="7F4551A7"/>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91D9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88683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032C5"/>
    <w:pPr>
      <w:ind w:left="720"/>
      <w:contextualSpacing/>
    </w:pPr>
  </w:style>
  <w:style w:type="character" w:customStyle="1" w:styleId="ListParagraphChar">
    <w:name w:val="List Paragraph Char"/>
    <w:basedOn w:val="DefaultParagraphFont"/>
    <w:link w:val="ListParagraph"/>
    <w:uiPriority w:val="34"/>
    <w:rsid w:val="00386AB0"/>
  </w:style>
  <w:style w:type="character" w:styleId="CommentReference">
    <w:name w:val="annotation reference"/>
    <w:basedOn w:val="DefaultParagraphFont"/>
    <w:uiPriority w:val="99"/>
    <w:semiHidden/>
    <w:unhideWhenUsed/>
    <w:rsid w:val="00BA5186"/>
    <w:rPr>
      <w:sz w:val="18"/>
      <w:szCs w:val="18"/>
    </w:rPr>
  </w:style>
  <w:style w:type="paragraph" w:styleId="CommentText">
    <w:name w:val="annotation text"/>
    <w:basedOn w:val="Normal"/>
    <w:link w:val="CommentTextChar"/>
    <w:uiPriority w:val="99"/>
    <w:semiHidden/>
    <w:unhideWhenUsed/>
    <w:rsid w:val="00BA5186"/>
  </w:style>
  <w:style w:type="character" w:customStyle="1" w:styleId="CommentTextChar">
    <w:name w:val="Comment Text Char"/>
    <w:basedOn w:val="DefaultParagraphFont"/>
    <w:link w:val="CommentText"/>
    <w:uiPriority w:val="99"/>
    <w:semiHidden/>
    <w:rsid w:val="00BA5186"/>
  </w:style>
  <w:style w:type="paragraph" w:styleId="CommentSubject">
    <w:name w:val="annotation subject"/>
    <w:basedOn w:val="CommentText"/>
    <w:next w:val="CommentText"/>
    <w:link w:val="CommentSubjectChar"/>
    <w:uiPriority w:val="99"/>
    <w:semiHidden/>
    <w:unhideWhenUsed/>
    <w:rsid w:val="00BA5186"/>
    <w:rPr>
      <w:b/>
      <w:bCs/>
      <w:sz w:val="20"/>
      <w:szCs w:val="20"/>
    </w:rPr>
  </w:style>
  <w:style w:type="character" w:customStyle="1" w:styleId="CommentSubjectChar">
    <w:name w:val="Comment Subject Char"/>
    <w:basedOn w:val="CommentTextChar"/>
    <w:link w:val="CommentSubject"/>
    <w:uiPriority w:val="99"/>
    <w:semiHidden/>
    <w:rsid w:val="00BA5186"/>
    <w:rPr>
      <w:b/>
      <w:bCs/>
      <w:sz w:val="20"/>
      <w:szCs w:val="20"/>
    </w:rPr>
  </w:style>
  <w:style w:type="paragraph" w:styleId="BalloonText">
    <w:name w:val="Balloon Text"/>
    <w:basedOn w:val="Normal"/>
    <w:link w:val="BalloonTextChar"/>
    <w:uiPriority w:val="99"/>
    <w:semiHidden/>
    <w:unhideWhenUsed/>
    <w:rsid w:val="00BA51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A5186"/>
    <w:rPr>
      <w:rFonts w:ascii="Lucida Grande" w:hAnsi="Lucida Grande" w:cs="Lucida Grande"/>
      <w:sz w:val="18"/>
      <w:szCs w:val="18"/>
    </w:rPr>
  </w:style>
  <w:style w:type="paragraph" w:styleId="NormalWeb">
    <w:name w:val="Normal (Web)"/>
    <w:basedOn w:val="Normal"/>
    <w:uiPriority w:val="99"/>
    <w:semiHidden/>
    <w:unhideWhenUsed/>
    <w:rsid w:val="00AC0747"/>
    <w:pPr>
      <w:spacing w:before="100" w:beforeAutospacing="1" w:after="100" w:afterAutospacing="1"/>
    </w:pPr>
    <w:rPr>
      <w:rFonts w:ascii="Times" w:hAnsi="Times" w:cs="Times New Roman"/>
      <w:sz w:val="20"/>
      <w:szCs w:val="20"/>
    </w:rPr>
  </w:style>
  <w:style w:type="table" w:styleId="TableGrid">
    <w:name w:val="Table Grid"/>
    <w:basedOn w:val="TableNormal"/>
    <w:uiPriority w:val="59"/>
    <w:rsid w:val="00A70C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HHSbullet1">
    <w:name w:val="DHHS bullet 1"/>
    <w:basedOn w:val="Normal"/>
    <w:link w:val="DHHSbullet1Char"/>
    <w:uiPriority w:val="2"/>
    <w:qFormat/>
    <w:rsid w:val="00FA0F79"/>
    <w:pPr>
      <w:numPr>
        <w:numId w:val="14"/>
      </w:numPr>
      <w:spacing w:after="40" w:line="270" w:lineRule="atLeast"/>
    </w:pPr>
    <w:rPr>
      <w:rFonts w:ascii="Arial" w:eastAsia="Times" w:hAnsi="Arial" w:cs="Times New Roman"/>
      <w:sz w:val="20"/>
      <w:szCs w:val="20"/>
    </w:rPr>
  </w:style>
  <w:style w:type="character" w:customStyle="1" w:styleId="DHHSbullet1Char">
    <w:name w:val="DHHS bullet 1 Char"/>
    <w:basedOn w:val="DefaultParagraphFont"/>
    <w:link w:val="DHHSbullet1"/>
    <w:uiPriority w:val="2"/>
    <w:rsid w:val="00FA0F79"/>
    <w:rPr>
      <w:rFonts w:ascii="Arial" w:eastAsia="Times" w:hAnsi="Arial" w:cs="Times New Roman"/>
      <w:sz w:val="20"/>
      <w:szCs w:val="20"/>
    </w:rPr>
  </w:style>
  <w:style w:type="paragraph" w:styleId="Header">
    <w:name w:val="header"/>
    <w:basedOn w:val="Normal"/>
    <w:link w:val="HeaderChar"/>
    <w:uiPriority w:val="99"/>
    <w:unhideWhenUsed/>
    <w:rsid w:val="00FA0F79"/>
    <w:pPr>
      <w:tabs>
        <w:tab w:val="center" w:pos="4320"/>
        <w:tab w:val="right" w:pos="8640"/>
      </w:tabs>
    </w:pPr>
  </w:style>
  <w:style w:type="character" w:customStyle="1" w:styleId="HeaderChar">
    <w:name w:val="Header Char"/>
    <w:basedOn w:val="DefaultParagraphFont"/>
    <w:link w:val="Header"/>
    <w:uiPriority w:val="99"/>
    <w:rsid w:val="00FA0F79"/>
  </w:style>
  <w:style w:type="paragraph" w:styleId="Footer">
    <w:name w:val="footer"/>
    <w:basedOn w:val="Normal"/>
    <w:link w:val="FooterChar"/>
    <w:uiPriority w:val="99"/>
    <w:unhideWhenUsed/>
    <w:rsid w:val="00FA0F79"/>
    <w:pPr>
      <w:tabs>
        <w:tab w:val="center" w:pos="4320"/>
        <w:tab w:val="right" w:pos="8640"/>
      </w:tabs>
    </w:pPr>
  </w:style>
  <w:style w:type="character" w:customStyle="1" w:styleId="FooterChar">
    <w:name w:val="Footer Char"/>
    <w:basedOn w:val="DefaultParagraphFont"/>
    <w:link w:val="Footer"/>
    <w:uiPriority w:val="99"/>
    <w:rsid w:val="00FA0F79"/>
  </w:style>
  <w:style w:type="character" w:styleId="PageNumber">
    <w:name w:val="page number"/>
    <w:basedOn w:val="DefaultParagraphFont"/>
    <w:uiPriority w:val="99"/>
    <w:semiHidden/>
    <w:unhideWhenUsed/>
    <w:rsid w:val="009B56CB"/>
  </w:style>
  <w:style w:type="paragraph" w:styleId="Revision">
    <w:name w:val="Revision"/>
    <w:hidden/>
    <w:uiPriority w:val="99"/>
    <w:semiHidden/>
    <w:rsid w:val="00720825"/>
  </w:style>
  <w:style w:type="character" w:customStyle="1" w:styleId="Heading1Char">
    <w:name w:val="Heading 1 Char"/>
    <w:basedOn w:val="DefaultParagraphFont"/>
    <w:link w:val="Heading1"/>
    <w:uiPriority w:val="9"/>
    <w:rsid w:val="00091D9D"/>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091D9D"/>
    <w:pPr>
      <w:spacing w:line="276" w:lineRule="auto"/>
      <w:outlineLvl w:val="9"/>
    </w:pPr>
    <w:rPr>
      <w:color w:val="365F91" w:themeColor="accent1" w:themeShade="BF"/>
      <w:sz w:val="28"/>
      <w:szCs w:val="28"/>
      <w:lang w:val="en-US"/>
    </w:rPr>
  </w:style>
  <w:style w:type="paragraph" w:styleId="TOC1">
    <w:name w:val="toc 1"/>
    <w:basedOn w:val="Normal"/>
    <w:next w:val="Normal"/>
    <w:autoRedefine/>
    <w:uiPriority w:val="39"/>
    <w:unhideWhenUsed/>
    <w:rsid w:val="00D051A1"/>
    <w:pPr>
      <w:tabs>
        <w:tab w:val="right" w:leader="dot" w:pos="13950"/>
      </w:tabs>
      <w:spacing w:before="120"/>
    </w:pPr>
    <w:rPr>
      <w:rFonts w:asciiTheme="majorHAnsi" w:hAnsiTheme="majorHAnsi"/>
      <w:b/>
      <w:noProof/>
      <w:color w:val="000000" w:themeColor="text1"/>
      <w:sz w:val="28"/>
      <w:szCs w:val="28"/>
    </w:rPr>
  </w:style>
  <w:style w:type="paragraph" w:styleId="TOC2">
    <w:name w:val="toc 2"/>
    <w:basedOn w:val="Normal"/>
    <w:next w:val="Normal"/>
    <w:autoRedefine/>
    <w:uiPriority w:val="39"/>
    <w:unhideWhenUsed/>
    <w:rsid w:val="00091D9D"/>
    <w:pPr>
      <w:ind w:left="240"/>
    </w:pPr>
    <w:rPr>
      <w:b/>
      <w:sz w:val="22"/>
      <w:szCs w:val="22"/>
    </w:rPr>
  </w:style>
  <w:style w:type="paragraph" w:styleId="TOC3">
    <w:name w:val="toc 3"/>
    <w:basedOn w:val="Normal"/>
    <w:next w:val="Normal"/>
    <w:autoRedefine/>
    <w:uiPriority w:val="39"/>
    <w:semiHidden/>
    <w:unhideWhenUsed/>
    <w:rsid w:val="00091D9D"/>
    <w:pPr>
      <w:ind w:left="480"/>
    </w:pPr>
    <w:rPr>
      <w:sz w:val="22"/>
      <w:szCs w:val="22"/>
    </w:rPr>
  </w:style>
  <w:style w:type="paragraph" w:styleId="TOC4">
    <w:name w:val="toc 4"/>
    <w:basedOn w:val="Normal"/>
    <w:next w:val="Normal"/>
    <w:autoRedefine/>
    <w:uiPriority w:val="39"/>
    <w:semiHidden/>
    <w:unhideWhenUsed/>
    <w:rsid w:val="00091D9D"/>
    <w:pPr>
      <w:ind w:left="720"/>
    </w:pPr>
    <w:rPr>
      <w:sz w:val="20"/>
      <w:szCs w:val="20"/>
    </w:rPr>
  </w:style>
  <w:style w:type="paragraph" w:styleId="TOC5">
    <w:name w:val="toc 5"/>
    <w:basedOn w:val="Normal"/>
    <w:next w:val="Normal"/>
    <w:autoRedefine/>
    <w:uiPriority w:val="39"/>
    <w:semiHidden/>
    <w:unhideWhenUsed/>
    <w:rsid w:val="00091D9D"/>
    <w:pPr>
      <w:ind w:left="960"/>
    </w:pPr>
    <w:rPr>
      <w:sz w:val="20"/>
      <w:szCs w:val="20"/>
    </w:rPr>
  </w:style>
  <w:style w:type="paragraph" w:styleId="TOC6">
    <w:name w:val="toc 6"/>
    <w:basedOn w:val="Normal"/>
    <w:next w:val="Normal"/>
    <w:autoRedefine/>
    <w:uiPriority w:val="39"/>
    <w:semiHidden/>
    <w:unhideWhenUsed/>
    <w:rsid w:val="00091D9D"/>
    <w:pPr>
      <w:ind w:left="1200"/>
    </w:pPr>
    <w:rPr>
      <w:sz w:val="20"/>
      <w:szCs w:val="20"/>
    </w:rPr>
  </w:style>
  <w:style w:type="paragraph" w:styleId="TOC7">
    <w:name w:val="toc 7"/>
    <w:basedOn w:val="Normal"/>
    <w:next w:val="Normal"/>
    <w:autoRedefine/>
    <w:uiPriority w:val="39"/>
    <w:semiHidden/>
    <w:unhideWhenUsed/>
    <w:rsid w:val="00091D9D"/>
    <w:pPr>
      <w:ind w:left="1440"/>
    </w:pPr>
    <w:rPr>
      <w:sz w:val="20"/>
      <w:szCs w:val="20"/>
    </w:rPr>
  </w:style>
  <w:style w:type="paragraph" w:styleId="TOC8">
    <w:name w:val="toc 8"/>
    <w:basedOn w:val="Normal"/>
    <w:next w:val="Normal"/>
    <w:autoRedefine/>
    <w:uiPriority w:val="39"/>
    <w:semiHidden/>
    <w:unhideWhenUsed/>
    <w:rsid w:val="00091D9D"/>
    <w:pPr>
      <w:ind w:left="1680"/>
    </w:pPr>
    <w:rPr>
      <w:sz w:val="20"/>
      <w:szCs w:val="20"/>
    </w:rPr>
  </w:style>
  <w:style w:type="paragraph" w:styleId="TOC9">
    <w:name w:val="toc 9"/>
    <w:basedOn w:val="Normal"/>
    <w:next w:val="Normal"/>
    <w:autoRedefine/>
    <w:uiPriority w:val="39"/>
    <w:semiHidden/>
    <w:unhideWhenUsed/>
    <w:rsid w:val="00091D9D"/>
    <w:pPr>
      <w:ind w:left="1920"/>
    </w:pPr>
    <w:rPr>
      <w:sz w:val="20"/>
      <w:szCs w:val="20"/>
    </w:rPr>
  </w:style>
  <w:style w:type="character" w:customStyle="1" w:styleId="Heading2Char">
    <w:name w:val="Heading 2 Char"/>
    <w:basedOn w:val="DefaultParagraphFont"/>
    <w:link w:val="Heading2"/>
    <w:uiPriority w:val="9"/>
    <w:rsid w:val="0088683E"/>
    <w:rPr>
      <w:rFonts w:asciiTheme="majorHAnsi" w:eastAsiaTheme="majorEastAsia" w:hAnsiTheme="majorHAnsi" w:cstheme="majorBidi"/>
      <w:b/>
      <w:bCs/>
      <w:color w:val="4F81BD" w:themeColor="accent1"/>
      <w:sz w:val="26"/>
      <w:szCs w:val="26"/>
    </w:rPr>
  </w:style>
  <w:style w:type="paragraph" w:customStyle="1" w:styleId="EndNoteBibliographyTitle">
    <w:name w:val="EndNote Bibliography Title"/>
    <w:basedOn w:val="Normal"/>
    <w:rsid w:val="00E6709B"/>
    <w:pPr>
      <w:jc w:val="center"/>
    </w:pPr>
    <w:rPr>
      <w:rFonts w:ascii="Calibri" w:hAnsi="Calibri"/>
      <w:lang w:val="en-US"/>
    </w:rPr>
  </w:style>
  <w:style w:type="paragraph" w:customStyle="1" w:styleId="EndNoteBibliography">
    <w:name w:val="EndNote Bibliography"/>
    <w:basedOn w:val="Normal"/>
    <w:rsid w:val="00E6709B"/>
    <w:rPr>
      <w:rFonts w:ascii="Calibri" w:hAnsi="Calibri"/>
      <w:lang w:val="en-US"/>
    </w:rPr>
  </w:style>
  <w:style w:type="character" w:styleId="Hyperlink">
    <w:name w:val="Hyperlink"/>
    <w:basedOn w:val="DefaultParagraphFont"/>
    <w:uiPriority w:val="99"/>
    <w:unhideWhenUsed/>
    <w:rsid w:val="00E6709B"/>
    <w:rPr>
      <w:color w:val="0000FF" w:themeColor="hyperlink"/>
      <w:u w:val="single"/>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4"/>
        <w:szCs w:val="24"/>
        <w:lang w:val="en-AU" w:eastAsia="en-US" w:bidi="ar-SA"/>
      </w:rPr>
    </w:rPrDefault>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Note Level 1" w:semiHidden="0" w:unhideWhenUsed="0"/>
    <w:lsdException w:name="Note Level 2" w:semiHidden="0" w:unhideWhenUsed="0"/>
    <w:lsdException w:name="Note Level 3" w:semiHidden="0" w:unhideWhenUsed="0"/>
    <w:lsdException w:name="Note Level 4" w:semiHidden="0" w:unhideWhenUsed="0"/>
    <w:lsdException w:name="Note Level 5" w:semiHidden="0" w:unhideWhenUsed="0"/>
    <w:lsdException w:name="Note Level 6" w:semiHidden="0" w:unhideWhenUsed="0"/>
    <w:lsdException w:name="Note Level 7" w:semiHidden="0" w:unhideWhenUsed="0"/>
    <w:lsdException w:name="Note Level 8" w:semiHidden="0" w:unhideWhenUsed="0"/>
    <w:lsdException w:name="Note Level 9" w:semiHidden="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paragraph" w:styleId="Heading1">
    <w:name w:val="heading 1"/>
    <w:basedOn w:val="Normal"/>
    <w:next w:val="Normal"/>
    <w:link w:val="Heading1Char"/>
    <w:uiPriority w:val="9"/>
    <w:qFormat/>
    <w:rsid w:val="00091D9D"/>
    <w:pPr>
      <w:keepNext/>
      <w:keepLines/>
      <w:spacing w:before="480"/>
      <w:outlineLvl w:val="0"/>
    </w:pPr>
    <w:rPr>
      <w:rFonts w:asciiTheme="majorHAnsi" w:eastAsiaTheme="majorEastAsia" w:hAnsiTheme="majorHAnsi" w:cstheme="majorBidi"/>
      <w:b/>
      <w:bCs/>
      <w:color w:val="345A8A" w:themeColor="accent1" w:themeShade="B5"/>
      <w:sz w:val="32"/>
      <w:szCs w:val="32"/>
    </w:rPr>
  </w:style>
  <w:style w:type="paragraph" w:styleId="Heading2">
    <w:name w:val="heading 2"/>
    <w:basedOn w:val="Normal"/>
    <w:next w:val="Normal"/>
    <w:link w:val="Heading2Char"/>
    <w:uiPriority w:val="9"/>
    <w:unhideWhenUsed/>
    <w:qFormat/>
    <w:rsid w:val="0088683E"/>
    <w:pPr>
      <w:keepNext/>
      <w:keepLines/>
      <w:spacing w:before="200"/>
      <w:outlineLvl w:val="1"/>
    </w:pPr>
    <w:rPr>
      <w:rFonts w:asciiTheme="majorHAnsi" w:eastAsiaTheme="majorEastAsia" w:hAnsiTheme="majorHAnsi" w:cstheme="majorBidi"/>
      <w:b/>
      <w:bCs/>
      <w:color w:val="4F81BD" w:themeColor="accent1"/>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link w:val="ListParagraphChar"/>
    <w:uiPriority w:val="34"/>
    <w:qFormat/>
    <w:rsid w:val="003032C5"/>
    <w:pPr>
      <w:ind w:left="720"/>
      <w:contextualSpacing/>
    </w:pPr>
  </w:style>
  <w:style w:type="character" w:customStyle="1" w:styleId="ListParagraphChar">
    <w:name w:val="List Paragraph Char"/>
    <w:basedOn w:val="DefaultParagraphFont"/>
    <w:link w:val="ListParagraph"/>
    <w:uiPriority w:val="34"/>
    <w:rsid w:val="00386AB0"/>
  </w:style>
  <w:style w:type="character" w:styleId="CommentReference">
    <w:name w:val="annotation reference"/>
    <w:basedOn w:val="DefaultParagraphFont"/>
    <w:uiPriority w:val="99"/>
    <w:semiHidden/>
    <w:unhideWhenUsed/>
    <w:rsid w:val="00BA5186"/>
    <w:rPr>
      <w:sz w:val="18"/>
      <w:szCs w:val="18"/>
    </w:rPr>
  </w:style>
  <w:style w:type="paragraph" w:styleId="CommentText">
    <w:name w:val="annotation text"/>
    <w:basedOn w:val="Normal"/>
    <w:link w:val="CommentTextChar"/>
    <w:uiPriority w:val="99"/>
    <w:semiHidden/>
    <w:unhideWhenUsed/>
    <w:rsid w:val="00BA5186"/>
  </w:style>
  <w:style w:type="character" w:customStyle="1" w:styleId="CommentTextChar">
    <w:name w:val="Comment Text Char"/>
    <w:basedOn w:val="DefaultParagraphFont"/>
    <w:link w:val="CommentText"/>
    <w:uiPriority w:val="99"/>
    <w:semiHidden/>
    <w:rsid w:val="00BA5186"/>
  </w:style>
  <w:style w:type="paragraph" w:styleId="CommentSubject">
    <w:name w:val="annotation subject"/>
    <w:basedOn w:val="CommentText"/>
    <w:next w:val="CommentText"/>
    <w:link w:val="CommentSubjectChar"/>
    <w:uiPriority w:val="99"/>
    <w:semiHidden/>
    <w:unhideWhenUsed/>
    <w:rsid w:val="00BA5186"/>
    <w:rPr>
      <w:b/>
      <w:bCs/>
      <w:sz w:val="20"/>
      <w:szCs w:val="20"/>
    </w:rPr>
  </w:style>
  <w:style w:type="character" w:customStyle="1" w:styleId="CommentSubjectChar">
    <w:name w:val="Comment Subject Char"/>
    <w:basedOn w:val="CommentTextChar"/>
    <w:link w:val="CommentSubject"/>
    <w:uiPriority w:val="99"/>
    <w:semiHidden/>
    <w:rsid w:val="00BA5186"/>
    <w:rPr>
      <w:b/>
      <w:bCs/>
      <w:sz w:val="20"/>
      <w:szCs w:val="20"/>
    </w:rPr>
  </w:style>
  <w:style w:type="paragraph" w:styleId="BalloonText">
    <w:name w:val="Balloon Text"/>
    <w:basedOn w:val="Normal"/>
    <w:link w:val="BalloonTextChar"/>
    <w:uiPriority w:val="99"/>
    <w:semiHidden/>
    <w:unhideWhenUsed/>
    <w:rsid w:val="00BA5186"/>
    <w:rPr>
      <w:rFonts w:ascii="Lucida Grande" w:hAnsi="Lucida Grande" w:cs="Lucida Grande"/>
      <w:sz w:val="18"/>
      <w:szCs w:val="18"/>
    </w:rPr>
  </w:style>
  <w:style w:type="character" w:customStyle="1" w:styleId="BalloonTextChar">
    <w:name w:val="Balloon Text Char"/>
    <w:basedOn w:val="DefaultParagraphFont"/>
    <w:link w:val="BalloonText"/>
    <w:uiPriority w:val="99"/>
    <w:semiHidden/>
    <w:rsid w:val="00BA5186"/>
    <w:rPr>
      <w:rFonts w:ascii="Lucida Grande" w:hAnsi="Lucida Grande" w:cs="Lucida Grande"/>
      <w:sz w:val="18"/>
      <w:szCs w:val="18"/>
    </w:rPr>
  </w:style>
  <w:style w:type="paragraph" w:styleId="NormalWeb">
    <w:name w:val="Normal (Web)"/>
    <w:basedOn w:val="Normal"/>
    <w:uiPriority w:val="99"/>
    <w:semiHidden/>
    <w:unhideWhenUsed/>
    <w:rsid w:val="00AC0747"/>
    <w:pPr>
      <w:spacing w:before="100" w:beforeAutospacing="1" w:after="100" w:afterAutospacing="1"/>
    </w:pPr>
    <w:rPr>
      <w:rFonts w:ascii="Times" w:hAnsi="Times" w:cs="Times New Roman"/>
      <w:sz w:val="20"/>
      <w:szCs w:val="20"/>
    </w:rPr>
  </w:style>
  <w:style w:type="table" w:styleId="TableGrid">
    <w:name w:val="Table Grid"/>
    <w:basedOn w:val="TableNormal"/>
    <w:uiPriority w:val="59"/>
    <w:rsid w:val="00A70C30"/>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customStyle="1" w:styleId="DHHSbullet1">
    <w:name w:val="DHHS bullet 1"/>
    <w:basedOn w:val="Normal"/>
    <w:link w:val="DHHSbullet1Char"/>
    <w:uiPriority w:val="2"/>
    <w:qFormat/>
    <w:rsid w:val="00FA0F79"/>
    <w:pPr>
      <w:numPr>
        <w:numId w:val="14"/>
      </w:numPr>
      <w:spacing w:after="40" w:line="270" w:lineRule="atLeast"/>
    </w:pPr>
    <w:rPr>
      <w:rFonts w:ascii="Arial" w:eastAsia="Times" w:hAnsi="Arial" w:cs="Times New Roman"/>
      <w:sz w:val="20"/>
      <w:szCs w:val="20"/>
    </w:rPr>
  </w:style>
  <w:style w:type="character" w:customStyle="1" w:styleId="DHHSbullet1Char">
    <w:name w:val="DHHS bullet 1 Char"/>
    <w:basedOn w:val="DefaultParagraphFont"/>
    <w:link w:val="DHHSbullet1"/>
    <w:uiPriority w:val="2"/>
    <w:rsid w:val="00FA0F79"/>
    <w:rPr>
      <w:rFonts w:ascii="Arial" w:eastAsia="Times" w:hAnsi="Arial" w:cs="Times New Roman"/>
      <w:sz w:val="20"/>
      <w:szCs w:val="20"/>
    </w:rPr>
  </w:style>
  <w:style w:type="paragraph" w:styleId="Header">
    <w:name w:val="header"/>
    <w:basedOn w:val="Normal"/>
    <w:link w:val="HeaderChar"/>
    <w:uiPriority w:val="99"/>
    <w:unhideWhenUsed/>
    <w:rsid w:val="00FA0F79"/>
    <w:pPr>
      <w:tabs>
        <w:tab w:val="center" w:pos="4320"/>
        <w:tab w:val="right" w:pos="8640"/>
      </w:tabs>
    </w:pPr>
  </w:style>
  <w:style w:type="character" w:customStyle="1" w:styleId="HeaderChar">
    <w:name w:val="Header Char"/>
    <w:basedOn w:val="DefaultParagraphFont"/>
    <w:link w:val="Header"/>
    <w:uiPriority w:val="99"/>
    <w:rsid w:val="00FA0F79"/>
  </w:style>
  <w:style w:type="paragraph" w:styleId="Footer">
    <w:name w:val="footer"/>
    <w:basedOn w:val="Normal"/>
    <w:link w:val="FooterChar"/>
    <w:uiPriority w:val="99"/>
    <w:unhideWhenUsed/>
    <w:rsid w:val="00FA0F79"/>
    <w:pPr>
      <w:tabs>
        <w:tab w:val="center" w:pos="4320"/>
        <w:tab w:val="right" w:pos="8640"/>
      </w:tabs>
    </w:pPr>
  </w:style>
  <w:style w:type="character" w:customStyle="1" w:styleId="FooterChar">
    <w:name w:val="Footer Char"/>
    <w:basedOn w:val="DefaultParagraphFont"/>
    <w:link w:val="Footer"/>
    <w:uiPriority w:val="99"/>
    <w:rsid w:val="00FA0F79"/>
  </w:style>
  <w:style w:type="character" w:styleId="PageNumber">
    <w:name w:val="page number"/>
    <w:basedOn w:val="DefaultParagraphFont"/>
    <w:uiPriority w:val="99"/>
    <w:semiHidden/>
    <w:unhideWhenUsed/>
    <w:rsid w:val="009B56CB"/>
  </w:style>
  <w:style w:type="paragraph" w:styleId="Revision">
    <w:name w:val="Revision"/>
    <w:hidden/>
    <w:uiPriority w:val="99"/>
    <w:semiHidden/>
    <w:rsid w:val="00720825"/>
  </w:style>
  <w:style w:type="character" w:customStyle="1" w:styleId="Heading1Char">
    <w:name w:val="Heading 1 Char"/>
    <w:basedOn w:val="DefaultParagraphFont"/>
    <w:link w:val="Heading1"/>
    <w:uiPriority w:val="9"/>
    <w:rsid w:val="00091D9D"/>
    <w:rPr>
      <w:rFonts w:asciiTheme="majorHAnsi" w:eastAsiaTheme="majorEastAsia" w:hAnsiTheme="majorHAnsi" w:cstheme="majorBidi"/>
      <w:b/>
      <w:bCs/>
      <w:color w:val="345A8A" w:themeColor="accent1" w:themeShade="B5"/>
      <w:sz w:val="32"/>
      <w:szCs w:val="32"/>
    </w:rPr>
  </w:style>
  <w:style w:type="paragraph" w:styleId="TOCHeading">
    <w:name w:val="TOC Heading"/>
    <w:basedOn w:val="Heading1"/>
    <w:next w:val="Normal"/>
    <w:uiPriority w:val="39"/>
    <w:unhideWhenUsed/>
    <w:qFormat/>
    <w:rsid w:val="00091D9D"/>
    <w:pPr>
      <w:spacing w:line="276" w:lineRule="auto"/>
      <w:outlineLvl w:val="9"/>
    </w:pPr>
    <w:rPr>
      <w:color w:val="365F91" w:themeColor="accent1" w:themeShade="BF"/>
      <w:sz w:val="28"/>
      <w:szCs w:val="28"/>
      <w:lang w:val="en-US"/>
    </w:rPr>
  </w:style>
  <w:style w:type="paragraph" w:styleId="TOC1">
    <w:name w:val="toc 1"/>
    <w:basedOn w:val="Normal"/>
    <w:next w:val="Normal"/>
    <w:autoRedefine/>
    <w:uiPriority w:val="39"/>
    <w:unhideWhenUsed/>
    <w:rsid w:val="00D051A1"/>
    <w:pPr>
      <w:tabs>
        <w:tab w:val="right" w:leader="dot" w:pos="13950"/>
      </w:tabs>
      <w:spacing w:before="120"/>
    </w:pPr>
    <w:rPr>
      <w:rFonts w:asciiTheme="majorHAnsi" w:hAnsiTheme="majorHAnsi"/>
      <w:b/>
      <w:noProof/>
      <w:color w:val="000000" w:themeColor="text1"/>
      <w:sz w:val="28"/>
      <w:szCs w:val="28"/>
    </w:rPr>
  </w:style>
  <w:style w:type="paragraph" w:styleId="TOC2">
    <w:name w:val="toc 2"/>
    <w:basedOn w:val="Normal"/>
    <w:next w:val="Normal"/>
    <w:autoRedefine/>
    <w:uiPriority w:val="39"/>
    <w:unhideWhenUsed/>
    <w:rsid w:val="00091D9D"/>
    <w:pPr>
      <w:ind w:left="240"/>
    </w:pPr>
    <w:rPr>
      <w:b/>
      <w:sz w:val="22"/>
      <w:szCs w:val="22"/>
    </w:rPr>
  </w:style>
  <w:style w:type="paragraph" w:styleId="TOC3">
    <w:name w:val="toc 3"/>
    <w:basedOn w:val="Normal"/>
    <w:next w:val="Normal"/>
    <w:autoRedefine/>
    <w:uiPriority w:val="39"/>
    <w:semiHidden/>
    <w:unhideWhenUsed/>
    <w:rsid w:val="00091D9D"/>
    <w:pPr>
      <w:ind w:left="480"/>
    </w:pPr>
    <w:rPr>
      <w:sz w:val="22"/>
      <w:szCs w:val="22"/>
    </w:rPr>
  </w:style>
  <w:style w:type="paragraph" w:styleId="TOC4">
    <w:name w:val="toc 4"/>
    <w:basedOn w:val="Normal"/>
    <w:next w:val="Normal"/>
    <w:autoRedefine/>
    <w:uiPriority w:val="39"/>
    <w:semiHidden/>
    <w:unhideWhenUsed/>
    <w:rsid w:val="00091D9D"/>
    <w:pPr>
      <w:ind w:left="720"/>
    </w:pPr>
    <w:rPr>
      <w:sz w:val="20"/>
      <w:szCs w:val="20"/>
    </w:rPr>
  </w:style>
  <w:style w:type="paragraph" w:styleId="TOC5">
    <w:name w:val="toc 5"/>
    <w:basedOn w:val="Normal"/>
    <w:next w:val="Normal"/>
    <w:autoRedefine/>
    <w:uiPriority w:val="39"/>
    <w:semiHidden/>
    <w:unhideWhenUsed/>
    <w:rsid w:val="00091D9D"/>
    <w:pPr>
      <w:ind w:left="960"/>
    </w:pPr>
    <w:rPr>
      <w:sz w:val="20"/>
      <w:szCs w:val="20"/>
    </w:rPr>
  </w:style>
  <w:style w:type="paragraph" w:styleId="TOC6">
    <w:name w:val="toc 6"/>
    <w:basedOn w:val="Normal"/>
    <w:next w:val="Normal"/>
    <w:autoRedefine/>
    <w:uiPriority w:val="39"/>
    <w:semiHidden/>
    <w:unhideWhenUsed/>
    <w:rsid w:val="00091D9D"/>
    <w:pPr>
      <w:ind w:left="1200"/>
    </w:pPr>
    <w:rPr>
      <w:sz w:val="20"/>
      <w:szCs w:val="20"/>
    </w:rPr>
  </w:style>
  <w:style w:type="paragraph" w:styleId="TOC7">
    <w:name w:val="toc 7"/>
    <w:basedOn w:val="Normal"/>
    <w:next w:val="Normal"/>
    <w:autoRedefine/>
    <w:uiPriority w:val="39"/>
    <w:semiHidden/>
    <w:unhideWhenUsed/>
    <w:rsid w:val="00091D9D"/>
    <w:pPr>
      <w:ind w:left="1440"/>
    </w:pPr>
    <w:rPr>
      <w:sz w:val="20"/>
      <w:szCs w:val="20"/>
    </w:rPr>
  </w:style>
  <w:style w:type="paragraph" w:styleId="TOC8">
    <w:name w:val="toc 8"/>
    <w:basedOn w:val="Normal"/>
    <w:next w:val="Normal"/>
    <w:autoRedefine/>
    <w:uiPriority w:val="39"/>
    <w:semiHidden/>
    <w:unhideWhenUsed/>
    <w:rsid w:val="00091D9D"/>
    <w:pPr>
      <w:ind w:left="1680"/>
    </w:pPr>
    <w:rPr>
      <w:sz w:val="20"/>
      <w:szCs w:val="20"/>
    </w:rPr>
  </w:style>
  <w:style w:type="paragraph" w:styleId="TOC9">
    <w:name w:val="toc 9"/>
    <w:basedOn w:val="Normal"/>
    <w:next w:val="Normal"/>
    <w:autoRedefine/>
    <w:uiPriority w:val="39"/>
    <w:semiHidden/>
    <w:unhideWhenUsed/>
    <w:rsid w:val="00091D9D"/>
    <w:pPr>
      <w:ind w:left="1920"/>
    </w:pPr>
    <w:rPr>
      <w:sz w:val="20"/>
      <w:szCs w:val="20"/>
    </w:rPr>
  </w:style>
  <w:style w:type="character" w:customStyle="1" w:styleId="Heading2Char">
    <w:name w:val="Heading 2 Char"/>
    <w:basedOn w:val="DefaultParagraphFont"/>
    <w:link w:val="Heading2"/>
    <w:uiPriority w:val="9"/>
    <w:rsid w:val="0088683E"/>
    <w:rPr>
      <w:rFonts w:asciiTheme="majorHAnsi" w:eastAsiaTheme="majorEastAsia" w:hAnsiTheme="majorHAnsi" w:cstheme="majorBidi"/>
      <w:b/>
      <w:bCs/>
      <w:color w:val="4F81BD" w:themeColor="accent1"/>
      <w:sz w:val="26"/>
      <w:szCs w:val="26"/>
    </w:rPr>
  </w:style>
  <w:style w:type="paragraph" w:customStyle="1" w:styleId="EndNoteBibliographyTitle">
    <w:name w:val="EndNote Bibliography Title"/>
    <w:basedOn w:val="Normal"/>
    <w:rsid w:val="00E6709B"/>
    <w:pPr>
      <w:jc w:val="center"/>
    </w:pPr>
    <w:rPr>
      <w:rFonts w:ascii="Calibri" w:hAnsi="Calibri"/>
      <w:lang w:val="en-US"/>
    </w:rPr>
  </w:style>
  <w:style w:type="paragraph" w:customStyle="1" w:styleId="EndNoteBibliography">
    <w:name w:val="EndNote Bibliography"/>
    <w:basedOn w:val="Normal"/>
    <w:rsid w:val="00E6709B"/>
    <w:rPr>
      <w:rFonts w:ascii="Calibri" w:hAnsi="Calibri"/>
      <w:lang w:val="en-US"/>
    </w:rPr>
  </w:style>
  <w:style w:type="character" w:styleId="Hyperlink">
    <w:name w:val="Hyperlink"/>
    <w:basedOn w:val="DefaultParagraphFont"/>
    <w:uiPriority w:val="99"/>
    <w:unhideWhenUsed/>
    <w:rsid w:val="00E6709B"/>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086076305">
      <w:bodyDiv w:val="1"/>
      <w:marLeft w:val="0"/>
      <w:marRight w:val="0"/>
      <w:marTop w:val="0"/>
      <w:marBottom w:val="0"/>
      <w:divBdr>
        <w:top w:val="none" w:sz="0" w:space="0" w:color="auto"/>
        <w:left w:val="none" w:sz="0" w:space="0" w:color="auto"/>
        <w:bottom w:val="none" w:sz="0" w:space="0" w:color="auto"/>
        <w:right w:val="none" w:sz="0" w:space="0" w:color="auto"/>
      </w:divBdr>
      <w:divsChild>
        <w:div w:id="844058301">
          <w:marLeft w:val="0"/>
          <w:marRight w:val="0"/>
          <w:marTop w:val="0"/>
          <w:marBottom w:val="0"/>
          <w:divBdr>
            <w:top w:val="none" w:sz="0" w:space="0" w:color="auto"/>
            <w:left w:val="none" w:sz="0" w:space="0" w:color="auto"/>
            <w:bottom w:val="none" w:sz="0" w:space="0" w:color="auto"/>
            <w:right w:val="none" w:sz="0" w:space="0" w:color="auto"/>
          </w:divBdr>
          <w:divsChild>
            <w:div w:id="2095203814">
              <w:marLeft w:val="0"/>
              <w:marRight w:val="0"/>
              <w:marTop w:val="0"/>
              <w:marBottom w:val="0"/>
              <w:divBdr>
                <w:top w:val="none" w:sz="0" w:space="0" w:color="auto"/>
                <w:left w:val="none" w:sz="0" w:space="0" w:color="auto"/>
                <w:bottom w:val="none" w:sz="0" w:space="0" w:color="auto"/>
                <w:right w:val="none" w:sz="0" w:space="0" w:color="auto"/>
              </w:divBdr>
              <w:divsChild>
                <w:div w:id="1205365227">
                  <w:marLeft w:val="0"/>
                  <w:marRight w:val="0"/>
                  <w:marTop w:val="0"/>
                  <w:marBottom w:val="0"/>
                  <w:divBdr>
                    <w:top w:val="none" w:sz="0" w:space="0" w:color="auto"/>
                    <w:left w:val="none" w:sz="0" w:space="0" w:color="auto"/>
                    <w:bottom w:val="none" w:sz="0" w:space="0" w:color="auto"/>
                    <w:right w:val="none" w:sz="0" w:space="0" w:color="auto"/>
                  </w:divBdr>
                  <w:divsChild>
                    <w:div w:id="6968573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allowPNG/>
  <w:doNotSaveAsSingleFile/>
</w:webSettings>
</file>

<file path=word/_rels/document.xml.rels><?xml version="1.0" encoding="UTF-8" standalone="yes"?>
<Relationships xmlns="http://schemas.openxmlformats.org/package/2006/relationships"><Relationship Id="rId9" Type="http://schemas.openxmlformats.org/officeDocument/2006/relationships/image" Target="media/image1.png"/><Relationship Id="rId20" Type="http://schemas.openxmlformats.org/officeDocument/2006/relationships/footer" Target="footer3.xml"/><Relationship Id="rId21" Type="http://schemas.openxmlformats.org/officeDocument/2006/relationships/fontTable" Target="fontTable.xml"/><Relationship Id="rId22" Type="http://schemas.openxmlformats.org/officeDocument/2006/relationships/theme" Target="theme/theme1.xml"/><Relationship Id="rId23" Type="http://schemas.microsoft.com/office/2011/relationships/people" Target="people.xml"/><Relationship Id="rId24" Type="http://schemas.microsoft.com/office/2011/relationships/commentsExtended" Target="commentsExtended.xml"/><Relationship Id="rId10" Type="http://schemas.openxmlformats.org/officeDocument/2006/relationships/image" Target="media/image2.jpeg"/><Relationship Id="rId11" Type="http://schemas.openxmlformats.org/officeDocument/2006/relationships/image" Target="media/image3.png"/><Relationship Id="rId12" Type="http://schemas.openxmlformats.org/officeDocument/2006/relationships/image" Target="media/image4.png"/><Relationship Id="rId13" Type="http://schemas.openxmlformats.org/officeDocument/2006/relationships/image" Target="media/image5.png"/><Relationship Id="rId14" Type="http://schemas.openxmlformats.org/officeDocument/2006/relationships/hyperlink" Target="http://www.biomedcentral.com/1471-2458/12/80%3e" TargetMode="External"/><Relationship Id="rId15" Type="http://schemas.openxmlformats.org/officeDocument/2006/relationships/header" Target="header1.xml"/><Relationship Id="rId16" Type="http://schemas.openxmlformats.org/officeDocument/2006/relationships/header" Target="header2.xml"/><Relationship Id="rId17" Type="http://schemas.openxmlformats.org/officeDocument/2006/relationships/footer" Target="footer1.xml"/><Relationship Id="rId18" Type="http://schemas.openxmlformats.org/officeDocument/2006/relationships/footer" Target="footer2.xml"/><Relationship Id="rId19" Type="http://schemas.openxmlformats.org/officeDocument/2006/relationships/header" Target="header3.xml"/><Relationship Id="rId1" Type="http://schemas.openxmlformats.org/officeDocument/2006/relationships/customXml" Target="../customXml/item1.xml"/><Relationship Id="rId2" Type="http://schemas.openxmlformats.org/officeDocument/2006/relationships/numbering" Target="numbering.xml"/><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otnotes" Target="footnotes.xml"/><Relationship Id="rId8"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AFD0A6CB-47B5-ED47-A4D9-C175B478CA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27</Pages>
  <Words>6270</Words>
  <Characters>35745</Characters>
  <Application>Microsoft Macintosh Word</Application>
  <DocSecurity>0</DocSecurity>
  <Lines>297</Lines>
  <Paragraphs>83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41932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TREZONA</dc:creator>
  <cp:keywords/>
  <dc:description/>
  <cp:lastModifiedBy>ANITA TREZONA</cp:lastModifiedBy>
  <cp:revision>4</cp:revision>
  <dcterms:created xsi:type="dcterms:W3CDTF">2017-04-14T05:34:00Z</dcterms:created>
  <dcterms:modified xsi:type="dcterms:W3CDTF">2018-08-26T02:55:00Z</dcterms:modified>
</cp:coreProperties>
</file>