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2A38D" w14:textId="46086820" w:rsidR="006405FD" w:rsidRPr="005260E0" w:rsidRDefault="00316041" w:rsidP="006405FD">
      <w:pPr>
        <w:rPr>
          <w:rFonts w:ascii="Times New Roman" w:hAnsi="Times New Roman" w:cs="Times New Roman"/>
          <w:sz w:val="20"/>
        </w:rPr>
      </w:pPr>
      <w:r w:rsidRPr="005260E0">
        <w:rPr>
          <w:rFonts w:ascii="Times New Roman" w:hAnsi="Times New Roman" w:cs="Times New Roman"/>
          <w:b/>
          <w:u w:val="single"/>
        </w:rPr>
        <w:t>Additional File</w:t>
      </w:r>
      <w:r w:rsidR="006405FD" w:rsidRPr="005260E0">
        <w:rPr>
          <w:rFonts w:ascii="Times New Roman" w:hAnsi="Times New Roman" w:cs="Times New Roman"/>
          <w:b/>
          <w:u w:val="single"/>
        </w:rPr>
        <w:t xml:space="preserve"> 1. Database Search Strategy </w:t>
      </w:r>
      <w:bookmarkStart w:id="0" w:name="_GoBack"/>
      <w:bookmarkEnd w:id="0"/>
    </w:p>
    <w:p w14:paraId="7198F811" w14:textId="77777777" w:rsidR="006405FD" w:rsidRPr="005260E0" w:rsidRDefault="006405FD" w:rsidP="006405FD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6405FD" w:rsidRPr="005260E0" w14:paraId="4977E50E" w14:textId="77777777" w:rsidTr="002D7A4A">
        <w:tc>
          <w:tcPr>
            <w:tcW w:w="1975" w:type="dxa"/>
          </w:tcPr>
          <w:p w14:paraId="14718596" w14:textId="77777777" w:rsidR="006405FD" w:rsidRPr="005260E0" w:rsidRDefault="006405FD" w:rsidP="002D7A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0E0">
              <w:rPr>
                <w:rFonts w:ascii="Times New Roman" w:hAnsi="Times New Roman" w:cs="Times New Roman"/>
                <w:b/>
              </w:rPr>
              <w:t>Search Strategy</w:t>
            </w:r>
          </w:p>
        </w:tc>
        <w:tc>
          <w:tcPr>
            <w:tcW w:w="7375" w:type="dxa"/>
          </w:tcPr>
          <w:p w14:paraId="621E8F9A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 xml:space="preserve">#1 and #2 and #3 </w:t>
            </w:r>
          </w:p>
        </w:tc>
      </w:tr>
      <w:tr w:rsidR="006405FD" w:rsidRPr="005260E0" w14:paraId="2613A5D5" w14:textId="77777777" w:rsidTr="002D7A4A">
        <w:tc>
          <w:tcPr>
            <w:tcW w:w="1975" w:type="dxa"/>
          </w:tcPr>
          <w:p w14:paraId="179B2953" w14:textId="77777777" w:rsidR="006405FD" w:rsidRPr="005260E0" w:rsidRDefault="006405FD" w:rsidP="002D7A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0E0">
              <w:rPr>
                <w:rFonts w:ascii="Times New Roman" w:hAnsi="Times New Roman" w:cs="Times New Roman"/>
                <w:b/>
              </w:rPr>
              <w:t>#1</w:t>
            </w:r>
          </w:p>
          <w:p w14:paraId="368D0375" w14:textId="77777777" w:rsidR="006405FD" w:rsidRPr="005260E0" w:rsidRDefault="006405FD" w:rsidP="002D7A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5" w:type="dxa"/>
          </w:tcPr>
          <w:p w14:paraId="5ACA8315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 xml:space="preserve">nurse* or physician* or doctor* or specialist* or “general </w:t>
            </w:r>
            <w:proofErr w:type="spellStart"/>
            <w:r w:rsidRPr="005260E0">
              <w:rPr>
                <w:rFonts w:ascii="Times New Roman" w:hAnsi="Times New Roman" w:cs="Times New Roman"/>
              </w:rPr>
              <w:t>practition</w:t>
            </w:r>
            <w:proofErr w:type="spellEnd"/>
            <w:r w:rsidRPr="005260E0">
              <w:rPr>
                <w:rFonts w:ascii="Times New Roman" w:hAnsi="Times New Roman" w:cs="Times New Roman"/>
              </w:rPr>
              <w:t>*” or surgeon* or hospitalist*</w:t>
            </w:r>
          </w:p>
        </w:tc>
      </w:tr>
      <w:tr w:rsidR="006405FD" w:rsidRPr="005260E0" w14:paraId="2B212583" w14:textId="77777777" w:rsidTr="002D7A4A">
        <w:tc>
          <w:tcPr>
            <w:tcW w:w="1975" w:type="dxa"/>
          </w:tcPr>
          <w:p w14:paraId="5ACD90C1" w14:textId="77777777" w:rsidR="006405FD" w:rsidRPr="005260E0" w:rsidRDefault="006405FD" w:rsidP="002D7A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0E0">
              <w:rPr>
                <w:rFonts w:ascii="Times New Roman" w:hAnsi="Times New Roman" w:cs="Times New Roman"/>
                <w:b/>
              </w:rPr>
              <w:t>#2</w:t>
            </w:r>
          </w:p>
        </w:tc>
        <w:tc>
          <w:tcPr>
            <w:tcW w:w="7375" w:type="dxa"/>
          </w:tcPr>
          <w:p w14:paraId="1B3714AE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 xml:space="preserve">presenteeism or “work </w:t>
            </w:r>
            <w:proofErr w:type="spellStart"/>
            <w:r w:rsidRPr="005260E0">
              <w:rPr>
                <w:rFonts w:ascii="Times New Roman" w:hAnsi="Times New Roman" w:cs="Times New Roman"/>
              </w:rPr>
              <w:t>atten</w:t>
            </w:r>
            <w:proofErr w:type="spellEnd"/>
            <w:r w:rsidRPr="005260E0">
              <w:rPr>
                <w:rFonts w:ascii="Times New Roman" w:hAnsi="Times New Roman" w:cs="Times New Roman"/>
              </w:rPr>
              <w:t xml:space="preserve">*” or “sick* </w:t>
            </w:r>
            <w:proofErr w:type="spellStart"/>
            <w:r w:rsidRPr="005260E0">
              <w:rPr>
                <w:rFonts w:ascii="Times New Roman" w:hAnsi="Times New Roman" w:cs="Times New Roman"/>
              </w:rPr>
              <w:t>presen</w:t>
            </w:r>
            <w:proofErr w:type="spellEnd"/>
            <w:r w:rsidRPr="005260E0">
              <w:rPr>
                <w:rFonts w:ascii="Times New Roman" w:hAnsi="Times New Roman" w:cs="Times New Roman"/>
              </w:rPr>
              <w:t xml:space="preserve">*” or “sick* attend*” </w:t>
            </w:r>
          </w:p>
        </w:tc>
      </w:tr>
      <w:tr w:rsidR="006405FD" w:rsidRPr="005260E0" w14:paraId="29F419A1" w14:textId="77777777" w:rsidTr="002D7A4A">
        <w:tc>
          <w:tcPr>
            <w:tcW w:w="1975" w:type="dxa"/>
          </w:tcPr>
          <w:p w14:paraId="31A8E550" w14:textId="77777777" w:rsidR="006405FD" w:rsidRPr="005260E0" w:rsidRDefault="006405FD" w:rsidP="002D7A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0E0">
              <w:rPr>
                <w:rFonts w:ascii="Times New Roman" w:hAnsi="Times New Roman" w:cs="Times New Roman"/>
                <w:b/>
              </w:rPr>
              <w:t>#3</w:t>
            </w:r>
          </w:p>
        </w:tc>
        <w:tc>
          <w:tcPr>
            <w:tcW w:w="7375" w:type="dxa"/>
          </w:tcPr>
          <w:p w14:paraId="3771F5EB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 xml:space="preserve">predictor*or consequence* or outcome* or cause* or antecedent* or “risk factor*” or </w:t>
            </w:r>
            <w:proofErr w:type="spellStart"/>
            <w:r w:rsidRPr="005260E0">
              <w:rPr>
                <w:rFonts w:ascii="Times New Roman" w:hAnsi="Times New Roman" w:cs="Times New Roman"/>
              </w:rPr>
              <w:t>associat</w:t>
            </w:r>
            <w:proofErr w:type="spellEnd"/>
            <w:r w:rsidRPr="005260E0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5260E0">
              <w:rPr>
                <w:rFonts w:ascii="Times New Roman" w:hAnsi="Times New Roman" w:cs="Times New Roman"/>
              </w:rPr>
              <w:t>correlat</w:t>
            </w:r>
            <w:proofErr w:type="spellEnd"/>
            <w:r w:rsidRPr="005260E0">
              <w:rPr>
                <w:rFonts w:ascii="Times New Roman" w:hAnsi="Times New Roman" w:cs="Times New Roman"/>
              </w:rPr>
              <w:t>* or burnout or autonomy or “job demand*” or “job resource*” or stress or “job satisfaction” or turnover or “work tolerance” or “work schedule tolerance” or overtime or cost* or “</w:t>
            </w:r>
            <w:proofErr w:type="spellStart"/>
            <w:r w:rsidRPr="005260E0">
              <w:rPr>
                <w:rFonts w:ascii="Times New Roman" w:hAnsi="Times New Roman" w:cs="Times New Roman"/>
              </w:rPr>
              <w:t>financ</w:t>
            </w:r>
            <w:proofErr w:type="spellEnd"/>
            <w:r w:rsidRPr="005260E0">
              <w:rPr>
                <w:rFonts w:ascii="Times New Roman" w:hAnsi="Times New Roman" w:cs="Times New Roman"/>
              </w:rPr>
              <w:t xml:space="preserve">* cost*” or outcome* or program* or </w:t>
            </w:r>
            <w:proofErr w:type="spellStart"/>
            <w:r w:rsidRPr="005260E0">
              <w:rPr>
                <w:rFonts w:ascii="Times New Roman" w:hAnsi="Times New Roman" w:cs="Times New Roman"/>
              </w:rPr>
              <w:t>evaluat</w:t>
            </w:r>
            <w:proofErr w:type="spellEnd"/>
            <w:r w:rsidRPr="005260E0">
              <w:rPr>
                <w:rFonts w:ascii="Times New Roman" w:hAnsi="Times New Roman" w:cs="Times New Roman"/>
              </w:rPr>
              <w:t>* or intervention</w:t>
            </w:r>
          </w:p>
        </w:tc>
      </w:tr>
      <w:tr w:rsidR="006405FD" w:rsidRPr="005260E0" w14:paraId="07F058BD" w14:textId="77777777" w:rsidTr="002D7A4A">
        <w:tc>
          <w:tcPr>
            <w:tcW w:w="1975" w:type="dxa"/>
          </w:tcPr>
          <w:p w14:paraId="1488067D" w14:textId="77777777" w:rsidR="006405FD" w:rsidRPr="005260E0" w:rsidRDefault="006405FD" w:rsidP="002D7A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60E0">
              <w:rPr>
                <w:rFonts w:ascii="Times New Roman" w:hAnsi="Times New Roman" w:cs="Times New Roman"/>
                <w:b/>
              </w:rPr>
              <w:t>Filters</w:t>
            </w:r>
          </w:p>
        </w:tc>
        <w:tc>
          <w:tcPr>
            <w:tcW w:w="7375" w:type="dxa"/>
          </w:tcPr>
          <w:p w14:paraId="416DAA73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>Language: English</w:t>
            </w:r>
          </w:p>
          <w:p w14:paraId="2730CABB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 xml:space="preserve">Date: Jan 1998-Dec 2017 </w:t>
            </w:r>
          </w:p>
          <w:p w14:paraId="15DE3051" w14:textId="77777777" w:rsidR="006405FD" w:rsidRPr="005260E0" w:rsidRDefault="006405FD" w:rsidP="002D7A4A">
            <w:pPr>
              <w:rPr>
                <w:rFonts w:ascii="Times New Roman" w:hAnsi="Times New Roman" w:cs="Times New Roman"/>
              </w:rPr>
            </w:pPr>
            <w:r w:rsidRPr="005260E0">
              <w:rPr>
                <w:rFonts w:ascii="Times New Roman" w:hAnsi="Times New Roman" w:cs="Times New Roman"/>
              </w:rPr>
              <w:t>Search for: Titles, Abstracts, All subject headings, keywords</w:t>
            </w:r>
            <w:r w:rsidRPr="005260E0">
              <w:rPr>
                <w:rFonts w:ascii="Times New Roman" w:hAnsi="Times New Roman" w:cs="Times New Roman"/>
              </w:rPr>
              <w:br/>
              <w:t>Article type: peer reviewed journal</w:t>
            </w:r>
          </w:p>
        </w:tc>
      </w:tr>
    </w:tbl>
    <w:p w14:paraId="2A88FED0" w14:textId="77777777" w:rsidR="006405FD" w:rsidRPr="005260E0" w:rsidRDefault="006405FD" w:rsidP="006405FD">
      <w:pPr>
        <w:spacing w:after="0"/>
        <w:rPr>
          <w:rFonts w:ascii="Times New Roman" w:hAnsi="Times New Roman" w:cs="Times New Roman"/>
        </w:rPr>
      </w:pPr>
    </w:p>
    <w:p w14:paraId="64A43539" w14:textId="77777777" w:rsidR="006405FD" w:rsidRPr="005260E0" w:rsidDel="00CC4675" w:rsidRDefault="006405FD" w:rsidP="006405FD">
      <w:pPr>
        <w:spacing w:after="0"/>
        <w:rPr>
          <w:ins w:id="1" w:author="Juliana Lui" w:date="2016-10-04T10:59:00Z"/>
          <w:del w:id="2" w:author="Juliana Lui" w:date="2016-10-27T15:19:00Z"/>
          <w:rFonts w:ascii="Times New Roman" w:hAnsi="Times New Roman" w:cs="Times New Roman"/>
        </w:rPr>
      </w:pPr>
    </w:p>
    <w:p w14:paraId="0A9AA660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69ED5C1B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51F37098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03334992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619A0B0D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6DA6E796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370F4B9F" w14:textId="77777777" w:rsidR="006405FD" w:rsidRPr="001513FE" w:rsidRDefault="006405FD" w:rsidP="006405FD">
      <w:pPr>
        <w:spacing w:after="0"/>
        <w:rPr>
          <w:rFonts w:ascii="Bodoni MT" w:hAnsi="Bodoni MT" w:cs="Times New Roman"/>
        </w:rPr>
      </w:pPr>
    </w:p>
    <w:p w14:paraId="60D4DC6A" w14:textId="77777777" w:rsidR="000727A6" w:rsidRDefault="000727A6"/>
    <w:sectPr w:rsidR="00072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3D8BB" w14:textId="77777777" w:rsidR="00F54173" w:rsidRDefault="00F54173" w:rsidP="00316041">
      <w:pPr>
        <w:spacing w:after="0" w:line="240" w:lineRule="auto"/>
      </w:pPr>
      <w:r>
        <w:separator/>
      </w:r>
    </w:p>
  </w:endnote>
  <w:endnote w:type="continuationSeparator" w:id="0">
    <w:p w14:paraId="6132ADCF" w14:textId="77777777" w:rsidR="00F54173" w:rsidRDefault="00F54173" w:rsidP="0031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08E7" w14:textId="77777777" w:rsidR="00F54173" w:rsidRDefault="00F54173" w:rsidP="00316041">
      <w:pPr>
        <w:spacing w:after="0" w:line="240" w:lineRule="auto"/>
      </w:pPr>
      <w:r>
        <w:separator/>
      </w:r>
    </w:p>
  </w:footnote>
  <w:footnote w:type="continuationSeparator" w:id="0">
    <w:p w14:paraId="4C76C55B" w14:textId="77777777" w:rsidR="00F54173" w:rsidRDefault="00F54173" w:rsidP="0031604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ana Lui">
    <w15:presenceInfo w15:providerId="None" w15:userId="Juliana Lu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FD"/>
    <w:rsid w:val="000727A6"/>
    <w:rsid w:val="00093818"/>
    <w:rsid w:val="00316041"/>
    <w:rsid w:val="005260E0"/>
    <w:rsid w:val="006405FD"/>
    <w:rsid w:val="00F54173"/>
    <w:rsid w:val="00F7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83715"/>
  <w15:chartTrackingRefBased/>
  <w15:docId w15:val="{0702DF09-EE9A-4E1A-B9F2-C6FA22DC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6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041"/>
  </w:style>
  <w:style w:type="paragraph" w:styleId="Footer">
    <w:name w:val="footer"/>
    <w:basedOn w:val="Normal"/>
    <w:link w:val="FooterChar"/>
    <w:uiPriority w:val="99"/>
    <w:unhideWhenUsed/>
    <w:rsid w:val="00316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julianal</dc:creator>
  <cp:keywords/>
  <dc:description/>
  <cp:lastModifiedBy>Juliana Lui</cp:lastModifiedBy>
  <cp:revision>4</cp:revision>
  <dcterms:created xsi:type="dcterms:W3CDTF">2018-05-11T03:47:00Z</dcterms:created>
  <dcterms:modified xsi:type="dcterms:W3CDTF">2018-10-16T08:09:00Z</dcterms:modified>
</cp:coreProperties>
</file>