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0D258" w14:textId="70E49522" w:rsidR="0006479D" w:rsidRPr="006C4DA2" w:rsidRDefault="00812666" w:rsidP="0006479D">
      <w:pPr>
        <w:tabs>
          <w:tab w:val="left" w:pos="48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</w:t>
      </w:r>
      <w:r w:rsidRPr="00B0640C">
        <w:rPr>
          <w:rFonts w:ascii="Times New Roman" w:hAnsi="Times New Roman" w:cs="Times New Roman"/>
        </w:rPr>
        <w:t>: Definitions of the Population Segments</w:t>
      </w:r>
      <w:bookmarkStart w:id="0" w:name="_GoBack"/>
      <w:bookmarkEnd w:id="0"/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3240"/>
        <w:gridCol w:w="4050"/>
      </w:tblGrid>
      <w:tr w:rsidR="00812666" w:rsidRPr="006C4DA2" w14:paraId="4770F98F" w14:textId="77777777" w:rsidTr="00812666">
        <w:trPr>
          <w:trHeight w:val="455"/>
        </w:trPr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F71F4" w14:textId="77777777" w:rsidR="00812666" w:rsidRPr="006C4DA2" w:rsidRDefault="00812666" w:rsidP="0081266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C4DA2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36186" w14:textId="77777777" w:rsidR="00812666" w:rsidRPr="006C4DA2" w:rsidRDefault="00812666" w:rsidP="0081266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C4DA2">
              <w:rPr>
                <w:rFonts w:ascii="Times New Roman" w:hAnsi="Times New Roman" w:cs="Times New Roman"/>
                <w:b/>
              </w:rPr>
              <w:t>Definition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14140" w14:textId="77777777" w:rsidR="00812666" w:rsidRPr="006C4DA2" w:rsidRDefault="00812666" w:rsidP="0081266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C4DA2">
              <w:rPr>
                <w:rFonts w:ascii="Times New Roman" w:hAnsi="Times New Roman" w:cs="Times New Roman"/>
                <w:b/>
              </w:rPr>
              <w:t>Descriptive Examples</w:t>
            </w:r>
          </w:p>
        </w:tc>
      </w:tr>
      <w:tr w:rsidR="00812666" w:rsidRPr="006C4DA2" w14:paraId="4E858D5F" w14:textId="77777777" w:rsidTr="00812666">
        <w:tc>
          <w:tcPr>
            <w:tcW w:w="2065" w:type="dxa"/>
            <w:tcBorders>
              <w:top w:val="single" w:sz="4" w:space="0" w:color="auto"/>
            </w:tcBorders>
          </w:tcPr>
          <w:p w14:paraId="5422BD76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 xml:space="preserve">Mostly Healthy 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53CB41E4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 xml:space="preserve">No chronic diseases 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37ABA27E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 xml:space="preserve">A patient who saw </w:t>
            </w:r>
            <w:del w:id="1" w:author="Shi Yan" w:date="2018-12-08T22:24:00Z">
              <w:r w:rsidRPr="006C4DA2" w:rsidDel="001D1FEC">
                <w:rPr>
                  <w:rFonts w:ascii="Times New Roman" w:hAnsi="Times New Roman" w:cs="Times New Roman"/>
                </w:rPr>
                <w:delText>the polyclinic</w:delText>
              </w:r>
            </w:del>
            <w:ins w:id="2" w:author="Shi Yan" w:date="2018-12-08T22:24:00Z">
              <w:r>
                <w:rPr>
                  <w:rFonts w:ascii="Times New Roman" w:hAnsi="Times New Roman" w:cs="Times New Roman"/>
                </w:rPr>
                <w:t>a primary care physician</w:t>
              </w:r>
            </w:ins>
            <w:r w:rsidRPr="006C4DA2">
              <w:rPr>
                <w:rFonts w:ascii="Times New Roman" w:hAnsi="Times New Roman" w:cs="Times New Roman"/>
              </w:rPr>
              <w:t xml:space="preserve"> for upper respiratory tract infection or attended the emergency department for gastritis.</w:t>
            </w:r>
          </w:p>
        </w:tc>
      </w:tr>
      <w:tr w:rsidR="00812666" w:rsidRPr="006C4DA2" w14:paraId="5B9BF43A" w14:textId="77777777" w:rsidTr="00812666">
        <w:tc>
          <w:tcPr>
            <w:tcW w:w="2065" w:type="dxa"/>
          </w:tcPr>
          <w:p w14:paraId="748D47EE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>Stable Chronic</w:t>
            </w:r>
            <w:del w:id="3" w:author="Shi Yan" w:date="2018-12-08T22:24:00Z">
              <w:r w:rsidRPr="006C4DA2" w:rsidDel="00E6692F">
                <w:rPr>
                  <w:rFonts w:ascii="Times New Roman" w:hAnsi="Times New Roman" w:cs="Times New Roman"/>
                </w:rPr>
                <w:delText xml:space="preserve"> Disease</w:delText>
              </w:r>
            </w:del>
          </w:p>
        </w:tc>
        <w:tc>
          <w:tcPr>
            <w:tcW w:w="3240" w:type="dxa"/>
          </w:tcPr>
          <w:p w14:paraId="6B0D6E2B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>At least 1 chronic disease (that does not interfere with/restrict normal function or sufficient to trigger care seeking)** and 0 related admissions in one year</w:t>
            </w:r>
          </w:p>
        </w:tc>
        <w:tc>
          <w:tcPr>
            <w:tcW w:w="4050" w:type="dxa"/>
          </w:tcPr>
          <w:p w14:paraId="7D48596F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 xml:space="preserve">A patient who </w:t>
            </w:r>
            <w:del w:id="4" w:author="Shi Yan" w:date="2018-12-08T22:25:00Z">
              <w:r w:rsidRPr="006C4DA2" w:rsidDel="001D1FEC">
                <w:rPr>
                  <w:rFonts w:ascii="Times New Roman" w:hAnsi="Times New Roman" w:cs="Times New Roman"/>
                </w:rPr>
                <w:delText>is seeing polyclinic</w:delText>
              </w:r>
            </w:del>
            <w:ins w:id="5" w:author="Shi Yan" w:date="2018-12-08T22:25:00Z">
              <w:r>
                <w:rPr>
                  <w:rFonts w:ascii="Times New Roman" w:hAnsi="Times New Roman" w:cs="Times New Roman"/>
                </w:rPr>
                <w:t>saw a primary care physician</w:t>
              </w:r>
            </w:ins>
            <w:r w:rsidRPr="006C4DA2">
              <w:rPr>
                <w:rFonts w:ascii="Times New Roman" w:hAnsi="Times New Roman" w:cs="Times New Roman"/>
              </w:rPr>
              <w:t xml:space="preserve"> for hypertension.</w:t>
            </w:r>
          </w:p>
        </w:tc>
      </w:tr>
      <w:tr w:rsidR="00812666" w:rsidRPr="006C4DA2" w14:paraId="674800E1" w14:textId="77777777" w:rsidTr="00812666">
        <w:tc>
          <w:tcPr>
            <w:tcW w:w="2065" w:type="dxa"/>
          </w:tcPr>
          <w:p w14:paraId="08F54D7C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  <w:vertAlign w:val="superscript"/>
              </w:rPr>
            </w:pPr>
            <w:r w:rsidRPr="006C4DA2">
              <w:rPr>
                <w:rFonts w:ascii="Times New Roman" w:hAnsi="Times New Roman" w:cs="Times New Roman"/>
              </w:rPr>
              <w:t xml:space="preserve">Serious </w:t>
            </w:r>
            <w:ins w:id="6" w:author="Shi Yan" w:date="2018-12-08T22:24:00Z">
              <w:r>
                <w:rPr>
                  <w:rFonts w:ascii="Times New Roman" w:hAnsi="Times New Roman" w:cs="Times New Roman"/>
                </w:rPr>
                <w:t>A</w:t>
              </w:r>
            </w:ins>
            <w:del w:id="7" w:author="Shi Yan" w:date="2018-12-08T22:24:00Z">
              <w:r w:rsidRPr="006C4DA2" w:rsidDel="00E6692F">
                <w:rPr>
                  <w:rFonts w:ascii="Times New Roman" w:hAnsi="Times New Roman" w:cs="Times New Roman"/>
                </w:rPr>
                <w:delText>a</w:delText>
              </w:r>
            </w:del>
            <w:r w:rsidRPr="006C4DA2">
              <w:rPr>
                <w:rFonts w:ascii="Times New Roman" w:hAnsi="Times New Roman" w:cs="Times New Roman"/>
              </w:rPr>
              <w:t>cute</w:t>
            </w:r>
            <w:del w:id="8" w:author="Shi Yan" w:date="2018-12-08T22:24:00Z">
              <w:r w:rsidRPr="006C4DA2" w:rsidDel="00E6692F">
                <w:rPr>
                  <w:rFonts w:ascii="Times New Roman" w:hAnsi="Times New Roman" w:cs="Times New Roman"/>
                </w:rPr>
                <w:delText xml:space="preserve"> illness but curable</w:delText>
              </w:r>
            </w:del>
          </w:p>
        </w:tc>
        <w:tc>
          <w:tcPr>
            <w:tcW w:w="3240" w:type="dxa"/>
          </w:tcPr>
          <w:p w14:paraId="45AA3D8D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>No chronic diseases but had admissions for acute conditions e.g. acute appendicitis. Primary discharge diagnosis not related to defined chronic conditions in Supplementary table 2.</w:t>
            </w:r>
          </w:p>
        </w:tc>
        <w:tc>
          <w:tcPr>
            <w:tcW w:w="4050" w:type="dxa"/>
          </w:tcPr>
          <w:p w14:paraId="2F082A35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 xml:space="preserve">A patient who was admitted </w:t>
            </w:r>
            <w:ins w:id="9" w:author="Shi Yan" w:date="2018-12-08T22:25:00Z">
              <w:r>
                <w:rPr>
                  <w:rFonts w:ascii="Times New Roman" w:hAnsi="Times New Roman" w:cs="Times New Roman"/>
                </w:rPr>
                <w:t xml:space="preserve">to hospital </w:t>
              </w:r>
            </w:ins>
            <w:r w:rsidRPr="006C4DA2">
              <w:rPr>
                <w:rFonts w:ascii="Times New Roman" w:hAnsi="Times New Roman" w:cs="Times New Roman"/>
              </w:rPr>
              <w:t>for acute appendicitis.</w:t>
            </w:r>
          </w:p>
        </w:tc>
      </w:tr>
      <w:tr w:rsidR="00812666" w:rsidRPr="006C4DA2" w14:paraId="26028626" w14:textId="77777777" w:rsidTr="00812666">
        <w:tc>
          <w:tcPr>
            <w:tcW w:w="2065" w:type="dxa"/>
          </w:tcPr>
          <w:p w14:paraId="50569878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 xml:space="preserve">Complex Chronic without </w:t>
            </w:r>
            <w:ins w:id="10" w:author="Shi Yan" w:date="2018-12-08T22:24:00Z">
              <w:r>
                <w:rPr>
                  <w:rFonts w:ascii="Times New Roman" w:hAnsi="Times New Roman" w:cs="Times New Roman"/>
                </w:rPr>
                <w:t>F</w:t>
              </w:r>
            </w:ins>
            <w:del w:id="11" w:author="Shi Yan" w:date="2018-12-08T22:24:00Z">
              <w:r w:rsidRPr="006C4DA2" w:rsidDel="00E6692F">
                <w:rPr>
                  <w:rFonts w:ascii="Times New Roman" w:hAnsi="Times New Roman" w:cs="Times New Roman"/>
                </w:rPr>
                <w:delText>f</w:delText>
              </w:r>
            </w:del>
            <w:r w:rsidRPr="006C4DA2">
              <w:rPr>
                <w:rFonts w:ascii="Times New Roman" w:hAnsi="Times New Roman" w:cs="Times New Roman"/>
              </w:rPr>
              <w:t xml:space="preserve">requent </w:t>
            </w:r>
            <w:ins w:id="12" w:author="Shi Yan" w:date="2018-12-08T22:24:00Z">
              <w:r>
                <w:rPr>
                  <w:rFonts w:ascii="Times New Roman" w:hAnsi="Times New Roman" w:cs="Times New Roman"/>
                </w:rPr>
                <w:t>H</w:t>
              </w:r>
            </w:ins>
            <w:del w:id="13" w:author="Shi Yan" w:date="2018-12-08T22:24:00Z">
              <w:r w:rsidRPr="006C4DA2" w:rsidDel="00E6692F">
                <w:rPr>
                  <w:rFonts w:ascii="Times New Roman" w:hAnsi="Times New Roman" w:cs="Times New Roman"/>
                </w:rPr>
                <w:delText>h</w:delText>
              </w:r>
            </w:del>
            <w:r w:rsidRPr="006C4DA2">
              <w:rPr>
                <w:rFonts w:ascii="Times New Roman" w:hAnsi="Times New Roman" w:cs="Times New Roman"/>
              </w:rPr>
              <w:t xml:space="preserve">ospital </w:t>
            </w:r>
            <w:ins w:id="14" w:author="Shi Yan" w:date="2018-12-08T22:24:00Z">
              <w:r>
                <w:rPr>
                  <w:rFonts w:ascii="Times New Roman" w:hAnsi="Times New Roman" w:cs="Times New Roman"/>
                </w:rPr>
                <w:t>A</w:t>
              </w:r>
            </w:ins>
            <w:del w:id="15" w:author="Shi Yan" w:date="2018-12-08T22:24:00Z">
              <w:r w:rsidRPr="006C4DA2" w:rsidDel="00E6692F">
                <w:rPr>
                  <w:rFonts w:ascii="Times New Roman" w:hAnsi="Times New Roman" w:cs="Times New Roman"/>
                </w:rPr>
                <w:delText>a</w:delText>
              </w:r>
            </w:del>
            <w:r w:rsidRPr="006C4DA2">
              <w:rPr>
                <w:rFonts w:ascii="Times New Roman" w:hAnsi="Times New Roman" w:cs="Times New Roman"/>
              </w:rPr>
              <w:t>dmissions</w:t>
            </w:r>
          </w:p>
        </w:tc>
        <w:tc>
          <w:tcPr>
            <w:tcW w:w="3240" w:type="dxa"/>
          </w:tcPr>
          <w:p w14:paraId="2524208B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>At least 1 chronic disease* (that interfere with/restrict normal function or sufficient to trigger care seeking)** and &lt;3 related admissions in one year</w:t>
            </w:r>
          </w:p>
        </w:tc>
        <w:tc>
          <w:tcPr>
            <w:tcW w:w="4050" w:type="dxa"/>
          </w:tcPr>
          <w:p w14:paraId="76012C04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>A patient with hypertension, hyperlipidemia, atrial fibrillation, rheumatoid arthritis on follow up with hospital.</w:t>
            </w:r>
          </w:p>
        </w:tc>
      </w:tr>
      <w:tr w:rsidR="00812666" w:rsidRPr="006C4DA2" w14:paraId="1F98EF79" w14:textId="77777777" w:rsidTr="00812666">
        <w:tc>
          <w:tcPr>
            <w:tcW w:w="2065" w:type="dxa"/>
          </w:tcPr>
          <w:p w14:paraId="49E11A79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 xml:space="preserve">Complex Chronic with </w:t>
            </w:r>
            <w:ins w:id="16" w:author="Shi Yan" w:date="2018-12-08T22:24:00Z">
              <w:r>
                <w:rPr>
                  <w:rFonts w:ascii="Times New Roman" w:hAnsi="Times New Roman" w:cs="Times New Roman"/>
                </w:rPr>
                <w:t>F</w:t>
              </w:r>
            </w:ins>
            <w:del w:id="17" w:author="Shi Yan" w:date="2018-12-08T22:24:00Z">
              <w:r w:rsidRPr="006C4DA2" w:rsidDel="00E6692F">
                <w:rPr>
                  <w:rFonts w:ascii="Times New Roman" w:hAnsi="Times New Roman" w:cs="Times New Roman"/>
                </w:rPr>
                <w:delText>f</w:delText>
              </w:r>
            </w:del>
            <w:r w:rsidRPr="006C4DA2">
              <w:rPr>
                <w:rFonts w:ascii="Times New Roman" w:hAnsi="Times New Roman" w:cs="Times New Roman"/>
              </w:rPr>
              <w:t xml:space="preserve">requent </w:t>
            </w:r>
            <w:ins w:id="18" w:author="Shi Yan" w:date="2018-12-08T22:24:00Z">
              <w:r>
                <w:rPr>
                  <w:rFonts w:ascii="Times New Roman" w:hAnsi="Times New Roman" w:cs="Times New Roman"/>
                </w:rPr>
                <w:t>H</w:t>
              </w:r>
            </w:ins>
            <w:del w:id="19" w:author="Shi Yan" w:date="2018-12-08T22:24:00Z">
              <w:r w:rsidRPr="006C4DA2" w:rsidDel="00E6692F">
                <w:rPr>
                  <w:rFonts w:ascii="Times New Roman" w:hAnsi="Times New Roman" w:cs="Times New Roman"/>
                </w:rPr>
                <w:delText>h</w:delText>
              </w:r>
            </w:del>
            <w:r w:rsidRPr="006C4DA2">
              <w:rPr>
                <w:rFonts w:ascii="Times New Roman" w:hAnsi="Times New Roman" w:cs="Times New Roman"/>
              </w:rPr>
              <w:t xml:space="preserve">ospital </w:t>
            </w:r>
            <w:ins w:id="20" w:author="Shi Yan" w:date="2018-12-08T22:24:00Z">
              <w:r>
                <w:rPr>
                  <w:rFonts w:ascii="Times New Roman" w:hAnsi="Times New Roman" w:cs="Times New Roman"/>
                </w:rPr>
                <w:t>A</w:t>
              </w:r>
            </w:ins>
            <w:del w:id="21" w:author="Shi Yan" w:date="2018-12-08T22:24:00Z">
              <w:r w:rsidRPr="006C4DA2" w:rsidDel="00E6692F">
                <w:rPr>
                  <w:rFonts w:ascii="Times New Roman" w:hAnsi="Times New Roman" w:cs="Times New Roman"/>
                </w:rPr>
                <w:delText>a</w:delText>
              </w:r>
            </w:del>
            <w:r w:rsidRPr="006C4DA2">
              <w:rPr>
                <w:rFonts w:ascii="Times New Roman" w:hAnsi="Times New Roman" w:cs="Times New Roman"/>
              </w:rPr>
              <w:t>dmissions</w:t>
            </w:r>
          </w:p>
        </w:tc>
        <w:tc>
          <w:tcPr>
            <w:tcW w:w="3240" w:type="dxa"/>
          </w:tcPr>
          <w:p w14:paraId="5BC17669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 xml:space="preserve">At least 1 chronic disease* (that interfere with/restrict normal function)** and recurrent admissions i.e. ≥3 in one year </w:t>
            </w:r>
          </w:p>
        </w:tc>
        <w:tc>
          <w:tcPr>
            <w:tcW w:w="4050" w:type="dxa"/>
          </w:tcPr>
          <w:p w14:paraId="27E88DE9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 xml:space="preserve">A heart failure patient with frequent hospital admissions for fluid overload. </w:t>
            </w:r>
          </w:p>
        </w:tc>
      </w:tr>
      <w:tr w:rsidR="00812666" w:rsidRPr="006C4DA2" w14:paraId="303AD2EE" w14:textId="77777777" w:rsidTr="00812666">
        <w:tc>
          <w:tcPr>
            <w:tcW w:w="2065" w:type="dxa"/>
            <w:tcBorders>
              <w:bottom w:val="single" w:sz="4" w:space="0" w:color="auto"/>
            </w:tcBorders>
          </w:tcPr>
          <w:p w14:paraId="4927C7E7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>End of Life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62CC5AF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 xml:space="preserve">Metastatic disease 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4EA8791B" w14:textId="77777777" w:rsidR="00812666" w:rsidRPr="006C4DA2" w:rsidRDefault="00812666" w:rsidP="00812666">
            <w:pPr>
              <w:spacing w:before="40"/>
              <w:rPr>
                <w:rFonts w:ascii="Times New Roman" w:hAnsi="Times New Roman" w:cs="Times New Roman"/>
              </w:rPr>
            </w:pPr>
            <w:r w:rsidRPr="006C4DA2">
              <w:rPr>
                <w:rFonts w:ascii="Times New Roman" w:hAnsi="Times New Roman" w:cs="Times New Roman"/>
              </w:rPr>
              <w:t>A patient with metastatic cancer.</w:t>
            </w:r>
          </w:p>
        </w:tc>
      </w:tr>
    </w:tbl>
    <w:p w14:paraId="2E22680A" w14:textId="77777777" w:rsidR="0006479D" w:rsidRPr="006C4DA2" w:rsidRDefault="0006479D" w:rsidP="0006479D">
      <w:pPr>
        <w:rPr>
          <w:rFonts w:ascii="Times New Roman" w:hAnsi="Times New Roman" w:cs="Times New Roman"/>
        </w:rPr>
      </w:pPr>
    </w:p>
    <w:p w14:paraId="78FE1AF3" w14:textId="77777777" w:rsidR="0006479D" w:rsidRPr="006C4DA2" w:rsidRDefault="0006479D" w:rsidP="0006479D">
      <w:pPr>
        <w:rPr>
          <w:rFonts w:ascii="Times New Roman" w:hAnsi="Times New Roman" w:cs="Times New Roman"/>
        </w:rPr>
      </w:pPr>
    </w:p>
    <w:sectPr w:rsidR="0006479D" w:rsidRPr="006C4DA2" w:rsidSect="00FB6EC4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hi Yan">
    <w15:presenceInfo w15:providerId="Windows Live" w15:userId="9a7ff2dd8557c6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06479D"/>
    <w:rsid w:val="000004A8"/>
    <w:rsid w:val="00016807"/>
    <w:rsid w:val="000451CE"/>
    <w:rsid w:val="0006479D"/>
    <w:rsid w:val="000D1530"/>
    <w:rsid w:val="000D3A11"/>
    <w:rsid w:val="00154AD7"/>
    <w:rsid w:val="001A39F7"/>
    <w:rsid w:val="001B540A"/>
    <w:rsid w:val="001D1FEC"/>
    <w:rsid w:val="001F77D9"/>
    <w:rsid w:val="0025027D"/>
    <w:rsid w:val="002A0469"/>
    <w:rsid w:val="002F7039"/>
    <w:rsid w:val="002F7662"/>
    <w:rsid w:val="003001B2"/>
    <w:rsid w:val="003437B9"/>
    <w:rsid w:val="00354D87"/>
    <w:rsid w:val="003A1F51"/>
    <w:rsid w:val="003B7087"/>
    <w:rsid w:val="003D017A"/>
    <w:rsid w:val="003D25C5"/>
    <w:rsid w:val="003E1FB6"/>
    <w:rsid w:val="00404DDF"/>
    <w:rsid w:val="00426106"/>
    <w:rsid w:val="004546D1"/>
    <w:rsid w:val="00492C91"/>
    <w:rsid w:val="004E7A22"/>
    <w:rsid w:val="004F168D"/>
    <w:rsid w:val="00501AE6"/>
    <w:rsid w:val="00533629"/>
    <w:rsid w:val="005A3180"/>
    <w:rsid w:val="00633A85"/>
    <w:rsid w:val="006769FB"/>
    <w:rsid w:val="006C6735"/>
    <w:rsid w:val="00712055"/>
    <w:rsid w:val="00746EDB"/>
    <w:rsid w:val="007B407B"/>
    <w:rsid w:val="00812666"/>
    <w:rsid w:val="00860DED"/>
    <w:rsid w:val="008A2A69"/>
    <w:rsid w:val="008C2635"/>
    <w:rsid w:val="008F0E02"/>
    <w:rsid w:val="0095712E"/>
    <w:rsid w:val="00994052"/>
    <w:rsid w:val="009F2066"/>
    <w:rsid w:val="00A877F3"/>
    <w:rsid w:val="00B003C8"/>
    <w:rsid w:val="00B95482"/>
    <w:rsid w:val="00C14BB7"/>
    <w:rsid w:val="00C345AA"/>
    <w:rsid w:val="00C6565B"/>
    <w:rsid w:val="00C738D6"/>
    <w:rsid w:val="00CB4FD2"/>
    <w:rsid w:val="00CE05D5"/>
    <w:rsid w:val="00CF492B"/>
    <w:rsid w:val="00D2781C"/>
    <w:rsid w:val="00D61583"/>
    <w:rsid w:val="00D6720F"/>
    <w:rsid w:val="00D8558B"/>
    <w:rsid w:val="00DB4701"/>
    <w:rsid w:val="00E43F98"/>
    <w:rsid w:val="00E6692F"/>
    <w:rsid w:val="00EB7023"/>
    <w:rsid w:val="00EF0E8C"/>
    <w:rsid w:val="00EF4D14"/>
    <w:rsid w:val="00F14C8D"/>
    <w:rsid w:val="00F20F77"/>
    <w:rsid w:val="00F70C25"/>
    <w:rsid w:val="00F94FFB"/>
    <w:rsid w:val="00FB6EC4"/>
    <w:rsid w:val="00FE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0F5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79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7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692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92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F14C8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79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7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692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92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F14C8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1262</Characters>
  <Application>Microsoft Office Word</Application>
  <DocSecurity>0</DocSecurity>
  <Lines>57</Lines>
  <Paragraphs>26</Paragraphs>
  <ScaleCrop>false</ScaleCrop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Yan</dc:creator>
  <cp:keywords/>
  <dc:description/>
  <cp:lastModifiedBy>RAVTAN</cp:lastModifiedBy>
  <cp:revision>12</cp:revision>
  <dcterms:created xsi:type="dcterms:W3CDTF">2018-03-04T10:02:00Z</dcterms:created>
  <dcterms:modified xsi:type="dcterms:W3CDTF">2019-06-14T15:30:00Z</dcterms:modified>
</cp:coreProperties>
</file>