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0FE04" w14:textId="2858A6B3" w:rsidR="006A72D2" w:rsidRPr="00F829D3" w:rsidRDefault="00EC3454" w:rsidP="004D6F5C">
      <w:pPr>
        <w:pStyle w:val="Heading1"/>
      </w:pPr>
      <w:r>
        <w:t>Additional file 2:</w:t>
      </w:r>
      <w:r w:rsidR="00277605">
        <w:t xml:space="preserve"> </w:t>
      </w:r>
      <w:r w:rsidR="00517B01" w:rsidRPr="00F829D3">
        <w:t>PCMH t</w:t>
      </w:r>
      <w:r w:rsidR="00EB21CD" w:rsidRPr="00F829D3">
        <w:t xml:space="preserve">hematic </w:t>
      </w:r>
      <w:r w:rsidR="004B4B5C" w:rsidRPr="00F829D3">
        <w:t>analysis</w:t>
      </w:r>
    </w:p>
    <w:p w14:paraId="1BDDFD57" w14:textId="77777777" w:rsidR="003258D0" w:rsidRDefault="003258D0" w:rsidP="003258D0">
      <w:pPr>
        <w:spacing w:after="200"/>
        <w:rPr>
          <w:b/>
        </w:rPr>
      </w:pPr>
    </w:p>
    <w:p w14:paraId="45A70ABB" w14:textId="423E3082" w:rsidR="00885727" w:rsidRPr="00ED1622" w:rsidRDefault="00885727">
      <w:pPr>
        <w:rPr>
          <w:rFonts w:asciiTheme="minorHAnsi" w:hAnsiTheme="minorHAnsi"/>
          <w:sz w:val="22"/>
          <w:szCs w:val="22"/>
        </w:rPr>
      </w:pPr>
      <w:r w:rsidRPr="00885727">
        <w:rPr>
          <w:rFonts w:asciiTheme="minorHAnsi" w:hAnsiTheme="minorHAnsi"/>
          <w:sz w:val="22"/>
          <w:szCs w:val="22"/>
        </w:rPr>
        <w:t xml:space="preserve">The following analysis of the interview data is structured within </w:t>
      </w:r>
      <w:r>
        <w:rPr>
          <w:rFonts w:asciiTheme="minorHAnsi" w:hAnsiTheme="minorHAnsi"/>
          <w:sz w:val="22"/>
          <w:szCs w:val="22"/>
        </w:rPr>
        <w:t>four</w:t>
      </w:r>
      <w:r w:rsidRPr="00885727">
        <w:rPr>
          <w:rFonts w:asciiTheme="minorHAnsi" w:hAnsiTheme="minorHAnsi"/>
          <w:sz w:val="22"/>
          <w:szCs w:val="22"/>
        </w:rPr>
        <w:t xml:space="preserve"> main categories of: </w:t>
      </w:r>
      <w:r>
        <w:rPr>
          <w:rFonts w:asciiTheme="minorHAnsi" w:hAnsiTheme="minorHAnsi"/>
          <w:sz w:val="22"/>
          <w:szCs w:val="22"/>
        </w:rPr>
        <w:t>Vision</w:t>
      </w:r>
      <w:r w:rsidRPr="00885727">
        <w:rPr>
          <w:rFonts w:asciiTheme="minorHAnsi" w:hAnsiTheme="minorHAnsi"/>
          <w:sz w:val="22"/>
          <w:szCs w:val="22"/>
        </w:rPr>
        <w:t xml:space="preserve">; </w:t>
      </w:r>
      <w:r>
        <w:rPr>
          <w:rFonts w:asciiTheme="minorHAnsi" w:hAnsiTheme="minorHAnsi"/>
          <w:sz w:val="22"/>
          <w:szCs w:val="22"/>
        </w:rPr>
        <w:t>Implementation</w:t>
      </w:r>
      <w:r w:rsidRPr="00885727">
        <w:rPr>
          <w:rFonts w:asciiTheme="minorHAnsi" w:hAnsiTheme="minorHAnsi"/>
          <w:sz w:val="22"/>
          <w:szCs w:val="22"/>
        </w:rPr>
        <w:t xml:space="preserve">; </w:t>
      </w:r>
      <w:r>
        <w:rPr>
          <w:rFonts w:asciiTheme="minorHAnsi" w:hAnsiTheme="minorHAnsi"/>
          <w:sz w:val="22"/>
          <w:szCs w:val="22"/>
        </w:rPr>
        <w:t xml:space="preserve">Structures and Processes; </w:t>
      </w:r>
      <w:r w:rsidRPr="00885727">
        <w:rPr>
          <w:rFonts w:asciiTheme="minorHAnsi" w:hAnsiTheme="minorHAnsi"/>
          <w:sz w:val="22"/>
          <w:szCs w:val="22"/>
        </w:rPr>
        <w:t xml:space="preserve">and </w:t>
      </w:r>
      <w:r>
        <w:rPr>
          <w:rFonts w:asciiTheme="minorHAnsi" w:hAnsiTheme="minorHAnsi"/>
          <w:sz w:val="22"/>
          <w:szCs w:val="22"/>
        </w:rPr>
        <w:t>Outcomes</w:t>
      </w:r>
      <w:r w:rsidRPr="00885727">
        <w:rPr>
          <w:rFonts w:asciiTheme="minorHAnsi" w:hAnsiTheme="minorHAnsi"/>
          <w:sz w:val="22"/>
          <w:szCs w:val="22"/>
        </w:rPr>
        <w:t>. The key themes corresponding to these categories are provided in the table below. In the analysis, each of these key themes is further elaborated by subthemes which are then described and illustrated by selected quotes.</w:t>
      </w:r>
    </w:p>
    <w:p w14:paraId="345370EA" w14:textId="77777777" w:rsidR="00885727" w:rsidRPr="00052353" w:rsidRDefault="00885727"/>
    <w:tbl>
      <w:tblPr>
        <w:tblStyle w:val="TableGrid"/>
        <w:tblW w:w="0" w:type="auto"/>
        <w:tblLook w:val="04A0" w:firstRow="1" w:lastRow="0" w:firstColumn="1" w:lastColumn="0" w:noHBand="0" w:noVBand="1"/>
      </w:tblPr>
      <w:tblGrid>
        <w:gridCol w:w="3543"/>
        <w:gridCol w:w="2519"/>
        <w:gridCol w:w="4568"/>
        <w:gridCol w:w="3544"/>
      </w:tblGrid>
      <w:tr w:rsidR="00F829D3" w14:paraId="761C8EBC" w14:textId="77777777" w:rsidTr="00ED1622">
        <w:tc>
          <w:tcPr>
            <w:tcW w:w="3543" w:type="dxa"/>
            <w:shd w:val="clear" w:color="auto" w:fill="C6D9F1" w:themeFill="text2" w:themeFillTint="33"/>
          </w:tcPr>
          <w:p w14:paraId="54495038" w14:textId="7AC2FFF9" w:rsidR="00F829D3" w:rsidRPr="00F829D3" w:rsidRDefault="00F829D3">
            <w:pPr>
              <w:rPr>
                <w:rFonts w:asciiTheme="minorHAnsi" w:hAnsiTheme="minorHAnsi"/>
                <w:b/>
                <w:sz w:val="22"/>
                <w:szCs w:val="22"/>
              </w:rPr>
            </w:pPr>
            <w:r w:rsidRPr="00F829D3">
              <w:rPr>
                <w:rFonts w:asciiTheme="minorHAnsi" w:hAnsiTheme="minorHAnsi"/>
                <w:b/>
                <w:sz w:val="22"/>
                <w:szCs w:val="22"/>
              </w:rPr>
              <w:t>Vision</w:t>
            </w:r>
          </w:p>
        </w:tc>
        <w:tc>
          <w:tcPr>
            <w:tcW w:w="2519" w:type="dxa"/>
            <w:shd w:val="clear" w:color="auto" w:fill="C6D9F1" w:themeFill="text2" w:themeFillTint="33"/>
          </w:tcPr>
          <w:p w14:paraId="1B9743EC" w14:textId="25E2EDD1" w:rsidR="00F829D3" w:rsidRPr="00F829D3" w:rsidRDefault="00F829D3">
            <w:pPr>
              <w:rPr>
                <w:rFonts w:asciiTheme="minorHAnsi" w:hAnsiTheme="minorHAnsi"/>
                <w:b/>
                <w:sz w:val="22"/>
                <w:szCs w:val="22"/>
              </w:rPr>
            </w:pPr>
            <w:r w:rsidRPr="00F829D3">
              <w:rPr>
                <w:rFonts w:asciiTheme="minorHAnsi" w:hAnsiTheme="minorHAnsi"/>
                <w:b/>
                <w:sz w:val="22"/>
                <w:szCs w:val="22"/>
              </w:rPr>
              <w:t>Implementation</w:t>
            </w:r>
          </w:p>
        </w:tc>
        <w:tc>
          <w:tcPr>
            <w:tcW w:w="4568" w:type="dxa"/>
            <w:shd w:val="clear" w:color="auto" w:fill="C6D9F1" w:themeFill="text2" w:themeFillTint="33"/>
          </w:tcPr>
          <w:p w14:paraId="15156477" w14:textId="4FD6DAAF" w:rsidR="00F829D3" w:rsidRPr="00F829D3" w:rsidRDefault="00F829D3">
            <w:pPr>
              <w:rPr>
                <w:rFonts w:asciiTheme="minorHAnsi" w:hAnsiTheme="minorHAnsi"/>
                <w:b/>
                <w:sz w:val="22"/>
                <w:szCs w:val="22"/>
              </w:rPr>
            </w:pPr>
            <w:r w:rsidRPr="00F829D3">
              <w:rPr>
                <w:rFonts w:asciiTheme="minorHAnsi" w:hAnsiTheme="minorHAnsi"/>
                <w:b/>
                <w:sz w:val="22"/>
                <w:szCs w:val="22"/>
              </w:rPr>
              <w:t>Structures and Processes</w:t>
            </w:r>
          </w:p>
        </w:tc>
        <w:tc>
          <w:tcPr>
            <w:tcW w:w="3544" w:type="dxa"/>
            <w:shd w:val="clear" w:color="auto" w:fill="C6D9F1" w:themeFill="text2" w:themeFillTint="33"/>
          </w:tcPr>
          <w:p w14:paraId="70BBF7C1" w14:textId="0F48FFFB" w:rsidR="00F829D3" w:rsidRPr="00F829D3" w:rsidRDefault="00F829D3">
            <w:pPr>
              <w:rPr>
                <w:rFonts w:asciiTheme="minorHAnsi" w:hAnsiTheme="minorHAnsi"/>
                <w:b/>
                <w:sz w:val="22"/>
                <w:szCs w:val="22"/>
              </w:rPr>
            </w:pPr>
            <w:r w:rsidRPr="00F829D3">
              <w:rPr>
                <w:rFonts w:asciiTheme="minorHAnsi" w:hAnsiTheme="minorHAnsi"/>
                <w:b/>
                <w:sz w:val="22"/>
                <w:szCs w:val="22"/>
              </w:rPr>
              <w:t>Outcomes</w:t>
            </w:r>
          </w:p>
        </w:tc>
      </w:tr>
      <w:tr w:rsidR="00F829D3" w14:paraId="51B7C554" w14:textId="77777777" w:rsidTr="00ED1622">
        <w:tc>
          <w:tcPr>
            <w:tcW w:w="3543" w:type="dxa"/>
          </w:tcPr>
          <w:p w14:paraId="409CCA97" w14:textId="0090414C" w:rsidR="00F829D3" w:rsidRPr="00F829D3" w:rsidRDefault="00F829D3">
            <w:pPr>
              <w:rPr>
                <w:rFonts w:asciiTheme="minorHAnsi" w:hAnsiTheme="minorHAnsi"/>
                <w:sz w:val="22"/>
                <w:szCs w:val="22"/>
              </w:rPr>
            </w:pPr>
            <w:r w:rsidRPr="00F829D3">
              <w:rPr>
                <w:rFonts w:asciiTheme="minorHAnsi" w:hAnsiTheme="minorHAnsi"/>
                <w:sz w:val="22"/>
                <w:szCs w:val="22"/>
              </w:rPr>
              <w:t>Alignment of vision</w:t>
            </w:r>
          </w:p>
        </w:tc>
        <w:tc>
          <w:tcPr>
            <w:tcW w:w="2519" w:type="dxa"/>
          </w:tcPr>
          <w:p w14:paraId="5A14EC47" w14:textId="754F8F1D" w:rsidR="00F829D3" w:rsidRPr="00F829D3" w:rsidRDefault="00F829D3">
            <w:pPr>
              <w:rPr>
                <w:rFonts w:asciiTheme="minorHAnsi" w:hAnsiTheme="minorHAnsi"/>
                <w:sz w:val="22"/>
                <w:szCs w:val="22"/>
              </w:rPr>
            </w:pPr>
            <w:r w:rsidRPr="00F829D3">
              <w:rPr>
                <w:rFonts w:asciiTheme="minorHAnsi" w:hAnsiTheme="minorHAnsi"/>
                <w:sz w:val="22"/>
                <w:szCs w:val="22"/>
              </w:rPr>
              <w:t>Leadership</w:t>
            </w:r>
          </w:p>
        </w:tc>
        <w:tc>
          <w:tcPr>
            <w:tcW w:w="4568" w:type="dxa"/>
          </w:tcPr>
          <w:p w14:paraId="6FB94F6F" w14:textId="045A79E6" w:rsidR="00F829D3" w:rsidRPr="00F829D3" w:rsidRDefault="00F829D3">
            <w:pPr>
              <w:rPr>
                <w:rFonts w:asciiTheme="minorHAnsi" w:hAnsiTheme="minorHAnsi"/>
                <w:sz w:val="22"/>
                <w:szCs w:val="22"/>
              </w:rPr>
            </w:pPr>
            <w:r w:rsidRPr="00F829D3">
              <w:rPr>
                <w:rFonts w:asciiTheme="minorHAnsi" w:hAnsiTheme="minorHAnsi"/>
                <w:sz w:val="22"/>
                <w:szCs w:val="22"/>
              </w:rPr>
              <w:t>Working together as a team</w:t>
            </w:r>
          </w:p>
        </w:tc>
        <w:tc>
          <w:tcPr>
            <w:tcW w:w="3544" w:type="dxa"/>
          </w:tcPr>
          <w:p w14:paraId="332947E4" w14:textId="13113A2D" w:rsidR="00F829D3" w:rsidRPr="00F829D3" w:rsidRDefault="00F829D3">
            <w:pPr>
              <w:rPr>
                <w:rFonts w:asciiTheme="minorHAnsi" w:hAnsiTheme="minorHAnsi"/>
                <w:sz w:val="22"/>
                <w:szCs w:val="22"/>
              </w:rPr>
            </w:pPr>
            <w:r w:rsidRPr="00F829D3">
              <w:rPr>
                <w:rFonts w:asciiTheme="minorHAnsi" w:hAnsiTheme="minorHAnsi"/>
                <w:sz w:val="22"/>
                <w:szCs w:val="22"/>
              </w:rPr>
              <w:t>Patients</w:t>
            </w:r>
          </w:p>
        </w:tc>
      </w:tr>
      <w:tr w:rsidR="00F829D3" w14:paraId="0B22B94E" w14:textId="77777777" w:rsidTr="00ED1622">
        <w:tc>
          <w:tcPr>
            <w:tcW w:w="3543" w:type="dxa"/>
          </w:tcPr>
          <w:p w14:paraId="1219F6A5" w14:textId="3624232B" w:rsidR="00F829D3" w:rsidRPr="00F829D3" w:rsidRDefault="00F829D3" w:rsidP="00536785">
            <w:pPr>
              <w:rPr>
                <w:rFonts w:asciiTheme="minorHAnsi" w:hAnsiTheme="minorHAnsi"/>
                <w:sz w:val="22"/>
                <w:szCs w:val="22"/>
              </w:rPr>
            </w:pPr>
            <w:r w:rsidRPr="00F829D3">
              <w:rPr>
                <w:rFonts w:asciiTheme="minorHAnsi" w:hAnsiTheme="minorHAnsi"/>
                <w:sz w:val="22"/>
                <w:szCs w:val="22"/>
              </w:rPr>
              <w:t xml:space="preserve">Engagement </w:t>
            </w:r>
            <w:r w:rsidR="00536785">
              <w:rPr>
                <w:rFonts w:asciiTheme="minorHAnsi" w:hAnsiTheme="minorHAnsi"/>
                <w:sz w:val="22"/>
                <w:szCs w:val="22"/>
              </w:rPr>
              <w:t>in realising the</w:t>
            </w:r>
            <w:r w:rsidR="00536785" w:rsidRPr="00F829D3">
              <w:rPr>
                <w:rFonts w:asciiTheme="minorHAnsi" w:hAnsiTheme="minorHAnsi"/>
                <w:sz w:val="22"/>
                <w:szCs w:val="22"/>
              </w:rPr>
              <w:t xml:space="preserve"> </w:t>
            </w:r>
            <w:r w:rsidRPr="00F829D3">
              <w:rPr>
                <w:rFonts w:asciiTheme="minorHAnsi" w:hAnsiTheme="minorHAnsi"/>
                <w:sz w:val="22"/>
                <w:szCs w:val="22"/>
              </w:rPr>
              <w:t>vision</w:t>
            </w:r>
          </w:p>
        </w:tc>
        <w:tc>
          <w:tcPr>
            <w:tcW w:w="2519" w:type="dxa"/>
          </w:tcPr>
          <w:p w14:paraId="0917C43A" w14:textId="083236FC" w:rsidR="00F829D3" w:rsidRPr="00F829D3" w:rsidRDefault="00F829D3">
            <w:pPr>
              <w:rPr>
                <w:rFonts w:asciiTheme="minorHAnsi" w:hAnsiTheme="minorHAnsi"/>
                <w:sz w:val="22"/>
                <w:szCs w:val="22"/>
              </w:rPr>
            </w:pPr>
            <w:r w:rsidRPr="00F829D3">
              <w:rPr>
                <w:rFonts w:asciiTheme="minorHAnsi" w:hAnsiTheme="minorHAnsi"/>
                <w:sz w:val="22"/>
                <w:szCs w:val="22"/>
              </w:rPr>
              <w:t>Management</w:t>
            </w:r>
          </w:p>
        </w:tc>
        <w:tc>
          <w:tcPr>
            <w:tcW w:w="4568" w:type="dxa"/>
          </w:tcPr>
          <w:p w14:paraId="6FCFA5F5" w14:textId="1E031E62" w:rsidR="00F829D3" w:rsidRPr="00F829D3" w:rsidRDefault="00F829D3">
            <w:pPr>
              <w:rPr>
                <w:rFonts w:asciiTheme="minorHAnsi" w:hAnsiTheme="minorHAnsi"/>
                <w:sz w:val="22"/>
                <w:szCs w:val="22"/>
              </w:rPr>
            </w:pPr>
            <w:r w:rsidRPr="00F829D3">
              <w:rPr>
                <w:rFonts w:asciiTheme="minorHAnsi" w:hAnsiTheme="minorHAnsi"/>
                <w:sz w:val="22"/>
                <w:szCs w:val="22"/>
              </w:rPr>
              <w:t>Staffing implications</w:t>
            </w:r>
          </w:p>
        </w:tc>
        <w:tc>
          <w:tcPr>
            <w:tcW w:w="3544" w:type="dxa"/>
          </w:tcPr>
          <w:p w14:paraId="0C1E8D63" w14:textId="16F18999" w:rsidR="00F829D3" w:rsidRPr="00F829D3" w:rsidRDefault="00F829D3">
            <w:pPr>
              <w:rPr>
                <w:rFonts w:asciiTheme="minorHAnsi" w:hAnsiTheme="minorHAnsi"/>
                <w:sz w:val="22"/>
                <w:szCs w:val="22"/>
              </w:rPr>
            </w:pPr>
            <w:r w:rsidRPr="00F829D3">
              <w:rPr>
                <w:rFonts w:asciiTheme="minorHAnsi" w:hAnsiTheme="minorHAnsi"/>
                <w:sz w:val="22"/>
                <w:szCs w:val="22"/>
              </w:rPr>
              <w:t>Practices</w:t>
            </w:r>
          </w:p>
        </w:tc>
      </w:tr>
      <w:tr w:rsidR="00F829D3" w14:paraId="0C671109" w14:textId="77777777" w:rsidTr="00ED1622">
        <w:tc>
          <w:tcPr>
            <w:tcW w:w="3543" w:type="dxa"/>
          </w:tcPr>
          <w:p w14:paraId="4E2B8A80" w14:textId="77777777" w:rsidR="00F829D3" w:rsidRPr="00F829D3" w:rsidRDefault="00F829D3">
            <w:pPr>
              <w:rPr>
                <w:rFonts w:asciiTheme="minorHAnsi" w:hAnsiTheme="minorHAnsi"/>
                <w:sz w:val="22"/>
                <w:szCs w:val="22"/>
              </w:rPr>
            </w:pPr>
          </w:p>
        </w:tc>
        <w:tc>
          <w:tcPr>
            <w:tcW w:w="2519" w:type="dxa"/>
          </w:tcPr>
          <w:p w14:paraId="776D2DEF" w14:textId="6FF425C9" w:rsidR="00F829D3" w:rsidRPr="00F829D3" w:rsidRDefault="00F829D3">
            <w:pPr>
              <w:rPr>
                <w:rFonts w:asciiTheme="minorHAnsi" w:hAnsiTheme="minorHAnsi"/>
                <w:sz w:val="22"/>
                <w:szCs w:val="22"/>
              </w:rPr>
            </w:pPr>
            <w:r w:rsidRPr="00F829D3">
              <w:rPr>
                <w:rFonts w:asciiTheme="minorHAnsi" w:hAnsiTheme="minorHAnsi"/>
                <w:sz w:val="22"/>
                <w:szCs w:val="22"/>
              </w:rPr>
              <w:t>Support and training</w:t>
            </w:r>
          </w:p>
        </w:tc>
        <w:tc>
          <w:tcPr>
            <w:tcW w:w="4568" w:type="dxa"/>
          </w:tcPr>
          <w:p w14:paraId="32881712" w14:textId="5C7EA4C9" w:rsidR="00F829D3" w:rsidRPr="00F829D3" w:rsidRDefault="00F829D3">
            <w:pPr>
              <w:rPr>
                <w:rFonts w:asciiTheme="minorHAnsi" w:hAnsiTheme="minorHAnsi"/>
                <w:sz w:val="22"/>
                <w:szCs w:val="22"/>
              </w:rPr>
            </w:pPr>
            <w:r w:rsidRPr="00F829D3">
              <w:rPr>
                <w:rFonts w:asciiTheme="minorHAnsi" w:hAnsiTheme="minorHAnsi"/>
                <w:sz w:val="22"/>
                <w:szCs w:val="22"/>
              </w:rPr>
              <w:t>Data driven</w:t>
            </w:r>
            <w:r w:rsidR="00ED1622">
              <w:rPr>
                <w:rFonts w:asciiTheme="minorHAnsi" w:hAnsiTheme="minorHAnsi"/>
                <w:sz w:val="22"/>
                <w:szCs w:val="22"/>
              </w:rPr>
              <w:t xml:space="preserve"> care</w:t>
            </w:r>
          </w:p>
        </w:tc>
        <w:tc>
          <w:tcPr>
            <w:tcW w:w="3544" w:type="dxa"/>
          </w:tcPr>
          <w:p w14:paraId="29E9E0F0" w14:textId="37BEDC1E" w:rsidR="00F829D3" w:rsidRPr="00F829D3" w:rsidRDefault="00F829D3">
            <w:pPr>
              <w:rPr>
                <w:rFonts w:asciiTheme="minorHAnsi" w:hAnsiTheme="minorHAnsi"/>
                <w:sz w:val="22"/>
                <w:szCs w:val="22"/>
              </w:rPr>
            </w:pPr>
            <w:r w:rsidRPr="00F829D3">
              <w:rPr>
                <w:rFonts w:asciiTheme="minorHAnsi" w:hAnsiTheme="minorHAnsi"/>
                <w:sz w:val="22"/>
                <w:szCs w:val="22"/>
              </w:rPr>
              <w:t>Health systems</w:t>
            </w:r>
            <w:r w:rsidR="00ED1622">
              <w:rPr>
                <w:rFonts w:asciiTheme="minorHAnsi" w:hAnsiTheme="minorHAnsi"/>
                <w:sz w:val="22"/>
                <w:szCs w:val="22"/>
              </w:rPr>
              <w:t xml:space="preserve"> and costs</w:t>
            </w:r>
          </w:p>
        </w:tc>
      </w:tr>
      <w:tr w:rsidR="00F829D3" w14:paraId="7815E36F" w14:textId="77777777" w:rsidTr="00ED1622">
        <w:tc>
          <w:tcPr>
            <w:tcW w:w="3543" w:type="dxa"/>
          </w:tcPr>
          <w:p w14:paraId="6905426F" w14:textId="77777777" w:rsidR="00F829D3" w:rsidRPr="00F829D3" w:rsidRDefault="00F829D3">
            <w:pPr>
              <w:rPr>
                <w:rFonts w:asciiTheme="minorHAnsi" w:hAnsiTheme="minorHAnsi"/>
                <w:sz w:val="22"/>
                <w:szCs w:val="22"/>
              </w:rPr>
            </w:pPr>
          </w:p>
        </w:tc>
        <w:tc>
          <w:tcPr>
            <w:tcW w:w="2519" w:type="dxa"/>
          </w:tcPr>
          <w:p w14:paraId="09D2970F" w14:textId="77777777" w:rsidR="00F829D3" w:rsidRPr="00F829D3" w:rsidRDefault="00F829D3">
            <w:pPr>
              <w:rPr>
                <w:rFonts w:asciiTheme="minorHAnsi" w:hAnsiTheme="minorHAnsi"/>
                <w:sz w:val="22"/>
                <w:szCs w:val="22"/>
              </w:rPr>
            </w:pPr>
          </w:p>
        </w:tc>
        <w:tc>
          <w:tcPr>
            <w:tcW w:w="4568" w:type="dxa"/>
          </w:tcPr>
          <w:p w14:paraId="6EF9E227" w14:textId="48D9818F" w:rsidR="00F829D3" w:rsidRPr="00F829D3" w:rsidRDefault="00F829D3">
            <w:pPr>
              <w:rPr>
                <w:rFonts w:asciiTheme="minorHAnsi" w:hAnsiTheme="minorHAnsi"/>
                <w:sz w:val="22"/>
                <w:szCs w:val="22"/>
              </w:rPr>
            </w:pPr>
            <w:r w:rsidRPr="00F829D3">
              <w:rPr>
                <w:rFonts w:asciiTheme="minorHAnsi" w:hAnsiTheme="minorHAnsi"/>
                <w:sz w:val="22"/>
                <w:szCs w:val="22"/>
              </w:rPr>
              <w:t>Information technologies</w:t>
            </w:r>
          </w:p>
        </w:tc>
        <w:tc>
          <w:tcPr>
            <w:tcW w:w="3544" w:type="dxa"/>
          </w:tcPr>
          <w:p w14:paraId="0365EBDB" w14:textId="77777777" w:rsidR="00F829D3" w:rsidRPr="00F829D3" w:rsidRDefault="00F829D3">
            <w:pPr>
              <w:rPr>
                <w:rFonts w:asciiTheme="minorHAnsi" w:hAnsiTheme="minorHAnsi"/>
                <w:b/>
                <w:sz w:val="22"/>
                <w:szCs w:val="22"/>
              </w:rPr>
            </w:pPr>
          </w:p>
        </w:tc>
      </w:tr>
      <w:tr w:rsidR="00F829D3" w14:paraId="7230F552" w14:textId="77777777" w:rsidTr="00ED1622">
        <w:tc>
          <w:tcPr>
            <w:tcW w:w="3543" w:type="dxa"/>
          </w:tcPr>
          <w:p w14:paraId="265C4120" w14:textId="77777777" w:rsidR="00F829D3" w:rsidRPr="00F829D3" w:rsidRDefault="00F829D3">
            <w:pPr>
              <w:rPr>
                <w:rFonts w:asciiTheme="minorHAnsi" w:hAnsiTheme="minorHAnsi"/>
                <w:sz w:val="22"/>
                <w:szCs w:val="22"/>
              </w:rPr>
            </w:pPr>
          </w:p>
        </w:tc>
        <w:tc>
          <w:tcPr>
            <w:tcW w:w="2519" w:type="dxa"/>
          </w:tcPr>
          <w:p w14:paraId="3C3B2CCF" w14:textId="77777777" w:rsidR="00F829D3" w:rsidRPr="00F829D3" w:rsidRDefault="00F829D3">
            <w:pPr>
              <w:rPr>
                <w:rFonts w:asciiTheme="minorHAnsi" w:hAnsiTheme="minorHAnsi"/>
                <w:sz w:val="22"/>
                <w:szCs w:val="22"/>
              </w:rPr>
            </w:pPr>
          </w:p>
        </w:tc>
        <w:tc>
          <w:tcPr>
            <w:tcW w:w="4568" w:type="dxa"/>
          </w:tcPr>
          <w:p w14:paraId="4532E647" w14:textId="5B405136" w:rsidR="00F829D3" w:rsidRPr="00F829D3" w:rsidRDefault="00F829D3">
            <w:pPr>
              <w:rPr>
                <w:rFonts w:asciiTheme="minorHAnsi" w:hAnsiTheme="minorHAnsi"/>
                <w:sz w:val="22"/>
                <w:szCs w:val="22"/>
              </w:rPr>
            </w:pPr>
            <w:r w:rsidRPr="00F829D3">
              <w:rPr>
                <w:rFonts w:asciiTheme="minorHAnsi" w:hAnsiTheme="minorHAnsi"/>
                <w:sz w:val="22"/>
                <w:szCs w:val="22"/>
              </w:rPr>
              <w:t>Communication with external stakeholders</w:t>
            </w:r>
          </w:p>
        </w:tc>
        <w:tc>
          <w:tcPr>
            <w:tcW w:w="3544" w:type="dxa"/>
          </w:tcPr>
          <w:p w14:paraId="4CB90CE8" w14:textId="77777777" w:rsidR="00F829D3" w:rsidRPr="00F829D3" w:rsidRDefault="00F829D3">
            <w:pPr>
              <w:rPr>
                <w:rFonts w:asciiTheme="minorHAnsi" w:hAnsiTheme="minorHAnsi"/>
                <w:b/>
                <w:sz w:val="22"/>
                <w:szCs w:val="22"/>
              </w:rPr>
            </w:pPr>
          </w:p>
        </w:tc>
      </w:tr>
      <w:tr w:rsidR="00F829D3" w14:paraId="6518C165" w14:textId="77777777" w:rsidTr="00ED1622">
        <w:tc>
          <w:tcPr>
            <w:tcW w:w="3543" w:type="dxa"/>
          </w:tcPr>
          <w:p w14:paraId="306FC6DC" w14:textId="77777777" w:rsidR="00F829D3" w:rsidRPr="00F829D3" w:rsidRDefault="00F829D3">
            <w:pPr>
              <w:rPr>
                <w:rFonts w:asciiTheme="minorHAnsi" w:hAnsiTheme="minorHAnsi"/>
                <w:sz w:val="22"/>
                <w:szCs w:val="22"/>
              </w:rPr>
            </w:pPr>
          </w:p>
        </w:tc>
        <w:tc>
          <w:tcPr>
            <w:tcW w:w="2519" w:type="dxa"/>
          </w:tcPr>
          <w:p w14:paraId="4B2CBF63" w14:textId="77777777" w:rsidR="00F829D3" w:rsidRPr="00F829D3" w:rsidRDefault="00F829D3">
            <w:pPr>
              <w:rPr>
                <w:rFonts w:asciiTheme="minorHAnsi" w:hAnsiTheme="minorHAnsi"/>
                <w:sz w:val="22"/>
                <w:szCs w:val="22"/>
              </w:rPr>
            </w:pPr>
          </w:p>
        </w:tc>
        <w:tc>
          <w:tcPr>
            <w:tcW w:w="4568" w:type="dxa"/>
          </w:tcPr>
          <w:p w14:paraId="0EB70E29" w14:textId="01C01D0E" w:rsidR="00F829D3" w:rsidRPr="00F829D3" w:rsidRDefault="00F829D3">
            <w:pPr>
              <w:rPr>
                <w:rFonts w:asciiTheme="minorHAnsi" w:hAnsiTheme="minorHAnsi"/>
                <w:sz w:val="22"/>
                <w:szCs w:val="22"/>
              </w:rPr>
            </w:pPr>
            <w:r w:rsidRPr="00F829D3">
              <w:rPr>
                <w:rFonts w:asciiTheme="minorHAnsi" w:hAnsiTheme="minorHAnsi"/>
                <w:sz w:val="22"/>
                <w:szCs w:val="22"/>
              </w:rPr>
              <w:t>Fee for service</w:t>
            </w:r>
          </w:p>
        </w:tc>
        <w:tc>
          <w:tcPr>
            <w:tcW w:w="3544" w:type="dxa"/>
          </w:tcPr>
          <w:p w14:paraId="1FA70287" w14:textId="77777777" w:rsidR="00F829D3" w:rsidRPr="00F829D3" w:rsidRDefault="00F829D3">
            <w:pPr>
              <w:rPr>
                <w:rFonts w:asciiTheme="minorHAnsi" w:hAnsiTheme="minorHAnsi"/>
                <w:b/>
                <w:sz w:val="22"/>
                <w:szCs w:val="22"/>
              </w:rPr>
            </w:pPr>
          </w:p>
        </w:tc>
      </w:tr>
      <w:tr w:rsidR="00ED1622" w14:paraId="6AC68B32" w14:textId="77777777" w:rsidTr="00ED1622">
        <w:tc>
          <w:tcPr>
            <w:tcW w:w="3543" w:type="dxa"/>
          </w:tcPr>
          <w:p w14:paraId="628A2F09" w14:textId="77777777" w:rsidR="00ED1622" w:rsidRPr="00F829D3" w:rsidRDefault="00ED1622">
            <w:pPr>
              <w:rPr>
                <w:rFonts w:asciiTheme="minorHAnsi" w:hAnsiTheme="minorHAnsi"/>
                <w:sz w:val="22"/>
                <w:szCs w:val="22"/>
              </w:rPr>
            </w:pPr>
          </w:p>
        </w:tc>
        <w:tc>
          <w:tcPr>
            <w:tcW w:w="2519" w:type="dxa"/>
          </w:tcPr>
          <w:p w14:paraId="6A3B5252" w14:textId="77777777" w:rsidR="00ED1622" w:rsidRPr="00F829D3" w:rsidRDefault="00ED1622">
            <w:pPr>
              <w:rPr>
                <w:rFonts w:asciiTheme="minorHAnsi" w:hAnsiTheme="minorHAnsi"/>
                <w:sz w:val="22"/>
                <w:szCs w:val="22"/>
              </w:rPr>
            </w:pPr>
          </w:p>
        </w:tc>
        <w:tc>
          <w:tcPr>
            <w:tcW w:w="4568" w:type="dxa"/>
          </w:tcPr>
          <w:p w14:paraId="00D1FCC5" w14:textId="1726B017" w:rsidR="00ED1622" w:rsidRPr="00F829D3" w:rsidRDefault="00ED1622">
            <w:pPr>
              <w:rPr>
                <w:rFonts w:asciiTheme="minorHAnsi" w:hAnsiTheme="minorHAnsi"/>
                <w:sz w:val="22"/>
                <w:szCs w:val="22"/>
              </w:rPr>
            </w:pPr>
            <w:r w:rsidRPr="00ED1622">
              <w:rPr>
                <w:rFonts w:asciiTheme="minorHAnsi" w:hAnsiTheme="minorHAnsi"/>
                <w:sz w:val="22"/>
                <w:szCs w:val="22"/>
              </w:rPr>
              <w:t>Uncertainty regarding PCMH and HCH models</w:t>
            </w:r>
          </w:p>
        </w:tc>
        <w:tc>
          <w:tcPr>
            <w:tcW w:w="3544" w:type="dxa"/>
          </w:tcPr>
          <w:p w14:paraId="12DAB10A" w14:textId="77777777" w:rsidR="00ED1622" w:rsidRPr="00F829D3" w:rsidRDefault="00ED1622">
            <w:pPr>
              <w:rPr>
                <w:rFonts w:asciiTheme="minorHAnsi" w:hAnsiTheme="minorHAnsi"/>
                <w:b/>
                <w:sz w:val="22"/>
                <w:szCs w:val="22"/>
              </w:rPr>
            </w:pPr>
          </w:p>
        </w:tc>
      </w:tr>
    </w:tbl>
    <w:p w14:paraId="136C68C2" w14:textId="77777777" w:rsidR="00E02962" w:rsidRDefault="00E02962">
      <w:pPr>
        <w:rPr>
          <w:b/>
        </w:rPr>
      </w:pPr>
    </w:p>
    <w:p w14:paraId="11FA3112" w14:textId="58E37637" w:rsidR="00885727" w:rsidRPr="00885727" w:rsidRDefault="00885727" w:rsidP="00885727">
      <w:pPr>
        <w:rPr>
          <w:rFonts w:asciiTheme="minorHAnsi" w:hAnsiTheme="minorHAnsi"/>
        </w:rPr>
      </w:pPr>
      <w:r w:rsidRPr="00885727">
        <w:rPr>
          <w:rFonts w:asciiTheme="minorHAnsi" w:hAnsiTheme="minorHAnsi"/>
          <w:sz w:val="22"/>
          <w:szCs w:val="22"/>
        </w:rPr>
        <w:t xml:space="preserve">All participants’ voices have been presented in the analysis. Colour coding is provided to identify the </w:t>
      </w:r>
      <w:r>
        <w:rPr>
          <w:rFonts w:asciiTheme="minorHAnsi" w:hAnsiTheme="minorHAnsi"/>
          <w:sz w:val="22"/>
          <w:szCs w:val="22"/>
        </w:rPr>
        <w:t>type of practice and role of</w:t>
      </w:r>
      <w:r w:rsidRPr="00885727">
        <w:rPr>
          <w:rFonts w:asciiTheme="minorHAnsi" w:hAnsiTheme="minorHAnsi"/>
          <w:sz w:val="22"/>
          <w:szCs w:val="22"/>
        </w:rPr>
        <w:t xml:space="preserve"> participant within the group. The following key provides relevant colour codes.</w:t>
      </w:r>
    </w:p>
    <w:p w14:paraId="48A0D6D1" w14:textId="77777777" w:rsidR="005905C3" w:rsidRDefault="005905C3">
      <w:pPr>
        <w:rPr>
          <w:b/>
        </w:rPr>
      </w:pPr>
    </w:p>
    <w:p w14:paraId="16A3E7D1" w14:textId="77777777" w:rsidR="00885727" w:rsidRPr="00F829D3" w:rsidRDefault="00885727" w:rsidP="00885727">
      <w:pPr>
        <w:spacing w:after="200"/>
        <w:rPr>
          <w:rFonts w:asciiTheme="minorHAnsi" w:hAnsiTheme="minorHAnsi"/>
          <w:b/>
          <w:sz w:val="22"/>
          <w:szCs w:val="22"/>
        </w:rPr>
      </w:pPr>
      <w:r w:rsidRPr="00F829D3">
        <w:rPr>
          <w:rFonts w:asciiTheme="minorHAnsi" w:hAnsiTheme="minorHAnsi"/>
          <w:b/>
          <w:sz w:val="22"/>
          <w:szCs w:val="22"/>
        </w:rPr>
        <w:t xml:space="preserve">Participant Key: </w:t>
      </w:r>
    </w:p>
    <w:p w14:paraId="2900FF64" w14:textId="77777777" w:rsidR="00885727" w:rsidRPr="00F829D3" w:rsidRDefault="00885727" w:rsidP="00885727">
      <w:pPr>
        <w:spacing w:after="200"/>
        <w:rPr>
          <w:rFonts w:asciiTheme="minorHAnsi" w:hAnsiTheme="minorHAnsi"/>
          <w:sz w:val="22"/>
          <w:szCs w:val="22"/>
        </w:rPr>
      </w:pPr>
      <w:r w:rsidRPr="00F829D3">
        <w:rPr>
          <w:rFonts w:asciiTheme="minorHAnsi" w:hAnsiTheme="minorHAnsi"/>
          <w:sz w:val="22"/>
          <w:szCs w:val="22"/>
          <w:highlight w:val="green"/>
        </w:rPr>
        <w:t>PCMH</w:t>
      </w:r>
    </w:p>
    <w:p w14:paraId="2652573A" w14:textId="77777777" w:rsidR="00885727" w:rsidRPr="00F829D3" w:rsidRDefault="00885727" w:rsidP="00885727">
      <w:pPr>
        <w:spacing w:after="200"/>
        <w:rPr>
          <w:rFonts w:asciiTheme="minorHAnsi" w:hAnsiTheme="minorHAnsi"/>
          <w:sz w:val="22"/>
          <w:szCs w:val="22"/>
        </w:rPr>
      </w:pPr>
      <w:r w:rsidRPr="00F829D3">
        <w:rPr>
          <w:rFonts w:asciiTheme="minorHAnsi" w:hAnsiTheme="minorHAnsi"/>
          <w:sz w:val="22"/>
          <w:szCs w:val="22"/>
          <w:highlight w:val="yellow"/>
        </w:rPr>
        <w:t>Former PCMH</w:t>
      </w:r>
    </w:p>
    <w:p w14:paraId="3FE912E1" w14:textId="77777777" w:rsidR="00885727" w:rsidRPr="00F829D3" w:rsidRDefault="00885727" w:rsidP="00885727">
      <w:pPr>
        <w:spacing w:after="200"/>
        <w:rPr>
          <w:rFonts w:asciiTheme="minorHAnsi" w:hAnsiTheme="minorHAnsi"/>
          <w:sz w:val="22"/>
          <w:szCs w:val="22"/>
        </w:rPr>
      </w:pPr>
      <w:r w:rsidRPr="00F829D3">
        <w:rPr>
          <w:rFonts w:asciiTheme="minorHAnsi" w:hAnsiTheme="minorHAnsi"/>
          <w:sz w:val="22"/>
          <w:szCs w:val="22"/>
          <w:highlight w:val="magenta"/>
        </w:rPr>
        <w:t>ICP</w:t>
      </w:r>
    </w:p>
    <w:p w14:paraId="6B860E2A" w14:textId="77777777" w:rsidR="00885727" w:rsidRPr="00F829D3" w:rsidRDefault="00885727" w:rsidP="00885727">
      <w:pPr>
        <w:spacing w:after="200"/>
        <w:rPr>
          <w:rFonts w:asciiTheme="minorHAnsi" w:hAnsiTheme="minorHAnsi"/>
          <w:sz w:val="22"/>
          <w:szCs w:val="22"/>
        </w:rPr>
      </w:pPr>
      <w:r w:rsidRPr="00F829D3">
        <w:rPr>
          <w:rFonts w:asciiTheme="minorHAnsi" w:hAnsiTheme="minorHAnsi"/>
          <w:sz w:val="22"/>
          <w:szCs w:val="22"/>
          <w:highlight w:val="darkGray"/>
        </w:rPr>
        <w:t>Non-PCMH - higher capacity</w:t>
      </w:r>
    </w:p>
    <w:p w14:paraId="10DA4597" w14:textId="77777777" w:rsidR="00885727" w:rsidRPr="00F829D3" w:rsidRDefault="00885727" w:rsidP="00885727">
      <w:pPr>
        <w:spacing w:after="200"/>
        <w:rPr>
          <w:rFonts w:asciiTheme="minorHAnsi" w:hAnsiTheme="minorHAnsi"/>
          <w:sz w:val="22"/>
          <w:szCs w:val="22"/>
        </w:rPr>
      </w:pPr>
      <w:r w:rsidRPr="00F829D3">
        <w:rPr>
          <w:rFonts w:asciiTheme="minorHAnsi" w:hAnsiTheme="minorHAnsi"/>
          <w:sz w:val="22"/>
          <w:szCs w:val="22"/>
          <w:highlight w:val="lightGray"/>
        </w:rPr>
        <w:t>Non-PCMH - lower capacity</w:t>
      </w:r>
    </w:p>
    <w:p w14:paraId="5B5A75C9" w14:textId="77777777" w:rsidR="00750C8F" w:rsidRDefault="00750C8F">
      <w:pPr>
        <w:rPr>
          <w:b/>
        </w:rPr>
      </w:pPr>
    </w:p>
    <w:tbl>
      <w:tblPr>
        <w:tblStyle w:val="TableGrid"/>
        <w:tblW w:w="0" w:type="auto"/>
        <w:tblLook w:val="04A0" w:firstRow="1" w:lastRow="0" w:firstColumn="1" w:lastColumn="0" w:noHBand="0" w:noVBand="1"/>
      </w:tblPr>
      <w:tblGrid>
        <w:gridCol w:w="3696"/>
        <w:gridCol w:w="10478"/>
      </w:tblGrid>
      <w:tr w:rsidR="00AB6D88" w14:paraId="23B5BF65" w14:textId="77777777" w:rsidTr="00CB6AED">
        <w:tc>
          <w:tcPr>
            <w:tcW w:w="14174" w:type="dxa"/>
            <w:gridSpan w:val="2"/>
            <w:tcBorders>
              <w:bottom w:val="single" w:sz="4" w:space="0" w:color="auto"/>
            </w:tcBorders>
            <w:shd w:val="clear" w:color="auto" w:fill="C6D9F1" w:themeFill="text2" w:themeFillTint="33"/>
          </w:tcPr>
          <w:p w14:paraId="6EEA0B05" w14:textId="4F7291AD" w:rsidR="00AB6D88" w:rsidRDefault="00BC2B9D" w:rsidP="00AB6D88">
            <w:pPr>
              <w:pStyle w:val="Heading1"/>
            </w:pPr>
            <w:r>
              <w:lastRenderedPageBreak/>
              <w:t xml:space="preserve">PCMH </w:t>
            </w:r>
            <w:r w:rsidR="00AB6D88" w:rsidRPr="00EB21CD">
              <w:t>Visio</w:t>
            </w:r>
            <w:r w:rsidR="00AB6D88" w:rsidRPr="00CB6AED">
              <w:rPr>
                <w:shd w:val="clear" w:color="auto" w:fill="C6D9F1" w:themeFill="text2" w:themeFillTint="33"/>
              </w:rPr>
              <w:t>n</w:t>
            </w:r>
          </w:p>
        </w:tc>
      </w:tr>
      <w:tr w:rsidR="00AB6D88" w14:paraId="52A94A41" w14:textId="77777777" w:rsidTr="007B44FA">
        <w:tc>
          <w:tcPr>
            <w:tcW w:w="14174" w:type="dxa"/>
            <w:gridSpan w:val="2"/>
          </w:tcPr>
          <w:p w14:paraId="0E7C53D8" w14:textId="77777777" w:rsidR="00AB6D88" w:rsidRDefault="00310D9F" w:rsidP="00AB6D88">
            <w:pPr>
              <w:pStyle w:val="Heading4"/>
            </w:pPr>
            <w:r>
              <w:t>Alignment of</w:t>
            </w:r>
            <w:r w:rsidR="00AB6D88">
              <w:t xml:space="preserve"> Vision</w:t>
            </w:r>
          </w:p>
        </w:tc>
      </w:tr>
      <w:tr w:rsidR="00EB21CD" w14:paraId="3A0B263D" w14:textId="77777777" w:rsidTr="00B712DE">
        <w:tc>
          <w:tcPr>
            <w:tcW w:w="3696" w:type="dxa"/>
          </w:tcPr>
          <w:p w14:paraId="6A06FDC4" w14:textId="77777777" w:rsidR="008F081D" w:rsidRDefault="00FD728C" w:rsidP="00F335DE">
            <w:pPr>
              <w:pStyle w:val="ListParagraph"/>
              <w:numPr>
                <w:ilvl w:val="0"/>
                <w:numId w:val="2"/>
              </w:numPr>
              <w:jc w:val="left"/>
              <w:rPr>
                <w:i/>
              </w:rPr>
            </w:pPr>
            <w:r w:rsidRPr="00B01053">
              <w:rPr>
                <w:i/>
              </w:rPr>
              <w:t>A</w:t>
            </w:r>
            <w:r w:rsidR="00A84742" w:rsidRPr="00B01053">
              <w:rPr>
                <w:i/>
              </w:rPr>
              <w:t xml:space="preserve">lignment </w:t>
            </w:r>
            <w:r w:rsidR="00B01053" w:rsidRPr="00B01053">
              <w:rPr>
                <w:i/>
              </w:rPr>
              <w:t xml:space="preserve">of values prior to </w:t>
            </w:r>
            <w:r w:rsidRPr="00B01053">
              <w:rPr>
                <w:i/>
              </w:rPr>
              <w:t xml:space="preserve">PCMH </w:t>
            </w:r>
            <w:r w:rsidR="000D76AD" w:rsidRPr="00B01053">
              <w:rPr>
                <w:i/>
              </w:rPr>
              <w:t>concept</w:t>
            </w:r>
          </w:p>
          <w:p w14:paraId="53E45874" w14:textId="77777777" w:rsidR="008F081D" w:rsidRDefault="008F081D" w:rsidP="008F081D">
            <w:pPr>
              <w:rPr>
                <w:i/>
              </w:rPr>
            </w:pPr>
          </w:p>
          <w:p w14:paraId="7A22383F" w14:textId="77777777" w:rsidR="008F081D" w:rsidRDefault="008F081D" w:rsidP="008F081D">
            <w:pPr>
              <w:rPr>
                <w:i/>
              </w:rPr>
            </w:pPr>
          </w:p>
          <w:p w14:paraId="053890FA" w14:textId="29423F91" w:rsidR="004E0971" w:rsidRPr="008F081D" w:rsidRDefault="00332341" w:rsidP="008F081D">
            <w:pPr>
              <w:rPr>
                <w:i/>
              </w:rPr>
            </w:pPr>
            <w:r w:rsidRPr="008F081D">
              <w:rPr>
                <w:i/>
              </w:rPr>
              <w:t xml:space="preserve"> </w:t>
            </w:r>
          </w:p>
          <w:p w14:paraId="6D2B9E58" w14:textId="035C6502" w:rsidR="004A59FF" w:rsidRPr="00F9402A" w:rsidRDefault="00B01053" w:rsidP="004A59FF">
            <w:pPr>
              <w:pStyle w:val="ListParagraph"/>
              <w:numPr>
                <w:ilvl w:val="0"/>
                <w:numId w:val="2"/>
              </w:numPr>
              <w:jc w:val="left"/>
              <w:rPr>
                <w:i/>
              </w:rPr>
            </w:pPr>
            <w:r w:rsidRPr="00B01053">
              <w:rPr>
                <w:i/>
              </w:rPr>
              <w:t xml:space="preserve">Activities </w:t>
            </w:r>
            <w:r w:rsidR="00F335DE">
              <w:rPr>
                <w:i/>
              </w:rPr>
              <w:t xml:space="preserve">are </w:t>
            </w:r>
            <w:r w:rsidRPr="00B01053">
              <w:rPr>
                <w:i/>
              </w:rPr>
              <w:t xml:space="preserve">aligned </w:t>
            </w:r>
            <w:r w:rsidR="00F335DE">
              <w:rPr>
                <w:i/>
              </w:rPr>
              <w:t xml:space="preserve">to </w:t>
            </w:r>
            <w:r w:rsidRPr="00B01053">
              <w:rPr>
                <w:i/>
              </w:rPr>
              <w:t>values</w:t>
            </w:r>
          </w:p>
          <w:p w14:paraId="7F58B9B1" w14:textId="7A4EBDF1" w:rsidR="006B45AC" w:rsidRPr="00B01053" w:rsidRDefault="00FD728C" w:rsidP="00F335DE">
            <w:pPr>
              <w:pStyle w:val="ListParagraph"/>
              <w:numPr>
                <w:ilvl w:val="0"/>
                <w:numId w:val="2"/>
              </w:numPr>
              <w:jc w:val="left"/>
              <w:rPr>
                <w:i/>
              </w:rPr>
            </w:pPr>
            <w:r w:rsidRPr="00B01053">
              <w:rPr>
                <w:i/>
              </w:rPr>
              <w:t>Alignment</w:t>
            </w:r>
            <w:r w:rsidR="00345364" w:rsidRPr="00B01053">
              <w:rPr>
                <w:i/>
              </w:rPr>
              <w:t xml:space="preserve"> </w:t>
            </w:r>
            <w:r w:rsidR="00F335DE">
              <w:rPr>
                <w:i/>
              </w:rPr>
              <w:t>of</w:t>
            </w:r>
            <w:r w:rsidRPr="00B01053">
              <w:rPr>
                <w:i/>
              </w:rPr>
              <w:t xml:space="preserve"> </w:t>
            </w:r>
            <w:r w:rsidR="00B01053" w:rsidRPr="00B01053">
              <w:rPr>
                <w:i/>
              </w:rPr>
              <w:t>values</w:t>
            </w:r>
            <w:r w:rsidRPr="00B01053">
              <w:rPr>
                <w:i/>
              </w:rPr>
              <w:t xml:space="preserve"> </w:t>
            </w:r>
            <w:r w:rsidR="00B01053" w:rsidRPr="00B01053">
              <w:rPr>
                <w:i/>
              </w:rPr>
              <w:t xml:space="preserve">helps </w:t>
            </w:r>
            <w:r w:rsidR="00345364" w:rsidRPr="00B01053">
              <w:rPr>
                <w:i/>
              </w:rPr>
              <w:t>enable</w:t>
            </w:r>
            <w:r w:rsidRPr="00B01053">
              <w:rPr>
                <w:i/>
              </w:rPr>
              <w:t xml:space="preserve"> </w:t>
            </w:r>
            <w:r w:rsidR="00345364" w:rsidRPr="00B01053">
              <w:rPr>
                <w:i/>
              </w:rPr>
              <w:t>transition</w:t>
            </w:r>
            <w:r w:rsidRPr="00B01053">
              <w:rPr>
                <w:i/>
              </w:rPr>
              <w:t xml:space="preserve"> </w:t>
            </w:r>
            <w:r w:rsidR="00F335DE">
              <w:rPr>
                <w:i/>
              </w:rPr>
              <w:t>to PCMH model</w:t>
            </w:r>
            <w:r w:rsidR="006E0C6A">
              <w:rPr>
                <w:i/>
              </w:rPr>
              <w:t xml:space="preserve"> of care</w:t>
            </w:r>
          </w:p>
          <w:p w14:paraId="38EEF538" w14:textId="2117DBB8" w:rsidR="00C9391D" w:rsidRPr="001B35EF" w:rsidRDefault="000D76AD" w:rsidP="00F335DE">
            <w:pPr>
              <w:pStyle w:val="ListParagraph"/>
              <w:numPr>
                <w:ilvl w:val="0"/>
                <w:numId w:val="2"/>
              </w:numPr>
              <w:jc w:val="left"/>
              <w:rPr>
                <w:i/>
              </w:rPr>
            </w:pPr>
            <w:r>
              <w:rPr>
                <w:i/>
              </w:rPr>
              <w:t>PCMH vi</w:t>
            </w:r>
            <w:r w:rsidR="004B4B5C" w:rsidRPr="00B06EE9">
              <w:rPr>
                <w:i/>
              </w:rPr>
              <w:t>sion i</w:t>
            </w:r>
            <w:r w:rsidR="00E72273" w:rsidRPr="00B06EE9">
              <w:rPr>
                <w:i/>
              </w:rPr>
              <w:t xml:space="preserve">nformed by </w:t>
            </w:r>
            <w:r w:rsidR="00255DF9" w:rsidRPr="00B06EE9">
              <w:rPr>
                <w:i/>
              </w:rPr>
              <w:t>quality improvement</w:t>
            </w:r>
          </w:p>
          <w:p w14:paraId="29039D1A" w14:textId="01B7F243" w:rsidR="00C9391D" w:rsidRPr="008F081D" w:rsidRDefault="00F335DE" w:rsidP="00C9391D">
            <w:pPr>
              <w:pStyle w:val="ListParagraph"/>
              <w:numPr>
                <w:ilvl w:val="0"/>
                <w:numId w:val="2"/>
              </w:numPr>
              <w:jc w:val="left"/>
              <w:rPr>
                <w:i/>
              </w:rPr>
            </w:pPr>
            <w:r w:rsidRPr="00A0311F">
              <w:rPr>
                <w:i/>
              </w:rPr>
              <w:t>Commit</w:t>
            </w:r>
            <w:r w:rsidR="008F081D">
              <w:rPr>
                <w:i/>
              </w:rPr>
              <w:t>ment</w:t>
            </w:r>
            <w:r w:rsidRPr="00A0311F">
              <w:rPr>
                <w:i/>
              </w:rPr>
              <w:t xml:space="preserve"> to continuing with </w:t>
            </w:r>
            <w:r>
              <w:rPr>
                <w:i/>
              </w:rPr>
              <w:t>PCMH model</w:t>
            </w:r>
          </w:p>
          <w:p w14:paraId="7D492C27" w14:textId="71252206" w:rsidR="00BE0CE4" w:rsidRPr="00184F0A" w:rsidRDefault="00EB21CD" w:rsidP="00184F0A">
            <w:pPr>
              <w:pStyle w:val="ListParagraph"/>
              <w:numPr>
                <w:ilvl w:val="0"/>
                <w:numId w:val="2"/>
              </w:numPr>
              <w:jc w:val="left"/>
              <w:rPr>
                <w:i/>
              </w:rPr>
            </w:pPr>
            <w:r w:rsidRPr="00B06EE9">
              <w:rPr>
                <w:i/>
              </w:rPr>
              <w:t xml:space="preserve">Lack of </w:t>
            </w:r>
            <w:r w:rsidR="00C9391D">
              <w:rPr>
                <w:i/>
              </w:rPr>
              <w:t xml:space="preserve">staff </w:t>
            </w:r>
            <w:r w:rsidR="00310D9F" w:rsidRPr="00B06EE9">
              <w:rPr>
                <w:i/>
              </w:rPr>
              <w:t xml:space="preserve">alignment </w:t>
            </w:r>
            <w:r w:rsidR="00EC6BDF">
              <w:rPr>
                <w:i/>
              </w:rPr>
              <w:t xml:space="preserve">to PCMH values </w:t>
            </w:r>
            <w:r w:rsidR="00C9391D">
              <w:rPr>
                <w:i/>
              </w:rPr>
              <w:t xml:space="preserve">and vision </w:t>
            </w:r>
            <w:r w:rsidR="00310D9F" w:rsidRPr="00B06EE9">
              <w:rPr>
                <w:i/>
              </w:rPr>
              <w:t>a</w:t>
            </w:r>
            <w:r w:rsidRPr="00B06EE9">
              <w:rPr>
                <w:i/>
              </w:rPr>
              <w:t xml:space="preserve"> barrier</w:t>
            </w:r>
          </w:p>
          <w:p w14:paraId="39DA0D9E" w14:textId="0D2B9FA2" w:rsidR="00BE0CE4" w:rsidRDefault="00BE0CE4" w:rsidP="00F335DE">
            <w:pPr>
              <w:pStyle w:val="ListParagraph"/>
              <w:numPr>
                <w:ilvl w:val="0"/>
                <w:numId w:val="2"/>
              </w:numPr>
              <w:jc w:val="left"/>
              <w:rPr>
                <w:i/>
              </w:rPr>
            </w:pPr>
            <w:r>
              <w:rPr>
                <w:i/>
              </w:rPr>
              <w:t>Corporate lack of commitment</w:t>
            </w:r>
            <w:r w:rsidR="00151F30">
              <w:rPr>
                <w:i/>
              </w:rPr>
              <w:t xml:space="preserve"> to the vision</w:t>
            </w:r>
          </w:p>
          <w:p w14:paraId="25F3618C" w14:textId="77777777" w:rsidR="00B65FCC" w:rsidRDefault="00B65FCC" w:rsidP="00B65FCC">
            <w:pPr>
              <w:pStyle w:val="ListParagraph"/>
              <w:rPr>
                <w:i/>
              </w:rPr>
            </w:pPr>
          </w:p>
          <w:p w14:paraId="6704518A" w14:textId="77777777" w:rsidR="004F0B54" w:rsidRPr="00B65FCC" w:rsidRDefault="004F0B54" w:rsidP="00B65FCC">
            <w:pPr>
              <w:pStyle w:val="ListParagraph"/>
              <w:rPr>
                <w:i/>
              </w:rPr>
            </w:pPr>
          </w:p>
          <w:p w14:paraId="3D28829E" w14:textId="0690406D" w:rsidR="00B06EE9" w:rsidRPr="004F0B54" w:rsidRDefault="00B65FCC" w:rsidP="00EC6BDF">
            <w:pPr>
              <w:pStyle w:val="ListParagraph"/>
              <w:numPr>
                <w:ilvl w:val="0"/>
                <w:numId w:val="2"/>
              </w:numPr>
              <w:jc w:val="left"/>
              <w:rPr>
                <w:i/>
              </w:rPr>
            </w:pPr>
            <w:r w:rsidRPr="0017454D">
              <w:rPr>
                <w:i/>
              </w:rPr>
              <w:t>Doubt about value of PCMH model among Non-PCMH practices</w:t>
            </w:r>
          </w:p>
          <w:p w14:paraId="48911644" w14:textId="77777777" w:rsidR="004F0B54" w:rsidRDefault="004F0B54" w:rsidP="00EC6BDF">
            <w:pPr>
              <w:rPr>
                <w:i/>
              </w:rPr>
            </w:pPr>
          </w:p>
          <w:p w14:paraId="508C705D" w14:textId="2D4AE85A" w:rsidR="00A946B5" w:rsidRPr="00860647" w:rsidRDefault="00B65FCC" w:rsidP="00B65FCC">
            <w:pPr>
              <w:pStyle w:val="ListParagraph"/>
              <w:numPr>
                <w:ilvl w:val="0"/>
                <w:numId w:val="2"/>
              </w:numPr>
              <w:jc w:val="left"/>
              <w:rPr>
                <w:i/>
              </w:rPr>
            </w:pPr>
            <w:r w:rsidRPr="00860647">
              <w:rPr>
                <w:i/>
              </w:rPr>
              <w:t>C</w:t>
            </w:r>
            <w:r w:rsidR="00C4727B" w:rsidRPr="00860647">
              <w:rPr>
                <w:i/>
              </w:rPr>
              <w:t>o</w:t>
            </w:r>
            <w:r w:rsidRPr="00860647">
              <w:rPr>
                <w:i/>
              </w:rPr>
              <w:t>ncerns about gove</w:t>
            </w:r>
            <w:r w:rsidR="00C4727B" w:rsidRPr="00860647">
              <w:rPr>
                <w:i/>
              </w:rPr>
              <w:t>r</w:t>
            </w:r>
            <w:r w:rsidR="00A83DE0">
              <w:rPr>
                <w:i/>
              </w:rPr>
              <w:t>nment agenda</w:t>
            </w:r>
          </w:p>
        </w:tc>
        <w:tc>
          <w:tcPr>
            <w:tcW w:w="10478" w:type="dxa"/>
          </w:tcPr>
          <w:p w14:paraId="7D122D26" w14:textId="77777777" w:rsidR="004E0971" w:rsidRPr="00860647" w:rsidRDefault="004E0971" w:rsidP="004E097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Theme="minorHAnsi" w:hAnsiTheme="minorHAnsi" w:cs="Palatino Linotype"/>
                <w:sz w:val="22"/>
                <w:szCs w:val="22"/>
              </w:rPr>
            </w:pPr>
            <w:r w:rsidRPr="00860647">
              <w:rPr>
                <w:rFonts w:asciiTheme="minorHAnsi" w:hAnsiTheme="minorHAnsi" w:cs="Palatino Linotype"/>
                <w:sz w:val="22"/>
                <w:szCs w:val="22"/>
              </w:rPr>
              <w:t xml:space="preserve">*their philosophy lines up very nicely, it’s very congruent with the patient-centred medical home. People were already on the page, they were already aligned with those sorts of goals. </w:t>
            </w:r>
            <w:r w:rsidRPr="00860647">
              <w:rPr>
                <w:rFonts w:asciiTheme="minorHAnsi" w:hAnsiTheme="minorHAnsi" w:cs="Palatino Linotype"/>
                <w:sz w:val="22"/>
                <w:szCs w:val="22"/>
                <w:highlight w:val="green"/>
              </w:rPr>
              <w:t>PCMH</w:t>
            </w:r>
            <w:r w:rsidRPr="00860647">
              <w:rPr>
                <w:rFonts w:asciiTheme="minorHAnsi" w:hAnsiTheme="minorHAnsi" w:cs="Palatino Linotype"/>
                <w:sz w:val="22"/>
                <w:szCs w:val="22"/>
              </w:rPr>
              <w:t xml:space="preserve"> 4, Practice Manager</w:t>
            </w:r>
          </w:p>
          <w:p w14:paraId="3D5B114D" w14:textId="77777777" w:rsidR="004E0971" w:rsidRPr="00860647" w:rsidRDefault="004E0971" w:rsidP="004E097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Theme="minorHAnsi" w:hAnsiTheme="minorHAnsi" w:cs="Palatino Linotype"/>
                <w:sz w:val="22"/>
                <w:szCs w:val="22"/>
              </w:rPr>
            </w:pPr>
            <w:r w:rsidRPr="00184F0A">
              <w:rPr>
                <w:rFonts w:asciiTheme="minorHAnsi" w:hAnsiTheme="minorHAnsi"/>
                <w:sz w:val="22"/>
                <w:szCs w:val="22"/>
              </w:rPr>
              <w:t>*</w:t>
            </w:r>
            <w:r w:rsidRPr="00184F0A">
              <w:rPr>
                <w:rFonts w:asciiTheme="minorHAnsi" w:hAnsiTheme="minorHAnsi" w:cs="Palatino Linotype"/>
                <w:sz w:val="22"/>
                <w:szCs w:val="22"/>
              </w:rPr>
              <w:t>even before this concept was there we always felt that this practice has to be a medical practice not a medical centre a</w:t>
            </w:r>
            <w:r w:rsidRPr="00860647">
              <w:rPr>
                <w:rFonts w:asciiTheme="minorHAnsi" w:hAnsiTheme="minorHAnsi" w:cs="Palatino Linotype"/>
                <w:sz w:val="22"/>
                <w:szCs w:val="22"/>
              </w:rPr>
              <w:t xml:space="preserve">nd we always wanted to know our population and we were not happy with a more highly transient population, so we wanted our patients to remain with us. </w:t>
            </w:r>
            <w:r w:rsidRPr="00860647">
              <w:rPr>
                <w:rFonts w:asciiTheme="minorHAnsi" w:hAnsiTheme="minorHAnsi" w:cs="Palatino Linotype"/>
                <w:sz w:val="22"/>
                <w:szCs w:val="22"/>
                <w:highlight w:val="green"/>
              </w:rPr>
              <w:t>PCMH</w:t>
            </w:r>
            <w:r w:rsidRPr="00860647">
              <w:rPr>
                <w:rFonts w:asciiTheme="minorHAnsi" w:hAnsiTheme="minorHAnsi" w:cs="Palatino Linotype"/>
                <w:sz w:val="22"/>
                <w:szCs w:val="22"/>
              </w:rPr>
              <w:t xml:space="preserve"> 2, Practice Principal B</w:t>
            </w:r>
          </w:p>
          <w:p w14:paraId="205F30A4" w14:textId="77777777" w:rsidR="00345364" w:rsidRPr="00860647" w:rsidRDefault="00345364" w:rsidP="0034536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Theme="minorHAnsi" w:hAnsiTheme="minorHAnsi"/>
                <w:sz w:val="22"/>
                <w:szCs w:val="22"/>
              </w:rPr>
            </w:pPr>
            <w:r w:rsidRPr="00860647">
              <w:rPr>
                <w:rFonts w:asciiTheme="minorHAnsi" w:hAnsiTheme="minorHAnsi"/>
                <w:sz w:val="22"/>
                <w:szCs w:val="22"/>
              </w:rPr>
              <w:t>*</w:t>
            </w:r>
            <w:r w:rsidRPr="00860647">
              <w:rPr>
                <w:rFonts w:asciiTheme="minorHAnsi" w:hAnsiTheme="minorHAnsi" w:cstheme="minorHAnsi"/>
                <w:sz w:val="22"/>
                <w:szCs w:val="22"/>
              </w:rPr>
              <w:t xml:space="preserve">we were already doing a lot of the things and trying very hard to achieve some of the changes that are already part of the building blocks in terms of data management, engagement with patients, registration, having people choose their GP, trying for continuity. </w:t>
            </w:r>
            <w:r w:rsidRPr="00860647">
              <w:rPr>
                <w:rFonts w:asciiTheme="minorHAnsi" w:hAnsiTheme="minorHAnsi" w:cstheme="minorHAnsi"/>
                <w:sz w:val="22"/>
                <w:szCs w:val="22"/>
                <w:highlight w:val="green"/>
              </w:rPr>
              <w:t>PCMH</w:t>
            </w:r>
            <w:r w:rsidRPr="00860647">
              <w:rPr>
                <w:rFonts w:asciiTheme="minorHAnsi" w:hAnsiTheme="minorHAnsi" w:cstheme="minorHAnsi"/>
                <w:sz w:val="22"/>
                <w:szCs w:val="22"/>
              </w:rPr>
              <w:t xml:space="preserve"> 4 Practice Principal</w:t>
            </w:r>
          </w:p>
          <w:p w14:paraId="1603CA3E" w14:textId="467A1D52" w:rsidR="00721B2B" w:rsidRPr="00860647" w:rsidRDefault="00EB21CD" w:rsidP="00721B2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Theme="minorHAnsi" w:hAnsiTheme="minorHAnsi"/>
                <w:sz w:val="22"/>
                <w:szCs w:val="22"/>
              </w:rPr>
            </w:pPr>
            <w:r w:rsidRPr="00860647">
              <w:rPr>
                <w:rFonts w:asciiTheme="minorHAnsi" w:hAnsiTheme="minorHAnsi"/>
                <w:b/>
                <w:sz w:val="22"/>
                <w:szCs w:val="22"/>
              </w:rPr>
              <w:t>*</w:t>
            </w:r>
            <w:r w:rsidR="00D06319" w:rsidRPr="00860647">
              <w:rPr>
                <w:rFonts w:asciiTheme="minorHAnsi" w:hAnsiTheme="minorHAnsi"/>
                <w:sz w:val="22"/>
                <w:szCs w:val="22"/>
              </w:rPr>
              <w:t>we came together wi</w:t>
            </w:r>
            <w:r w:rsidR="0034590C" w:rsidRPr="00860647">
              <w:rPr>
                <w:rFonts w:asciiTheme="minorHAnsi" w:hAnsiTheme="minorHAnsi"/>
                <w:sz w:val="22"/>
                <w:szCs w:val="22"/>
              </w:rPr>
              <w:t xml:space="preserve">th exactly the same philosophy </w:t>
            </w:r>
            <w:r w:rsidR="00D06319" w:rsidRPr="00860647">
              <w:rPr>
                <w:rFonts w:asciiTheme="minorHAnsi" w:hAnsiTheme="minorHAnsi"/>
                <w:sz w:val="22"/>
                <w:szCs w:val="22"/>
              </w:rPr>
              <w:t xml:space="preserve">and it’s that like-mindedness that in the end has allowed us to begin the process in this practice </w:t>
            </w:r>
            <w:r w:rsidR="00D06319" w:rsidRPr="00860647">
              <w:rPr>
                <w:rFonts w:asciiTheme="minorHAnsi" w:hAnsiTheme="minorHAnsi"/>
                <w:sz w:val="22"/>
                <w:szCs w:val="22"/>
                <w:highlight w:val="green"/>
              </w:rPr>
              <w:t>PCMH</w:t>
            </w:r>
            <w:r w:rsidR="00D06319" w:rsidRPr="00860647">
              <w:rPr>
                <w:rFonts w:asciiTheme="minorHAnsi" w:hAnsiTheme="minorHAnsi"/>
                <w:sz w:val="22"/>
                <w:szCs w:val="22"/>
              </w:rPr>
              <w:t xml:space="preserve"> 4, Practice Principal</w:t>
            </w:r>
          </w:p>
          <w:p w14:paraId="1A5EBB65" w14:textId="77777777" w:rsidR="00682264" w:rsidRPr="00860647" w:rsidRDefault="00100218" w:rsidP="0068226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60647">
              <w:rPr>
                <w:rFonts w:asciiTheme="minorHAnsi" w:hAnsiTheme="minorHAnsi"/>
                <w:sz w:val="22"/>
                <w:szCs w:val="22"/>
              </w:rPr>
              <w:t xml:space="preserve">*Patient centred team-based care that is data driven and continuous quality improvement, continuous. We will not stop changing to improve. That’s the vision </w:t>
            </w:r>
            <w:r w:rsidRPr="00860647">
              <w:rPr>
                <w:rFonts w:asciiTheme="minorHAnsi" w:hAnsiTheme="minorHAnsi"/>
                <w:sz w:val="22"/>
                <w:szCs w:val="22"/>
                <w:highlight w:val="green"/>
              </w:rPr>
              <w:t>PCMH</w:t>
            </w:r>
            <w:r w:rsidRPr="00860647">
              <w:rPr>
                <w:rFonts w:asciiTheme="minorHAnsi" w:hAnsiTheme="minorHAnsi"/>
                <w:sz w:val="22"/>
                <w:szCs w:val="22"/>
              </w:rPr>
              <w:t xml:space="preserve"> 6, Practice Principal</w:t>
            </w:r>
          </w:p>
          <w:p w14:paraId="2C8D55E5" w14:textId="288F1213" w:rsidR="00F335DE" w:rsidRPr="00860647" w:rsidRDefault="00F335DE" w:rsidP="00F335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860647">
              <w:rPr>
                <w:rFonts w:asciiTheme="minorHAnsi" w:hAnsiTheme="minorHAnsi"/>
                <w:sz w:val="22"/>
                <w:szCs w:val="22"/>
              </w:rPr>
              <w:t>*</w:t>
            </w:r>
            <w:r w:rsidRPr="00860647">
              <w:rPr>
                <w:rFonts w:asciiTheme="minorHAnsi" w:hAnsiTheme="minorHAnsi" w:cs="Palatino Linotype"/>
                <w:sz w:val="22"/>
                <w:szCs w:val="22"/>
              </w:rPr>
              <w:t xml:space="preserve">We three directors had a vision. I mean, we wanted it to happen anyway so whether this is going to rollout or not, we are going to do that anyway </w:t>
            </w:r>
            <w:r w:rsidRPr="00860647">
              <w:rPr>
                <w:rFonts w:asciiTheme="minorHAnsi" w:hAnsiTheme="minorHAnsi" w:cs="Palatino Linotype"/>
                <w:sz w:val="22"/>
                <w:szCs w:val="22"/>
                <w:highlight w:val="green"/>
              </w:rPr>
              <w:t>PCMH</w:t>
            </w:r>
            <w:r w:rsidRPr="00860647">
              <w:rPr>
                <w:rFonts w:asciiTheme="minorHAnsi" w:hAnsiTheme="minorHAnsi" w:cs="Palatino Linotype"/>
                <w:sz w:val="22"/>
                <w:szCs w:val="22"/>
              </w:rPr>
              <w:t xml:space="preserve"> 2, Practice Principal A</w:t>
            </w:r>
          </w:p>
          <w:p w14:paraId="7D297E09" w14:textId="0379E969" w:rsidR="007D6DC3" w:rsidRPr="00860647" w:rsidRDefault="00EC6BDF" w:rsidP="007D6DC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60647">
              <w:rPr>
                <w:rFonts w:asciiTheme="minorHAnsi" w:hAnsiTheme="minorHAnsi"/>
                <w:sz w:val="22"/>
                <w:szCs w:val="22"/>
              </w:rPr>
              <w:t>*</w:t>
            </w:r>
            <w:r w:rsidR="00FC4FB7" w:rsidRPr="00860647">
              <w:rPr>
                <w:rFonts w:asciiTheme="minorHAnsi" w:hAnsiTheme="minorHAnsi"/>
                <w:sz w:val="22"/>
                <w:szCs w:val="22"/>
              </w:rPr>
              <w:t xml:space="preserve">the mindset of the practice is </w:t>
            </w:r>
            <w:r w:rsidR="00A946B5" w:rsidRPr="00860647">
              <w:rPr>
                <w:rFonts w:asciiTheme="minorHAnsi" w:hAnsiTheme="minorHAnsi"/>
                <w:sz w:val="22"/>
                <w:szCs w:val="22"/>
              </w:rPr>
              <w:t>probably the problem an</w:t>
            </w:r>
            <w:r w:rsidR="00440517" w:rsidRPr="00860647">
              <w:rPr>
                <w:rFonts w:asciiTheme="minorHAnsi" w:hAnsiTheme="minorHAnsi"/>
                <w:sz w:val="22"/>
                <w:szCs w:val="22"/>
              </w:rPr>
              <w:t>d unfortunately our practice</w:t>
            </w:r>
            <w:r w:rsidR="00FC4FB7" w:rsidRPr="00860647">
              <w:rPr>
                <w:rFonts w:asciiTheme="minorHAnsi" w:hAnsiTheme="minorHAnsi"/>
                <w:sz w:val="22"/>
                <w:szCs w:val="22"/>
              </w:rPr>
              <w:t xml:space="preserve"> doesn’t really have that mindset about, as much as you’d like to be i</w:t>
            </w:r>
            <w:r w:rsidR="008051FF" w:rsidRPr="00860647">
              <w:rPr>
                <w:rFonts w:asciiTheme="minorHAnsi" w:hAnsiTheme="minorHAnsi"/>
                <w:sz w:val="22"/>
                <w:szCs w:val="22"/>
              </w:rPr>
              <w:t>nto the quality and improvement</w:t>
            </w:r>
            <w:r w:rsidR="00A946B5" w:rsidRPr="00860647">
              <w:rPr>
                <w:rFonts w:asciiTheme="minorHAnsi" w:hAnsiTheme="minorHAnsi"/>
                <w:sz w:val="22"/>
                <w:szCs w:val="22"/>
              </w:rPr>
              <w:t xml:space="preserve"> </w:t>
            </w:r>
            <w:r w:rsidR="00FC4FB7" w:rsidRPr="00860647">
              <w:rPr>
                <w:rFonts w:asciiTheme="minorHAnsi" w:hAnsiTheme="minorHAnsi"/>
                <w:sz w:val="22"/>
                <w:szCs w:val="22"/>
                <w:highlight w:val="yellow"/>
              </w:rPr>
              <w:t>Former PCMH</w:t>
            </w:r>
            <w:r w:rsidR="00FC4FB7" w:rsidRPr="00860647">
              <w:rPr>
                <w:rFonts w:asciiTheme="minorHAnsi" w:hAnsiTheme="minorHAnsi"/>
                <w:sz w:val="22"/>
                <w:szCs w:val="22"/>
              </w:rPr>
              <w:t xml:space="preserve"> 1, GP Contractor</w:t>
            </w:r>
          </w:p>
          <w:p w14:paraId="0B509CA6" w14:textId="7BE81794" w:rsidR="007D6DC3" w:rsidRPr="00860647" w:rsidRDefault="007D6DC3" w:rsidP="007D6DC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60647">
              <w:rPr>
                <w:rFonts w:asciiTheme="minorHAnsi" w:hAnsiTheme="minorHAnsi"/>
                <w:sz w:val="22"/>
                <w:szCs w:val="22"/>
              </w:rPr>
              <w:t>*</w:t>
            </w:r>
            <w:r w:rsidRPr="00860647">
              <w:rPr>
                <w:rFonts w:asciiTheme="minorHAnsi" w:hAnsiTheme="minorHAnsi" w:cs="Palatino Linotype"/>
                <w:sz w:val="22"/>
                <w:szCs w:val="22"/>
              </w:rPr>
              <w:t>there’s no-o</w:t>
            </w:r>
            <w:r w:rsidR="00EC6BDF" w:rsidRPr="00860647">
              <w:rPr>
                <w:rFonts w:asciiTheme="minorHAnsi" w:hAnsiTheme="minorHAnsi" w:cs="Palatino Linotype"/>
                <w:sz w:val="22"/>
                <w:szCs w:val="22"/>
              </w:rPr>
              <w:t xml:space="preserve">ne in </w:t>
            </w:r>
            <w:r w:rsidR="00BE0CE4" w:rsidRPr="00860647">
              <w:rPr>
                <w:rFonts w:asciiTheme="minorHAnsi" w:hAnsiTheme="minorHAnsi" w:cs="Palatino Linotype"/>
                <w:sz w:val="22"/>
                <w:szCs w:val="22"/>
              </w:rPr>
              <w:t>[corporate]</w:t>
            </w:r>
            <w:r w:rsidR="00EC6BDF" w:rsidRPr="00860647">
              <w:rPr>
                <w:rFonts w:asciiTheme="minorHAnsi" w:hAnsiTheme="minorHAnsi" w:cs="Palatino Linotype"/>
                <w:sz w:val="22"/>
                <w:szCs w:val="22"/>
              </w:rPr>
              <w:t xml:space="preserve"> who has I think</w:t>
            </w:r>
            <w:r w:rsidRPr="00860647">
              <w:rPr>
                <w:rFonts w:asciiTheme="minorHAnsi" w:hAnsiTheme="minorHAnsi" w:cs="Palatino Linotype"/>
                <w:sz w:val="22"/>
                <w:szCs w:val="22"/>
              </w:rPr>
              <w:t xml:space="preserve"> the necessary degree of interest in the </w:t>
            </w:r>
            <w:r w:rsidR="00EC6BDF" w:rsidRPr="00860647">
              <w:rPr>
                <w:rFonts w:asciiTheme="minorHAnsi" w:hAnsiTheme="minorHAnsi" w:cs="Palatino Linotype"/>
                <w:sz w:val="22"/>
                <w:szCs w:val="22"/>
              </w:rPr>
              <w:t>PCMH</w:t>
            </w:r>
            <w:r w:rsidR="00A946B5" w:rsidRPr="00860647">
              <w:rPr>
                <w:rFonts w:asciiTheme="minorHAnsi" w:hAnsiTheme="minorHAnsi" w:cs="Palatino Linotype"/>
                <w:sz w:val="22"/>
                <w:szCs w:val="22"/>
              </w:rPr>
              <w:t xml:space="preserve"> concept to champion it</w:t>
            </w:r>
            <w:r w:rsidRPr="00860647">
              <w:rPr>
                <w:rFonts w:asciiTheme="minorHAnsi" w:hAnsiTheme="minorHAnsi" w:cs="Palatino Linotype"/>
                <w:sz w:val="22"/>
                <w:szCs w:val="22"/>
              </w:rPr>
              <w:t xml:space="preserve">…the focus is on business process rather than patient outcome </w:t>
            </w:r>
            <w:r w:rsidRPr="00860647">
              <w:rPr>
                <w:rFonts w:asciiTheme="minorHAnsi" w:hAnsiTheme="minorHAnsi" w:cs="Palatino Linotype"/>
                <w:sz w:val="22"/>
                <w:szCs w:val="22"/>
                <w:highlight w:val="green"/>
              </w:rPr>
              <w:t>PCMH</w:t>
            </w:r>
            <w:r w:rsidRPr="00860647">
              <w:rPr>
                <w:rFonts w:asciiTheme="minorHAnsi" w:hAnsiTheme="minorHAnsi" w:cs="Palatino Linotype"/>
                <w:sz w:val="22"/>
                <w:szCs w:val="22"/>
              </w:rPr>
              <w:t xml:space="preserve"> 3, Practice Manager</w:t>
            </w:r>
          </w:p>
          <w:p w14:paraId="67C8A261" w14:textId="5F7CE285" w:rsidR="00CA1DE5" w:rsidRPr="00860647" w:rsidRDefault="00CA1DE5" w:rsidP="004976A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60647">
              <w:rPr>
                <w:rFonts w:asciiTheme="minorHAnsi" w:hAnsiTheme="minorHAnsi"/>
                <w:sz w:val="22"/>
                <w:szCs w:val="22"/>
              </w:rPr>
              <w:t>*</w:t>
            </w:r>
            <w:r w:rsidRPr="00860647">
              <w:rPr>
                <w:rFonts w:asciiTheme="minorHAnsi" w:hAnsiTheme="minorHAnsi" w:cs="Palatino Linotype"/>
                <w:sz w:val="22"/>
                <w:szCs w:val="22"/>
              </w:rPr>
              <w:t xml:space="preserve">I know that [name of GP] wasn’t really happy with the patient centred home medical, so I don’t know whether he’ll stay or not. [Name of another GP] really wasn’t too crash hot with it either </w:t>
            </w:r>
            <w:r w:rsidRPr="00860647">
              <w:rPr>
                <w:rFonts w:asciiTheme="minorHAnsi" w:hAnsiTheme="minorHAnsi" w:cs="Palatino Linotype"/>
                <w:sz w:val="22"/>
                <w:szCs w:val="22"/>
                <w:highlight w:val="green"/>
              </w:rPr>
              <w:t>PCMH</w:t>
            </w:r>
            <w:r w:rsidRPr="00860647">
              <w:rPr>
                <w:rFonts w:asciiTheme="minorHAnsi" w:hAnsiTheme="minorHAnsi" w:cs="Palatino Linotype"/>
                <w:sz w:val="22"/>
                <w:szCs w:val="22"/>
              </w:rPr>
              <w:t xml:space="preserve"> 1, Practice Manager</w:t>
            </w:r>
          </w:p>
          <w:p w14:paraId="329F5944" w14:textId="78A78476" w:rsidR="004976AF" w:rsidRPr="00860647" w:rsidRDefault="00471DCE" w:rsidP="004976A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60647">
              <w:rPr>
                <w:rFonts w:asciiTheme="minorHAnsi" w:hAnsiTheme="minorHAnsi"/>
                <w:sz w:val="22"/>
                <w:szCs w:val="22"/>
              </w:rPr>
              <w:t>*the patient</w:t>
            </w:r>
            <w:r w:rsidR="00EC6BDF" w:rsidRPr="00860647">
              <w:rPr>
                <w:rFonts w:asciiTheme="minorHAnsi" w:hAnsiTheme="minorHAnsi"/>
                <w:sz w:val="22"/>
                <w:szCs w:val="22"/>
              </w:rPr>
              <w:t xml:space="preserve"> centred home is really I think</w:t>
            </w:r>
            <w:r w:rsidRPr="00860647">
              <w:rPr>
                <w:rFonts w:asciiTheme="minorHAnsi" w:hAnsiTheme="minorHAnsi"/>
                <w:sz w:val="22"/>
                <w:szCs w:val="22"/>
              </w:rPr>
              <w:t xml:space="preserve"> a surrogate just like it was when Medicare was introduced…your ‘home’ which is a very nice little euphemism.</w:t>
            </w:r>
            <w:r w:rsidR="00EC6BDF" w:rsidRPr="00860647">
              <w:rPr>
                <w:rFonts w:asciiTheme="minorHAnsi" w:hAnsiTheme="minorHAnsi"/>
                <w:sz w:val="22"/>
                <w:szCs w:val="22"/>
              </w:rPr>
              <w:t xml:space="preserve"> </w:t>
            </w:r>
            <w:r w:rsidRPr="00860647">
              <w:rPr>
                <w:rFonts w:asciiTheme="minorHAnsi" w:hAnsiTheme="minorHAnsi"/>
                <w:sz w:val="22"/>
                <w:szCs w:val="22"/>
                <w:highlight w:val="lightGray"/>
              </w:rPr>
              <w:t>Non-PCMH</w:t>
            </w:r>
            <w:r w:rsidRPr="00860647">
              <w:rPr>
                <w:rFonts w:asciiTheme="minorHAnsi" w:hAnsiTheme="minorHAnsi"/>
                <w:sz w:val="22"/>
                <w:szCs w:val="22"/>
              </w:rPr>
              <w:t xml:space="preserve"> 5, Practice Principal</w:t>
            </w:r>
          </w:p>
          <w:p w14:paraId="7B082103" w14:textId="4D919116" w:rsidR="0079318A" w:rsidRPr="00860647" w:rsidRDefault="004976AF" w:rsidP="007931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60647">
              <w:rPr>
                <w:rFonts w:asciiTheme="minorHAnsi" w:hAnsiTheme="minorHAnsi"/>
                <w:sz w:val="22"/>
                <w:szCs w:val="22"/>
              </w:rPr>
              <w:t>*I see it as sort of dumbing down how people will ultimately be looked after, if it’s not handled properly. I am yet to be persuaded that it will have a benefit.</w:t>
            </w:r>
            <w:r w:rsidRPr="00860647">
              <w:rPr>
                <w:rFonts w:asciiTheme="minorHAnsi" w:hAnsiTheme="minorHAnsi"/>
                <w:sz w:val="22"/>
                <w:szCs w:val="22"/>
                <w:highlight w:val="lightGray"/>
              </w:rPr>
              <w:t xml:space="preserve"> Non-PCMH</w:t>
            </w:r>
            <w:r w:rsidRPr="00860647">
              <w:rPr>
                <w:rFonts w:asciiTheme="minorHAnsi" w:hAnsiTheme="minorHAnsi"/>
                <w:sz w:val="22"/>
                <w:szCs w:val="22"/>
              </w:rPr>
              <w:t xml:space="preserve"> 5, Practice Principal</w:t>
            </w:r>
          </w:p>
          <w:p w14:paraId="4459C9AF" w14:textId="2E018B66" w:rsidR="0079318A" w:rsidRPr="00860647" w:rsidRDefault="0079318A" w:rsidP="007931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860647">
              <w:rPr>
                <w:rFonts w:asciiTheme="minorHAnsi" w:hAnsiTheme="minorHAnsi"/>
                <w:sz w:val="22"/>
                <w:szCs w:val="22"/>
              </w:rPr>
              <w:t>*</w:t>
            </w:r>
            <w:r w:rsidR="00A946B5" w:rsidRPr="00860647">
              <w:rPr>
                <w:rFonts w:asciiTheme="minorHAnsi" w:hAnsiTheme="minorHAnsi" w:cstheme="minorHAnsi"/>
                <w:sz w:val="22"/>
                <w:szCs w:val="22"/>
              </w:rPr>
              <w:t>it sounds to be quite</w:t>
            </w:r>
            <w:r w:rsidR="001E3725" w:rsidRPr="00860647">
              <w:rPr>
                <w:rFonts w:asciiTheme="minorHAnsi" w:hAnsiTheme="minorHAnsi" w:cstheme="minorHAnsi"/>
                <w:sz w:val="22"/>
                <w:szCs w:val="22"/>
              </w:rPr>
              <w:t xml:space="preserve"> controlling </w:t>
            </w:r>
            <w:r w:rsidRPr="00860647">
              <w:rPr>
                <w:rFonts w:asciiTheme="minorHAnsi" w:hAnsiTheme="minorHAnsi" w:cstheme="minorHAnsi"/>
                <w:sz w:val="22"/>
                <w:szCs w:val="22"/>
              </w:rPr>
              <w:t xml:space="preserve">and people don’t like that in Australia. </w:t>
            </w:r>
            <w:r w:rsidRPr="00860647">
              <w:rPr>
                <w:rFonts w:asciiTheme="minorHAnsi" w:hAnsiTheme="minorHAnsi" w:cstheme="minorHAnsi"/>
                <w:sz w:val="22"/>
                <w:szCs w:val="22"/>
                <w:highlight w:val="darkGray"/>
              </w:rPr>
              <w:t>Non-PCMH</w:t>
            </w:r>
            <w:r w:rsidRPr="00860647">
              <w:rPr>
                <w:rFonts w:asciiTheme="minorHAnsi" w:hAnsiTheme="minorHAnsi" w:cstheme="minorHAnsi"/>
                <w:sz w:val="22"/>
                <w:szCs w:val="22"/>
              </w:rPr>
              <w:t xml:space="preserve"> 4, Practice Principal</w:t>
            </w:r>
          </w:p>
          <w:p w14:paraId="24465A83" w14:textId="3CBEC769" w:rsidR="0098594A" w:rsidRPr="00200498" w:rsidRDefault="0079318A" w:rsidP="00184F0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860647">
              <w:rPr>
                <w:rFonts w:asciiTheme="minorHAnsi" w:hAnsiTheme="minorHAnsi" w:cstheme="minorHAnsi"/>
                <w:sz w:val="22"/>
                <w:szCs w:val="22"/>
              </w:rPr>
              <w:t>*The government wants to shift th</w:t>
            </w:r>
            <w:r w:rsidR="001E3725" w:rsidRPr="00860647">
              <w:rPr>
                <w:rFonts w:asciiTheme="minorHAnsi" w:hAnsiTheme="minorHAnsi" w:cstheme="minorHAnsi"/>
                <w:sz w:val="22"/>
                <w:szCs w:val="22"/>
              </w:rPr>
              <w:t xml:space="preserve">e responsibility to the GPs. </w:t>
            </w:r>
            <w:proofErr w:type="gramStart"/>
            <w:r w:rsidR="001E3725" w:rsidRPr="00860647">
              <w:rPr>
                <w:rFonts w:asciiTheme="minorHAnsi" w:hAnsiTheme="minorHAnsi" w:cstheme="minorHAnsi"/>
                <w:sz w:val="22"/>
                <w:szCs w:val="22"/>
              </w:rPr>
              <w:t>It’</w:t>
            </w:r>
            <w:r w:rsidRPr="00860647">
              <w:rPr>
                <w:rFonts w:asciiTheme="minorHAnsi" w:hAnsiTheme="minorHAnsi" w:cstheme="minorHAnsi"/>
                <w:sz w:val="22"/>
                <w:szCs w:val="22"/>
              </w:rPr>
              <w:t>s</w:t>
            </w:r>
            <w:proofErr w:type="gramEnd"/>
            <w:r w:rsidRPr="00860647">
              <w:rPr>
                <w:rFonts w:asciiTheme="minorHAnsi" w:hAnsiTheme="minorHAnsi" w:cstheme="minorHAnsi"/>
                <w:sz w:val="22"/>
                <w:szCs w:val="22"/>
              </w:rPr>
              <w:t xml:space="preserve"> </w:t>
            </w:r>
            <w:r w:rsidR="001E3725" w:rsidRPr="00860647">
              <w:rPr>
                <w:rFonts w:asciiTheme="minorHAnsi" w:hAnsiTheme="minorHAnsi" w:cstheme="minorHAnsi"/>
                <w:sz w:val="22"/>
                <w:szCs w:val="22"/>
              </w:rPr>
              <w:t>cost saving…</w:t>
            </w:r>
            <w:r w:rsidRPr="00860647">
              <w:rPr>
                <w:rFonts w:asciiTheme="minorHAnsi" w:hAnsiTheme="minorHAnsi" w:cstheme="minorHAnsi"/>
                <w:sz w:val="22"/>
                <w:szCs w:val="22"/>
              </w:rPr>
              <w:t xml:space="preserve">I don’t see my role as a GP is supervising lots of other allied health professionals. </w:t>
            </w:r>
            <w:r w:rsidRPr="00860647">
              <w:rPr>
                <w:rFonts w:asciiTheme="minorHAnsi" w:hAnsiTheme="minorHAnsi" w:cstheme="minorHAnsi"/>
                <w:sz w:val="22"/>
                <w:szCs w:val="22"/>
                <w:highlight w:val="darkGray"/>
              </w:rPr>
              <w:t>Non-PCMH</w:t>
            </w:r>
            <w:r w:rsidRPr="00860647">
              <w:rPr>
                <w:rFonts w:asciiTheme="minorHAnsi" w:hAnsiTheme="minorHAnsi" w:cstheme="minorHAnsi"/>
                <w:sz w:val="22"/>
                <w:szCs w:val="22"/>
              </w:rPr>
              <w:t xml:space="preserve"> 4, Practice Principal</w:t>
            </w:r>
          </w:p>
        </w:tc>
      </w:tr>
      <w:tr w:rsidR="007969D2" w14:paraId="59CFB8BC" w14:textId="77777777" w:rsidTr="007B44FA">
        <w:tc>
          <w:tcPr>
            <w:tcW w:w="14174" w:type="dxa"/>
            <w:gridSpan w:val="2"/>
          </w:tcPr>
          <w:p w14:paraId="58C6B30C" w14:textId="56D31C0E" w:rsidR="007969D2" w:rsidRDefault="007969D2" w:rsidP="00151F30">
            <w:pPr>
              <w:pStyle w:val="Heading4"/>
              <w:jc w:val="left"/>
            </w:pPr>
            <w:r>
              <w:lastRenderedPageBreak/>
              <w:t xml:space="preserve">Engagement </w:t>
            </w:r>
            <w:r w:rsidR="00462FFB">
              <w:t>in realis</w:t>
            </w:r>
            <w:r w:rsidR="00151F30">
              <w:t xml:space="preserve">ing the </w:t>
            </w:r>
            <w:r>
              <w:t>Vision</w:t>
            </w:r>
          </w:p>
        </w:tc>
      </w:tr>
      <w:tr w:rsidR="00EB21CD" w14:paraId="3F43ECD7" w14:textId="77777777" w:rsidTr="00B712DE">
        <w:tc>
          <w:tcPr>
            <w:tcW w:w="3696" w:type="dxa"/>
          </w:tcPr>
          <w:p w14:paraId="10EEFB49" w14:textId="77777777" w:rsidR="0002695D" w:rsidRPr="00AB0233" w:rsidRDefault="00D43BD4" w:rsidP="0002695D">
            <w:pPr>
              <w:rPr>
                <w:rFonts w:asciiTheme="minorHAnsi" w:hAnsiTheme="minorHAnsi"/>
                <w:b/>
                <w:sz w:val="22"/>
                <w:szCs w:val="22"/>
              </w:rPr>
            </w:pPr>
            <w:r w:rsidRPr="00AB0233">
              <w:rPr>
                <w:rFonts w:asciiTheme="minorHAnsi" w:hAnsiTheme="minorHAnsi"/>
                <w:b/>
                <w:sz w:val="22"/>
                <w:szCs w:val="22"/>
              </w:rPr>
              <w:t>Motivation</w:t>
            </w:r>
          </w:p>
          <w:p w14:paraId="7CCA8B9A" w14:textId="2B609556" w:rsidR="007B44FA" w:rsidRDefault="00597E8F" w:rsidP="001F6B16">
            <w:pPr>
              <w:pStyle w:val="ListParagraph"/>
              <w:numPr>
                <w:ilvl w:val="0"/>
                <w:numId w:val="3"/>
              </w:numPr>
              <w:ind w:left="360"/>
              <w:jc w:val="left"/>
              <w:rPr>
                <w:i/>
              </w:rPr>
            </w:pPr>
            <w:r w:rsidRPr="00F667AA">
              <w:rPr>
                <w:i/>
              </w:rPr>
              <w:t>E</w:t>
            </w:r>
            <w:r w:rsidR="00345364" w:rsidRPr="00F667AA">
              <w:rPr>
                <w:i/>
              </w:rPr>
              <w:t xml:space="preserve">ngaging staff in understanding </w:t>
            </w:r>
            <w:r w:rsidR="00F667AA">
              <w:rPr>
                <w:i/>
              </w:rPr>
              <w:t>reasons for</w:t>
            </w:r>
            <w:r w:rsidR="001F6B16" w:rsidRPr="00F667AA">
              <w:rPr>
                <w:i/>
              </w:rPr>
              <w:t xml:space="preserve"> transitio</w:t>
            </w:r>
            <w:r w:rsidR="00F667AA">
              <w:rPr>
                <w:i/>
              </w:rPr>
              <w:t>ning</w:t>
            </w:r>
            <w:r w:rsidR="00E104A1" w:rsidRPr="00F667AA">
              <w:rPr>
                <w:i/>
              </w:rPr>
              <w:t xml:space="preserve"> </w:t>
            </w:r>
            <w:r w:rsidR="000C797A" w:rsidRPr="00F667AA">
              <w:rPr>
                <w:i/>
              </w:rPr>
              <w:t xml:space="preserve">to </w:t>
            </w:r>
            <w:r w:rsidR="001F6B16" w:rsidRPr="00F667AA">
              <w:rPr>
                <w:i/>
              </w:rPr>
              <w:t xml:space="preserve">a </w:t>
            </w:r>
            <w:r w:rsidR="000C797A" w:rsidRPr="00F667AA">
              <w:rPr>
                <w:i/>
              </w:rPr>
              <w:t>PCMH model</w:t>
            </w:r>
            <w:r w:rsidRPr="00F667AA">
              <w:rPr>
                <w:i/>
              </w:rPr>
              <w:t xml:space="preserve"> </w:t>
            </w:r>
          </w:p>
          <w:p w14:paraId="1803F7B8" w14:textId="77777777" w:rsidR="001166D7" w:rsidRDefault="001166D7" w:rsidP="001166D7">
            <w:pPr>
              <w:rPr>
                <w:i/>
              </w:rPr>
            </w:pPr>
          </w:p>
          <w:p w14:paraId="52BA55CD" w14:textId="77777777" w:rsidR="001166D7" w:rsidRPr="001166D7" w:rsidRDefault="001166D7" w:rsidP="001166D7">
            <w:pPr>
              <w:rPr>
                <w:i/>
              </w:rPr>
            </w:pPr>
          </w:p>
          <w:p w14:paraId="7DC20875" w14:textId="68C77611" w:rsidR="000F638D" w:rsidRPr="001166D7" w:rsidRDefault="00597E8F" w:rsidP="000F638D">
            <w:pPr>
              <w:pStyle w:val="ListParagraph"/>
              <w:numPr>
                <w:ilvl w:val="0"/>
                <w:numId w:val="3"/>
              </w:numPr>
              <w:ind w:left="360"/>
              <w:jc w:val="left"/>
              <w:rPr>
                <w:i/>
              </w:rPr>
            </w:pPr>
            <w:r>
              <w:rPr>
                <w:i/>
              </w:rPr>
              <w:t>E</w:t>
            </w:r>
            <w:r w:rsidR="007B44FA" w:rsidRPr="00AF1E3C">
              <w:rPr>
                <w:i/>
              </w:rPr>
              <w:t xml:space="preserve">ngaging </w:t>
            </w:r>
            <w:r w:rsidR="00F667AA">
              <w:rPr>
                <w:i/>
              </w:rPr>
              <w:t xml:space="preserve">staff </w:t>
            </w:r>
            <w:r w:rsidR="001F6B16">
              <w:rPr>
                <w:i/>
              </w:rPr>
              <w:t>in</w:t>
            </w:r>
            <w:r w:rsidR="007B44FA" w:rsidRPr="00AF1E3C">
              <w:rPr>
                <w:i/>
              </w:rPr>
              <w:t xml:space="preserve"> </w:t>
            </w:r>
            <w:r w:rsidR="005D52E5" w:rsidRPr="00AF1E3C">
              <w:rPr>
                <w:i/>
              </w:rPr>
              <w:t>a common purpose</w:t>
            </w:r>
            <w:r>
              <w:rPr>
                <w:i/>
              </w:rPr>
              <w:t xml:space="preserve"> </w:t>
            </w:r>
          </w:p>
          <w:p w14:paraId="17CB7A9A" w14:textId="77777777" w:rsidR="000F638D" w:rsidRPr="000F638D" w:rsidRDefault="000F638D" w:rsidP="000F638D">
            <w:pPr>
              <w:rPr>
                <w:i/>
              </w:rPr>
            </w:pPr>
          </w:p>
          <w:p w14:paraId="47094B0F" w14:textId="77777777" w:rsidR="001166D7" w:rsidRDefault="00345364" w:rsidP="005D52E5">
            <w:pPr>
              <w:pStyle w:val="ListParagraph"/>
              <w:numPr>
                <w:ilvl w:val="0"/>
                <w:numId w:val="3"/>
              </w:numPr>
              <w:ind w:left="360"/>
              <w:jc w:val="left"/>
              <w:rPr>
                <w:i/>
              </w:rPr>
            </w:pPr>
            <w:r>
              <w:rPr>
                <w:i/>
              </w:rPr>
              <w:t xml:space="preserve">Involving staff </w:t>
            </w:r>
            <w:r w:rsidR="00E104A1" w:rsidRPr="00AF1E3C">
              <w:rPr>
                <w:i/>
              </w:rPr>
              <w:t>in decision-making</w:t>
            </w:r>
          </w:p>
          <w:p w14:paraId="4428C9BD" w14:textId="77777777" w:rsidR="001166D7" w:rsidRPr="001166D7" w:rsidRDefault="001166D7" w:rsidP="001166D7">
            <w:pPr>
              <w:pStyle w:val="ListParagraph"/>
              <w:rPr>
                <w:i/>
              </w:rPr>
            </w:pPr>
          </w:p>
          <w:p w14:paraId="0847B21E" w14:textId="4A9152F8" w:rsidR="00597E8F" w:rsidRPr="001166D7" w:rsidRDefault="00597E8F" w:rsidP="001166D7">
            <w:pPr>
              <w:rPr>
                <w:i/>
              </w:rPr>
            </w:pPr>
            <w:r w:rsidRPr="001166D7">
              <w:rPr>
                <w:i/>
              </w:rPr>
              <w:t xml:space="preserve"> </w:t>
            </w:r>
          </w:p>
          <w:p w14:paraId="7C6649C0" w14:textId="77777777" w:rsidR="004C3101" w:rsidRDefault="004C3101" w:rsidP="004C3101">
            <w:pPr>
              <w:pStyle w:val="ListParagraph"/>
              <w:numPr>
                <w:ilvl w:val="0"/>
                <w:numId w:val="3"/>
              </w:numPr>
              <w:ind w:left="360"/>
              <w:jc w:val="left"/>
              <w:rPr>
                <w:i/>
              </w:rPr>
            </w:pPr>
            <w:r>
              <w:rPr>
                <w:i/>
              </w:rPr>
              <w:t>Engaging with staff builds trust</w:t>
            </w:r>
          </w:p>
          <w:p w14:paraId="444E7C5C" w14:textId="77777777" w:rsidR="001166D7" w:rsidRDefault="001166D7" w:rsidP="001166D7">
            <w:pPr>
              <w:pStyle w:val="ListParagraph"/>
              <w:ind w:left="360"/>
              <w:jc w:val="left"/>
              <w:rPr>
                <w:i/>
              </w:rPr>
            </w:pPr>
          </w:p>
          <w:p w14:paraId="7043D2B8" w14:textId="77777777" w:rsidR="001166D7" w:rsidRDefault="001166D7" w:rsidP="001166D7">
            <w:pPr>
              <w:pStyle w:val="ListParagraph"/>
              <w:ind w:left="360"/>
              <w:jc w:val="left"/>
              <w:rPr>
                <w:i/>
              </w:rPr>
            </w:pPr>
          </w:p>
          <w:p w14:paraId="74F7DC4B" w14:textId="77777777" w:rsidR="001166D7" w:rsidRDefault="001166D7" w:rsidP="001166D7">
            <w:pPr>
              <w:pStyle w:val="ListParagraph"/>
              <w:ind w:left="360"/>
              <w:jc w:val="left"/>
              <w:rPr>
                <w:i/>
              </w:rPr>
            </w:pPr>
          </w:p>
          <w:p w14:paraId="63CB2866" w14:textId="77777777" w:rsidR="001166D7" w:rsidRPr="000F638D" w:rsidRDefault="001166D7" w:rsidP="001166D7">
            <w:pPr>
              <w:pStyle w:val="ListParagraph"/>
              <w:ind w:left="360"/>
              <w:jc w:val="left"/>
              <w:rPr>
                <w:i/>
              </w:rPr>
            </w:pPr>
          </w:p>
          <w:p w14:paraId="5AEB5A1E" w14:textId="365A4539" w:rsidR="00137D63" w:rsidRPr="001166D7" w:rsidRDefault="00597E8F" w:rsidP="00137D63">
            <w:pPr>
              <w:pStyle w:val="ListParagraph"/>
              <w:numPr>
                <w:ilvl w:val="0"/>
                <w:numId w:val="3"/>
              </w:numPr>
              <w:ind w:left="360"/>
              <w:jc w:val="left"/>
              <w:rPr>
                <w:i/>
              </w:rPr>
            </w:pPr>
            <w:r>
              <w:rPr>
                <w:i/>
              </w:rPr>
              <w:t>Engagement encourages staff to take on more roles</w:t>
            </w:r>
          </w:p>
          <w:p w14:paraId="331C8169" w14:textId="48FEB426" w:rsidR="00FE0F7B" w:rsidRDefault="007B6CA9" w:rsidP="00137D63">
            <w:pPr>
              <w:pStyle w:val="ListParagraph"/>
              <w:numPr>
                <w:ilvl w:val="0"/>
                <w:numId w:val="3"/>
              </w:numPr>
              <w:ind w:left="360"/>
              <w:jc w:val="left"/>
              <w:rPr>
                <w:i/>
              </w:rPr>
            </w:pPr>
            <w:r w:rsidRPr="00AB0233">
              <w:rPr>
                <w:i/>
              </w:rPr>
              <w:t>Lack of financial reward a disincentive</w:t>
            </w:r>
            <w:r w:rsidR="000F638D">
              <w:rPr>
                <w:i/>
              </w:rPr>
              <w:t xml:space="preserve"> to engage with PCMH vision</w:t>
            </w:r>
          </w:p>
          <w:p w14:paraId="6E51EE38" w14:textId="77777777" w:rsidR="00137D63" w:rsidRDefault="00137D63" w:rsidP="00137D63">
            <w:pPr>
              <w:rPr>
                <w:i/>
              </w:rPr>
            </w:pPr>
          </w:p>
          <w:p w14:paraId="655913CB" w14:textId="77777777" w:rsidR="00137D63" w:rsidRDefault="00137D63" w:rsidP="00137D63">
            <w:pPr>
              <w:rPr>
                <w:i/>
              </w:rPr>
            </w:pPr>
          </w:p>
          <w:p w14:paraId="25592E4F" w14:textId="77777777" w:rsidR="00137D63" w:rsidRDefault="00137D63" w:rsidP="00137D63">
            <w:pPr>
              <w:rPr>
                <w:i/>
              </w:rPr>
            </w:pPr>
          </w:p>
          <w:p w14:paraId="69526530" w14:textId="77777777" w:rsidR="00137D63" w:rsidRDefault="00137D63" w:rsidP="00137D63">
            <w:pPr>
              <w:rPr>
                <w:i/>
              </w:rPr>
            </w:pPr>
          </w:p>
          <w:p w14:paraId="1900D023" w14:textId="77777777" w:rsidR="00137D63" w:rsidRDefault="00137D63" w:rsidP="00137D63">
            <w:pPr>
              <w:rPr>
                <w:i/>
              </w:rPr>
            </w:pPr>
          </w:p>
          <w:p w14:paraId="4F3D7F31" w14:textId="77777777" w:rsidR="00137D63" w:rsidRDefault="00137D63" w:rsidP="00137D63">
            <w:pPr>
              <w:rPr>
                <w:i/>
              </w:rPr>
            </w:pPr>
          </w:p>
          <w:p w14:paraId="054568A6" w14:textId="77777777" w:rsidR="00137D63" w:rsidRDefault="00137D63" w:rsidP="00137D63">
            <w:pPr>
              <w:rPr>
                <w:i/>
              </w:rPr>
            </w:pPr>
          </w:p>
          <w:p w14:paraId="52CC66B8" w14:textId="77777777" w:rsidR="00137D63" w:rsidRPr="00137D63" w:rsidRDefault="00137D63" w:rsidP="00137D63">
            <w:pPr>
              <w:rPr>
                <w:i/>
              </w:rPr>
            </w:pPr>
          </w:p>
          <w:p w14:paraId="11ED123C" w14:textId="77777777" w:rsidR="00137D63" w:rsidRPr="00AB0233" w:rsidRDefault="00137D63" w:rsidP="00310D9F">
            <w:pPr>
              <w:pStyle w:val="ListParagraph"/>
              <w:ind w:left="0"/>
              <w:jc w:val="left"/>
              <w:rPr>
                <w:i/>
              </w:rPr>
            </w:pPr>
          </w:p>
          <w:p w14:paraId="679D6365" w14:textId="28CDBBA1" w:rsidR="00FE0F7B" w:rsidRPr="00AF1E3C" w:rsidRDefault="00FE0F7B" w:rsidP="00310D9F">
            <w:pPr>
              <w:pStyle w:val="ListParagraph"/>
              <w:numPr>
                <w:ilvl w:val="0"/>
                <w:numId w:val="3"/>
              </w:numPr>
              <w:ind w:left="360"/>
              <w:jc w:val="left"/>
              <w:rPr>
                <w:i/>
              </w:rPr>
            </w:pPr>
            <w:r w:rsidRPr="00AF1E3C">
              <w:rPr>
                <w:i/>
              </w:rPr>
              <w:lastRenderedPageBreak/>
              <w:t xml:space="preserve">Inertia and </w:t>
            </w:r>
            <w:r w:rsidR="00070623" w:rsidRPr="00AF1E3C">
              <w:rPr>
                <w:i/>
              </w:rPr>
              <w:t xml:space="preserve">resistance </w:t>
            </w:r>
            <w:r w:rsidR="007B6CA9" w:rsidRPr="00AF1E3C">
              <w:rPr>
                <w:i/>
              </w:rPr>
              <w:t xml:space="preserve">to change </w:t>
            </w:r>
            <w:r w:rsidR="006A5EE7">
              <w:rPr>
                <w:i/>
              </w:rPr>
              <w:t>is a barrier</w:t>
            </w:r>
            <w:r w:rsidR="008D3731">
              <w:rPr>
                <w:i/>
              </w:rPr>
              <w:t xml:space="preserve"> to engaging with PCMH vision</w:t>
            </w:r>
          </w:p>
          <w:p w14:paraId="1BFB1A1F" w14:textId="77777777" w:rsidR="000E6EEC" w:rsidRPr="00AB0233" w:rsidRDefault="000E6EEC" w:rsidP="000E6EEC">
            <w:pPr>
              <w:rPr>
                <w:rFonts w:asciiTheme="minorHAnsi" w:hAnsiTheme="minorHAnsi"/>
                <w:i/>
                <w:sz w:val="22"/>
                <w:szCs w:val="22"/>
              </w:rPr>
            </w:pPr>
          </w:p>
          <w:p w14:paraId="0E3C9ECB" w14:textId="77777777" w:rsidR="005D52E5" w:rsidRDefault="005D52E5" w:rsidP="000E6EEC">
            <w:pPr>
              <w:rPr>
                <w:rFonts w:asciiTheme="minorHAnsi" w:hAnsiTheme="minorHAnsi"/>
                <w:i/>
                <w:sz w:val="22"/>
                <w:szCs w:val="22"/>
              </w:rPr>
            </w:pPr>
          </w:p>
          <w:p w14:paraId="068D8673" w14:textId="77777777" w:rsidR="00137D63" w:rsidRDefault="00137D63" w:rsidP="000E6EEC">
            <w:pPr>
              <w:rPr>
                <w:rFonts w:asciiTheme="minorHAnsi" w:hAnsiTheme="minorHAnsi"/>
                <w:i/>
                <w:sz w:val="22"/>
                <w:szCs w:val="22"/>
              </w:rPr>
            </w:pPr>
          </w:p>
          <w:p w14:paraId="045F908A" w14:textId="77777777" w:rsidR="007673A3" w:rsidRDefault="007673A3" w:rsidP="000E6EEC">
            <w:pPr>
              <w:rPr>
                <w:rFonts w:asciiTheme="minorHAnsi" w:hAnsiTheme="minorHAnsi"/>
                <w:i/>
                <w:sz w:val="22"/>
                <w:szCs w:val="22"/>
              </w:rPr>
            </w:pPr>
          </w:p>
          <w:p w14:paraId="6138BB7F" w14:textId="77777777" w:rsidR="007673A3" w:rsidRPr="00AB0233" w:rsidRDefault="007673A3" w:rsidP="000E6EEC">
            <w:pPr>
              <w:rPr>
                <w:rFonts w:asciiTheme="minorHAnsi" w:hAnsiTheme="minorHAnsi"/>
                <w:i/>
                <w:sz w:val="22"/>
                <w:szCs w:val="22"/>
              </w:rPr>
            </w:pPr>
          </w:p>
          <w:p w14:paraId="6982F6D6" w14:textId="77777777" w:rsidR="000E6EEC" w:rsidRPr="00AB0233" w:rsidRDefault="000E6EEC" w:rsidP="000E6EEC">
            <w:pPr>
              <w:rPr>
                <w:rFonts w:asciiTheme="minorHAnsi" w:hAnsiTheme="minorHAnsi"/>
                <w:i/>
                <w:sz w:val="22"/>
                <w:szCs w:val="22"/>
              </w:rPr>
            </w:pPr>
          </w:p>
          <w:p w14:paraId="38C753C8" w14:textId="2116A606" w:rsidR="00A10F16" w:rsidRPr="00687619" w:rsidRDefault="008D3731" w:rsidP="00310D9F">
            <w:pPr>
              <w:pStyle w:val="ListParagraph"/>
              <w:numPr>
                <w:ilvl w:val="0"/>
                <w:numId w:val="3"/>
              </w:numPr>
              <w:ind w:left="360"/>
              <w:jc w:val="left"/>
              <w:rPr>
                <w:i/>
              </w:rPr>
            </w:pPr>
            <w:r>
              <w:rPr>
                <w:i/>
              </w:rPr>
              <w:t>Staff d</w:t>
            </w:r>
            <w:r w:rsidR="000E6EEC" w:rsidRPr="00AB0233">
              <w:rPr>
                <w:i/>
              </w:rPr>
              <w:t xml:space="preserve">isengagement with PCMH vision </w:t>
            </w:r>
            <w:r>
              <w:rPr>
                <w:i/>
              </w:rPr>
              <w:t xml:space="preserve">is </w:t>
            </w:r>
            <w:r w:rsidR="000E6EEC" w:rsidRPr="00AB0233">
              <w:rPr>
                <w:i/>
              </w:rPr>
              <w:t>demoralising</w:t>
            </w:r>
          </w:p>
          <w:p w14:paraId="51E5F466" w14:textId="349713AB" w:rsidR="00FE0F7B" w:rsidRPr="008D3731" w:rsidRDefault="00D37A16" w:rsidP="00310D9F">
            <w:pPr>
              <w:pStyle w:val="ListParagraph"/>
              <w:numPr>
                <w:ilvl w:val="0"/>
                <w:numId w:val="3"/>
              </w:numPr>
              <w:ind w:left="360"/>
              <w:jc w:val="left"/>
              <w:rPr>
                <w:i/>
              </w:rPr>
            </w:pPr>
            <w:r>
              <w:rPr>
                <w:i/>
              </w:rPr>
              <w:t>Staff disengagement with PCMH makes transition difficult</w:t>
            </w:r>
          </w:p>
          <w:p w14:paraId="7DDDD799" w14:textId="77777777" w:rsidR="00FC4FB7" w:rsidRPr="00AB0233" w:rsidRDefault="00FC4FB7" w:rsidP="000E6EEC">
            <w:pPr>
              <w:pStyle w:val="ListParagraph"/>
              <w:ind w:left="360"/>
              <w:jc w:val="left"/>
              <w:rPr>
                <w:i/>
              </w:rPr>
            </w:pPr>
          </w:p>
        </w:tc>
        <w:tc>
          <w:tcPr>
            <w:tcW w:w="10478" w:type="dxa"/>
          </w:tcPr>
          <w:p w14:paraId="556FDA20" w14:textId="77777777" w:rsidR="001F6B16" w:rsidRPr="00AB0233" w:rsidRDefault="001F6B16" w:rsidP="001F6B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lastRenderedPageBreak/>
              <w:t>*</w:t>
            </w:r>
            <w:r w:rsidRPr="005F3854">
              <w:rPr>
                <w:rFonts w:asciiTheme="minorHAnsi" w:hAnsiTheme="minorHAnsi" w:cstheme="minorHAnsi"/>
                <w:sz w:val="22"/>
                <w:szCs w:val="22"/>
              </w:rPr>
              <w:t xml:space="preserve">encouraging everyone to understand why we're doing this makes a big difference. </w:t>
            </w:r>
            <w:r w:rsidRPr="00F31D0B">
              <w:rPr>
                <w:rFonts w:asciiTheme="minorHAnsi" w:hAnsiTheme="minorHAnsi" w:cstheme="minorHAnsi"/>
                <w:sz w:val="22"/>
                <w:szCs w:val="22"/>
                <w:highlight w:val="green"/>
              </w:rPr>
              <w:t>PCMH</w:t>
            </w:r>
            <w:r>
              <w:rPr>
                <w:rFonts w:asciiTheme="minorHAnsi" w:hAnsiTheme="minorHAnsi" w:cstheme="minorHAnsi"/>
                <w:sz w:val="22"/>
                <w:szCs w:val="22"/>
              </w:rPr>
              <w:t xml:space="preserve"> 5, Dietician</w:t>
            </w:r>
          </w:p>
          <w:p w14:paraId="42A51406" w14:textId="46DD2912" w:rsidR="007B44FA" w:rsidRPr="00AB0233" w:rsidRDefault="007B44FA"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b/>
                <w:sz w:val="22"/>
                <w:szCs w:val="22"/>
              </w:rPr>
              <w:t>*</w:t>
            </w:r>
            <w:r w:rsidRPr="00AB0233">
              <w:rPr>
                <w:rFonts w:asciiTheme="minorHAnsi" w:hAnsiTheme="minorHAnsi"/>
                <w:sz w:val="22"/>
                <w:szCs w:val="22"/>
              </w:rPr>
              <w:t xml:space="preserve">So having the team engaged and making them understand why - not just what we're doing but why we're doing it and getting the buy-in is really important to making sure that they feel that their role is important, it's not just pointless or mindless, it's got benefits for themselves, for the patients. </w:t>
            </w:r>
            <w:r w:rsidRPr="00AB0233">
              <w:rPr>
                <w:rFonts w:asciiTheme="minorHAnsi" w:hAnsiTheme="minorHAnsi"/>
                <w:sz w:val="22"/>
                <w:szCs w:val="22"/>
                <w:highlight w:val="green"/>
              </w:rPr>
              <w:t xml:space="preserve"> PCMH</w:t>
            </w:r>
            <w:r w:rsidRPr="00AB0233">
              <w:rPr>
                <w:rFonts w:asciiTheme="minorHAnsi" w:hAnsiTheme="minorHAnsi"/>
                <w:sz w:val="22"/>
                <w:szCs w:val="22"/>
              </w:rPr>
              <w:t xml:space="preserve"> 5, GP Contractor</w:t>
            </w:r>
          </w:p>
          <w:p w14:paraId="1A012CF0" w14:textId="6CEE1B9D" w:rsidR="004C3629" w:rsidRDefault="005F5F45" w:rsidP="004C362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7D6DC3">
              <w:rPr>
                <w:rFonts w:asciiTheme="minorHAnsi" w:hAnsiTheme="minorHAnsi"/>
                <w:sz w:val="22"/>
                <w:szCs w:val="22"/>
              </w:rPr>
              <w:t xml:space="preserve">*if we can explain why we’re doing this and embed that into </w:t>
            </w:r>
            <w:r w:rsidR="005E5037" w:rsidRPr="007D6DC3">
              <w:rPr>
                <w:rFonts w:asciiTheme="minorHAnsi" w:hAnsiTheme="minorHAnsi"/>
                <w:sz w:val="22"/>
                <w:szCs w:val="22"/>
              </w:rPr>
              <w:t xml:space="preserve">the belief system of the staff </w:t>
            </w:r>
            <w:r w:rsidR="00AF1E3C">
              <w:rPr>
                <w:rFonts w:asciiTheme="minorHAnsi" w:hAnsiTheme="minorHAnsi"/>
                <w:sz w:val="22"/>
                <w:szCs w:val="22"/>
              </w:rPr>
              <w:t xml:space="preserve">then they will follow. </w:t>
            </w:r>
            <w:r w:rsidRPr="007D6DC3">
              <w:rPr>
                <w:rFonts w:asciiTheme="minorHAnsi" w:hAnsiTheme="minorHAnsi"/>
                <w:sz w:val="22"/>
                <w:szCs w:val="22"/>
              </w:rPr>
              <w:t>If they can’t</w:t>
            </w:r>
            <w:r w:rsidR="00AF1E3C">
              <w:rPr>
                <w:rFonts w:asciiTheme="minorHAnsi" w:hAnsiTheme="minorHAnsi"/>
                <w:sz w:val="22"/>
                <w:szCs w:val="22"/>
              </w:rPr>
              <w:t xml:space="preserve"> see the why, no</w:t>
            </w:r>
            <w:r w:rsidRPr="007D6DC3">
              <w:rPr>
                <w:rFonts w:asciiTheme="minorHAnsi" w:hAnsiTheme="minorHAnsi"/>
                <w:sz w:val="22"/>
                <w:szCs w:val="22"/>
              </w:rPr>
              <w:t xml:space="preserve">. </w:t>
            </w:r>
            <w:r w:rsidRPr="007D6DC3">
              <w:rPr>
                <w:rFonts w:asciiTheme="minorHAnsi" w:hAnsiTheme="minorHAnsi"/>
                <w:sz w:val="22"/>
                <w:szCs w:val="22"/>
                <w:highlight w:val="green"/>
              </w:rPr>
              <w:t>PCMH</w:t>
            </w:r>
            <w:r w:rsidRPr="007D6DC3">
              <w:rPr>
                <w:rFonts w:asciiTheme="minorHAnsi" w:hAnsiTheme="minorHAnsi"/>
                <w:sz w:val="22"/>
                <w:szCs w:val="22"/>
              </w:rPr>
              <w:t xml:space="preserve"> 6, Practice Principal</w:t>
            </w:r>
            <w:r w:rsidR="001F6B16">
              <w:rPr>
                <w:rFonts w:asciiTheme="minorHAnsi" w:hAnsiTheme="minorHAnsi"/>
                <w:sz w:val="22"/>
                <w:szCs w:val="22"/>
              </w:rPr>
              <w:t xml:space="preserve"> </w:t>
            </w:r>
          </w:p>
          <w:p w14:paraId="4501B0F2" w14:textId="3E0BF191" w:rsidR="001F6B16" w:rsidRPr="007D6DC3" w:rsidRDefault="001F6B16" w:rsidP="001F6B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7D6DC3">
              <w:rPr>
                <w:rFonts w:asciiTheme="minorHAnsi" w:hAnsiTheme="minorHAnsi"/>
                <w:sz w:val="22"/>
                <w:szCs w:val="22"/>
              </w:rPr>
              <w:t xml:space="preserve">*for the team to work together the team has to have a common purpose, so we're all working to the same purpose </w:t>
            </w:r>
            <w:r w:rsidRPr="007D6DC3">
              <w:rPr>
                <w:rFonts w:asciiTheme="minorHAnsi" w:hAnsiTheme="minorHAnsi"/>
                <w:sz w:val="22"/>
                <w:szCs w:val="22"/>
                <w:highlight w:val="green"/>
              </w:rPr>
              <w:t>PCMH</w:t>
            </w:r>
            <w:r w:rsidRPr="007D6DC3">
              <w:rPr>
                <w:rFonts w:asciiTheme="minorHAnsi" w:hAnsiTheme="minorHAnsi"/>
                <w:sz w:val="22"/>
                <w:szCs w:val="22"/>
              </w:rPr>
              <w:t xml:space="preserve"> 5, Practice Principal </w:t>
            </w:r>
          </w:p>
          <w:p w14:paraId="759431CB" w14:textId="77777777" w:rsidR="001F6B16" w:rsidRDefault="001F6B16" w:rsidP="001F6B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F1E3C">
              <w:rPr>
                <w:rFonts w:asciiTheme="minorHAnsi" w:hAnsiTheme="minorHAnsi"/>
                <w:b/>
                <w:sz w:val="22"/>
                <w:szCs w:val="22"/>
              </w:rPr>
              <w:t>*</w:t>
            </w:r>
            <w:r w:rsidRPr="00AF1E3C">
              <w:rPr>
                <w:rFonts w:asciiTheme="minorHAnsi" w:hAnsiTheme="minorHAnsi"/>
                <w:sz w:val="22"/>
                <w:szCs w:val="22"/>
              </w:rPr>
              <w:t>The key thing is to actually have your team and colleagues be engaged from the onset</w:t>
            </w:r>
            <w:r>
              <w:rPr>
                <w:rFonts w:asciiTheme="minorHAnsi" w:hAnsiTheme="minorHAnsi"/>
                <w:sz w:val="22"/>
                <w:szCs w:val="22"/>
              </w:rPr>
              <w:t xml:space="preserve">. </w:t>
            </w:r>
            <w:r w:rsidRPr="00AF1E3C">
              <w:rPr>
                <w:rFonts w:asciiTheme="minorHAnsi" w:hAnsiTheme="minorHAnsi"/>
                <w:sz w:val="22"/>
                <w:szCs w:val="22"/>
                <w:highlight w:val="green"/>
              </w:rPr>
              <w:t>PCMH</w:t>
            </w:r>
            <w:r w:rsidRPr="00AF1E3C">
              <w:rPr>
                <w:rFonts w:asciiTheme="minorHAnsi" w:hAnsiTheme="minorHAnsi"/>
                <w:sz w:val="22"/>
                <w:szCs w:val="22"/>
              </w:rPr>
              <w:t xml:space="preserve"> 3, Practice Principal</w:t>
            </w:r>
          </w:p>
          <w:p w14:paraId="415D561A" w14:textId="77777777" w:rsidR="00AF1E3C" w:rsidRDefault="00AF1E3C" w:rsidP="00AF1E3C">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F1E3C">
              <w:rPr>
                <w:rFonts w:asciiTheme="minorHAnsi" w:hAnsiTheme="minorHAnsi"/>
                <w:sz w:val="22"/>
                <w:szCs w:val="22"/>
              </w:rPr>
              <w:t xml:space="preserve">*it puts a lot of pressure on them [staff] and so they have to understand the why and why we’ve asked them to do what they’re doing, be involved in the decision-making process and have a basically a similar direction. </w:t>
            </w:r>
            <w:r w:rsidRPr="00AF1E3C">
              <w:rPr>
                <w:rFonts w:asciiTheme="minorHAnsi" w:hAnsiTheme="minorHAnsi"/>
                <w:sz w:val="22"/>
                <w:szCs w:val="22"/>
                <w:highlight w:val="green"/>
              </w:rPr>
              <w:t>PCMH</w:t>
            </w:r>
            <w:r w:rsidRPr="00AF1E3C">
              <w:rPr>
                <w:rFonts w:asciiTheme="minorHAnsi" w:hAnsiTheme="minorHAnsi"/>
                <w:sz w:val="22"/>
                <w:szCs w:val="22"/>
              </w:rPr>
              <w:t xml:space="preserve"> 6, Practice Principal</w:t>
            </w:r>
          </w:p>
          <w:p w14:paraId="7FF83969" w14:textId="77777777" w:rsidR="004C3101" w:rsidRPr="00B06EE9" w:rsidRDefault="004C3101" w:rsidP="004C3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6EE9">
              <w:rPr>
                <w:rFonts w:asciiTheme="minorHAnsi" w:hAnsiTheme="minorHAnsi"/>
                <w:sz w:val="22"/>
                <w:szCs w:val="22"/>
              </w:rPr>
              <w:t xml:space="preserve">*the key element is the trust between team members which allows us to share the care much, much more effectively and ensuring that there was enough respect for everyone to be able to share their views </w:t>
            </w:r>
            <w:r w:rsidRPr="00B06EE9">
              <w:rPr>
                <w:rFonts w:asciiTheme="minorHAnsi" w:hAnsiTheme="minorHAnsi"/>
                <w:sz w:val="22"/>
                <w:szCs w:val="22"/>
                <w:highlight w:val="green"/>
              </w:rPr>
              <w:t xml:space="preserve"> PCMH</w:t>
            </w:r>
            <w:r>
              <w:rPr>
                <w:rFonts w:asciiTheme="minorHAnsi" w:hAnsiTheme="minorHAnsi"/>
                <w:sz w:val="22"/>
                <w:szCs w:val="22"/>
              </w:rPr>
              <w:t xml:space="preserve"> 5, Practice Principal</w:t>
            </w:r>
          </w:p>
          <w:p w14:paraId="7D2785C5" w14:textId="77777777" w:rsidR="001166D7" w:rsidRPr="007D6DC3" w:rsidRDefault="001166D7" w:rsidP="001166D7">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sidRPr="007D6DC3">
              <w:rPr>
                <w:rFonts w:asciiTheme="minorHAnsi" w:hAnsiTheme="minorHAnsi"/>
                <w:sz w:val="22"/>
                <w:szCs w:val="22"/>
              </w:rPr>
              <w:t>*Morning and lunch huddles, which also I th</w:t>
            </w:r>
            <w:r>
              <w:rPr>
                <w:rFonts w:asciiTheme="minorHAnsi" w:hAnsiTheme="minorHAnsi"/>
                <w:sz w:val="22"/>
                <w:szCs w:val="22"/>
              </w:rPr>
              <w:t>ink help the team at two levels -</w:t>
            </w:r>
            <w:r w:rsidRPr="007D6DC3">
              <w:rPr>
                <w:rFonts w:asciiTheme="minorHAnsi" w:hAnsiTheme="minorHAnsi"/>
                <w:sz w:val="22"/>
                <w:szCs w:val="22"/>
              </w:rPr>
              <w:t xml:space="preserve"> one of them is organisation but the other one is, again, building that trust and that familiarity with modus operandi. </w:t>
            </w:r>
            <w:r w:rsidRPr="007D6DC3">
              <w:rPr>
                <w:rFonts w:asciiTheme="minorHAnsi" w:hAnsiTheme="minorHAnsi"/>
                <w:sz w:val="22"/>
                <w:szCs w:val="22"/>
                <w:highlight w:val="green"/>
              </w:rPr>
              <w:t>PCMH</w:t>
            </w:r>
            <w:r w:rsidRPr="007D6DC3">
              <w:rPr>
                <w:rFonts w:asciiTheme="minorHAnsi" w:hAnsiTheme="minorHAnsi"/>
                <w:sz w:val="22"/>
                <w:szCs w:val="22"/>
              </w:rPr>
              <w:t xml:space="preserve"> 5, Practice Principal</w:t>
            </w:r>
          </w:p>
          <w:p w14:paraId="1C2D5B25" w14:textId="12A76F86" w:rsidR="000233E8" w:rsidRDefault="000233E8" w:rsidP="007D6DC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*good staff engagement, t</w:t>
            </w:r>
            <w:r w:rsidRPr="00721B2B">
              <w:rPr>
                <w:rFonts w:asciiTheme="minorHAnsi" w:hAnsiTheme="minorHAnsi"/>
                <w:sz w:val="22"/>
                <w:szCs w:val="22"/>
              </w:rPr>
              <w:t xml:space="preserve">hat is really helping, and that has become evident through the different members of the team taking on more roles. </w:t>
            </w:r>
            <w:r w:rsidRPr="00721B2B">
              <w:rPr>
                <w:rFonts w:asciiTheme="minorHAnsi" w:hAnsiTheme="minorHAnsi"/>
                <w:sz w:val="22"/>
                <w:szCs w:val="22"/>
                <w:highlight w:val="green"/>
              </w:rPr>
              <w:t>PCMH</w:t>
            </w:r>
            <w:r w:rsidRPr="00721B2B">
              <w:rPr>
                <w:rFonts w:asciiTheme="minorHAnsi" w:hAnsiTheme="minorHAnsi"/>
                <w:sz w:val="22"/>
                <w:szCs w:val="22"/>
              </w:rPr>
              <w:t xml:space="preserve"> 5, GP Contractor</w:t>
            </w:r>
          </w:p>
          <w:p w14:paraId="216E5BA9" w14:textId="47F4870F" w:rsidR="00886A93" w:rsidRDefault="007B6CA9" w:rsidP="00886A9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sz w:val="22"/>
                <w:szCs w:val="22"/>
              </w:rPr>
              <w:t>*The other GPs were very, I guess, demotivated by the Medicare fr</w:t>
            </w:r>
            <w:r w:rsidR="00FC1964">
              <w:rPr>
                <w:rFonts w:asciiTheme="minorHAnsi" w:hAnsiTheme="minorHAnsi"/>
                <w:sz w:val="22"/>
                <w:szCs w:val="22"/>
              </w:rPr>
              <w:t>eeze a</w:t>
            </w:r>
            <w:r w:rsidRPr="00AB0233">
              <w:rPr>
                <w:rFonts w:asciiTheme="minorHAnsi" w:hAnsiTheme="minorHAnsi"/>
                <w:sz w:val="22"/>
                <w:szCs w:val="22"/>
              </w:rPr>
              <w:t xml:space="preserve">nd they’re thinking, “well you know, I’m not getting paid for doing this, why should I?” </w:t>
            </w:r>
            <w:r w:rsidRPr="00AB0233">
              <w:rPr>
                <w:rFonts w:asciiTheme="minorHAnsi" w:hAnsiTheme="minorHAnsi"/>
                <w:sz w:val="22"/>
                <w:szCs w:val="22"/>
                <w:highlight w:val="green"/>
              </w:rPr>
              <w:t>PCMH</w:t>
            </w:r>
            <w:r w:rsidRPr="00AB0233">
              <w:rPr>
                <w:rFonts w:asciiTheme="minorHAnsi" w:hAnsiTheme="minorHAnsi"/>
                <w:sz w:val="22"/>
                <w:szCs w:val="22"/>
              </w:rPr>
              <w:t xml:space="preserve"> 3, Practice Man</w:t>
            </w:r>
            <w:r w:rsidR="00886A93">
              <w:rPr>
                <w:rFonts w:asciiTheme="minorHAnsi" w:hAnsiTheme="minorHAnsi"/>
                <w:sz w:val="22"/>
                <w:szCs w:val="22"/>
              </w:rPr>
              <w:t>ager</w:t>
            </w:r>
          </w:p>
          <w:p w14:paraId="12C09B9A" w14:textId="79AFA482" w:rsidR="00FC1964" w:rsidRPr="00FC1964" w:rsidRDefault="00EF560E" w:rsidP="00347E0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sz w:val="22"/>
                <w:szCs w:val="22"/>
              </w:rPr>
              <w:t>*another reg</w:t>
            </w:r>
            <w:r w:rsidR="00AF1E3C">
              <w:rPr>
                <w:rFonts w:asciiTheme="minorHAnsi" w:hAnsiTheme="minorHAnsi"/>
                <w:sz w:val="22"/>
                <w:szCs w:val="22"/>
              </w:rPr>
              <w:t>istrar was here for six months. A</w:t>
            </w:r>
            <w:r w:rsidR="00FC1964" w:rsidRPr="00E67B7E">
              <w:rPr>
                <w:rFonts w:asciiTheme="minorHAnsi" w:hAnsiTheme="minorHAnsi" w:cs="Palatino Linotype"/>
                <w:sz w:val="22"/>
                <w:szCs w:val="22"/>
              </w:rPr>
              <w:t xml:space="preserve">t the end of the day if you are a young doctor coming out of </w:t>
            </w:r>
            <w:proofErr w:type="spellStart"/>
            <w:r w:rsidR="00FC1964">
              <w:rPr>
                <w:rFonts w:asciiTheme="minorHAnsi" w:hAnsiTheme="minorHAnsi" w:cs="Palatino Linotype"/>
                <w:sz w:val="22"/>
                <w:szCs w:val="22"/>
              </w:rPr>
              <w:t>uni</w:t>
            </w:r>
            <w:proofErr w:type="spellEnd"/>
            <w:r w:rsidR="00FC1964">
              <w:rPr>
                <w:rFonts w:asciiTheme="minorHAnsi" w:hAnsiTheme="minorHAnsi" w:cs="Palatino Linotype"/>
                <w:sz w:val="22"/>
                <w:szCs w:val="22"/>
              </w:rPr>
              <w:t xml:space="preserve"> with a big HECS debt </w:t>
            </w:r>
            <w:r w:rsidR="00FC1964">
              <w:rPr>
                <w:rFonts w:asciiTheme="minorHAnsi" w:hAnsiTheme="minorHAnsi"/>
                <w:sz w:val="22"/>
                <w:szCs w:val="22"/>
              </w:rPr>
              <w:t>why would you go into this?</w:t>
            </w:r>
            <w:r w:rsidRPr="00AB0233">
              <w:rPr>
                <w:rFonts w:asciiTheme="minorHAnsi" w:hAnsiTheme="minorHAnsi"/>
                <w:sz w:val="22"/>
                <w:szCs w:val="22"/>
              </w:rPr>
              <w:t xml:space="preserve"> </w:t>
            </w:r>
            <w:r w:rsidRPr="00AB0233">
              <w:rPr>
                <w:rFonts w:asciiTheme="minorHAnsi" w:hAnsiTheme="minorHAnsi"/>
                <w:sz w:val="22"/>
                <w:szCs w:val="22"/>
                <w:highlight w:val="green"/>
              </w:rPr>
              <w:t>PCMH</w:t>
            </w:r>
            <w:r w:rsidRPr="00AB0233">
              <w:rPr>
                <w:rFonts w:asciiTheme="minorHAnsi" w:hAnsiTheme="minorHAnsi"/>
                <w:sz w:val="22"/>
                <w:szCs w:val="22"/>
              </w:rPr>
              <w:t xml:space="preserve"> 1, Practice Principal</w:t>
            </w:r>
          </w:p>
          <w:p w14:paraId="5E83CF5D" w14:textId="419AC32A" w:rsidR="00FC1964" w:rsidRDefault="005F651A"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E67B7E">
              <w:rPr>
                <w:rFonts w:asciiTheme="minorHAnsi" w:hAnsiTheme="minorHAnsi"/>
                <w:sz w:val="22"/>
                <w:szCs w:val="22"/>
              </w:rPr>
              <w:t>If you were a young registrar coming up, why would you do something that’s diffe</w:t>
            </w:r>
            <w:r w:rsidR="00B71D68">
              <w:rPr>
                <w:rFonts w:asciiTheme="minorHAnsi" w:hAnsiTheme="minorHAnsi"/>
                <w:sz w:val="22"/>
                <w:szCs w:val="22"/>
              </w:rPr>
              <w:t xml:space="preserve">rent? </w:t>
            </w:r>
            <w:r w:rsidRPr="00E67B7E">
              <w:rPr>
                <w:rFonts w:asciiTheme="minorHAnsi" w:hAnsiTheme="minorHAnsi"/>
                <w:sz w:val="22"/>
                <w:szCs w:val="22"/>
              </w:rPr>
              <w:t xml:space="preserve">It might ultimately be useful to people, but why would you do it if you can generate a reasonable income seeing patients at </w:t>
            </w:r>
            <w:r w:rsidR="00B61868">
              <w:rPr>
                <w:rFonts w:asciiTheme="minorHAnsi" w:hAnsiTheme="minorHAnsi"/>
                <w:sz w:val="22"/>
                <w:szCs w:val="22"/>
              </w:rPr>
              <w:t>ten</w:t>
            </w:r>
            <w:r w:rsidRPr="00E67B7E">
              <w:rPr>
                <w:rFonts w:asciiTheme="minorHAnsi" w:hAnsiTheme="minorHAnsi"/>
                <w:sz w:val="22"/>
                <w:szCs w:val="22"/>
              </w:rPr>
              <w:t xml:space="preserve"> minute</w:t>
            </w:r>
          </w:p>
          <w:p w14:paraId="6849F919" w14:textId="7A8C3B6D" w:rsidR="005F651A" w:rsidRDefault="00AF1E3C"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 xml:space="preserve"> </w:t>
            </w:r>
            <w:proofErr w:type="gramStart"/>
            <w:r>
              <w:rPr>
                <w:rFonts w:asciiTheme="minorHAnsi" w:hAnsiTheme="minorHAnsi"/>
                <w:sz w:val="22"/>
                <w:szCs w:val="22"/>
              </w:rPr>
              <w:t>intervals</w:t>
            </w:r>
            <w:proofErr w:type="gramEnd"/>
            <w:r>
              <w:rPr>
                <w:rFonts w:asciiTheme="minorHAnsi" w:hAnsiTheme="minorHAnsi"/>
                <w:sz w:val="22"/>
                <w:szCs w:val="22"/>
              </w:rPr>
              <w:t xml:space="preserve">? </w:t>
            </w:r>
            <w:r w:rsidR="005F651A" w:rsidRPr="00E67B7E">
              <w:rPr>
                <w:rFonts w:asciiTheme="minorHAnsi" w:hAnsiTheme="minorHAnsi"/>
                <w:sz w:val="22"/>
                <w:szCs w:val="22"/>
                <w:highlight w:val="lightGray"/>
              </w:rPr>
              <w:t>Non-PCMH</w:t>
            </w:r>
            <w:r w:rsidR="005F651A" w:rsidRPr="00E67B7E">
              <w:rPr>
                <w:rFonts w:asciiTheme="minorHAnsi" w:hAnsiTheme="minorHAnsi"/>
                <w:sz w:val="22"/>
                <w:szCs w:val="22"/>
              </w:rPr>
              <w:t xml:space="preserve"> 5, Practice Principal</w:t>
            </w:r>
          </w:p>
          <w:p w14:paraId="5803D2F1" w14:textId="4360EB92" w:rsidR="000C797A" w:rsidRPr="00AB0233" w:rsidRDefault="000C797A"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AF1E3C">
              <w:rPr>
                <w:rFonts w:asciiTheme="minorHAnsi" w:hAnsiTheme="minorHAnsi"/>
                <w:sz w:val="22"/>
                <w:szCs w:val="22"/>
              </w:rPr>
              <w:t xml:space="preserve">When </w:t>
            </w:r>
            <w:r w:rsidRPr="00E67B7E">
              <w:rPr>
                <w:rFonts w:asciiTheme="minorHAnsi" w:hAnsiTheme="minorHAnsi"/>
                <w:sz w:val="22"/>
                <w:szCs w:val="22"/>
              </w:rPr>
              <w:t>I wanted to try and expand and get somebody in, I</w:t>
            </w:r>
            <w:r>
              <w:rPr>
                <w:rFonts w:asciiTheme="minorHAnsi" w:hAnsiTheme="minorHAnsi"/>
                <w:sz w:val="22"/>
                <w:szCs w:val="22"/>
              </w:rPr>
              <w:t xml:space="preserve"> had to deal </w:t>
            </w:r>
            <w:r w:rsidR="00AF1E3C">
              <w:rPr>
                <w:rFonts w:asciiTheme="minorHAnsi" w:hAnsiTheme="minorHAnsi"/>
                <w:sz w:val="22"/>
                <w:szCs w:val="22"/>
              </w:rPr>
              <w:t>with the manager…h</w:t>
            </w:r>
            <w:r w:rsidRPr="00E67B7E">
              <w:rPr>
                <w:rFonts w:asciiTheme="minorHAnsi" w:hAnsiTheme="minorHAnsi"/>
                <w:sz w:val="22"/>
                <w:szCs w:val="22"/>
              </w:rPr>
              <w:t>e was try</w:t>
            </w:r>
            <w:r w:rsidR="00AF1E3C">
              <w:rPr>
                <w:rFonts w:asciiTheme="minorHAnsi" w:hAnsiTheme="minorHAnsi"/>
                <w:sz w:val="22"/>
                <w:szCs w:val="22"/>
              </w:rPr>
              <w:t xml:space="preserve">ing to squeeze more money out. </w:t>
            </w:r>
            <w:r w:rsidRPr="00E67B7E">
              <w:rPr>
                <w:rFonts w:asciiTheme="minorHAnsi" w:hAnsiTheme="minorHAnsi"/>
                <w:sz w:val="22"/>
                <w:szCs w:val="22"/>
                <w:highlight w:val="lightGray"/>
              </w:rPr>
              <w:t>Non-PCMH</w:t>
            </w:r>
            <w:r w:rsidRPr="00E67B7E">
              <w:rPr>
                <w:rFonts w:asciiTheme="minorHAnsi" w:hAnsiTheme="minorHAnsi"/>
                <w:sz w:val="22"/>
                <w:szCs w:val="22"/>
              </w:rPr>
              <w:t xml:space="preserve"> 5, Practice Principal</w:t>
            </w:r>
          </w:p>
          <w:p w14:paraId="1D0EA93E" w14:textId="5B9CDB66" w:rsidR="00105289" w:rsidRDefault="005239CF" w:rsidP="0010528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310D9F" w:rsidRPr="00AB0233">
              <w:rPr>
                <w:rFonts w:asciiTheme="minorHAnsi" w:hAnsiTheme="minorHAnsi"/>
                <w:sz w:val="22"/>
                <w:szCs w:val="22"/>
              </w:rPr>
              <w:t xml:space="preserve">based on what I’ve found from the owner of the practice the actual financial side of things would be the primary driver of it. It would have to be a good financial case for him to actually be willing to make changes. </w:t>
            </w:r>
            <w:r w:rsidR="00310D9F" w:rsidRPr="00FC1964">
              <w:rPr>
                <w:rFonts w:asciiTheme="minorHAnsi" w:hAnsiTheme="minorHAnsi"/>
                <w:sz w:val="22"/>
                <w:szCs w:val="22"/>
                <w:highlight w:val="yellow"/>
              </w:rPr>
              <w:t>Forme</w:t>
            </w:r>
            <w:r w:rsidR="00105289" w:rsidRPr="00FC1964">
              <w:rPr>
                <w:rFonts w:asciiTheme="minorHAnsi" w:hAnsiTheme="minorHAnsi"/>
                <w:sz w:val="22"/>
                <w:szCs w:val="22"/>
                <w:highlight w:val="yellow"/>
              </w:rPr>
              <w:t>r PCMH</w:t>
            </w:r>
            <w:r w:rsidR="00105289">
              <w:rPr>
                <w:rFonts w:asciiTheme="minorHAnsi" w:hAnsiTheme="minorHAnsi"/>
                <w:sz w:val="22"/>
                <w:szCs w:val="22"/>
              </w:rPr>
              <w:t xml:space="preserve"> 1, GP Contractor</w:t>
            </w:r>
          </w:p>
          <w:p w14:paraId="2EEE14CD" w14:textId="7BB7C7D1" w:rsidR="000C797A" w:rsidRDefault="000C797A" w:rsidP="0010528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b/>
                <w:sz w:val="22"/>
                <w:szCs w:val="22"/>
              </w:rPr>
              <w:lastRenderedPageBreak/>
              <w:t>*</w:t>
            </w:r>
            <w:r w:rsidRPr="00AB0233">
              <w:rPr>
                <w:rFonts w:asciiTheme="minorHAnsi" w:hAnsiTheme="minorHAnsi"/>
                <w:sz w:val="22"/>
                <w:szCs w:val="22"/>
              </w:rPr>
              <w:t xml:space="preserve">I’m happy the way things are. As I’ve told you I’ve been practising nearly 40 years now. </w:t>
            </w:r>
            <w:r w:rsidRPr="00AB0233">
              <w:rPr>
                <w:rFonts w:asciiTheme="minorHAnsi" w:hAnsiTheme="minorHAnsi"/>
                <w:sz w:val="22"/>
                <w:szCs w:val="22"/>
                <w:highlight w:val="yellow"/>
              </w:rPr>
              <w:t>Former PCMH</w:t>
            </w:r>
            <w:r w:rsidRPr="00AB0233">
              <w:rPr>
                <w:rFonts w:asciiTheme="minorHAnsi" w:hAnsiTheme="minorHAnsi"/>
                <w:sz w:val="22"/>
                <w:szCs w:val="22"/>
              </w:rPr>
              <w:t xml:space="preserve"> 2, Practice Principal</w:t>
            </w:r>
          </w:p>
          <w:p w14:paraId="3B043439" w14:textId="2B0BBA4B" w:rsidR="000C797A" w:rsidRPr="00867288" w:rsidRDefault="000C797A" w:rsidP="000C797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b/>
                <w:sz w:val="22"/>
                <w:szCs w:val="22"/>
              </w:rPr>
              <w:t>*</w:t>
            </w:r>
            <w:r w:rsidRPr="00AB0233">
              <w:rPr>
                <w:rFonts w:asciiTheme="minorHAnsi" w:hAnsiTheme="minorHAnsi"/>
                <w:sz w:val="22"/>
                <w:szCs w:val="22"/>
              </w:rPr>
              <w:t xml:space="preserve">there’s always been that resistance to change or doing anything about it…the problem is a lot of people they initially like the idea but then actually well when it comes the time to do something, then people go missing and don’t really want to. </w:t>
            </w:r>
            <w:r w:rsidRPr="00AB0233">
              <w:rPr>
                <w:rFonts w:asciiTheme="minorHAnsi" w:hAnsiTheme="minorHAnsi"/>
                <w:sz w:val="22"/>
                <w:szCs w:val="22"/>
                <w:highlight w:val="yellow"/>
              </w:rPr>
              <w:t>Former PCMH</w:t>
            </w:r>
            <w:r w:rsidRPr="00AB0233">
              <w:rPr>
                <w:rFonts w:asciiTheme="minorHAnsi" w:hAnsiTheme="minorHAnsi"/>
                <w:sz w:val="22"/>
                <w:szCs w:val="22"/>
              </w:rPr>
              <w:t xml:space="preserve"> 1, GP Contractor</w:t>
            </w:r>
          </w:p>
          <w:p w14:paraId="01C51757" w14:textId="231FBC6F" w:rsidR="008A5984" w:rsidRDefault="00105289" w:rsidP="008A598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7C2B4D">
              <w:rPr>
                <w:rFonts w:asciiTheme="minorHAnsi" w:hAnsiTheme="minorHAnsi" w:cs="Palatino Linotype"/>
                <w:sz w:val="22"/>
                <w:szCs w:val="22"/>
              </w:rPr>
              <w:t xml:space="preserve">I’ve </w:t>
            </w:r>
            <w:r>
              <w:rPr>
                <w:rFonts w:asciiTheme="minorHAnsi" w:hAnsiTheme="minorHAnsi" w:cs="Palatino Linotype"/>
                <w:sz w:val="22"/>
                <w:szCs w:val="22"/>
              </w:rPr>
              <w:t>pushed and pushed and pushed, b</w:t>
            </w:r>
            <w:r w:rsidRPr="007C2B4D">
              <w:rPr>
                <w:rFonts w:asciiTheme="minorHAnsi" w:hAnsiTheme="minorHAnsi" w:cs="Palatino Linotype"/>
                <w:sz w:val="22"/>
                <w:szCs w:val="22"/>
              </w:rPr>
              <w:t>ut it was really not easy, because the other GPs weren’t interested</w:t>
            </w:r>
            <w:r>
              <w:rPr>
                <w:rFonts w:asciiTheme="minorHAnsi" w:hAnsiTheme="minorHAnsi" w:cs="Palatino Linotype"/>
                <w:sz w:val="22"/>
                <w:szCs w:val="22"/>
              </w:rPr>
              <w:t>.</w:t>
            </w:r>
            <w:r w:rsidRPr="00AB0233">
              <w:rPr>
                <w:rFonts w:asciiTheme="minorHAnsi" w:hAnsiTheme="minorHAnsi"/>
                <w:sz w:val="22"/>
                <w:szCs w:val="22"/>
              </w:rPr>
              <w:t xml:space="preserve"> </w:t>
            </w:r>
            <w:r w:rsidR="007B6CA9" w:rsidRPr="00AB0233">
              <w:rPr>
                <w:rFonts w:asciiTheme="minorHAnsi" w:hAnsiTheme="minorHAnsi"/>
                <w:sz w:val="22"/>
                <w:szCs w:val="22"/>
              </w:rPr>
              <w:t>The rest of the practice ar</w:t>
            </w:r>
            <w:r w:rsidR="00C723D4" w:rsidRPr="00AB0233">
              <w:rPr>
                <w:rFonts w:asciiTheme="minorHAnsi" w:hAnsiTheme="minorHAnsi"/>
                <w:sz w:val="22"/>
                <w:szCs w:val="22"/>
              </w:rPr>
              <w:t>e very happy to be left alone a</w:t>
            </w:r>
            <w:r w:rsidR="007B6CA9" w:rsidRPr="00AB0233">
              <w:rPr>
                <w:rFonts w:asciiTheme="minorHAnsi" w:hAnsiTheme="minorHAnsi"/>
                <w:sz w:val="22"/>
                <w:szCs w:val="22"/>
              </w:rPr>
              <w:t>nd that’s sad but true because there’s a lot of in</w:t>
            </w:r>
            <w:r w:rsidR="005239CF">
              <w:rPr>
                <w:rFonts w:asciiTheme="minorHAnsi" w:hAnsiTheme="minorHAnsi"/>
                <w:sz w:val="22"/>
                <w:szCs w:val="22"/>
              </w:rPr>
              <w:t>ertia…</w:t>
            </w:r>
            <w:r w:rsidR="008A5984" w:rsidRPr="0081698E">
              <w:rPr>
                <w:rFonts w:asciiTheme="minorHAnsi" w:hAnsiTheme="minorHAnsi" w:cs="Palatino Linotype"/>
                <w:sz w:val="22"/>
                <w:szCs w:val="22"/>
              </w:rPr>
              <w:t>I did not envisage all of the resistance that I encountered</w:t>
            </w:r>
            <w:r w:rsidR="005239CF">
              <w:rPr>
                <w:rFonts w:asciiTheme="minorHAnsi" w:hAnsiTheme="minorHAnsi" w:cs="Palatino Linotype"/>
                <w:sz w:val="22"/>
                <w:szCs w:val="22"/>
              </w:rPr>
              <w:t xml:space="preserve">. </w:t>
            </w:r>
            <w:r w:rsidR="008A5984" w:rsidRPr="00AB0233">
              <w:rPr>
                <w:rFonts w:asciiTheme="minorHAnsi" w:hAnsiTheme="minorHAnsi"/>
                <w:sz w:val="22"/>
                <w:szCs w:val="22"/>
                <w:highlight w:val="green"/>
              </w:rPr>
              <w:t>PCMH</w:t>
            </w:r>
            <w:r w:rsidR="008A5984" w:rsidRPr="00AB0233">
              <w:rPr>
                <w:rFonts w:asciiTheme="minorHAnsi" w:hAnsiTheme="minorHAnsi"/>
                <w:sz w:val="22"/>
                <w:szCs w:val="22"/>
              </w:rPr>
              <w:t xml:space="preserve"> 3, Practice Manager</w:t>
            </w:r>
          </w:p>
          <w:p w14:paraId="244BAEC9" w14:textId="138CAE9E" w:rsidR="00FC4FB7" w:rsidRPr="00AB0233" w:rsidRDefault="00FC4FB7"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sz w:val="22"/>
                <w:szCs w:val="22"/>
              </w:rPr>
              <w:t>*I think</w:t>
            </w:r>
            <w:r w:rsidR="000C797A">
              <w:rPr>
                <w:rFonts w:asciiTheme="minorHAnsi" w:hAnsiTheme="minorHAnsi"/>
                <w:sz w:val="22"/>
                <w:szCs w:val="22"/>
              </w:rPr>
              <w:t xml:space="preserve"> physicians are very difficult. </w:t>
            </w:r>
            <w:r w:rsidRPr="00AB0233">
              <w:rPr>
                <w:rFonts w:asciiTheme="minorHAnsi" w:hAnsiTheme="minorHAnsi"/>
                <w:sz w:val="22"/>
                <w:szCs w:val="22"/>
              </w:rPr>
              <w:t xml:space="preserve">They will be resistant to change. I'm not talking about this [PCMH] as a small change, it's a huge change. </w:t>
            </w:r>
            <w:r w:rsidRPr="00AB0233">
              <w:rPr>
                <w:rFonts w:asciiTheme="minorHAnsi" w:hAnsiTheme="minorHAnsi"/>
                <w:sz w:val="22"/>
                <w:szCs w:val="22"/>
                <w:highlight w:val="magenta"/>
              </w:rPr>
              <w:t>ICP</w:t>
            </w:r>
            <w:r w:rsidRPr="00AB0233">
              <w:rPr>
                <w:rFonts w:asciiTheme="minorHAnsi" w:hAnsiTheme="minorHAnsi"/>
                <w:sz w:val="22"/>
                <w:szCs w:val="22"/>
              </w:rPr>
              <w:t xml:space="preserve"> 4, Practice Principal</w:t>
            </w:r>
          </w:p>
          <w:p w14:paraId="0A05D069" w14:textId="23516BC8" w:rsidR="000E6EEC" w:rsidRPr="00AB0233" w:rsidRDefault="000E6EEC"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b/>
                <w:sz w:val="22"/>
                <w:szCs w:val="22"/>
              </w:rPr>
              <w:t>*</w:t>
            </w:r>
            <w:r w:rsidRPr="00AB0233">
              <w:rPr>
                <w:rFonts w:asciiTheme="minorHAnsi" w:hAnsiTheme="minorHAnsi"/>
                <w:sz w:val="22"/>
                <w:szCs w:val="22"/>
              </w:rPr>
              <w:t>when you’re actually trying to do things and you meet a lot of resistance…it can be quite demoralising, a single voice and everyone else is just not interested in what you want to do</w:t>
            </w:r>
            <w:r w:rsidR="003F7B97">
              <w:rPr>
                <w:rFonts w:asciiTheme="minorHAnsi" w:hAnsiTheme="minorHAnsi"/>
                <w:sz w:val="22"/>
                <w:szCs w:val="22"/>
              </w:rPr>
              <w:t xml:space="preserve"> </w:t>
            </w:r>
            <w:r w:rsidRPr="00AB0233">
              <w:rPr>
                <w:rFonts w:asciiTheme="minorHAnsi" w:hAnsiTheme="minorHAnsi"/>
                <w:sz w:val="22"/>
                <w:szCs w:val="22"/>
                <w:highlight w:val="yellow"/>
              </w:rPr>
              <w:t xml:space="preserve"> Former PCMH</w:t>
            </w:r>
            <w:r w:rsidRPr="00AB0233">
              <w:rPr>
                <w:rFonts w:asciiTheme="minorHAnsi" w:hAnsiTheme="minorHAnsi"/>
                <w:sz w:val="22"/>
                <w:szCs w:val="22"/>
              </w:rPr>
              <w:t xml:space="preserve"> 1, GP Contractor</w:t>
            </w:r>
          </w:p>
          <w:p w14:paraId="5634B656" w14:textId="7DF4CEEC" w:rsidR="00EB21CD" w:rsidRPr="00200498" w:rsidRDefault="00A946B5" w:rsidP="00F601E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471DCE">
              <w:rPr>
                <w:rFonts w:asciiTheme="minorHAnsi" w:hAnsiTheme="minorHAnsi"/>
                <w:sz w:val="22"/>
                <w:szCs w:val="22"/>
              </w:rPr>
              <w:t>*So if there are people in the medical centre who are against the idea, who’s not coming along with the ride it just makes the process much harder so that would defini</w:t>
            </w:r>
            <w:r w:rsidR="00B71D68">
              <w:rPr>
                <w:rFonts w:asciiTheme="minorHAnsi" w:hAnsiTheme="minorHAnsi"/>
                <w:sz w:val="22"/>
                <w:szCs w:val="22"/>
              </w:rPr>
              <w:t>tely be the most critical part.</w:t>
            </w:r>
            <w:r w:rsidRPr="00471DCE">
              <w:rPr>
                <w:rFonts w:asciiTheme="minorHAnsi" w:hAnsiTheme="minorHAnsi"/>
                <w:sz w:val="22"/>
                <w:szCs w:val="22"/>
              </w:rPr>
              <w:t xml:space="preserve"> </w:t>
            </w:r>
            <w:r w:rsidRPr="00471DCE">
              <w:rPr>
                <w:rFonts w:asciiTheme="minorHAnsi" w:hAnsiTheme="minorHAnsi"/>
                <w:sz w:val="22"/>
                <w:szCs w:val="22"/>
                <w:highlight w:val="green"/>
              </w:rPr>
              <w:t>PCMH</w:t>
            </w:r>
            <w:r w:rsidRPr="00471DCE">
              <w:rPr>
                <w:rFonts w:asciiTheme="minorHAnsi" w:hAnsiTheme="minorHAnsi"/>
                <w:sz w:val="22"/>
                <w:szCs w:val="22"/>
              </w:rPr>
              <w:t xml:space="preserve"> 3, Practice Principal</w:t>
            </w:r>
          </w:p>
        </w:tc>
      </w:tr>
      <w:tr w:rsidR="00AB6D88" w14:paraId="0FB51974" w14:textId="77777777" w:rsidTr="007B44FA">
        <w:tc>
          <w:tcPr>
            <w:tcW w:w="14174" w:type="dxa"/>
            <w:gridSpan w:val="2"/>
            <w:shd w:val="clear" w:color="auto" w:fill="DBE5F1" w:themeFill="accent1" w:themeFillTint="33"/>
          </w:tcPr>
          <w:p w14:paraId="2BE1C7A7" w14:textId="794B6E4A" w:rsidR="00AB6D88" w:rsidRDefault="00AB6D88" w:rsidP="002F4C19">
            <w:pPr>
              <w:pStyle w:val="Heading1"/>
              <w:jc w:val="left"/>
            </w:pPr>
            <w:r>
              <w:lastRenderedPageBreak/>
              <w:t>Implementation</w:t>
            </w:r>
            <w:r w:rsidR="00BC2B9D">
              <w:t xml:space="preserve"> of PCMH strategies</w:t>
            </w:r>
          </w:p>
        </w:tc>
      </w:tr>
      <w:tr w:rsidR="00AB6D88" w14:paraId="1BE7004C" w14:textId="77777777" w:rsidTr="007B44FA">
        <w:tc>
          <w:tcPr>
            <w:tcW w:w="14174" w:type="dxa"/>
            <w:gridSpan w:val="2"/>
          </w:tcPr>
          <w:p w14:paraId="319E2B11" w14:textId="77777777" w:rsidR="00AB6D88" w:rsidRDefault="00AB6D88" w:rsidP="002F4C19">
            <w:pPr>
              <w:pStyle w:val="Heading4"/>
              <w:jc w:val="left"/>
            </w:pPr>
            <w:r>
              <w:t>Leadership</w:t>
            </w:r>
          </w:p>
        </w:tc>
      </w:tr>
      <w:tr w:rsidR="00EB21CD" w14:paraId="36841BAB" w14:textId="77777777" w:rsidTr="00B712DE">
        <w:tc>
          <w:tcPr>
            <w:tcW w:w="3696" w:type="dxa"/>
          </w:tcPr>
          <w:p w14:paraId="08032447" w14:textId="26E1585A" w:rsidR="00EB21CD" w:rsidRPr="00AB0233" w:rsidRDefault="00752C7B">
            <w:pPr>
              <w:rPr>
                <w:rFonts w:asciiTheme="minorHAnsi" w:hAnsiTheme="minorHAnsi"/>
                <w:b/>
                <w:sz w:val="22"/>
                <w:szCs w:val="22"/>
              </w:rPr>
            </w:pPr>
            <w:r w:rsidRPr="00AB0233">
              <w:rPr>
                <w:rFonts w:asciiTheme="minorHAnsi" w:hAnsiTheme="minorHAnsi"/>
                <w:b/>
                <w:sz w:val="22"/>
                <w:szCs w:val="22"/>
              </w:rPr>
              <w:t>Driving change</w:t>
            </w:r>
          </w:p>
          <w:p w14:paraId="6EC8BFDE" w14:textId="5FFCCF38" w:rsidR="00E12630" w:rsidRPr="00722FCD" w:rsidRDefault="00663517" w:rsidP="00722FCD">
            <w:pPr>
              <w:pStyle w:val="ListParagraph"/>
              <w:numPr>
                <w:ilvl w:val="0"/>
                <w:numId w:val="5"/>
              </w:numPr>
              <w:jc w:val="left"/>
              <w:rPr>
                <w:i/>
              </w:rPr>
            </w:pPr>
            <w:r w:rsidRPr="00210B22">
              <w:rPr>
                <w:i/>
              </w:rPr>
              <w:t>Lead</w:t>
            </w:r>
            <w:r w:rsidR="00E104A1" w:rsidRPr="00210B22">
              <w:rPr>
                <w:i/>
              </w:rPr>
              <w:t>ing with authority</w:t>
            </w:r>
            <w:r w:rsidRPr="00210B22">
              <w:rPr>
                <w:i/>
              </w:rPr>
              <w:t xml:space="preserve"> </w:t>
            </w:r>
            <w:r w:rsidR="00552AE1">
              <w:rPr>
                <w:i/>
              </w:rPr>
              <w:t xml:space="preserve">to </w:t>
            </w:r>
            <w:r w:rsidR="00E12630">
              <w:rPr>
                <w:i/>
              </w:rPr>
              <w:t xml:space="preserve">drive and implement </w:t>
            </w:r>
            <w:r w:rsidRPr="00210B22">
              <w:rPr>
                <w:i/>
              </w:rPr>
              <w:t>change</w:t>
            </w:r>
          </w:p>
          <w:p w14:paraId="2675A4DB" w14:textId="77777777" w:rsidR="00E12630" w:rsidRPr="00210B22" w:rsidRDefault="00E12630" w:rsidP="00E104A1">
            <w:pPr>
              <w:pStyle w:val="ListParagraph"/>
              <w:ind w:left="360"/>
              <w:jc w:val="left"/>
              <w:rPr>
                <w:i/>
                <w:highlight w:val="yellow"/>
              </w:rPr>
            </w:pPr>
          </w:p>
          <w:p w14:paraId="316DDACC" w14:textId="77777777" w:rsidR="003D2826" w:rsidRDefault="00321B79" w:rsidP="003D2826">
            <w:pPr>
              <w:pStyle w:val="ListParagraph"/>
              <w:numPr>
                <w:ilvl w:val="0"/>
                <w:numId w:val="5"/>
              </w:numPr>
              <w:jc w:val="left"/>
              <w:rPr>
                <w:i/>
              </w:rPr>
            </w:pPr>
            <w:r w:rsidRPr="006A5EE7">
              <w:rPr>
                <w:i/>
              </w:rPr>
              <w:t xml:space="preserve">Leading </w:t>
            </w:r>
            <w:r w:rsidR="003D2826">
              <w:rPr>
                <w:i/>
              </w:rPr>
              <w:t xml:space="preserve">and driving change </w:t>
            </w:r>
            <w:r w:rsidRPr="006A5EE7">
              <w:rPr>
                <w:i/>
              </w:rPr>
              <w:t>from the top</w:t>
            </w:r>
          </w:p>
          <w:p w14:paraId="3BA26867" w14:textId="77777777" w:rsidR="003D2826" w:rsidRPr="003D2826" w:rsidRDefault="003D2826" w:rsidP="003D2826">
            <w:pPr>
              <w:pStyle w:val="ListParagraph"/>
              <w:rPr>
                <w:i/>
              </w:rPr>
            </w:pPr>
          </w:p>
          <w:p w14:paraId="1F2C4829" w14:textId="77777777" w:rsidR="003D2826" w:rsidRPr="003D2826" w:rsidRDefault="003D2826" w:rsidP="003D2826">
            <w:pPr>
              <w:pStyle w:val="ListParagraph"/>
              <w:rPr>
                <w:i/>
              </w:rPr>
            </w:pPr>
          </w:p>
          <w:p w14:paraId="706D2996" w14:textId="4C515CBE" w:rsidR="00151F30" w:rsidRDefault="00151F30" w:rsidP="00E12630">
            <w:pPr>
              <w:pStyle w:val="ListParagraph"/>
              <w:numPr>
                <w:ilvl w:val="0"/>
                <w:numId w:val="5"/>
              </w:numPr>
              <w:jc w:val="left"/>
              <w:rPr>
                <w:i/>
              </w:rPr>
            </w:pPr>
            <w:r>
              <w:rPr>
                <w:i/>
              </w:rPr>
              <w:t>Motivation</w:t>
            </w:r>
            <w:r w:rsidR="00EB784A">
              <w:rPr>
                <w:i/>
              </w:rPr>
              <w:t xml:space="preserve"> </w:t>
            </w:r>
            <w:r>
              <w:rPr>
                <w:i/>
              </w:rPr>
              <w:t>to change is patient well-being</w:t>
            </w:r>
          </w:p>
          <w:p w14:paraId="2E074E16" w14:textId="77777777" w:rsidR="00151F30" w:rsidRPr="00EB784A" w:rsidRDefault="00151F30" w:rsidP="00EB784A">
            <w:pPr>
              <w:pStyle w:val="ListParagraph"/>
              <w:rPr>
                <w:i/>
              </w:rPr>
            </w:pPr>
          </w:p>
          <w:p w14:paraId="1258B2A2" w14:textId="77777777" w:rsidR="004C3101" w:rsidRDefault="00345364" w:rsidP="00E12630">
            <w:pPr>
              <w:pStyle w:val="ListParagraph"/>
              <w:numPr>
                <w:ilvl w:val="0"/>
                <w:numId w:val="5"/>
              </w:numPr>
              <w:jc w:val="left"/>
              <w:rPr>
                <w:i/>
              </w:rPr>
            </w:pPr>
            <w:r>
              <w:rPr>
                <w:i/>
              </w:rPr>
              <w:t>I</w:t>
            </w:r>
            <w:r w:rsidR="004C7755" w:rsidRPr="003D2826">
              <w:rPr>
                <w:i/>
              </w:rPr>
              <w:t>nvolving the team</w:t>
            </w:r>
          </w:p>
          <w:p w14:paraId="26EB4E18" w14:textId="77777777" w:rsidR="004C3101" w:rsidRPr="004C3101" w:rsidRDefault="004C3101" w:rsidP="004C3101">
            <w:pPr>
              <w:pStyle w:val="ListParagraph"/>
              <w:rPr>
                <w:i/>
              </w:rPr>
            </w:pPr>
          </w:p>
          <w:p w14:paraId="5962DDFB" w14:textId="07FA01F5" w:rsidR="00E12630" w:rsidRPr="004C3101" w:rsidRDefault="004C3101" w:rsidP="004C3101">
            <w:pPr>
              <w:pStyle w:val="ListParagraph"/>
              <w:numPr>
                <w:ilvl w:val="0"/>
                <w:numId w:val="5"/>
              </w:numPr>
              <w:jc w:val="left"/>
              <w:rPr>
                <w:i/>
              </w:rPr>
            </w:pPr>
            <w:r>
              <w:rPr>
                <w:i/>
              </w:rPr>
              <w:t>Strengthening</w:t>
            </w:r>
            <w:r w:rsidRPr="00AB0233">
              <w:rPr>
                <w:i/>
              </w:rPr>
              <w:t xml:space="preserve"> team engagement</w:t>
            </w:r>
            <w:r>
              <w:rPr>
                <w:i/>
              </w:rPr>
              <w:t xml:space="preserve"> </w:t>
            </w:r>
            <w:r>
              <w:rPr>
                <w:i/>
              </w:rPr>
              <w:lastRenderedPageBreak/>
              <w:t>through leadership</w:t>
            </w:r>
            <w:r w:rsidR="004C7755" w:rsidRPr="004C3101">
              <w:rPr>
                <w:i/>
              </w:rPr>
              <w:t xml:space="preserve"> </w:t>
            </w:r>
          </w:p>
          <w:p w14:paraId="40EAC09F" w14:textId="77777777" w:rsidR="00E12630" w:rsidRPr="00E12630" w:rsidRDefault="00E12630" w:rsidP="00E12630">
            <w:pPr>
              <w:rPr>
                <w:i/>
              </w:rPr>
            </w:pPr>
          </w:p>
          <w:p w14:paraId="6EEDC931" w14:textId="77777777" w:rsidR="004C3101" w:rsidRDefault="00552AE1" w:rsidP="004C3101">
            <w:pPr>
              <w:pStyle w:val="ListParagraph"/>
              <w:numPr>
                <w:ilvl w:val="0"/>
                <w:numId w:val="5"/>
              </w:numPr>
              <w:jc w:val="left"/>
              <w:rPr>
                <w:i/>
              </w:rPr>
            </w:pPr>
            <w:r>
              <w:rPr>
                <w:i/>
              </w:rPr>
              <w:t xml:space="preserve">Making </w:t>
            </w:r>
            <w:r w:rsidR="00345364">
              <w:rPr>
                <w:i/>
              </w:rPr>
              <w:t>changes w</w:t>
            </w:r>
            <w:r w:rsidR="00E12630">
              <w:rPr>
                <w:i/>
              </w:rPr>
              <w:t xml:space="preserve">ithout </w:t>
            </w:r>
            <w:r w:rsidR="00E12630" w:rsidRPr="00210B22">
              <w:rPr>
                <w:i/>
              </w:rPr>
              <w:t xml:space="preserve">leadership </w:t>
            </w:r>
            <w:r>
              <w:rPr>
                <w:i/>
              </w:rPr>
              <w:t>is challenging</w:t>
            </w:r>
          </w:p>
          <w:p w14:paraId="10D2C0FB" w14:textId="77777777" w:rsidR="004C3101" w:rsidRPr="004C3101" w:rsidRDefault="004C3101" w:rsidP="004C3101">
            <w:pPr>
              <w:pStyle w:val="ListParagraph"/>
              <w:rPr>
                <w:i/>
              </w:rPr>
            </w:pPr>
          </w:p>
          <w:p w14:paraId="3B957C13" w14:textId="334C4A7F" w:rsidR="004C7755" w:rsidRPr="004C3101" w:rsidRDefault="004C3101" w:rsidP="004C3101">
            <w:pPr>
              <w:pStyle w:val="ListParagraph"/>
              <w:numPr>
                <w:ilvl w:val="0"/>
                <w:numId w:val="5"/>
              </w:numPr>
              <w:jc w:val="left"/>
              <w:rPr>
                <w:i/>
              </w:rPr>
            </w:pPr>
            <w:r w:rsidRPr="004C3101">
              <w:rPr>
                <w:i/>
              </w:rPr>
              <w:t>Leadership training  is required</w:t>
            </w:r>
          </w:p>
        </w:tc>
        <w:tc>
          <w:tcPr>
            <w:tcW w:w="10478" w:type="dxa"/>
          </w:tcPr>
          <w:p w14:paraId="49E8DA4B" w14:textId="77777777" w:rsidR="006A5EE7" w:rsidRPr="00AB0233" w:rsidRDefault="006A5EE7" w:rsidP="006A5EE7">
            <w:pPr>
              <w:rPr>
                <w:rFonts w:asciiTheme="minorHAnsi" w:hAnsiTheme="minorHAnsi"/>
                <w:sz w:val="22"/>
                <w:szCs w:val="22"/>
              </w:rPr>
            </w:pPr>
            <w:r>
              <w:rPr>
                <w:rFonts w:asciiTheme="minorHAnsi" w:hAnsiTheme="minorHAnsi"/>
                <w:sz w:val="22"/>
                <w:szCs w:val="22"/>
              </w:rPr>
              <w:lastRenderedPageBreak/>
              <w:t>*</w:t>
            </w:r>
            <w:r w:rsidRPr="00AB0233">
              <w:rPr>
                <w:rFonts w:asciiTheme="minorHAnsi" w:hAnsiTheme="minorHAnsi"/>
                <w:sz w:val="22"/>
                <w:szCs w:val="22"/>
              </w:rPr>
              <w:t xml:space="preserve">obviously in a practice to actually implement change you need to have leadership </w:t>
            </w:r>
            <w:r w:rsidRPr="00AB0233">
              <w:rPr>
                <w:rFonts w:asciiTheme="minorHAnsi" w:hAnsiTheme="minorHAnsi"/>
                <w:sz w:val="22"/>
                <w:szCs w:val="22"/>
                <w:highlight w:val="yellow"/>
              </w:rPr>
              <w:t>Former PCMH</w:t>
            </w:r>
            <w:r w:rsidRPr="00AB0233">
              <w:rPr>
                <w:rFonts w:asciiTheme="minorHAnsi" w:hAnsiTheme="minorHAnsi"/>
                <w:sz w:val="22"/>
                <w:szCs w:val="22"/>
              </w:rPr>
              <w:t xml:space="preserve"> 1, GP Contractor</w:t>
            </w:r>
          </w:p>
          <w:p w14:paraId="1A9E3E15" w14:textId="77777777" w:rsidR="006A5EE7" w:rsidRDefault="006A5EE7" w:rsidP="006A5EE7">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E67B7E">
              <w:rPr>
                <w:rFonts w:asciiTheme="minorHAnsi" w:hAnsiTheme="minorHAnsi"/>
                <w:sz w:val="22"/>
                <w:szCs w:val="22"/>
              </w:rPr>
              <w:t>it’s the principals that drive the change, if we’re passionate</w:t>
            </w:r>
            <w:r>
              <w:rPr>
                <w:rFonts w:asciiTheme="minorHAnsi" w:hAnsiTheme="minorHAnsi"/>
                <w:sz w:val="22"/>
                <w:szCs w:val="22"/>
              </w:rPr>
              <w:t xml:space="preserve"> about a particular topic, well</w:t>
            </w:r>
            <w:r w:rsidRPr="00E67B7E">
              <w:rPr>
                <w:rFonts w:asciiTheme="minorHAnsi" w:hAnsiTheme="minorHAnsi"/>
                <w:sz w:val="22"/>
                <w:szCs w:val="22"/>
              </w:rPr>
              <w:t xml:space="preserve"> we’ll go out an</w:t>
            </w:r>
            <w:r>
              <w:rPr>
                <w:rFonts w:asciiTheme="minorHAnsi" w:hAnsiTheme="minorHAnsi"/>
                <w:sz w:val="22"/>
                <w:szCs w:val="22"/>
              </w:rPr>
              <w:t xml:space="preserve">d do things. </w:t>
            </w:r>
            <w:r w:rsidRPr="00CC7D9F">
              <w:rPr>
                <w:rFonts w:asciiTheme="minorHAnsi" w:hAnsiTheme="minorHAnsi"/>
                <w:sz w:val="22"/>
                <w:szCs w:val="22"/>
                <w:highlight w:val="darkGray"/>
              </w:rPr>
              <w:t>Non-PCMH</w:t>
            </w:r>
            <w:r>
              <w:rPr>
                <w:rFonts w:asciiTheme="minorHAnsi" w:hAnsiTheme="minorHAnsi"/>
                <w:sz w:val="22"/>
                <w:szCs w:val="22"/>
              </w:rPr>
              <w:t xml:space="preserve"> 6, Practice Principal</w:t>
            </w:r>
          </w:p>
          <w:p w14:paraId="14048F16" w14:textId="77777777" w:rsidR="004877E2" w:rsidRPr="00AB0233" w:rsidRDefault="00131E6A" w:rsidP="004877E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sz w:val="22"/>
                <w:szCs w:val="22"/>
              </w:rPr>
              <w:t xml:space="preserve">*I guess [name of Practice Principal] has been the driver behind this a lot. Having somebody who actually can lead and drive the change makes a big difference, but if there is no one driving it or not passionate enough to make the change then it's probably going to be difficult </w:t>
            </w:r>
            <w:r w:rsidRPr="00AB0233">
              <w:rPr>
                <w:rFonts w:asciiTheme="minorHAnsi" w:hAnsiTheme="minorHAnsi"/>
                <w:sz w:val="22"/>
                <w:szCs w:val="22"/>
                <w:highlight w:val="green"/>
              </w:rPr>
              <w:t>PCMH</w:t>
            </w:r>
            <w:r w:rsidRPr="00AB0233">
              <w:rPr>
                <w:rFonts w:asciiTheme="minorHAnsi" w:hAnsiTheme="minorHAnsi"/>
                <w:sz w:val="22"/>
                <w:szCs w:val="22"/>
              </w:rPr>
              <w:t xml:space="preserve"> 5, Dietician</w:t>
            </w:r>
          </w:p>
          <w:p w14:paraId="1A96A3DC" w14:textId="77777777" w:rsidR="00E937B6" w:rsidRDefault="004877E2" w:rsidP="00E937B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sz w:val="22"/>
                <w:szCs w:val="22"/>
              </w:rPr>
              <w:t>*</w:t>
            </w:r>
            <w:r w:rsidR="00663517" w:rsidRPr="00AB0233">
              <w:rPr>
                <w:rFonts w:asciiTheme="minorHAnsi" w:hAnsiTheme="minorHAnsi"/>
                <w:sz w:val="22"/>
                <w:szCs w:val="22"/>
              </w:rPr>
              <w:t xml:space="preserve">People generally don’t like change and it is just that, it has to be driven from the top. </w:t>
            </w:r>
            <w:r w:rsidR="00663517" w:rsidRPr="00AB0233">
              <w:rPr>
                <w:rFonts w:asciiTheme="minorHAnsi" w:hAnsiTheme="minorHAnsi"/>
                <w:sz w:val="22"/>
                <w:szCs w:val="22"/>
                <w:highlight w:val="green"/>
              </w:rPr>
              <w:t>PCMH</w:t>
            </w:r>
            <w:r w:rsidR="00E937B6">
              <w:rPr>
                <w:rFonts w:asciiTheme="minorHAnsi" w:hAnsiTheme="minorHAnsi"/>
                <w:sz w:val="22"/>
                <w:szCs w:val="22"/>
              </w:rPr>
              <w:t xml:space="preserve"> 7, Practice Manager</w:t>
            </w:r>
          </w:p>
          <w:p w14:paraId="78EE6A73" w14:textId="033D041D" w:rsidR="00321B79" w:rsidRPr="00321B79" w:rsidRDefault="00321B79" w:rsidP="00321B7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21B79">
              <w:rPr>
                <w:rFonts w:asciiTheme="minorHAnsi" w:hAnsiTheme="minorHAnsi"/>
                <w:sz w:val="22"/>
                <w:szCs w:val="22"/>
              </w:rPr>
              <w:t>*I'm accused of being a bit autocratic. I think I need to set an example</w:t>
            </w:r>
            <w:r w:rsidR="00151F30">
              <w:rPr>
                <w:rFonts w:asciiTheme="minorHAnsi" w:hAnsiTheme="minorHAnsi"/>
                <w:sz w:val="22"/>
                <w:szCs w:val="22"/>
              </w:rPr>
              <w:t>…</w:t>
            </w:r>
            <w:r w:rsidR="00137D63">
              <w:rPr>
                <w:rFonts w:asciiTheme="minorHAnsi" w:hAnsiTheme="minorHAnsi"/>
                <w:sz w:val="22"/>
                <w:szCs w:val="22"/>
              </w:rPr>
              <w:t xml:space="preserve"> </w:t>
            </w:r>
            <w:r w:rsidRPr="00321B79">
              <w:rPr>
                <w:rFonts w:asciiTheme="minorHAnsi" w:hAnsiTheme="minorHAnsi"/>
                <w:sz w:val="22"/>
                <w:szCs w:val="22"/>
                <w:highlight w:val="darkGray"/>
              </w:rPr>
              <w:t>Non-PCMH</w:t>
            </w:r>
            <w:r w:rsidRPr="00321B79">
              <w:rPr>
                <w:rFonts w:asciiTheme="minorHAnsi" w:hAnsiTheme="minorHAnsi"/>
                <w:sz w:val="22"/>
                <w:szCs w:val="22"/>
              </w:rPr>
              <w:t xml:space="preserve"> 10, Practice Principal</w:t>
            </w:r>
          </w:p>
          <w:p w14:paraId="76D539E5" w14:textId="2291F040" w:rsidR="004C7755" w:rsidRPr="005809D1" w:rsidRDefault="00916892"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5809D1">
              <w:rPr>
                <w:rFonts w:asciiTheme="minorHAnsi" w:hAnsiTheme="minorHAnsi"/>
                <w:sz w:val="22"/>
                <w:szCs w:val="22"/>
              </w:rPr>
              <w:t xml:space="preserve">*I can just rely on my team to do things because it’s our patient. We are going to look after the patient, not I am going to look after the patient. </w:t>
            </w:r>
            <w:r w:rsidRPr="005809D1">
              <w:rPr>
                <w:rFonts w:asciiTheme="minorHAnsi" w:hAnsiTheme="minorHAnsi"/>
                <w:sz w:val="22"/>
                <w:szCs w:val="22"/>
                <w:highlight w:val="green"/>
              </w:rPr>
              <w:t>PCMH</w:t>
            </w:r>
            <w:r w:rsidRPr="005809D1">
              <w:rPr>
                <w:rFonts w:asciiTheme="minorHAnsi" w:hAnsiTheme="minorHAnsi"/>
                <w:sz w:val="22"/>
                <w:szCs w:val="22"/>
              </w:rPr>
              <w:t xml:space="preserve"> 6, Practice Principal</w:t>
            </w:r>
          </w:p>
          <w:p w14:paraId="402D49E3" w14:textId="46512D45" w:rsidR="00B928E0" w:rsidRPr="005809D1" w:rsidRDefault="00B928E0" w:rsidP="005809D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sidRPr="005809D1">
              <w:rPr>
                <w:rFonts w:asciiTheme="minorHAnsi" w:hAnsiTheme="minorHAnsi"/>
                <w:sz w:val="22"/>
                <w:szCs w:val="22"/>
              </w:rPr>
              <w:t xml:space="preserve">* Before, you felt it was your responsibility to do it all, but now, you’ve let go a bit more in a team, I think it’s good. </w:t>
            </w:r>
            <w:r w:rsidRPr="005809D1">
              <w:rPr>
                <w:rFonts w:asciiTheme="minorHAnsi" w:hAnsiTheme="minorHAnsi"/>
                <w:sz w:val="22"/>
                <w:szCs w:val="22"/>
                <w:highlight w:val="green"/>
              </w:rPr>
              <w:t>PCMH</w:t>
            </w:r>
            <w:r w:rsidRPr="005809D1">
              <w:rPr>
                <w:rFonts w:asciiTheme="minorHAnsi" w:hAnsiTheme="minorHAnsi"/>
                <w:sz w:val="22"/>
                <w:szCs w:val="22"/>
              </w:rPr>
              <w:t xml:space="preserve"> 8, Practice Principal</w:t>
            </w:r>
          </w:p>
          <w:p w14:paraId="7087A627" w14:textId="77777777" w:rsidR="004C3101" w:rsidRDefault="004C3101" w:rsidP="004C3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B0233">
              <w:rPr>
                <w:rFonts w:asciiTheme="minorHAnsi" w:hAnsiTheme="minorHAnsi"/>
                <w:b/>
                <w:sz w:val="22"/>
                <w:szCs w:val="22"/>
              </w:rPr>
              <w:t>*</w:t>
            </w:r>
            <w:r w:rsidRPr="00AB0233">
              <w:rPr>
                <w:rFonts w:asciiTheme="minorHAnsi" w:hAnsiTheme="minorHAnsi"/>
                <w:sz w:val="22"/>
                <w:szCs w:val="22"/>
              </w:rPr>
              <w:t xml:space="preserve">there needs to be that engaged leadership. If you're floundering around and you don't know where you're going there's no point trying to make people follow you. You've got to be pretty committed to the medical home model </w:t>
            </w:r>
            <w:r w:rsidRPr="00AB0233">
              <w:rPr>
                <w:rFonts w:asciiTheme="minorHAnsi" w:hAnsiTheme="minorHAnsi"/>
                <w:sz w:val="22"/>
                <w:szCs w:val="22"/>
              </w:rPr>
              <w:lastRenderedPageBreak/>
              <w:t xml:space="preserve">and engage your team and give them reasons for why they want to be part of it. </w:t>
            </w:r>
            <w:r w:rsidRPr="00AB0233">
              <w:rPr>
                <w:rFonts w:asciiTheme="minorHAnsi" w:hAnsiTheme="minorHAnsi"/>
                <w:sz w:val="22"/>
                <w:szCs w:val="22"/>
                <w:highlight w:val="green"/>
              </w:rPr>
              <w:t>PCMH</w:t>
            </w:r>
            <w:r w:rsidRPr="00AB0233">
              <w:rPr>
                <w:rFonts w:asciiTheme="minorHAnsi" w:hAnsiTheme="minorHAnsi"/>
                <w:sz w:val="22"/>
                <w:szCs w:val="22"/>
              </w:rPr>
              <w:t xml:space="preserve"> 5, GP Contractor</w:t>
            </w:r>
          </w:p>
          <w:p w14:paraId="7CA3B4A2" w14:textId="77777777" w:rsidR="00E12630" w:rsidRDefault="00E12630" w:rsidP="00E12630">
            <w:pPr>
              <w:rPr>
                <w:rFonts w:asciiTheme="minorHAnsi" w:hAnsiTheme="minorHAnsi"/>
                <w:sz w:val="22"/>
                <w:szCs w:val="22"/>
              </w:rPr>
            </w:pPr>
            <w:r w:rsidRPr="00AB0233">
              <w:rPr>
                <w:rFonts w:asciiTheme="minorHAnsi" w:hAnsiTheme="minorHAnsi"/>
                <w:sz w:val="22"/>
                <w:szCs w:val="22"/>
              </w:rPr>
              <w:t>*in my position as not as an owner of the practice</w:t>
            </w:r>
            <w:r>
              <w:rPr>
                <w:rFonts w:asciiTheme="minorHAnsi" w:hAnsiTheme="minorHAnsi"/>
                <w:sz w:val="22"/>
                <w:szCs w:val="22"/>
              </w:rPr>
              <w:t>…</w:t>
            </w:r>
            <w:r w:rsidRPr="00AB0233">
              <w:rPr>
                <w:rFonts w:asciiTheme="minorHAnsi" w:hAnsiTheme="minorHAnsi"/>
                <w:sz w:val="22"/>
                <w:szCs w:val="22"/>
              </w:rPr>
              <w:t>as basically a GP that works in the practice and not having the sort of actual leadership, actively engaged in the actual progress, it proved very difficult to actually make changes</w:t>
            </w:r>
            <w:r>
              <w:rPr>
                <w:rFonts w:asciiTheme="minorHAnsi" w:hAnsiTheme="minorHAnsi"/>
                <w:sz w:val="22"/>
                <w:szCs w:val="22"/>
              </w:rPr>
              <w:t xml:space="preserve"> </w:t>
            </w:r>
            <w:r w:rsidRPr="00AB0233">
              <w:rPr>
                <w:rFonts w:asciiTheme="minorHAnsi" w:hAnsiTheme="minorHAnsi"/>
                <w:sz w:val="22"/>
                <w:szCs w:val="22"/>
                <w:highlight w:val="yellow"/>
              </w:rPr>
              <w:t>Former PCMH</w:t>
            </w:r>
            <w:r w:rsidRPr="00AB0233">
              <w:rPr>
                <w:rFonts w:asciiTheme="minorHAnsi" w:hAnsiTheme="minorHAnsi"/>
                <w:sz w:val="22"/>
                <w:szCs w:val="22"/>
              </w:rPr>
              <w:t xml:space="preserve"> 1, GP Contractor</w:t>
            </w:r>
          </w:p>
          <w:p w14:paraId="3A62B1D9" w14:textId="77777777" w:rsidR="004C3101" w:rsidRPr="00210B22" w:rsidRDefault="004C3101" w:rsidP="004C3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sidRPr="00210B22">
              <w:rPr>
                <w:rFonts w:asciiTheme="minorHAnsi" w:hAnsiTheme="minorHAnsi"/>
                <w:sz w:val="22"/>
                <w:szCs w:val="22"/>
              </w:rPr>
              <w:t>*</w:t>
            </w:r>
            <w:r w:rsidRPr="00210B22">
              <w:rPr>
                <w:rFonts w:asciiTheme="minorHAnsi" w:hAnsiTheme="minorHAnsi" w:cs="Palatino Linotype"/>
                <w:sz w:val="22"/>
                <w:szCs w:val="22"/>
              </w:rPr>
              <w:t xml:space="preserve">before you start the process you really need to </w:t>
            </w:r>
            <w:r>
              <w:rPr>
                <w:rFonts w:asciiTheme="minorHAnsi" w:hAnsiTheme="minorHAnsi" w:cs="Palatino Linotype"/>
                <w:sz w:val="22"/>
                <w:szCs w:val="22"/>
              </w:rPr>
              <w:t>do a little bit of psychology, a</w:t>
            </w:r>
            <w:r w:rsidRPr="00210B22">
              <w:rPr>
                <w:rFonts w:asciiTheme="minorHAnsi" w:hAnsiTheme="minorHAnsi" w:cs="Palatino Linotype"/>
                <w:sz w:val="22"/>
                <w:szCs w:val="22"/>
              </w:rPr>
              <w:t xml:space="preserve"> little bit of research into your leadership style and the behavioural styles of the people that you’re going to be working with. </w:t>
            </w:r>
            <w:r w:rsidRPr="00210B22">
              <w:rPr>
                <w:rFonts w:asciiTheme="minorHAnsi" w:hAnsiTheme="minorHAnsi" w:cs="Palatino Linotype"/>
                <w:sz w:val="22"/>
                <w:szCs w:val="22"/>
                <w:highlight w:val="green"/>
              </w:rPr>
              <w:t>PCMH</w:t>
            </w:r>
            <w:r w:rsidRPr="00210B22">
              <w:rPr>
                <w:rFonts w:asciiTheme="minorHAnsi" w:hAnsiTheme="minorHAnsi" w:cs="Palatino Linotype"/>
                <w:sz w:val="22"/>
                <w:szCs w:val="22"/>
              </w:rPr>
              <w:t xml:space="preserve"> 4, Practice Manager</w:t>
            </w:r>
          </w:p>
          <w:p w14:paraId="774D9497" w14:textId="77777777" w:rsidR="004C3101" w:rsidRPr="00210B22" w:rsidRDefault="004C3101" w:rsidP="004C3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sidRPr="00210B22">
              <w:rPr>
                <w:rFonts w:asciiTheme="minorHAnsi" w:hAnsiTheme="minorHAnsi"/>
                <w:b/>
                <w:sz w:val="22"/>
                <w:szCs w:val="22"/>
              </w:rPr>
              <w:t>*</w:t>
            </w:r>
            <w:r w:rsidRPr="00210B22">
              <w:rPr>
                <w:rFonts w:asciiTheme="minorHAnsi" w:hAnsiTheme="minorHAnsi"/>
                <w:sz w:val="22"/>
                <w:szCs w:val="22"/>
              </w:rPr>
              <w:t xml:space="preserve">they haven’t had any leadership training </w:t>
            </w:r>
            <w:r>
              <w:rPr>
                <w:rFonts w:asciiTheme="minorHAnsi" w:hAnsiTheme="minorHAnsi"/>
                <w:sz w:val="22"/>
                <w:szCs w:val="22"/>
              </w:rPr>
              <w:t>or any experience in that area…</w:t>
            </w:r>
            <w:r w:rsidRPr="00210B22">
              <w:rPr>
                <w:rFonts w:asciiTheme="minorHAnsi" w:hAnsiTheme="minorHAnsi"/>
                <w:sz w:val="22"/>
                <w:szCs w:val="22"/>
              </w:rPr>
              <w:t>there’s no focus and there’s no learning about leadership</w:t>
            </w:r>
            <w:r>
              <w:rPr>
                <w:rFonts w:asciiTheme="minorHAnsi" w:hAnsiTheme="minorHAnsi"/>
                <w:sz w:val="22"/>
                <w:szCs w:val="22"/>
              </w:rPr>
              <w:t xml:space="preserve">, </w:t>
            </w:r>
            <w:r w:rsidRPr="00210B22">
              <w:rPr>
                <w:rFonts w:asciiTheme="minorHAnsi" w:hAnsiTheme="minorHAnsi" w:cs="Palatino Linotype"/>
                <w:sz w:val="22"/>
                <w:szCs w:val="22"/>
              </w:rPr>
              <w:t xml:space="preserve">so it’s a huge paradigm change for a lot of GPs. </w:t>
            </w:r>
            <w:r w:rsidRPr="00210B22">
              <w:rPr>
                <w:rFonts w:asciiTheme="minorHAnsi" w:hAnsiTheme="minorHAnsi"/>
                <w:sz w:val="22"/>
                <w:szCs w:val="22"/>
                <w:highlight w:val="green"/>
              </w:rPr>
              <w:t>PCMH</w:t>
            </w:r>
            <w:r w:rsidRPr="00210B22">
              <w:rPr>
                <w:rFonts w:asciiTheme="minorHAnsi" w:hAnsiTheme="minorHAnsi"/>
                <w:sz w:val="22"/>
                <w:szCs w:val="22"/>
              </w:rPr>
              <w:t xml:space="preserve"> 3, Practice Manager</w:t>
            </w:r>
          </w:p>
          <w:p w14:paraId="24784F3A" w14:textId="33B33463" w:rsidR="002C33B4" w:rsidRPr="00200498" w:rsidRDefault="004C3101" w:rsidP="0020049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sidRPr="00210B22">
              <w:rPr>
                <w:rFonts w:asciiTheme="minorHAnsi" w:hAnsiTheme="minorHAnsi"/>
                <w:sz w:val="22"/>
                <w:szCs w:val="22"/>
              </w:rPr>
              <w:t>*</w:t>
            </w:r>
            <w:r w:rsidRPr="00210B22">
              <w:rPr>
                <w:rFonts w:asciiTheme="minorHAnsi" w:hAnsiTheme="minorHAnsi" w:cs="Palatino Linotype"/>
                <w:sz w:val="22"/>
                <w:szCs w:val="22"/>
              </w:rPr>
              <w:t xml:space="preserve">They need to be able to encourage and negotiate and do conflict resolution and there are just so many skills that a lot of GPs simply don’t have. </w:t>
            </w:r>
            <w:r w:rsidRPr="00210B22">
              <w:rPr>
                <w:rFonts w:asciiTheme="minorHAnsi" w:hAnsiTheme="minorHAnsi" w:cs="Palatino Linotype"/>
                <w:sz w:val="22"/>
                <w:szCs w:val="22"/>
                <w:highlight w:val="green"/>
              </w:rPr>
              <w:t>PCMH</w:t>
            </w:r>
            <w:r w:rsidRPr="00210B22">
              <w:rPr>
                <w:rFonts w:asciiTheme="minorHAnsi" w:hAnsiTheme="minorHAnsi" w:cs="Palatino Linotype"/>
                <w:sz w:val="22"/>
                <w:szCs w:val="22"/>
              </w:rPr>
              <w:t xml:space="preserve"> 3, Practice Manager</w:t>
            </w:r>
          </w:p>
        </w:tc>
      </w:tr>
      <w:tr w:rsidR="00EB21CD" w14:paraId="7BDB7542" w14:textId="77777777" w:rsidTr="00B712DE">
        <w:tc>
          <w:tcPr>
            <w:tcW w:w="3696" w:type="dxa"/>
          </w:tcPr>
          <w:p w14:paraId="171AB109" w14:textId="1D29CD2D" w:rsidR="003350DC" w:rsidRPr="004C3101" w:rsidRDefault="004C3101" w:rsidP="003350DC">
            <w:pPr>
              <w:rPr>
                <w:rFonts w:asciiTheme="minorHAnsi" w:hAnsiTheme="minorHAnsi"/>
                <w:b/>
                <w:sz w:val="22"/>
                <w:szCs w:val="22"/>
              </w:rPr>
            </w:pPr>
            <w:r>
              <w:rPr>
                <w:rFonts w:asciiTheme="minorHAnsi" w:hAnsiTheme="minorHAnsi"/>
                <w:b/>
                <w:sz w:val="22"/>
                <w:szCs w:val="22"/>
              </w:rPr>
              <w:lastRenderedPageBreak/>
              <w:t>Engaging Team</w:t>
            </w:r>
          </w:p>
          <w:p w14:paraId="0D6078FB" w14:textId="7B9E5EC4" w:rsidR="00073C32" w:rsidRDefault="00525333" w:rsidP="00073C32">
            <w:pPr>
              <w:pStyle w:val="ListParagraph"/>
              <w:numPr>
                <w:ilvl w:val="0"/>
                <w:numId w:val="5"/>
              </w:numPr>
              <w:jc w:val="left"/>
              <w:rPr>
                <w:i/>
              </w:rPr>
            </w:pPr>
            <w:r>
              <w:rPr>
                <w:i/>
              </w:rPr>
              <w:t>Importance of respect in staff engagement</w:t>
            </w:r>
          </w:p>
          <w:p w14:paraId="53656D17" w14:textId="77777777" w:rsidR="00525333" w:rsidRPr="00EB784A" w:rsidRDefault="00525333" w:rsidP="00EB784A">
            <w:pPr>
              <w:pStyle w:val="ListParagraph"/>
              <w:rPr>
                <w:i/>
              </w:rPr>
            </w:pPr>
          </w:p>
          <w:p w14:paraId="785AEDE5" w14:textId="05CF534B" w:rsidR="00525333" w:rsidRDefault="00525333" w:rsidP="00073C32">
            <w:pPr>
              <w:pStyle w:val="ListParagraph"/>
              <w:numPr>
                <w:ilvl w:val="0"/>
                <w:numId w:val="5"/>
              </w:numPr>
              <w:jc w:val="left"/>
              <w:rPr>
                <w:i/>
              </w:rPr>
            </w:pPr>
            <w:r>
              <w:rPr>
                <w:i/>
              </w:rPr>
              <w:t xml:space="preserve">Enable each member of the team to contribute </w:t>
            </w:r>
          </w:p>
          <w:p w14:paraId="150FDB96" w14:textId="77777777" w:rsidR="00073C32" w:rsidRPr="00073C32" w:rsidRDefault="00073C32" w:rsidP="00073C32">
            <w:pPr>
              <w:pStyle w:val="ListParagraph"/>
              <w:rPr>
                <w:i/>
              </w:rPr>
            </w:pPr>
          </w:p>
          <w:p w14:paraId="1CEDD244" w14:textId="77777777" w:rsidR="00073C32" w:rsidRPr="00314F35" w:rsidRDefault="00073C32" w:rsidP="00073C32">
            <w:pPr>
              <w:pStyle w:val="ListParagraph"/>
              <w:ind w:left="360"/>
              <w:jc w:val="left"/>
              <w:rPr>
                <w:i/>
              </w:rPr>
            </w:pPr>
          </w:p>
          <w:p w14:paraId="64D83803" w14:textId="5519ACFB" w:rsidR="00891B37" w:rsidRDefault="00552AE1" w:rsidP="00891B37">
            <w:pPr>
              <w:pStyle w:val="ListParagraph"/>
              <w:numPr>
                <w:ilvl w:val="0"/>
                <w:numId w:val="5"/>
              </w:numPr>
              <w:jc w:val="left"/>
              <w:rPr>
                <w:i/>
              </w:rPr>
            </w:pPr>
            <w:r>
              <w:rPr>
                <w:i/>
              </w:rPr>
              <w:t>I</w:t>
            </w:r>
            <w:r w:rsidR="00073C32">
              <w:rPr>
                <w:i/>
              </w:rPr>
              <w:t>nclud</w:t>
            </w:r>
            <w:r>
              <w:rPr>
                <w:i/>
              </w:rPr>
              <w:t>ing</w:t>
            </w:r>
            <w:r w:rsidR="00073C32">
              <w:rPr>
                <w:i/>
              </w:rPr>
              <w:t xml:space="preserve"> </w:t>
            </w:r>
            <w:r w:rsidR="004F0B54">
              <w:rPr>
                <w:i/>
              </w:rPr>
              <w:t xml:space="preserve">and involving </w:t>
            </w:r>
            <w:r w:rsidR="00073C32" w:rsidRPr="00314F35">
              <w:rPr>
                <w:i/>
              </w:rPr>
              <w:t xml:space="preserve">all </w:t>
            </w:r>
            <w:r w:rsidR="00073C32">
              <w:rPr>
                <w:i/>
              </w:rPr>
              <w:t>staff</w:t>
            </w:r>
            <w:r w:rsidR="00073C32" w:rsidRPr="00314F35">
              <w:rPr>
                <w:i/>
              </w:rPr>
              <w:t xml:space="preserve"> in </w:t>
            </w:r>
            <w:r w:rsidR="00454B78">
              <w:rPr>
                <w:i/>
              </w:rPr>
              <w:t>team-based care</w:t>
            </w:r>
          </w:p>
          <w:p w14:paraId="1011098D" w14:textId="77777777" w:rsidR="00073C32" w:rsidRDefault="00073C32" w:rsidP="00073C32">
            <w:pPr>
              <w:rPr>
                <w:i/>
              </w:rPr>
            </w:pPr>
          </w:p>
          <w:p w14:paraId="66FC9685" w14:textId="77777777" w:rsidR="00073C32" w:rsidRPr="00073C32" w:rsidRDefault="00073C32" w:rsidP="00073C32">
            <w:pPr>
              <w:rPr>
                <w:i/>
              </w:rPr>
            </w:pPr>
          </w:p>
          <w:p w14:paraId="03A19BFF" w14:textId="33A9D38F" w:rsidR="00073C32" w:rsidRPr="00073C32" w:rsidRDefault="00EB784A" w:rsidP="0040561A">
            <w:pPr>
              <w:pStyle w:val="ListParagraph"/>
              <w:numPr>
                <w:ilvl w:val="0"/>
                <w:numId w:val="5"/>
              </w:numPr>
              <w:jc w:val="left"/>
              <w:rPr>
                <w:i/>
              </w:rPr>
            </w:pPr>
            <w:r>
              <w:rPr>
                <w:i/>
              </w:rPr>
              <w:t>E</w:t>
            </w:r>
            <w:r w:rsidR="00372FDE" w:rsidRPr="00314F35">
              <w:rPr>
                <w:i/>
              </w:rPr>
              <w:t>ngag</w:t>
            </w:r>
            <w:r w:rsidR="00525333">
              <w:rPr>
                <w:i/>
              </w:rPr>
              <w:t>e</w:t>
            </w:r>
            <w:r w:rsidR="00552AE1">
              <w:rPr>
                <w:i/>
              </w:rPr>
              <w:t xml:space="preserve"> </w:t>
            </w:r>
            <w:r w:rsidR="00372FDE" w:rsidRPr="00314F35">
              <w:rPr>
                <w:i/>
              </w:rPr>
              <w:t xml:space="preserve">team </w:t>
            </w:r>
            <w:r w:rsidR="00525333">
              <w:rPr>
                <w:i/>
              </w:rPr>
              <w:t xml:space="preserve">in seeking </w:t>
            </w:r>
            <w:r w:rsidR="00372FDE" w:rsidRPr="00314F35">
              <w:rPr>
                <w:i/>
              </w:rPr>
              <w:t xml:space="preserve">innovative </w:t>
            </w:r>
            <w:r w:rsidR="00073C32">
              <w:rPr>
                <w:i/>
              </w:rPr>
              <w:t xml:space="preserve">solutions and </w:t>
            </w:r>
            <w:r w:rsidR="00372FDE" w:rsidRPr="00314F35">
              <w:rPr>
                <w:i/>
              </w:rPr>
              <w:t>approaches</w:t>
            </w:r>
          </w:p>
          <w:p w14:paraId="00C7B073" w14:textId="77777777" w:rsidR="00314F35" w:rsidRPr="00314F35" w:rsidRDefault="00314F35" w:rsidP="00314F35">
            <w:pPr>
              <w:pStyle w:val="ListParagraph"/>
              <w:rPr>
                <w:i/>
              </w:rPr>
            </w:pPr>
          </w:p>
          <w:p w14:paraId="74DD05FD" w14:textId="0B78B562" w:rsidR="00314F35" w:rsidRPr="004C3101" w:rsidRDefault="00454B78" w:rsidP="004C3101">
            <w:pPr>
              <w:pStyle w:val="ListParagraph"/>
              <w:numPr>
                <w:ilvl w:val="0"/>
                <w:numId w:val="5"/>
              </w:numPr>
              <w:jc w:val="left"/>
              <w:rPr>
                <w:i/>
              </w:rPr>
            </w:pPr>
            <w:r>
              <w:rPr>
                <w:i/>
              </w:rPr>
              <w:t>T</w:t>
            </w:r>
            <w:r w:rsidR="00073C32">
              <w:rPr>
                <w:i/>
              </w:rPr>
              <w:t xml:space="preserve">eam </w:t>
            </w:r>
            <w:r>
              <w:rPr>
                <w:i/>
              </w:rPr>
              <w:t>bui</w:t>
            </w:r>
            <w:r w:rsidR="00552AE1">
              <w:rPr>
                <w:i/>
              </w:rPr>
              <w:t>lding</w:t>
            </w:r>
            <w:r w:rsidR="00073C32">
              <w:rPr>
                <w:i/>
              </w:rPr>
              <w:t xml:space="preserve"> crucial </w:t>
            </w:r>
            <w:r>
              <w:rPr>
                <w:i/>
              </w:rPr>
              <w:t xml:space="preserve">for </w:t>
            </w:r>
            <w:r w:rsidR="00073C32">
              <w:rPr>
                <w:i/>
              </w:rPr>
              <w:t>implement</w:t>
            </w:r>
            <w:r>
              <w:rPr>
                <w:i/>
              </w:rPr>
              <w:t>ing PCMH changes</w:t>
            </w:r>
          </w:p>
        </w:tc>
        <w:tc>
          <w:tcPr>
            <w:tcW w:w="10478" w:type="dxa"/>
          </w:tcPr>
          <w:p w14:paraId="38D83E10" w14:textId="394B4F5D" w:rsidR="00891B37" w:rsidRPr="00721B2B" w:rsidRDefault="00891B37" w:rsidP="00721B2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cs="Palatino Linotype"/>
                <w:sz w:val="22"/>
                <w:szCs w:val="22"/>
              </w:rPr>
              <w:t>*</w:t>
            </w:r>
            <w:r w:rsidRPr="00304D64">
              <w:rPr>
                <w:rFonts w:asciiTheme="minorHAnsi" w:hAnsiTheme="minorHAnsi" w:cs="Palatino Linotype"/>
                <w:sz w:val="22"/>
                <w:szCs w:val="22"/>
              </w:rPr>
              <w:t>You ha</w:t>
            </w:r>
            <w:r>
              <w:rPr>
                <w:rFonts w:asciiTheme="minorHAnsi" w:hAnsiTheme="minorHAnsi" w:cs="Palatino Linotype"/>
                <w:sz w:val="22"/>
                <w:szCs w:val="22"/>
              </w:rPr>
              <w:t>ve to engage the entire team a</w:t>
            </w:r>
            <w:r w:rsidRPr="00304D64">
              <w:rPr>
                <w:rFonts w:asciiTheme="minorHAnsi" w:hAnsiTheme="minorHAnsi" w:cs="Palatino Linotype"/>
                <w:sz w:val="22"/>
                <w:szCs w:val="22"/>
              </w:rPr>
              <w:t>nd if you’ve got people who are very direct and brusque in their comm</w:t>
            </w:r>
            <w:r>
              <w:rPr>
                <w:rFonts w:asciiTheme="minorHAnsi" w:hAnsiTheme="minorHAnsi" w:cs="Palatino Linotype"/>
                <w:sz w:val="22"/>
                <w:szCs w:val="22"/>
              </w:rPr>
              <w:t>unication style, th</w:t>
            </w:r>
            <w:r w:rsidRPr="00304D64">
              <w:rPr>
                <w:rFonts w:asciiTheme="minorHAnsi" w:hAnsiTheme="minorHAnsi" w:cs="Palatino Linotype"/>
                <w:sz w:val="22"/>
                <w:szCs w:val="22"/>
              </w:rPr>
              <w:t xml:space="preserve">ey’re going to get nowhere </w:t>
            </w:r>
            <w:r w:rsidRPr="00FD3A84">
              <w:rPr>
                <w:rFonts w:asciiTheme="minorHAnsi" w:hAnsiTheme="minorHAnsi" w:cs="Palatino Linotype"/>
                <w:sz w:val="22"/>
                <w:szCs w:val="22"/>
                <w:highlight w:val="green"/>
              </w:rPr>
              <w:t>PCMH</w:t>
            </w:r>
            <w:r>
              <w:rPr>
                <w:rFonts w:asciiTheme="minorHAnsi" w:hAnsiTheme="minorHAnsi" w:cs="Palatino Linotype"/>
                <w:sz w:val="22"/>
                <w:szCs w:val="22"/>
              </w:rPr>
              <w:t xml:space="preserve"> 3, Practice Manager</w:t>
            </w:r>
          </w:p>
          <w:p w14:paraId="3F5AA265" w14:textId="59A8EEE0" w:rsidR="00B928E0" w:rsidRDefault="00891B37"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B928E0" w:rsidRPr="00721B2B">
              <w:rPr>
                <w:rFonts w:asciiTheme="minorHAnsi" w:hAnsiTheme="minorHAnsi"/>
                <w:sz w:val="22"/>
                <w:szCs w:val="22"/>
              </w:rPr>
              <w:t>ensuring that there was enough respect for everyone to be able to share their views and everyone felt comfortable to contribute to the care of a patient, such that actually each team member was able to step up and say, yes, I'll take that, or that one I'</w:t>
            </w:r>
            <w:r w:rsidR="001A46A8">
              <w:rPr>
                <w:rFonts w:asciiTheme="minorHAnsi" w:hAnsiTheme="minorHAnsi"/>
                <w:sz w:val="22"/>
                <w:szCs w:val="22"/>
              </w:rPr>
              <w:t>ll do, or I'll call this person</w:t>
            </w:r>
            <w:r w:rsidR="00B928E0" w:rsidRPr="00721B2B">
              <w:rPr>
                <w:rFonts w:asciiTheme="minorHAnsi" w:hAnsiTheme="minorHAnsi"/>
                <w:sz w:val="22"/>
                <w:szCs w:val="22"/>
              </w:rPr>
              <w:t xml:space="preserve">. </w:t>
            </w:r>
            <w:r w:rsidR="00B928E0" w:rsidRPr="00721B2B">
              <w:rPr>
                <w:rFonts w:asciiTheme="minorHAnsi" w:hAnsiTheme="minorHAnsi"/>
                <w:sz w:val="22"/>
                <w:szCs w:val="22"/>
                <w:highlight w:val="green"/>
              </w:rPr>
              <w:t>PCMH</w:t>
            </w:r>
            <w:r w:rsidR="00B928E0" w:rsidRPr="00721B2B">
              <w:rPr>
                <w:rFonts w:asciiTheme="minorHAnsi" w:hAnsiTheme="minorHAnsi"/>
                <w:sz w:val="22"/>
                <w:szCs w:val="22"/>
              </w:rPr>
              <w:t xml:space="preserve"> 5, Practice Principal</w:t>
            </w:r>
          </w:p>
          <w:p w14:paraId="40E25806" w14:textId="1525E9D9" w:rsidR="00525333" w:rsidRDefault="00EB784A"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cstheme="minorHAnsi"/>
                <w:sz w:val="22"/>
                <w:szCs w:val="22"/>
              </w:rPr>
              <w:t>*</w:t>
            </w:r>
            <w:r w:rsidR="00525333" w:rsidRPr="005F3854">
              <w:rPr>
                <w:rFonts w:asciiTheme="minorHAnsi" w:hAnsiTheme="minorHAnsi" w:cstheme="minorHAnsi"/>
                <w:sz w:val="22"/>
                <w:szCs w:val="22"/>
              </w:rPr>
              <w:t>you need everybody on every level to know what it’s about and be engage</w:t>
            </w:r>
            <w:r w:rsidR="00525333">
              <w:rPr>
                <w:rFonts w:asciiTheme="minorHAnsi" w:hAnsiTheme="minorHAnsi" w:cstheme="minorHAnsi"/>
                <w:sz w:val="22"/>
                <w:szCs w:val="22"/>
              </w:rPr>
              <w:t>d in it and actively engaged. S</w:t>
            </w:r>
            <w:r w:rsidR="00525333" w:rsidRPr="005F3854">
              <w:rPr>
                <w:rFonts w:asciiTheme="minorHAnsi" w:hAnsiTheme="minorHAnsi" w:cstheme="minorHAnsi"/>
                <w:sz w:val="22"/>
                <w:szCs w:val="22"/>
              </w:rPr>
              <w:t xml:space="preserve">o </w:t>
            </w:r>
            <w:r w:rsidR="00525333">
              <w:rPr>
                <w:rFonts w:asciiTheme="minorHAnsi" w:hAnsiTheme="minorHAnsi" w:cstheme="minorHAnsi"/>
                <w:sz w:val="22"/>
                <w:szCs w:val="22"/>
              </w:rPr>
              <w:t>that involves from the front desk, f</w:t>
            </w:r>
            <w:r w:rsidR="00525333" w:rsidRPr="005F3854">
              <w:rPr>
                <w:rFonts w:asciiTheme="minorHAnsi" w:hAnsiTheme="minorHAnsi" w:cstheme="minorHAnsi"/>
                <w:sz w:val="22"/>
                <w:szCs w:val="22"/>
              </w:rPr>
              <w:t>rom the second they walk in really because, if the front desk staff don’t know what being a patient-centred medical centre is, then they will have no idea why the people are coming in or how to recruit people to the systems.</w:t>
            </w:r>
            <w:r w:rsidR="00525333">
              <w:rPr>
                <w:rFonts w:asciiTheme="minorHAnsi" w:hAnsiTheme="minorHAnsi" w:cstheme="minorHAnsi"/>
                <w:sz w:val="22"/>
                <w:szCs w:val="22"/>
              </w:rPr>
              <w:t xml:space="preserve"> </w:t>
            </w:r>
            <w:r w:rsidR="00525333" w:rsidRPr="0081698E">
              <w:rPr>
                <w:rFonts w:asciiTheme="minorHAnsi" w:hAnsiTheme="minorHAnsi" w:cstheme="minorHAnsi"/>
                <w:sz w:val="22"/>
                <w:szCs w:val="22"/>
                <w:highlight w:val="green"/>
              </w:rPr>
              <w:t>PCMH</w:t>
            </w:r>
            <w:r w:rsidR="00525333">
              <w:rPr>
                <w:rFonts w:asciiTheme="minorHAnsi" w:hAnsiTheme="minorHAnsi" w:cstheme="minorHAnsi"/>
                <w:sz w:val="22"/>
                <w:szCs w:val="22"/>
              </w:rPr>
              <w:t xml:space="preserve"> 7,</w:t>
            </w:r>
            <w:r w:rsidR="00525333" w:rsidRPr="005F3854">
              <w:rPr>
                <w:rFonts w:asciiTheme="minorHAnsi" w:hAnsiTheme="minorHAnsi" w:cstheme="minorHAnsi"/>
                <w:sz w:val="22"/>
                <w:szCs w:val="22"/>
              </w:rPr>
              <w:t xml:space="preserve"> </w:t>
            </w:r>
            <w:r w:rsidR="00525333">
              <w:rPr>
                <w:rFonts w:asciiTheme="minorHAnsi" w:hAnsiTheme="minorHAnsi" w:cstheme="minorHAnsi"/>
                <w:sz w:val="22"/>
                <w:szCs w:val="22"/>
              </w:rPr>
              <w:t>GP contractor</w:t>
            </w:r>
          </w:p>
          <w:p w14:paraId="7C48702F" w14:textId="77777777" w:rsidR="00073C32" w:rsidRPr="00683ADD" w:rsidRDefault="00073C32" w:rsidP="00073C3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7351EB">
              <w:rPr>
                <w:rFonts w:asciiTheme="minorHAnsi" w:hAnsiTheme="minorHAnsi" w:cs="Palatino Linotype"/>
                <w:sz w:val="22"/>
                <w:szCs w:val="22"/>
              </w:rPr>
              <w:t>*</w:t>
            </w:r>
            <w:r w:rsidRPr="007351EB">
              <w:rPr>
                <w:rFonts w:asciiTheme="minorHAnsi" w:hAnsiTheme="minorHAnsi" w:cstheme="minorHAnsi"/>
                <w:sz w:val="22"/>
                <w:szCs w:val="22"/>
              </w:rPr>
              <w:t xml:space="preserve">the first change is culture and a shift in mentality of the staff from “my patient” to “our patient”. Now, we work as a great team </w:t>
            </w:r>
            <w:r w:rsidRPr="007351EB">
              <w:rPr>
                <w:rFonts w:asciiTheme="minorHAnsi" w:hAnsiTheme="minorHAnsi" w:cstheme="minorHAnsi"/>
                <w:sz w:val="22"/>
                <w:szCs w:val="22"/>
                <w:highlight w:val="green"/>
              </w:rPr>
              <w:t>PCMH</w:t>
            </w:r>
            <w:r w:rsidRPr="007351EB">
              <w:rPr>
                <w:rFonts w:asciiTheme="minorHAnsi" w:hAnsiTheme="minorHAnsi" w:cstheme="minorHAnsi"/>
                <w:sz w:val="22"/>
                <w:szCs w:val="22"/>
              </w:rPr>
              <w:t xml:space="preserve"> 6, Practice Principal</w:t>
            </w:r>
          </w:p>
          <w:p w14:paraId="571CDC0C" w14:textId="45B1E7E2" w:rsidR="00073C32" w:rsidRPr="00EB784A" w:rsidRDefault="00073C32" w:rsidP="00073C3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721B2B">
              <w:rPr>
                <w:rFonts w:asciiTheme="minorHAnsi" w:hAnsiTheme="minorHAnsi"/>
                <w:sz w:val="22"/>
                <w:szCs w:val="22"/>
              </w:rPr>
              <w:t>*So involving other members of the multidisciplinary team - that would be the dietician, exercise physiologists, everybody along those lines - really getting them more involved in the patient care. So we'v</w:t>
            </w:r>
            <w:r w:rsidR="004F0B54">
              <w:rPr>
                <w:rFonts w:asciiTheme="minorHAnsi" w:hAnsiTheme="minorHAnsi"/>
                <w:sz w:val="22"/>
                <w:szCs w:val="22"/>
              </w:rPr>
              <w:t>e been able to improve our team-</w:t>
            </w:r>
            <w:r w:rsidRPr="00721B2B">
              <w:rPr>
                <w:rFonts w:asciiTheme="minorHAnsi" w:hAnsiTheme="minorHAnsi"/>
                <w:sz w:val="22"/>
                <w:szCs w:val="22"/>
              </w:rPr>
              <w:t xml:space="preserve">based approach </w:t>
            </w:r>
            <w:r w:rsidRPr="00721B2B">
              <w:rPr>
                <w:rFonts w:asciiTheme="minorHAnsi" w:hAnsiTheme="minorHAnsi"/>
                <w:sz w:val="22"/>
                <w:szCs w:val="22"/>
                <w:highlight w:val="green"/>
              </w:rPr>
              <w:t>PCMH</w:t>
            </w:r>
            <w:r w:rsidR="00EB784A">
              <w:rPr>
                <w:rFonts w:asciiTheme="minorHAnsi" w:hAnsiTheme="minorHAnsi"/>
                <w:sz w:val="22"/>
                <w:szCs w:val="22"/>
              </w:rPr>
              <w:t xml:space="preserve"> 5, GP Contractor</w:t>
            </w:r>
          </w:p>
          <w:p w14:paraId="3FC5868E" w14:textId="4190EEA0" w:rsidR="00891B37" w:rsidRPr="00721B2B" w:rsidRDefault="00891B37"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721B2B">
              <w:rPr>
                <w:rFonts w:asciiTheme="minorHAnsi" w:hAnsiTheme="minorHAnsi"/>
                <w:sz w:val="22"/>
                <w:szCs w:val="22"/>
              </w:rPr>
              <w:t>*how are we going to address it as a group? And then it might be that's where other solutions like group education sessions or small group education sessions, shared medical appointments come into it, joint consultations for very i</w:t>
            </w:r>
            <w:r w:rsidR="00073C32">
              <w:rPr>
                <w:rFonts w:asciiTheme="minorHAnsi" w:hAnsiTheme="minorHAnsi"/>
                <w:sz w:val="22"/>
                <w:szCs w:val="22"/>
              </w:rPr>
              <w:t>ntensive care for some patients</w:t>
            </w:r>
            <w:r w:rsidRPr="00721B2B">
              <w:rPr>
                <w:rFonts w:asciiTheme="minorHAnsi" w:hAnsiTheme="minorHAnsi"/>
                <w:sz w:val="22"/>
                <w:szCs w:val="22"/>
              </w:rPr>
              <w:t xml:space="preserve">. </w:t>
            </w:r>
            <w:r w:rsidRPr="00721B2B">
              <w:rPr>
                <w:rFonts w:asciiTheme="minorHAnsi" w:hAnsiTheme="minorHAnsi"/>
                <w:sz w:val="22"/>
                <w:szCs w:val="22"/>
                <w:highlight w:val="green"/>
              </w:rPr>
              <w:t>PCMH</w:t>
            </w:r>
            <w:r w:rsidRPr="00721B2B">
              <w:rPr>
                <w:rFonts w:asciiTheme="minorHAnsi" w:hAnsiTheme="minorHAnsi"/>
                <w:sz w:val="22"/>
                <w:szCs w:val="22"/>
              </w:rPr>
              <w:t xml:space="preserve"> 5, Practice Principal</w:t>
            </w:r>
          </w:p>
          <w:p w14:paraId="75CAB054" w14:textId="7CED8F28" w:rsidR="00EB21CD" w:rsidRPr="00200498" w:rsidRDefault="0040561A" w:rsidP="0020049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721B2B">
              <w:rPr>
                <w:rFonts w:asciiTheme="minorHAnsi" w:hAnsiTheme="minorHAnsi"/>
                <w:sz w:val="22"/>
                <w:szCs w:val="22"/>
              </w:rPr>
              <w:t xml:space="preserve">*if you’re not building a team that can help you with these </w:t>
            </w:r>
            <w:proofErr w:type="gramStart"/>
            <w:r w:rsidRPr="00721B2B">
              <w:rPr>
                <w:rFonts w:asciiTheme="minorHAnsi" w:hAnsiTheme="minorHAnsi"/>
                <w:sz w:val="22"/>
                <w:szCs w:val="22"/>
              </w:rPr>
              <w:t>sort</w:t>
            </w:r>
            <w:proofErr w:type="gramEnd"/>
            <w:r w:rsidRPr="00721B2B">
              <w:rPr>
                <w:rFonts w:asciiTheme="minorHAnsi" w:hAnsiTheme="minorHAnsi"/>
                <w:sz w:val="22"/>
                <w:szCs w:val="22"/>
              </w:rPr>
              <w:t xml:space="preserve"> of changes, it’s not going to go very far unfortunately. </w:t>
            </w:r>
            <w:r w:rsidRPr="00721B2B">
              <w:rPr>
                <w:rFonts w:asciiTheme="minorHAnsi" w:hAnsiTheme="minorHAnsi"/>
                <w:sz w:val="22"/>
                <w:szCs w:val="22"/>
                <w:highlight w:val="yellow"/>
              </w:rPr>
              <w:t>Former PCMH</w:t>
            </w:r>
            <w:r w:rsidRPr="00721B2B">
              <w:rPr>
                <w:rFonts w:asciiTheme="minorHAnsi" w:hAnsiTheme="minorHAnsi"/>
                <w:sz w:val="22"/>
                <w:szCs w:val="22"/>
              </w:rPr>
              <w:t xml:space="preserve"> 1, GP Contractor</w:t>
            </w:r>
          </w:p>
        </w:tc>
      </w:tr>
      <w:tr w:rsidR="007969D2" w14:paraId="02D062A3" w14:textId="77777777" w:rsidTr="007B44FA">
        <w:tc>
          <w:tcPr>
            <w:tcW w:w="14174" w:type="dxa"/>
            <w:gridSpan w:val="2"/>
          </w:tcPr>
          <w:p w14:paraId="50DB2968" w14:textId="77777777" w:rsidR="007969D2" w:rsidRPr="00AB0233" w:rsidRDefault="007969D2" w:rsidP="002F4C19">
            <w:pPr>
              <w:pStyle w:val="Heading4"/>
              <w:jc w:val="left"/>
              <w:rPr>
                <w:rFonts w:asciiTheme="minorHAnsi" w:hAnsiTheme="minorHAnsi"/>
              </w:rPr>
            </w:pPr>
            <w:r w:rsidRPr="00AB0233">
              <w:rPr>
                <w:rFonts w:asciiTheme="minorHAnsi" w:hAnsiTheme="minorHAnsi"/>
              </w:rPr>
              <w:t>Management</w:t>
            </w:r>
          </w:p>
        </w:tc>
      </w:tr>
      <w:tr w:rsidR="001F0F01" w14:paraId="12600B54" w14:textId="77777777" w:rsidTr="00B712DE">
        <w:tc>
          <w:tcPr>
            <w:tcW w:w="3696" w:type="dxa"/>
          </w:tcPr>
          <w:p w14:paraId="1B02FE73" w14:textId="77777777" w:rsidR="001F0F01" w:rsidRPr="00AB0233" w:rsidRDefault="001F0F01" w:rsidP="001F0F01">
            <w:pPr>
              <w:rPr>
                <w:rFonts w:asciiTheme="minorHAnsi" w:hAnsiTheme="minorHAnsi"/>
                <w:b/>
                <w:sz w:val="22"/>
                <w:szCs w:val="22"/>
              </w:rPr>
            </w:pPr>
            <w:r w:rsidRPr="00AB0233">
              <w:rPr>
                <w:rFonts w:asciiTheme="minorHAnsi" w:hAnsiTheme="minorHAnsi"/>
                <w:b/>
                <w:sz w:val="22"/>
                <w:szCs w:val="22"/>
              </w:rPr>
              <w:t>Planning and Implementing</w:t>
            </w:r>
          </w:p>
          <w:p w14:paraId="5CE83C4B" w14:textId="122178AA" w:rsidR="001F0F01" w:rsidRDefault="001F0F01" w:rsidP="001F0F01">
            <w:pPr>
              <w:pStyle w:val="ListParagraph"/>
              <w:numPr>
                <w:ilvl w:val="0"/>
                <w:numId w:val="5"/>
              </w:numPr>
              <w:jc w:val="left"/>
              <w:rPr>
                <w:i/>
              </w:rPr>
            </w:pPr>
            <w:r w:rsidRPr="00FA10FA">
              <w:rPr>
                <w:i/>
              </w:rPr>
              <w:lastRenderedPageBreak/>
              <w:t xml:space="preserve">Planning and implementation </w:t>
            </w:r>
            <w:r w:rsidR="005735F3">
              <w:rPr>
                <w:i/>
              </w:rPr>
              <w:t xml:space="preserve">is </w:t>
            </w:r>
            <w:r w:rsidRPr="00FA10FA">
              <w:rPr>
                <w:i/>
              </w:rPr>
              <w:t>a slow process</w:t>
            </w:r>
          </w:p>
          <w:p w14:paraId="026781EA" w14:textId="57EFA1AB" w:rsidR="00525333" w:rsidRDefault="00525333" w:rsidP="001F0F01">
            <w:pPr>
              <w:pStyle w:val="ListParagraph"/>
              <w:numPr>
                <w:ilvl w:val="0"/>
                <w:numId w:val="5"/>
              </w:numPr>
              <w:jc w:val="left"/>
              <w:rPr>
                <w:i/>
              </w:rPr>
            </w:pPr>
            <w:r>
              <w:rPr>
                <w:i/>
              </w:rPr>
              <w:t>Time taken in using a team based approach</w:t>
            </w:r>
          </w:p>
          <w:p w14:paraId="17BE6B73" w14:textId="77777777" w:rsidR="00FE0121" w:rsidRDefault="00FE0121" w:rsidP="00FE0121">
            <w:pPr>
              <w:rPr>
                <w:i/>
              </w:rPr>
            </w:pPr>
          </w:p>
          <w:p w14:paraId="16381F99" w14:textId="77777777" w:rsidR="0056098D" w:rsidRPr="00FE0121" w:rsidRDefault="0056098D" w:rsidP="00FE0121">
            <w:pPr>
              <w:rPr>
                <w:i/>
              </w:rPr>
            </w:pPr>
          </w:p>
          <w:p w14:paraId="545E0421" w14:textId="5BB84C9F" w:rsidR="001F0F01" w:rsidRDefault="001F0F01" w:rsidP="001F0F01">
            <w:pPr>
              <w:pStyle w:val="ListParagraph"/>
              <w:numPr>
                <w:ilvl w:val="0"/>
                <w:numId w:val="5"/>
              </w:numPr>
              <w:jc w:val="left"/>
              <w:rPr>
                <w:i/>
              </w:rPr>
            </w:pPr>
            <w:r w:rsidRPr="00FA10FA">
              <w:rPr>
                <w:i/>
              </w:rPr>
              <w:t xml:space="preserve">Time </w:t>
            </w:r>
            <w:r w:rsidR="00552AE1">
              <w:rPr>
                <w:i/>
              </w:rPr>
              <w:t>and effort</w:t>
            </w:r>
            <w:r w:rsidRPr="00FA10FA">
              <w:rPr>
                <w:i/>
              </w:rPr>
              <w:t xml:space="preserve"> needed to enrol patients</w:t>
            </w:r>
          </w:p>
          <w:p w14:paraId="44A9F1AF" w14:textId="46A9A9DB" w:rsidR="00525333" w:rsidRDefault="00525333" w:rsidP="001F0F01">
            <w:pPr>
              <w:pStyle w:val="ListParagraph"/>
              <w:numPr>
                <w:ilvl w:val="0"/>
                <w:numId w:val="5"/>
              </w:numPr>
              <w:jc w:val="left"/>
              <w:rPr>
                <w:i/>
              </w:rPr>
            </w:pPr>
            <w:r>
              <w:rPr>
                <w:i/>
              </w:rPr>
              <w:t>Time taken for change to be adopted</w:t>
            </w:r>
          </w:p>
          <w:p w14:paraId="160970B1" w14:textId="77777777" w:rsidR="005735F3" w:rsidRPr="005735F3" w:rsidRDefault="005735F3" w:rsidP="005735F3">
            <w:pPr>
              <w:rPr>
                <w:i/>
              </w:rPr>
            </w:pPr>
          </w:p>
          <w:p w14:paraId="35D13BA2" w14:textId="77777777" w:rsidR="001F0F01" w:rsidRPr="00FA10FA" w:rsidRDefault="001F0F01" w:rsidP="001F0F01">
            <w:pPr>
              <w:pStyle w:val="ListParagraph"/>
              <w:ind w:left="360"/>
              <w:jc w:val="left"/>
              <w:rPr>
                <w:i/>
              </w:rPr>
            </w:pPr>
          </w:p>
          <w:p w14:paraId="5F990DB3" w14:textId="77777777" w:rsidR="005735F3" w:rsidRPr="00FE0121" w:rsidRDefault="005735F3" w:rsidP="00FE0121">
            <w:pPr>
              <w:rPr>
                <w:i/>
              </w:rPr>
            </w:pPr>
          </w:p>
          <w:p w14:paraId="0DAF7E72" w14:textId="77777777" w:rsidR="005735F3" w:rsidRPr="00FA10FA" w:rsidRDefault="005735F3" w:rsidP="001F0F01">
            <w:pPr>
              <w:pStyle w:val="ListParagraph"/>
              <w:ind w:left="360"/>
              <w:jc w:val="left"/>
              <w:rPr>
                <w:i/>
              </w:rPr>
            </w:pPr>
          </w:p>
          <w:p w14:paraId="4368BF39" w14:textId="0608BBA3" w:rsidR="001F0F01" w:rsidRPr="005735F3" w:rsidRDefault="001F0F01" w:rsidP="005735F3">
            <w:pPr>
              <w:pStyle w:val="ListParagraph"/>
              <w:numPr>
                <w:ilvl w:val="0"/>
                <w:numId w:val="5"/>
              </w:numPr>
              <w:jc w:val="left"/>
              <w:rPr>
                <w:i/>
              </w:rPr>
            </w:pPr>
            <w:r w:rsidRPr="00FA10FA">
              <w:rPr>
                <w:i/>
              </w:rPr>
              <w:t>I</w:t>
            </w:r>
            <w:r w:rsidR="005735F3">
              <w:rPr>
                <w:i/>
              </w:rPr>
              <w:t xml:space="preserve">t takes time to see </w:t>
            </w:r>
            <w:r w:rsidR="00FE0121">
              <w:rPr>
                <w:i/>
              </w:rPr>
              <w:t xml:space="preserve">any </w:t>
            </w:r>
            <w:r w:rsidR="005735F3">
              <w:rPr>
                <w:i/>
              </w:rPr>
              <w:t>benefit</w:t>
            </w:r>
            <w:r w:rsidR="0056098D">
              <w:rPr>
                <w:i/>
              </w:rPr>
              <w:t>s</w:t>
            </w:r>
          </w:p>
          <w:p w14:paraId="576D780A" w14:textId="77777777" w:rsidR="00FE0121" w:rsidRPr="00FA10FA" w:rsidRDefault="00FE0121" w:rsidP="001F0F01">
            <w:pPr>
              <w:rPr>
                <w:i/>
              </w:rPr>
            </w:pPr>
          </w:p>
          <w:p w14:paraId="2F9038D3" w14:textId="2D00A918" w:rsidR="001F0F01" w:rsidRDefault="0056098D" w:rsidP="001F0F01">
            <w:pPr>
              <w:pStyle w:val="ListParagraph"/>
              <w:numPr>
                <w:ilvl w:val="0"/>
                <w:numId w:val="5"/>
              </w:numPr>
              <w:jc w:val="left"/>
              <w:rPr>
                <w:i/>
              </w:rPr>
            </w:pPr>
            <w:r>
              <w:rPr>
                <w:i/>
              </w:rPr>
              <w:t>N</w:t>
            </w:r>
            <w:r w:rsidR="00FE0121">
              <w:rPr>
                <w:i/>
              </w:rPr>
              <w:t>ot</w:t>
            </w:r>
            <w:r w:rsidR="001F0F01" w:rsidRPr="00FA10FA">
              <w:rPr>
                <w:i/>
              </w:rPr>
              <w:t xml:space="preserve"> as straight forward as anticipated</w:t>
            </w:r>
          </w:p>
          <w:p w14:paraId="6FC9567A" w14:textId="77777777" w:rsidR="004F0B54" w:rsidRPr="00171391" w:rsidRDefault="004F0B54" w:rsidP="004F0B54">
            <w:pPr>
              <w:pStyle w:val="ListParagraph"/>
              <w:numPr>
                <w:ilvl w:val="0"/>
                <w:numId w:val="5"/>
              </w:numPr>
              <w:jc w:val="left"/>
              <w:rPr>
                <w:i/>
              </w:rPr>
            </w:pPr>
            <w:r w:rsidRPr="00FA10FA">
              <w:rPr>
                <w:i/>
              </w:rPr>
              <w:t xml:space="preserve">Implementing by breaking down </w:t>
            </w:r>
            <w:r>
              <w:rPr>
                <w:i/>
              </w:rPr>
              <w:t>into workable components</w:t>
            </w:r>
          </w:p>
          <w:p w14:paraId="486C625C" w14:textId="77777777" w:rsidR="00F905E2" w:rsidRPr="00354211" w:rsidRDefault="00F905E2" w:rsidP="00354211">
            <w:pPr>
              <w:pStyle w:val="ListParagraph"/>
              <w:rPr>
                <w:i/>
              </w:rPr>
            </w:pPr>
          </w:p>
          <w:p w14:paraId="5F472BE9" w14:textId="10F135E7" w:rsidR="00F905E2" w:rsidRDefault="00F905E2" w:rsidP="001F0F01">
            <w:pPr>
              <w:pStyle w:val="ListParagraph"/>
              <w:numPr>
                <w:ilvl w:val="0"/>
                <w:numId w:val="5"/>
              </w:numPr>
              <w:jc w:val="left"/>
              <w:rPr>
                <w:i/>
              </w:rPr>
            </w:pPr>
            <w:r>
              <w:rPr>
                <w:i/>
              </w:rPr>
              <w:t>Small achievements building blocks for future success</w:t>
            </w:r>
          </w:p>
          <w:p w14:paraId="055F32F2" w14:textId="77777777" w:rsidR="00171391" w:rsidRPr="00171391" w:rsidRDefault="00171391" w:rsidP="00171391">
            <w:pPr>
              <w:pStyle w:val="ListParagraph"/>
              <w:rPr>
                <w:i/>
              </w:rPr>
            </w:pPr>
          </w:p>
          <w:p w14:paraId="4D6CB608" w14:textId="77777777" w:rsidR="00F905E2" w:rsidRPr="00354211" w:rsidRDefault="00F905E2" w:rsidP="00354211">
            <w:pPr>
              <w:pStyle w:val="ListParagraph"/>
              <w:rPr>
                <w:i/>
              </w:rPr>
            </w:pPr>
          </w:p>
          <w:p w14:paraId="179515A9" w14:textId="4D017A37" w:rsidR="00F905E2" w:rsidRPr="00FA10FA" w:rsidRDefault="00F905E2" w:rsidP="001F0F01">
            <w:pPr>
              <w:pStyle w:val="ListParagraph"/>
              <w:numPr>
                <w:ilvl w:val="0"/>
                <w:numId w:val="5"/>
              </w:numPr>
              <w:jc w:val="left"/>
              <w:rPr>
                <w:i/>
              </w:rPr>
            </w:pPr>
            <w:r>
              <w:rPr>
                <w:i/>
              </w:rPr>
              <w:t xml:space="preserve">Learning as you go </w:t>
            </w:r>
          </w:p>
          <w:p w14:paraId="55F8EA2E" w14:textId="77777777" w:rsidR="005735F3" w:rsidRPr="00FA10FA" w:rsidRDefault="005735F3" w:rsidP="001F0F01">
            <w:pPr>
              <w:rPr>
                <w:rFonts w:asciiTheme="minorHAnsi" w:hAnsiTheme="minorHAnsi"/>
                <w:i/>
                <w:sz w:val="22"/>
                <w:szCs w:val="22"/>
              </w:rPr>
            </w:pPr>
          </w:p>
          <w:p w14:paraId="0D63C0EF" w14:textId="4441D64A" w:rsidR="0056098D" w:rsidRPr="00722FCD" w:rsidRDefault="001F0F01" w:rsidP="001F0F01">
            <w:pPr>
              <w:pStyle w:val="ListParagraph"/>
              <w:numPr>
                <w:ilvl w:val="0"/>
                <w:numId w:val="5"/>
              </w:numPr>
              <w:jc w:val="left"/>
              <w:rPr>
                <w:i/>
              </w:rPr>
            </w:pPr>
            <w:r w:rsidRPr="00FA10FA">
              <w:rPr>
                <w:i/>
              </w:rPr>
              <w:t>Need for perseverance</w:t>
            </w:r>
          </w:p>
          <w:p w14:paraId="71616F69" w14:textId="77777777" w:rsidR="001F0F01" w:rsidRPr="00AB0233" w:rsidRDefault="001F0F01" w:rsidP="001F0F01">
            <w:pPr>
              <w:rPr>
                <w:rFonts w:asciiTheme="minorHAnsi" w:hAnsiTheme="minorHAnsi"/>
                <w:i/>
                <w:sz w:val="22"/>
                <w:szCs w:val="22"/>
              </w:rPr>
            </w:pPr>
          </w:p>
          <w:p w14:paraId="41FBFC8A" w14:textId="6EE3EDEF" w:rsidR="001F0F01" w:rsidRDefault="005735F3" w:rsidP="001F0F01">
            <w:pPr>
              <w:pStyle w:val="ListParagraph"/>
              <w:numPr>
                <w:ilvl w:val="0"/>
                <w:numId w:val="5"/>
              </w:numPr>
              <w:jc w:val="left"/>
              <w:rPr>
                <w:i/>
              </w:rPr>
            </w:pPr>
            <w:r>
              <w:rPr>
                <w:i/>
              </w:rPr>
              <w:t>Respect</w:t>
            </w:r>
            <w:r w:rsidR="00552AE1">
              <w:rPr>
                <w:i/>
              </w:rPr>
              <w:t>ing</w:t>
            </w:r>
            <w:r w:rsidR="001F0F01" w:rsidRPr="00FA10FA">
              <w:rPr>
                <w:i/>
              </w:rPr>
              <w:t xml:space="preserve"> the process by not doing too much</w:t>
            </w:r>
            <w:r>
              <w:rPr>
                <w:i/>
              </w:rPr>
              <w:t xml:space="preserve"> at a time</w:t>
            </w:r>
          </w:p>
          <w:p w14:paraId="1A58D649" w14:textId="62AF2346" w:rsidR="00FE0121" w:rsidRDefault="00FE0121" w:rsidP="00F905E2">
            <w:pPr>
              <w:pStyle w:val="ListParagraph"/>
              <w:numPr>
                <w:ilvl w:val="0"/>
                <w:numId w:val="5"/>
              </w:numPr>
              <w:jc w:val="left"/>
              <w:rPr>
                <w:i/>
              </w:rPr>
            </w:pPr>
            <w:r w:rsidRPr="00F905E2">
              <w:rPr>
                <w:i/>
              </w:rPr>
              <w:t xml:space="preserve">Implementing too much at once is </w:t>
            </w:r>
            <w:r w:rsidRPr="00F905E2">
              <w:rPr>
                <w:i/>
              </w:rPr>
              <w:lastRenderedPageBreak/>
              <w:t>confusing</w:t>
            </w:r>
            <w:r w:rsidR="00F905E2" w:rsidRPr="00F905E2">
              <w:rPr>
                <w:i/>
              </w:rPr>
              <w:t xml:space="preserve"> and </w:t>
            </w:r>
            <w:r w:rsidR="001F0F01" w:rsidRPr="00F905E2">
              <w:rPr>
                <w:i/>
              </w:rPr>
              <w:t>can slow down the process</w:t>
            </w:r>
          </w:p>
          <w:p w14:paraId="47B372AF" w14:textId="2A049FC4" w:rsidR="001A7C24" w:rsidRDefault="00F905E2" w:rsidP="00354211">
            <w:pPr>
              <w:pStyle w:val="ListParagraph"/>
              <w:numPr>
                <w:ilvl w:val="0"/>
                <w:numId w:val="5"/>
              </w:numPr>
              <w:jc w:val="left"/>
              <w:rPr>
                <w:i/>
              </w:rPr>
            </w:pPr>
            <w:r>
              <w:rPr>
                <w:i/>
              </w:rPr>
              <w:t>Concentric circle model for change process</w:t>
            </w:r>
          </w:p>
          <w:p w14:paraId="690B3323" w14:textId="6DB5A70B" w:rsidR="00171391" w:rsidRPr="00722FCD" w:rsidRDefault="00171391" w:rsidP="00354211">
            <w:pPr>
              <w:pStyle w:val="ListParagraph"/>
              <w:numPr>
                <w:ilvl w:val="0"/>
                <w:numId w:val="5"/>
              </w:numPr>
              <w:jc w:val="left"/>
              <w:rPr>
                <w:i/>
              </w:rPr>
            </w:pPr>
            <w:r>
              <w:rPr>
                <w:i/>
              </w:rPr>
              <w:t>Keeping the vision at the centre</w:t>
            </w:r>
          </w:p>
          <w:p w14:paraId="229F6D72" w14:textId="77777777" w:rsidR="001F0F01" w:rsidRDefault="001F0F01" w:rsidP="001F0F01">
            <w:pPr>
              <w:rPr>
                <w:i/>
              </w:rPr>
            </w:pPr>
          </w:p>
          <w:p w14:paraId="1A076DE0" w14:textId="77777777" w:rsidR="004F0B54" w:rsidRPr="00FA10FA" w:rsidRDefault="004F0B54" w:rsidP="001F0F01">
            <w:pPr>
              <w:rPr>
                <w:i/>
              </w:rPr>
            </w:pPr>
          </w:p>
          <w:p w14:paraId="3A4E2834" w14:textId="06A6C6A8" w:rsidR="001F0F01" w:rsidRPr="00171391" w:rsidRDefault="00552AE1" w:rsidP="001F0F01">
            <w:pPr>
              <w:pStyle w:val="ListParagraph"/>
              <w:numPr>
                <w:ilvl w:val="0"/>
                <w:numId w:val="5"/>
              </w:numPr>
              <w:jc w:val="left"/>
              <w:rPr>
                <w:i/>
              </w:rPr>
            </w:pPr>
            <w:r>
              <w:rPr>
                <w:i/>
              </w:rPr>
              <w:t>Difficult to implement</w:t>
            </w:r>
            <w:r w:rsidR="00FE0121">
              <w:rPr>
                <w:i/>
              </w:rPr>
              <w:t xml:space="preserve"> changes </w:t>
            </w:r>
            <w:r>
              <w:rPr>
                <w:i/>
              </w:rPr>
              <w:t>without a team</w:t>
            </w:r>
          </w:p>
          <w:p w14:paraId="4D19649A" w14:textId="6489DBB4" w:rsidR="001F0F01" w:rsidRPr="00FE0121" w:rsidRDefault="00FE0121" w:rsidP="001F0F01">
            <w:pPr>
              <w:pStyle w:val="ListParagraph"/>
              <w:numPr>
                <w:ilvl w:val="0"/>
                <w:numId w:val="5"/>
              </w:numPr>
              <w:jc w:val="left"/>
              <w:rPr>
                <w:i/>
              </w:rPr>
            </w:pPr>
            <w:r>
              <w:rPr>
                <w:i/>
              </w:rPr>
              <w:t>Need for k</w:t>
            </w:r>
            <w:r w:rsidR="001F0F01" w:rsidRPr="00FA10FA">
              <w:rPr>
                <w:i/>
              </w:rPr>
              <w:t>eeping a big picture approach</w:t>
            </w:r>
          </w:p>
          <w:p w14:paraId="3123A271" w14:textId="6FFF9531" w:rsidR="001F0F01" w:rsidRPr="0056098D" w:rsidRDefault="00FE0121" w:rsidP="001F0F01">
            <w:pPr>
              <w:pStyle w:val="ListParagraph"/>
              <w:numPr>
                <w:ilvl w:val="0"/>
                <w:numId w:val="5"/>
              </w:numPr>
              <w:jc w:val="left"/>
              <w:rPr>
                <w:i/>
              </w:rPr>
            </w:pPr>
            <w:r>
              <w:rPr>
                <w:i/>
              </w:rPr>
              <w:t>Implementation process d</w:t>
            </w:r>
            <w:r w:rsidR="001F0F01" w:rsidRPr="00FA10FA">
              <w:rPr>
                <w:i/>
              </w:rPr>
              <w:t>ifferent for each practice</w:t>
            </w:r>
          </w:p>
          <w:p w14:paraId="3F1B952E" w14:textId="1BA393D2" w:rsidR="001F0F01" w:rsidRPr="00FA10FA" w:rsidRDefault="00F905E2" w:rsidP="001F0F01">
            <w:pPr>
              <w:pStyle w:val="ListParagraph"/>
              <w:numPr>
                <w:ilvl w:val="0"/>
                <w:numId w:val="5"/>
              </w:numPr>
              <w:jc w:val="left"/>
              <w:rPr>
                <w:i/>
              </w:rPr>
            </w:pPr>
            <w:r>
              <w:rPr>
                <w:i/>
              </w:rPr>
              <w:t>Risk of l</w:t>
            </w:r>
            <w:r w:rsidR="001F0F01" w:rsidRPr="00FA10FA">
              <w:rPr>
                <w:i/>
              </w:rPr>
              <w:t xml:space="preserve">oss of interest for non-PCMH practices if </w:t>
            </w:r>
            <w:r>
              <w:rPr>
                <w:i/>
              </w:rPr>
              <w:t>change takes too long</w:t>
            </w:r>
          </w:p>
          <w:p w14:paraId="2B03C02A" w14:textId="77777777" w:rsidR="001F0F01" w:rsidRPr="00AB0233" w:rsidRDefault="001F0F01" w:rsidP="00210B22">
            <w:pPr>
              <w:rPr>
                <w:rFonts w:asciiTheme="minorHAnsi" w:hAnsiTheme="minorHAnsi"/>
                <w:b/>
                <w:sz w:val="22"/>
                <w:szCs w:val="22"/>
              </w:rPr>
            </w:pPr>
          </w:p>
        </w:tc>
        <w:tc>
          <w:tcPr>
            <w:tcW w:w="10478" w:type="dxa"/>
          </w:tcPr>
          <w:p w14:paraId="24B074B3" w14:textId="77777777" w:rsidR="001F0F01" w:rsidRDefault="001F0F01" w:rsidP="001F0F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lastRenderedPageBreak/>
              <w:t>*</w:t>
            </w:r>
            <w:r w:rsidRPr="005F3854">
              <w:rPr>
                <w:rFonts w:asciiTheme="minorHAnsi" w:hAnsiTheme="minorHAnsi" w:cstheme="minorHAnsi"/>
                <w:sz w:val="22"/>
                <w:szCs w:val="22"/>
              </w:rPr>
              <w:t xml:space="preserve">that took us a while to actually have the thought about what </w:t>
            </w:r>
            <w:r>
              <w:rPr>
                <w:rFonts w:asciiTheme="minorHAnsi" w:hAnsiTheme="minorHAnsi" w:cstheme="minorHAnsi"/>
                <w:sz w:val="22"/>
                <w:szCs w:val="22"/>
              </w:rPr>
              <w:t>a medical home could look like.</w:t>
            </w:r>
            <w:r w:rsidRPr="005F3854">
              <w:rPr>
                <w:rFonts w:asciiTheme="minorHAnsi" w:hAnsiTheme="minorHAnsi" w:cstheme="minorHAnsi"/>
                <w:sz w:val="22"/>
                <w:szCs w:val="22"/>
              </w:rPr>
              <w:t xml:space="preserve"> </w:t>
            </w:r>
            <w:r w:rsidRPr="00816415">
              <w:rPr>
                <w:rFonts w:asciiTheme="minorHAnsi" w:hAnsiTheme="minorHAnsi" w:cstheme="minorHAnsi"/>
                <w:sz w:val="22"/>
                <w:szCs w:val="22"/>
                <w:highlight w:val="green"/>
              </w:rPr>
              <w:t>PCMH</w:t>
            </w:r>
            <w:r>
              <w:rPr>
                <w:rFonts w:asciiTheme="minorHAnsi" w:hAnsiTheme="minorHAnsi" w:cstheme="minorHAnsi"/>
                <w:sz w:val="22"/>
                <w:szCs w:val="22"/>
              </w:rPr>
              <w:t xml:space="preserve"> 5, Practice </w:t>
            </w:r>
            <w:r>
              <w:rPr>
                <w:rFonts w:asciiTheme="minorHAnsi" w:hAnsiTheme="minorHAnsi" w:cstheme="minorHAnsi"/>
                <w:sz w:val="22"/>
                <w:szCs w:val="22"/>
              </w:rPr>
              <w:lastRenderedPageBreak/>
              <w:t>Principal</w:t>
            </w:r>
          </w:p>
          <w:p w14:paraId="3B831C41" w14:textId="2F13B83F" w:rsidR="005735F3" w:rsidRPr="00376F30" w:rsidRDefault="005735F3" w:rsidP="005735F3">
            <w:pPr>
              <w:rPr>
                <w:rFonts w:asciiTheme="minorHAnsi" w:hAnsiTheme="minorHAnsi"/>
                <w:sz w:val="22"/>
                <w:szCs w:val="22"/>
              </w:rPr>
            </w:pPr>
            <w:r w:rsidRPr="00376F30">
              <w:rPr>
                <w:rFonts w:asciiTheme="minorHAnsi" w:hAnsiTheme="minorHAnsi"/>
                <w:sz w:val="22"/>
                <w:szCs w:val="22"/>
              </w:rPr>
              <w:t xml:space="preserve">*I think the stuff is consuming a lot of time. </w:t>
            </w:r>
            <w:r w:rsidRPr="00376F30">
              <w:rPr>
                <w:rFonts w:asciiTheme="minorHAnsi" w:hAnsiTheme="minorHAnsi"/>
                <w:sz w:val="22"/>
                <w:szCs w:val="22"/>
                <w:highlight w:val="green"/>
              </w:rPr>
              <w:t>PCMH</w:t>
            </w:r>
            <w:r w:rsidRPr="00376F30">
              <w:rPr>
                <w:rFonts w:asciiTheme="minorHAnsi" w:hAnsiTheme="minorHAnsi"/>
                <w:sz w:val="22"/>
                <w:szCs w:val="22"/>
              </w:rPr>
              <w:t xml:space="preserve"> 1, Practice Principal</w:t>
            </w:r>
          </w:p>
          <w:p w14:paraId="536A4D52" w14:textId="77777777" w:rsidR="005735F3" w:rsidRPr="00376F30" w:rsidRDefault="005735F3" w:rsidP="005735F3">
            <w:pPr>
              <w:rPr>
                <w:rFonts w:asciiTheme="minorHAnsi" w:hAnsiTheme="minorHAnsi"/>
                <w:sz w:val="22"/>
                <w:szCs w:val="22"/>
              </w:rPr>
            </w:pPr>
            <w:r>
              <w:rPr>
                <w:rFonts w:asciiTheme="minorHAnsi" w:hAnsiTheme="minorHAnsi" w:cstheme="minorHAnsi"/>
                <w:sz w:val="22"/>
                <w:szCs w:val="22"/>
              </w:rPr>
              <w:t>*</w:t>
            </w:r>
            <w:r w:rsidRPr="00376F30">
              <w:rPr>
                <w:rFonts w:asciiTheme="minorHAnsi" w:hAnsiTheme="minorHAnsi" w:cstheme="minorHAnsi"/>
                <w:sz w:val="22"/>
                <w:szCs w:val="22"/>
              </w:rPr>
              <w:t xml:space="preserve">There </w:t>
            </w:r>
            <w:proofErr w:type="gramStart"/>
            <w:r w:rsidRPr="00376F30">
              <w:rPr>
                <w:rFonts w:asciiTheme="minorHAnsi" w:hAnsiTheme="minorHAnsi" w:cstheme="minorHAnsi"/>
                <w:sz w:val="22"/>
                <w:szCs w:val="22"/>
              </w:rPr>
              <w:t>is</w:t>
            </w:r>
            <w:proofErr w:type="gramEnd"/>
            <w:r w:rsidRPr="00376F30">
              <w:rPr>
                <w:rFonts w:asciiTheme="minorHAnsi" w:hAnsiTheme="minorHAnsi" w:cstheme="minorHAnsi"/>
                <w:sz w:val="22"/>
                <w:szCs w:val="22"/>
              </w:rPr>
              <w:t xml:space="preserve"> a lot of changes. I think we’re trying to get them to happen but it’s been slow. </w:t>
            </w:r>
            <w:r w:rsidRPr="00376F30">
              <w:rPr>
                <w:rFonts w:asciiTheme="minorHAnsi" w:hAnsiTheme="minorHAnsi" w:cstheme="minorHAnsi"/>
                <w:sz w:val="22"/>
                <w:szCs w:val="22"/>
                <w:highlight w:val="green"/>
              </w:rPr>
              <w:t>PCMH</w:t>
            </w:r>
            <w:r w:rsidRPr="00376F30">
              <w:rPr>
                <w:rFonts w:asciiTheme="minorHAnsi" w:hAnsiTheme="minorHAnsi" w:cstheme="minorHAnsi"/>
                <w:sz w:val="22"/>
                <w:szCs w:val="22"/>
              </w:rPr>
              <w:t xml:space="preserve"> 6, GP Contractor</w:t>
            </w:r>
            <w:r w:rsidRPr="00376F30">
              <w:rPr>
                <w:rFonts w:asciiTheme="minorHAnsi" w:hAnsiTheme="minorHAnsi"/>
                <w:sz w:val="22"/>
                <w:szCs w:val="22"/>
              </w:rPr>
              <w:t xml:space="preserve"> *it’s just so slow and that’s partly because of the amount of work it takes to have those team meetings and you can devote a who</w:t>
            </w:r>
            <w:r>
              <w:rPr>
                <w:rFonts w:asciiTheme="minorHAnsi" w:hAnsiTheme="minorHAnsi"/>
                <w:sz w:val="22"/>
                <w:szCs w:val="22"/>
              </w:rPr>
              <w:t>le hour to one complex patient</w:t>
            </w:r>
            <w:r w:rsidRPr="00376F30">
              <w:rPr>
                <w:rFonts w:asciiTheme="minorHAnsi" w:hAnsiTheme="minorHAnsi"/>
                <w:sz w:val="22"/>
                <w:szCs w:val="22"/>
              </w:rPr>
              <w:t xml:space="preserve">…every patient that was enrolled, required a lengthy meeting to look at goals and parameters and targets </w:t>
            </w:r>
            <w:r w:rsidRPr="00376F30">
              <w:rPr>
                <w:rFonts w:asciiTheme="minorHAnsi" w:hAnsiTheme="minorHAnsi"/>
                <w:sz w:val="22"/>
                <w:szCs w:val="22"/>
                <w:highlight w:val="green"/>
              </w:rPr>
              <w:t>PCMH</w:t>
            </w:r>
            <w:r w:rsidRPr="00376F30">
              <w:rPr>
                <w:rFonts w:asciiTheme="minorHAnsi" w:hAnsiTheme="minorHAnsi"/>
                <w:sz w:val="22"/>
                <w:szCs w:val="22"/>
              </w:rPr>
              <w:t xml:space="preserve"> 4, Practice Manager</w:t>
            </w:r>
          </w:p>
          <w:p w14:paraId="6DA7FB3E" w14:textId="605E7AC6" w:rsidR="005735F3" w:rsidRPr="00376F30" w:rsidRDefault="005735F3" w:rsidP="005735F3">
            <w:pPr>
              <w:rPr>
                <w:rFonts w:asciiTheme="minorHAnsi" w:hAnsiTheme="minorHAnsi"/>
                <w:sz w:val="22"/>
                <w:szCs w:val="22"/>
              </w:rPr>
            </w:pPr>
            <w:r>
              <w:rPr>
                <w:rFonts w:asciiTheme="minorHAnsi" w:hAnsiTheme="minorHAnsi"/>
                <w:sz w:val="22"/>
                <w:szCs w:val="22"/>
              </w:rPr>
              <w:t>*</w:t>
            </w:r>
            <w:r w:rsidRPr="00376F30">
              <w:rPr>
                <w:rFonts w:asciiTheme="minorHAnsi" w:hAnsiTheme="minorHAnsi"/>
                <w:sz w:val="22"/>
                <w:szCs w:val="22"/>
              </w:rPr>
              <w:t xml:space="preserve">I thought once I identified patients you add them to the reminder system…and it should run all right but that actually takes up a lot of time and effort from not just myself but also from the team. </w:t>
            </w:r>
            <w:r w:rsidRPr="00376F30">
              <w:rPr>
                <w:rFonts w:asciiTheme="minorHAnsi" w:hAnsiTheme="minorHAnsi"/>
                <w:sz w:val="22"/>
                <w:szCs w:val="22"/>
                <w:highlight w:val="green"/>
              </w:rPr>
              <w:t>PCMH</w:t>
            </w:r>
            <w:r w:rsidRPr="00376F30">
              <w:rPr>
                <w:rFonts w:asciiTheme="minorHAnsi" w:hAnsiTheme="minorHAnsi"/>
                <w:sz w:val="22"/>
                <w:szCs w:val="22"/>
              </w:rPr>
              <w:t xml:space="preserve"> 3, Practice Principal</w:t>
            </w:r>
          </w:p>
          <w:p w14:paraId="550D21F4" w14:textId="0334E4AF" w:rsidR="005735F3" w:rsidRPr="00376F30" w:rsidRDefault="001F0F01" w:rsidP="005735F3">
            <w:pPr>
              <w:rPr>
                <w:rFonts w:asciiTheme="minorHAnsi" w:hAnsiTheme="minorHAnsi"/>
                <w:sz w:val="22"/>
                <w:szCs w:val="22"/>
              </w:rPr>
            </w:pPr>
            <w:r w:rsidRPr="00376F30">
              <w:rPr>
                <w:rFonts w:asciiTheme="minorHAnsi" w:hAnsiTheme="minorHAnsi"/>
                <w:sz w:val="22"/>
                <w:szCs w:val="22"/>
              </w:rPr>
              <w:t>*just the amount of planning and execution, I think that’s more than what I anticipated</w:t>
            </w:r>
            <w:r w:rsidR="005735F3">
              <w:rPr>
                <w:rFonts w:asciiTheme="minorHAnsi" w:hAnsiTheme="minorHAnsi"/>
                <w:sz w:val="22"/>
                <w:szCs w:val="22"/>
              </w:rPr>
              <w:t>.</w:t>
            </w:r>
            <w:r w:rsidRPr="00376F30">
              <w:rPr>
                <w:rFonts w:asciiTheme="minorHAnsi" w:hAnsiTheme="minorHAnsi"/>
                <w:sz w:val="22"/>
                <w:szCs w:val="22"/>
              </w:rPr>
              <w:t xml:space="preserve"> </w:t>
            </w:r>
            <w:r w:rsidR="005735F3" w:rsidRPr="00376F30">
              <w:rPr>
                <w:rFonts w:asciiTheme="minorHAnsi" w:hAnsiTheme="minorHAnsi"/>
                <w:sz w:val="22"/>
                <w:szCs w:val="22"/>
                <w:highlight w:val="green"/>
              </w:rPr>
              <w:t>PCMH</w:t>
            </w:r>
            <w:r w:rsidR="005735F3" w:rsidRPr="00376F30">
              <w:rPr>
                <w:rFonts w:asciiTheme="minorHAnsi" w:hAnsiTheme="minorHAnsi"/>
                <w:sz w:val="22"/>
                <w:szCs w:val="22"/>
              </w:rPr>
              <w:t xml:space="preserve"> 3, Practice Principal</w:t>
            </w:r>
          </w:p>
          <w:p w14:paraId="4B62D27F" w14:textId="1A940CB3" w:rsidR="001F0F01" w:rsidRPr="00376F30" w:rsidRDefault="005735F3" w:rsidP="001F0F01">
            <w:pPr>
              <w:rPr>
                <w:rFonts w:asciiTheme="minorHAnsi" w:hAnsiTheme="minorHAnsi"/>
                <w:sz w:val="22"/>
                <w:szCs w:val="22"/>
              </w:rPr>
            </w:pPr>
            <w:r>
              <w:rPr>
                <w:rFonts w:asciiTheme="minorHAnsi" w:hAnsiTheme="minorHAnsi"/>
                <w:sz w:val="22"/>
                <w:szCs w:val="22"/>
              </w:rPr>
              <w:t>*</w:t>
            </w:r>
            <w:r w:rsidRPr="00376F30">
              <w:rPr>
                <w:rFonts w:asciiTheme="minorHAnsi" w:hAnsiTheme="minorHAnsi"/>
                <w:sz w:val="22"/>
                <w:szCs w:val="22"/>
              </w:rPr>
              <w:t>it’s just taking a lot longer, the transition, than I suppos</w:t>
            </w:r>
            <w:r>
              <w:rPr>
                <w:rFonts w:asciiTheme="minorHAnsi" w:hAnsiTheme="minorHAnsi"/>
                <w:sz w:val="22"/>
                <w:szCs w:val="22"/>
              </w:rPr>
              <w:t>e a lot of us thought it would</w:t>
            </w:r>
            <w:r w:rsidRPr="00376F30">
              <w:rPr>
                <w:rFonts w:asciiTheme="minorHAnsi" w:hAnsiTheme="minorHAnsi"/>
                <w:sz w:val="22"/>
                <w:szCs w:val="22"/>
              </w:rPr>
              <w:t xml:space="preserve"> </w:t>
            </w:r>
            <w:r w:rsidRPr="00376F30">
              <w:rPr>
                <w:rFonts w:asciiTheme="minorHAnsi" w:hAnsiTheme="minorHAnsi"/>
                <w:sz w:val="22"/>
                <w:szCs w:val="22"/>
                <w:highlight w:val="green"/>
              </w:rPr>
              <w:t>PCMH</w:t>
            </w:r>
            <w:r>
              <w:rPr>
                <w:rFonts w:asciiTheme="minorHAnsi" w:hAnsiTheme="minorHAnsi"/>
                <w:sz w:val="22"/>
                <w:szCs w:val="22"/>
              </w:rPr>
              <w:t xml:space="preserve"> 6, GP Contractor</w:t>
            </w:r>
          </w:p>
          <w:p w14:paraId="309C5988" w14:textId="199BC682" w:rsidR="00525333" w:rsidRDefault="005735F3" w:rsidP="001F0F01">
            <w:pPr>
              <w:rPr>
                <w:rFonts w:asciiTheme="minorHAnsi" w:hAnsiTheme="minorHAnsi"/>
                <w:sz w:val="22"/>
                <w:szCs w:val="22"/>
              </w:rPr>
            </w:pPr>
            <w:r>
              <w:rPr>
                <w:rFonts w:asciiTheme="minorHAnsi" w:hAnsiTheme="minorHAnsi"/>
                <w:sz w:val="22"/>
                <w:szCs w:val="22"/>
              </w:rPr>
              <w:t>*</w:t>
            </w:r>
            <w:r w:rsidR="001F0F01" w:rsidRPr="00376F30">
              <w:rPr>
                <w:rFonts w:asciiTheme="minorHAnsi" w:hAnsiTheme="minorHAnsi"/>
                <w:sz w:val="22"/>
                <w:szCs w:val="22"/>
              </w:rPr>
              <w:t xml:space="preserve">I didn’t realise it takes so long. We’ve been trying to do this for two years. It takes a hell of </w:t>
            </w:r>
            <w:r w:rsidR="00354211">
              <w:rPr>
                <w:rFonts w:asciiTheme="minorHAnsi" w:hAnsiTheme="minorHAnsi"/>
                <w:sz w:val="22"/>
                <w:szCs w:val="22"/>
              </w:rPr>
              <w:t>a lot of time to change things.</w:t>
            </w:r>
            <w:r w:rsidR="001F0F01" w:rsidRPr="00376F30">
              <w:rPr>
                <w:rFonts w:asciiTheme="minorHAnsi" w:hAnsiTheme="minorHAnsi"/>
                <w:sz w:val="22"/>
                <w:szCs w:val="22"/>
                <w:highlight w:val="green"/>
              </w:rPr>
              <w:t xml:space="preserve"> PCMH</w:t>
            </w:r>
            <w:r w:rsidR="001F0F01" w:rsidRPr="00376F30">
              <w:rPr>
                <w:rFonts w:asciiTheme="minorHAnsi" w:hAnsiTheme="minorHAnsi"/>
                <w:sz w:val="22"/>
                <w:szCs w:val="22"/>
              </w:rPr>
              <w:t xml:space="preserve"> 6, Practice Principal</w:t>
            </w:r>
          </w:p>
          <w:p w14:paraId="076309C0" w14:textId="77777777" w:rsidR="001F0F01" w:rsidRPr="00376F30" w:rsidRDefault="001F0F01" w:rsidP="001F0F01">
            <w:pPr>
              <w:rPr>
                <w:rFonts w:asciiTheme="minorHAnsi" w:hAnsiTheme="minorHAnsi"/>
                <w:sz w:val="22"/>
                <w:szCs w:val="22"/>
              </w:rPr>
            </w:pPr>
            <w:r w:rsidRPr="00376F30">
              <w:rPr>
                <w:rFonts w:asciiTheme="minorHAnsi" w:hAnsiTheme="minorHAnsi"/>
                <w:sz w:val="22"/>
                <w:szCs w:val="22"/>
              </w:rPr>
              <w:t xml:space="preserve">*I think the progress is even slower than I had anticipated. I had anticipated it would be slow, but it’s just so slow </w:t>
            </w:r>
            <w:r w:rsidRPr="00376F30">
              <w:rPr>
                <w:rFonts w:asciiTheme="minorHAnsi" w:hAnsiTheme="minorHAnsi"/>
                <w:sz w:val="22"/>
                <w:szCs w:val="22"/>
                <w:highlight w:val="green"/>
              </w:rPr>
              <w:t>PCMH</w:t>
            </w:r>
            <w:r w:rsidRPr="00376F30">
              <w:rPr>
                <w:rFonts w:asciiTheme="minorHAnsi" w:hAnsiTheme="minorHAnsi"/>
                <w:sz w:val="22"/>
                <w:szCs w:val="22"/>
              </w:rPr>
              <w:t xml:space="preserve"> 4, Practice Manager </w:t>
            </w:r>
          </w:p>
          <w:p w14:paraId="4421761F" w14:textId="77777777" w:rsidR="001F0F01" w:rsidRDefault="001F0F01" w:rsidP="001F0F01">
            <w:pPr>
              <w:rPr>
                <w:rFonts w:asciiTheme="minorHAnsi" w:hAnsiTheme="minorHAnsi"/>
                <w:sz w:val="22"/>
                <w:szCs w:val="22"/>
              </w:rPr>
            </w:pPr>
            <w:r w:rsidRPr="00376F30">
              <w:rPr>
                <w:rFonts w:asciiTheme="minorHAnsi" w:hAnsiTheme="minorHAnsi"/>
                <w:sz w:val="22"/>
                <w:szCs w:val="22"/>
              </w:rPr>
              <w:t>*</w:t>
            </w:r>
            <w:r w:rsidRPr="00376F30">
              <w:rPr>
                <w:rFonts w:asciiTheme="minorHAnsi" w:hAnsiTheme="minorHAnsi" w:cs="Palatino Linotype"/>
                <w:sz w:val="22"/>
                <w:szCs w:val="22"/>
              </w:rPr>
              <w:t xml:space="preserve">when the change comes you don’t immediately realise that this is a benefit. It takes time. </w:t>
            </w:r>
            <w:r w:rsidRPr="00376F30">
              <w:rPr>
                <w:rFonts w:asciiTheme="minorHAnsi" w:hAnsiTheme="minorHAnsi" w:cs="Palatino Linotype"/>
                <w:sz w:val="22"/>
                <w:szCs w:val="22"/>
                <w:highlight w:val="green"/>
              </w:rPr>
              <w:t>PCMH</w:t>
            </w:r>
            <w:r w:rsidRPr="00376F30">
              <w:rPr>
                <w:rFonts w:asciiTheme="minorHAnsi" w:hAnsiTheme="minorHAnsi" w:cs="Palatino Linotype"/>
                <w:sz w:val="22"/>
                <w:szCs w:val="22"/>
              </w:rPr>
              <w:t xml:space="preserve"> 2, Practice Principal A</w:t>
            </w:r>
          </w:p>
          <w:p w14:paraId="121EABB5" w14:textId="05C7CB9B" w:rsidR="005735F3" w:rsidRPr="00376F30" w:rsidRDefault="005735F3" w:rsidP="005735F3">
            <w:pPr>
              <w:rPr>
                <w:rFonts w:asciiTheme="minorHAnsi" w:hAnsiTheme="minorHAnsi"/>
                <w:sz w:val="22"/>
                <w:szCs w:val="22"/>
              </w:rPr>
            </w:pPr>
            <w:r w:rsidRPr="00376F30">
              <w:rPr>
                <w:rFonts w:asciiTheme="minorHAnsi" w:hAnsiTheme="minorHAnsi"/>
                <w:sz w:val="22"/>
                <w:szCs w:val="22"/>
              </w:rPr>
              <w:t xml:space="preserve">*I think it's probably not as quick or as straight forward as you would anticipate </w:t>
            </w:r>
            <w:r w:rsidRPr="00376F30">
              <w:rPr>
                <w:rFonts w:asciiTheme="minorHAnsi" w:hAnsiTheme="minorHAnsi"/>
                <w:sz w:val="22"/>
                <w:szCs w:val="22"/>
                <w:highlight w:val="green"/>
              </w:rPr>
              <w:t>PCMH</w:t>
            </w:r>
            <w:r w:rsidRPr="00376F30">
              <w:rPr>
                <w:rFonts w:asciiTheme="minorHAnsi" w:hAnsiTheme="minorHAnsi"/>
                <w:sz w:val="22"/>
                <w:szCs w:val="22"/>
              </w:rPr>
              <w:t xml:space="preserve"> 5, GP Contractor</w:t>
            </w:r>
          </w:p>
          <w:p w14:paraId="13EBD673" w14:textId="77777777" w:rsidR="004F0B54" w:rsidRPr="00376F30" w:rsidRDefault="004F0B54" w:rsidP="004F0B54">
            <w:pPr>
              <w:rPr>
                <w:rFonts w:asciiTheme="minorHAnsi" w:hAnsiTheme="minorHAnsi" w:cstheme="minorHAnsi"/>
                <w:sz w:val="22"/>
                <w:szCs w:val="22"/>
              </w:rPr>
            </w:pPr>
            <w:r w:rsidRPr="00376F30">
              <w:rPr>
                <w:rFonts w:asciiTheme="minorHAnsi" w:hAnsiTheme="minorHAnsi" w:cstheme="minorHAnsi"/>
                <w:sz w:val="22"/>
                <w:szCs w:val="22"/>
              </w:rPr>
              <w:t xml:space="preserve">*carefully looking at the building blocks and breaking them down into a plan and then going back and reassessing everything after you've done it to see what's actually helping and what's not necessary, what are you doing that's working and what's not. </w:t>
            </w:r>
            <w:r w:rsidRPr="00376F30">
              <w:rPr>
                <w:rFonts w:asciiTheme="minorHAnsi" w:hAnsiTheme="minorHAnsi" w:cstheme="minorHAnsi"/>
                <w:sz w:val="22"/>
                <w:szCs w:val="22"/>
                <w:highlight w:val="green"/>
              </w:rPr>
              <w:t>PCMH</w:t>
            </w:r>
            <w:r w:rsidRPr="00376F30">
              <w:rPr>
                <w:rFonts w:asciiTheme="minorHAnsi" w:hAnsiTheme="minorHAnsi" w:cstheme="minorHAnsi"/>
                <w:sz w:val="22"/>
                <w:szCs w:val="22"/>
              </w:rPr>
              <w:t xml:space="preserve"> 5, GP Contractor</w:t>
            </w:r>
          </w:p>
          <w:p w14:paraId="67919C43" w14:textId="5824AB87" w:rsidR="006A54E8" w:rsidRDefault="00F905E2" w:rsidP="001F0F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ns w:id="0" w:author="Christine Metusela" w:date="2017-09-22T14:01:00Z"/>
                <w:rFonts w:asciiTheme="minorHAnsi" w:hAnsiTheme="minorHAnsi"/>
                <w:sz w:val="22"/>
                <w:szCs w:val="22"/>
              </w:rPr>
            </w:pPr>
            <w:r w:rsidRPr="00376F30">
              <w:rPr>
                <w:rFonts w:asciiTheme="minorHAnsi" w:hAnsiTheme="minorHAnsi"/>
                <w:sz w:val="22"/>
                <w:szCs w:val="22"/>
              </w:rPr>
              <w:t xml:space="preserve">*we can trial and error, we can see how that works and how to fine tune the system but then we can keep rolling from there. </w:t>
            </w:r>
            <w:r w:rsidRPr="00376F30">
              <w:rPr>
                <w:rFonts w:asciiTheme="minorHAnsi" w:hAnsiTheme="minorHAnsi"/>
                <w:sz w:val="22"/>
                <w:szCs w:val="22"/>
                <w:highlight w:val="green"/>
              </w:rPr>
              <w:t>PCMH</w:t>
            </w:r>
            <w:r w:rsidRPr="00376F30">
              <w:rPr>
                <w:rFonts w:asciiTheme="minorHAnsi" w:hAnsiTheme="minorHAnsi"/>
                <w:sz w:val="22"/>
                <w:szCs w:val="22"/>
              </w:rPr>
              <w:t xml:space="preserve"> 3, Practice Principal</w:t>
            </w:r>
          </w:p>
          <w:p w14:paraId="51A207E5" w14:textId="77777777" w:rsidR="004F0B54" w:rsidRDefault="004F0B54" w:rsidP="004F0B5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 xml:space="preserve">*the only thing is take it one step at a time because you’re never going to achieve the whole thing in a very short period of time. So we need to aim for small achievements and be actually happy about those small achievements and as we keep building on that it will gradually get bigger and bigger. </w:t>
            </w:r>
            <w:r w:rsidRPr="00376F30">
              <w:rPr>
                <w:rFonts w:asciiTheme="minorHAnsi" w:hAnsiTheme="minorHAnsi"/>
                <w:sz w:val="22"/>
                <w:szCs w:val="22"/>
                <w:highlight w:val="green"/>
              </w:rPr>
              <w:t>PCMH</w:t>
            </w:r>
            <w:r w:rsidRPr="00376F30">
              <w:rPr>
                <w:rFonts w:asciiTheme="minorHAnsi" w:hAnsiTheme="minorHAnsi"/>
                <w:sz w:val="22"/>
                <w:szCs w:val="22"/>
              </w:rPr>
              <w:t xml:space="preserve"> 3, Practice Principal</w:t>
            </w:r>
          </w:p>
          <w:p w14:paraId="6C8799C9" w14:textId="227CCF64" w:rsidR="001F0F01" w:rsidRPr="00376F30" w:rsidRDefault="001F0F01" w:rsidP="001F0F01">
            <w:pPr>
              <w:rPr>
                <w:rFonts w:asciiTheme="minorHAnsi" w:hAnsiTheme="minorHAnsi"/>
                <w:sz w:val="22"/>
                <w:szCs w:val="22"/>
              </w:rPr>
            </w:pPr>
            <w:r w:rsidRPr="00376F30">
              <w:rPr>
                <w:rFonts w:asciiTheme="minorHAnsi" w:hAnsiTheme="minorHAnsi"/>
                <w:sz w:val="22"/>
                <w:szCs w:val="22"/>
              </w:rPr>
              <w:t>*</w:t>
            </w:r>
            <w:r w:rsidRPr="00376F30">
              <w:rPr>
                <w:rFonts w:asciiTheme="minorHAnsi" w:hAnsiTheme="minorHAnsi" w:cs="Palatino Linotype"/>
                <w:sz w:val="22"/>
                <w:szCs w:val="22"/>
              </w:rPr>
              <w:t xml:space="preserve">It may not happen the first time, but maybe the second time or third time. </w:t>
            </w:r>
            <w:r w:rsidRPr="00376F30">
              <w:rPr>
                <w:rFonts w:asciiTheme="minorHAnsi" w:hAnsiTheme="minorHAnsi"/>
                <w:sz w:val="22"/>
                <w:szCs w:val="22"/>
              </w:rPr>
              <w:t>So, it is a slow change process, but y</w:t>
            </w:r>
            <w:r w:rsidR="00354211">
              <w:rPr>
                <w:rFonts w:asciiTheme="minorHAnsi" w:hAnsiTheme="minorHAnsi"/>
                <w:sz w:val="22"/>
                <w:szCs w:val="22"/>
              </w:rPr>
              <w:t xml:space="preserve">ou just have to keep going on. </w:t>
            </w:r>
            <w:r w:rsidRPr="00376F30">
              <w:rPr>
                <w:rFonts w:asciiTheme="minorHAnsi" w:hAnsiTheme="minorHAnsi"/>
                <w:sz w:val="22"/>
                <w:szCs w:val="22"/>
                <w:highlight w:val="green"/>
              </w:rPr>
              <w:t>PCMH</w:t>
            </w:r>
            <w:r w:rsidRPr="00376F30">
              <w:rPr>
                <w:rFonts w:asciiTheme="minorHAnsi" w:hAnsiTheme="minorHAnsi"/>
                <w:sz w:val="22"/>
                <w:szCs w:val="22"/>
              </w:rPr>
              <w:t xml:space="preserve"> 7, Practice Manager</w:t>
            </w:r>
          </w:p>
          <w:p w14:paraId="58756F82" w14:textId="0F25C189" w:rsidR="001F0F01" w:rsidRPr="00376F30" w:rsidRDefault="001F0F01" w:rsidP="001F0F01">
            <w:pPr>
              <w:rPr>
                <w:rFonts w:asciiTheme="minorHAnsi" w:hAnsiTheme="minorHAnsi"/>
                <w:sz w:val="22"/>
                <w:szCs w:val="22"/>
              </w:rPr>
            </w:pPr>
            <w:r w:rsidRPr="00376F30">
              <w:rPr>
                <w:rFonts w:asciiTheme="minorHAnsi" w:hAnsiTheme="minorHAnsi"/>
                <w:sz w:val="22"/>
                <w:szCs w:val="22"/>
              </w:rPr>
              <w:t>*we actually had to learn to not try to do too much. We had to actually learn to respect it…</w:t>
            </w:r>
            <w:r w:rsidRPr="00376F30">
              <w:rPr>
                <w:rFonts w:asciiTheme="minorHAnsi" w:hAnsiTheme="minorHAnsi" w:cstheme="minorHAnsi"/>
                <w:sz w:val="22"/>
                <w:szCs w:val="22"/>
              </w:rPr>
              <w:t xml:space="preserve">we can't do too many changes. It has to be focused. </w:t>
            </w:r>
            <w:r w:rsidRPr="00376F30">
              <w:rPr>
                <w:rFonts w:asciiTheme="minorHAnsi" w:hAnsiTheme="minorHAnsi"/>
                <w:sz w:val="22"/>
                <w:szCs w:val="22"/>
                <w:highlight w:val="green"/>
              </w:rPr>
              <w:t>PCMH</w:t>
            </w:r>
            <w:r w:rsidRPr="00376F30">
              <w:rPr>
                <w:rFonts w:asciiTheme="minorHAnsi" w:hAnsiTheme="minorHAnsi"/>
                <w:sz w:val="22"/>
                <w:szCs w:val="22"/>
              </w:rPr>
              <w:t xml:space="preserve"> 5, Practice Principal</w:t>
            </w:r>
          </w:p>
          <w:p w14:paraId="44BA8872" w14:textId="0DAE8EDF" w:rsidR="005735F3" w:rsidRDefault="005735F3" w:rsidP="001F0F01">
            <w:pPr>
              <w:rPr>
                <w:rFonts w:asciiTheme="minorHAnsi" w:hAnsiTheme="minorHAnsi"/>
                <w:sz w:val="22"/>
                <w:szCs w:val="22"/>
              </w:rPr>
            </w:pPr>
            <w:r>
              <w:rPr>
                <w:rFonts w:asciiTheme="minorHAnsi" w:hAnsiTheme="minorHAnsi"/>
                <w:sz w:val="22"/>
                <w:szCs w:val="22"/>
              </w:rPr>
              <w:t>*</w:t>
            </w:r>
            <w:r w:rsidRPr="00376F30">
              <w:rPr>
                <w:rFonts w:asciiTheme="minorHAnsi" w:hAnsiTheme="minorHAnsi"/>
                <w:sz w:val="22"/>
                <w:szCs w:val="22"/>
              </w:rPr>
              <w:t xml:space="preserve">It's trying to work out how much you can reasonably do at one time because if you try to do too much everyone just gets confused. </w:t>
            </w:r>
            <w:r w:rsidRPr="00376F30">
              <w:rPr>
                <w:rFonts w:asciiTheme="minorHAnsi" w:hAnsiTheme="minorHAnsi"/>
                <w:sz w:val="22"/>
                <w:szCs w:val="22"/>
                <w:highlight w:val="green"/>
              </w:rPr>
              <w:t>PCMH</w:t>
            </w:r>
            <w:r w:rsidRPr="00376F30">
              <w:rPr>
                <w:rFonts w:asciiTheme="minorHAnsi" w:hAnsiTheme="minorHAnsi"/>
                <w:sz w:val="22"/>
                <w:szCs w:val="22"/>
              </w:rPr>
              <w:t xml:space="preserve"> 5, Practice Principal</w:t>
            </w:r>
          </w:p>
          <w:p w14:paraId="0EDEF48F" w14:textId="77777777" w:rsidR="00FE0121" w:rsidRPr="00AB0233" w:rsidRDefault="00FE0121" w:rsidP="00FE012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7D6DC3">
              <w:rPr>
                <w:rFonts w:asciiTheme="minorHAnsi" w:hAnsiTheme="minorHAnsi"/>
                <w:sz w:val="22"/>
                <w:szCs w:val="22"/>
              </w:rPr>
              <w:t xml:space="preserve">*Make sure everyone understands the why before you start because we went six months ahead, way ahead of the rest of the staff and we forgot to look behind to see who is coming along. </w:t>
            </w:r>
            <w:r w:rsidRPr="007D6DC3">
              <w:rPr>
                <w:rFonts w:asciiTheme="minorHAnsi" w:hAnsiTheme="minorHAnsi"/>
                <w:sz w:val="22"/>
                <w:szCs w:val="22"/>
                <w:highlight w:val="green"/>
              </w:rPr>
              <w:t>PCMH</w:t>
            </w:r>
            <w:r w:rsidRPr="007D6DC3">
              <w:rPr>
                <w:rFonts w:asciiTheme="minorHAnsi" w:hAnsiTheme="minorHAnsi"/>
                <w:sz w:val="22"/>
                <w:szCs w:val="22"/>
              </w:rPr>
              <w:t xml:space="preserve"> 6, Practice Principal</w:t>
            </w:r>
          </w:p>
          <w:p w14:paraId="4CC81AD2" w14:textId="77777777" w:rsidR="001A7C24" w:rsidRPr="00376F30" w:rsidRDefault="001A7C24" w:rsidP="001A7C24">
            <w:pPr>
              <w:rPr>
                <w:rFonts w:asciiTheme="minorHAnsi" w:hAnsiTheme="minorHAnsi" w:cstheme="minorHAnsi"/>
                <w:sz w:val="22"/>
                <w:szCs w:val="22"/>
              </w:rPr>
            </w:pPr>
            <w:r w:rsidRPr="00376F30">
              <w:rPr>
                <w:rFonts w:asciiTheme="minorHAnsi" w:hAnsiTheme="minorHAnsi" w:cstheme="minorHAnsi"/>
                <w:sz w:val="22"/>
                <w:szCs w:val="22"/>
              </w:rPr>
              <w:lastRenderedPageBreak/>
              <w:t>*There was probably perception at the beginning that it was a step-wise approach and it was a very iterative approach, whereas it's actually not. We feel that it's very much more and the term which I like to use is the concentric circles approach. So you have at the very, very centre your vision, but around that you have a number of thi</w:t>
            </w:r>
            <w:r>
              <w:rPr>
                <w:rFonts w:asciiTheme="minorHAnsi" w:hAnsiTheme="minorHAnsi" w:cstheme="minorHAnsi"/>
                <w:sz w:val="22"/>
                <w:szCs w:val="22"/>
              </w:rPr>
              <w:t xml:space="preserve">ngs which flow from that vision. </w:t>
            </w:r>
            <w:r w:rsidRPr="00376F30">
              <w:rPr>
                <w:rFonts w:asciiTheme="minorHAnsi" w:hAnsiTheme="minorHAnsi" w:cstheme="minorHAnsi"/>
                <w:sz w:val="22"/>
                <w:szCs w:val="22"/>
                <w:highlight w:val="green"/>
              </w:rPr>
              <w:t>PCMH</w:t>
            </w:r>
            <w:r w:rsidRPr="00376F30">
              <w:rPr>
                <w:rFonts w:asciiTheme="minorHAnsi" w:hAnsiTheme="minorHAnsi" w:cstheme="minorHAnsi"/>
                <w:sz w:val="22"/>
                <w:szCs w:val="22"/>
              </w:rPr>
              <w:t xml:space="preserve"> 5, Practice Principal</w:t>
            </w:r>
          </w:p>
          <w:p w14:paraId="484E3690" w14:textId="77777777" w:rsidR="00171391" w:rsidRPr="00376F30" w:rsidRDefault="00171391" w:rsidP="00171391">
            <w:pPr>
              <w:rPr>
                <w:rFonts w:asciiTheme="minorHAnsi" w:hAnsiTheme="minorHAnsi" w:cstheme="minorHAnsi"/>
                <w:sz w:val="22"/>
                <w:szCs w:val="22"/>
              </w:rPr>
            </w:pPr>
            <w:r w:rsidRPr="00376F30">
              <w:rPr>
                <w:rFonts w:asciiTheme="minorHAnsi" w:hAnsiTheme="minorHAnsi" w:cstheme="minorHAnsi"/>
                <w:sz w:val="22"/>
                <w:szCs w:val="22"/>
              </w:rPr>
              <w:t xml:space="preserve">*You need to keep a big picture view on it from the Practice Principal or from the senior management side. This is the vision that we see…sometimes people get so task oriented that they just fail to see the bigger picture. </w:t>
            </w:r>
            <w:r w:rsidRPr="00376F30">
              <w:rPr>
                <w:rFonts w:asciiTheme="minorHAnsi" w:hAnsiTheme="minorHAnsi" w:cstheme="minorHAnsi"/>
                <w:sz w:val="22"/>
                <w:szCs w:val="22"/>
                <w:highlight w:val="green"/>
              </w:rPr>
              <w:t>PCMH</w:t>
            </w:r>
            <w:r w:rsidRPr="00376F30">
              <w:rPr>
                <w:rFonts w:asciiTheme="minorHAnsi" w:hAnsiTheme="minorHAnsi" w:cstheme="minorHAnsi"/>
                <w:sz w:val="22"/>
                <w:szCs w:val="22"/>
              </w:rPr>
              <w:t xml:space="preserve"> 7, Practice Manager</w:t>
            </w:r>
          </w:p>
          <w:p w14:paraId="3DC6A0FD" w14:textId="6BD4CB90" w:rsidR="001F0F01" w:rsidRPr="00376F30" w:rsidRDefault="001F0F01" w:rsidP="001F0F01">
            <w:pPr>
              <w:rPr>
                <w:rFonts w:asciiTheme="minorHAnsi" w:hAnsiTheme="minorHAnsi" w:cstheme="minorHAnsi"/>
                <w:sz w:val="22"/>
                <w:szCs w:val="22"/>
              </w:rPr>
            </w:pPr>
            <w:r w:rsidRPr="00376F30">
              <w:rPr>
                <w:rFonts w:asciiTheme="minorHAnsi" w:hAnsiTheme="minorHAnsi"/>
                <w:sz w:val="22"/>
                <w:szCs w:val="22"/>
              </w:rPr>
              <w:t>*</w:t>
            </w:r>
            <w:r w:rsidRPr="00376F30">
              <w:rPr>
                <w:rFonts w:asciiTheme="minorHAnsi" w:hAnsiTheme="minorHAnsi" w:cstheme="minorHAnsi"/>
                <w:sz w:val="22"/>
                <w:szCs w:val="22"/>
              </w:rPr>
              <w:t>You’ve got to partner with someone because you can’t do it on your</w:t>
            </w:r>
            <w:r w:rsidR="0056098D">
              <w:rPr>
                <w:rFonts w:asciiTheme="minorHAnsi" w:hAnsiTheme="minorHAnsi" w:cstheme="minorHAnsi"/>
                <w:sz w:val="22"/>
                <w:szCs w:val="22"/>
              </w:rPr>
              <w:t xml:space="preserve"> own…</w:t>
            </w:r>
            <w:r w:rsidRPr="00376F30">
              <w:rPr>
                <w:rFonts w:asciiTheme="minorHAnsi" w:hAnsiTheme="minorHAnsi" w:cstheme="minorHAnsi"/>
                <w:sz w:val="22"/>
                <w:szCs w:val="22"/>
              </w:rPr>
              <w:t xml:space="preserve">when I’m feeling demoralised and down and exhausted [name of Practice Principal] is rearing to go and vice versa, we encourage that, I don’t know how anyone could do it on their own. </w:t>
            </w:r>
            <w:r w:rsidRPr="00376F30">
              <w:rPr>
                <w:rFonts w:asciiTheme="minorHAnsi" w:hAnsiTheme="minorHAnsi" w:cstheme="minorHAnsi"/>
                <w:sz w:val="22"/>
                <w:szCs w:val="22"/>
                <w:highlight w:val="green"/>
              </w:rPr>
              <w:t>PCMH</w:t>
            </w:r>
            <w:r w:rsidRPr="00376F30">
              <w:rPr>
                <w:rFonts w:asciiTheme="minorHAnsi" w:hAnsiTheme="minorHAnsi" w:cstheme="minorHAnsi"/>
                <w:sz w:val="22"/>
                <w:szCs w:val="22"/>
              </w:rPr>
              <w:t xml:space="preserve"> 4 Practice Principal</w:t>
            </w:r>
          </w:p>
          <w:p w14:paraId="081AF210" w14:textId="77777777" w:rsidR="001F0F01" w:rsidRPr="00376F30" w:rsidRDefault="001F0F01" w:rsidP="001F0F01">
            <w:pPr>
              <w:rPr>
                <w:rFonts w:asciiTheme="minorHAnsi" w:hAnsiTheme="minorHAnsi" w:cstheme="minorHAnsi"/>
                <w:sz w:val="22"/>
                <w:szCs w:val="22"/>
              </w:rPr>
            </w:pPr>
            <w:r w:rsidRPr="00376F30">
              <w:rPr>
                <w:rFonts w:asciiTheme="minorHAnsi" w:hAnsiTheme="minorHAnsi" w:cstheme="minorHAnsi"/>
                <w:sz w:val="22"/>
                <w:szCs w:val="22"/>
              </w:rPr>
              <w:t>*</w:t>
            </w:r>
            <w:r w:rsidRPr="00376F30">
              <w:rPr>
                <w:rFonts w:asciiTheme="minorHAnsi" w:hAnsiTheme="minorHAnsi"/>
                <w:sz w:val="22"/>
                <w:szCs w:val="22"/>
              </w:rPr>
              <w:t xml:space="preserve">You need to have a good team with you because it's hard to do it on your own </w:t>
            </w:r>
            <w:r w:rsidRPr="00376F30">
              <w:rPr>
                <w:rFonts w:asciiTheme="minorHAnsi" w:hAnsiTheme="minorHAnsi" w:cstheme="minorHAnsi"/>
                <w:sz w:val="22"/>
                <w:szCs w:val="22"/>
                <w:highlight w:val="green"/>
              </w:rPr>
              <w:t xml:space="preserve"> PCMH</w:t>
            </w:r>
            <w:r w:rsidRPr="00376F30">
              <w:rPr>
                <w:rFonts w:asciiTheme="minorHAnsi" w:hAnsiTheme="minorHAnsi" w:cstheme="minorHAnsi"/>
                <w:sz w:val="22"/>
                <w:szCs w:val="22"/>
              </w:rPr>
              <w:t xml:space="preserve"> 5, Practice Principal</w:t>
            </w:r>
          </w:p>
          <w:p w14:paraId="0CC515B9" w14:textId="77777777" w:rsidR="001F0F01" w:rsidRPr="00376F30" w:rsidRDefault="001F0F01" w:rsidP="001F0F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t>
            </w:r>
            <w:r w:rsidRPr="00376F30">
              <w:rPr>
                <w:rFonts w:asciiTheme="minorHAnsi" w:hAnsiTheme="minorHAnsi" w:cs="Palatino Linotype"/>
                <w:sz w:val="22"/>
                <w:szCs w:val="22"/>
              </w:rPr>
              <w:t xml:space="preserve">You need to work with them because you can’t do it alone. </w:t>
            </w:r>
            <w:r w:rsidRPr="00376F30">
              <w:rPr>
                <w:rFonts w:asciiTheme="minorHAnsi" w:hAnsiTheme="minorHAnsi" w:cs="Palatino Linotype"/>
                <w:sz w:val="22"/>
                <w:szCs w:val="22"/>
                <w:highlight w:val="green"/>
              </w:rPr>
              <w:t>PCMH</w:t>
            </w:r>
            <w:r w:rsidRPr="00376F30">
              <w:rPr>
                <w:rFonts w:asciiTheme="minorHAnsi" w:hAnsiTheme="minorHAnsi" w:cs="Palatino Linotype"/>
                <w:sz w:val="22"/>
                <w:szCs w:val="22"/>
              </w:rPr>
              <w:t xml:space="preserve"> 3, Practice Manager</w:t>
            </w:r>
          </w:p>
          <w:p w14:paraId="65010D63" w14:textId="77777777" w:rsidR="001F0F01" w:rsidRPr="00376F30" w:rsidRDefault="001F0F01" w:rsidP="001F0F01">
            <w:pPr>
              <w:rPr>
                <w:rFonts w:asciiTheme="minorHAnsi" w:hAnsiTheme="minorHAnsi" w:cstheme="minorHAnsi"/>
                <w:sz w:val="22"/>
                <w:szCs w:val="22"/>
              </w:rPr>
            </w:pPr>
            <w:r w:rsidRPr="00376F30">
              <w:rPr>
                <w:rFonts w:asciiTheme="minorHAnsi" w:hAnsiTheme="minorHAnsi" w:cstheme="minorHAnsi"/>
                <w:sz w:val="22"/>
                <w:szCs w:val="22"/>
              </w:rPr>
              <w:t xml:space="preserve">*I would say that there is no definite right or wrong way. I think there is a general broad direction that you go in but the specifics are probably going to be different for each practice. </w:t>
            </w:r>
            <w:r w:rsidRPr="00376F30">
              <w:rPr>
                <w:rFonts w:asciiTheme="minorHAnsi" w:hAnsiTheme="minorHAnsi" w:cstheme="minorHAnsi"/>
                <w:sz w:val="22"/>
                <w:szCs w:val="22"/>
                <w:highlight w:val="green"/>
              </w:rPr>
              <w:t>PCMH</w:t>
            </w:r>
            <w:r w:rsidRPr="00376F30">
              <w:rPr>
                <w:rFonts w:asciiTheme="minorHAnsi" w:hAnsiTheme="minorHAnsi" w:cstheme="minorHAnsi"/>
                <w:sz w:val="22"/>
                <w:szCs w:val="22"/>
              </w:rPr>
              <w:t xml:space="preserve"> 5, Practice Principal</w:t>
            </w:r>
          </w:p>
          <w:p w14:paraId="49EFDF8D" w14:textId="4099DF87" w:rsidR="001F0F01" w:rsidRPr="00200498" w:rsidRDefault="001F0F01" w:rsidP="00200498">
            <w:pPr>
              <w:rPr>
                <w:rFonts w:asciiTheme="minorHAnsi" w:hAnsiTheme="minorHAnsi"/>
                <w:sz w:val="22"/>
                <w:szCs w:val="22"/>
              </w:rPr>
            </w:pPr>
            <w:r w:rsidRPr="00376F30">
              <w:rPr>
                <w:rFonts w:asciiTheme="minorHAnsi" w:hAnsiTheme="minorHAnsi"/>
                <w:sz w:val="22"/>
                <w:szCs w:val="22"/>
              </w:rPr>
              <w:t>*</w:t>
            </w:r>
            <w:r w:rsidRPr="00376F30">
              <w:rPr>
                <w:rFonts w:asciiTheme="minorHAnsi" w:hAnsiTheme="minorHAnsi" w:cstheme="minorHAnsi"/>
                <w:sz w:val="22"/>
                <w:szCs w:val="22"/>
              </w:rPr>
              <w:t>I think it's taking too long. We are convinced, it has been explained, everybody knows there is need, but it is not happening…it has to be done efficiently and fast…It has to happen quickly because if it takes too long people will lose interest</w:t>
            </w:r>
            <w:r w:rsidRPr="00376F30">
              <w:rPr>
                <w:rFonts w:asciiTheme="minorHAnsi" w:hAnsiTheme="minorHAnsi"/>
                <w:sz w:val="22"/>
                <w:szCs w:val="22"/>
              </w:rPr>
              <w:t xml:space="preserve">. </w:t>
            </w:r>
            <w:r w:rsidRPr="00376F30">
              <w:rPr>
                <w:rFonts w:asciiTheme="minorHAnsi" w:hAnsiTheme="minorHAnsi"/>
                <w:sz w:val="22"/>
                <w:szCs w:val="22"/>
                <w:highlight w:val="magenta"/>
              </w:rPr>
              <w:t>ICP</w:t>
            </w:r>
            <w:r w:rsidRPr="00376F30">
              <w:rPr>
                <w:rFonts w:asciiTheme="minorHAnsi" w:hAnsiTheme="minorHAnsi"/>
                <w:sz w:val="22"/>
                <w:szCs w:val="22"/>
              </w:rPr>
              <w:t xml:space="preserve"> 4, Practice Principal</w:t>
            </w:r>
          </w:p>
        </w:tc>
      </w:tr>
      <w:tr w:rsidR="00AB6D88" w14:paraId="450AACB0" w14:textId="77777777" w:rsidTr="007B44FA">
        <w:tc>
          <w:tcPr>
            <w:tcW w:w="14174" w:type="dxa"/>
            <w:gridSpan w:val="2"/>
          </w:tcPr>
          <w:p w14:paraId="7A7A6892" w14:textId="77777777" w:rsidR="00AB6D88" w:rsidRPr="00376F30" w:rsidRDefault="00AB6D88" w:rsidP="002F4C19">
            <w:pPr>
              <w:pStyle w:val="Heading4"/>
              <w:jc w:val="left"/>
              <w:rPr>
                <w:rFonts w:asciiTheme="minorHAnsi" w:hAnsiTheme="minorHAnsi"/>
              </w:rPr>
            </w:pPr>
            <w:r w:rsidRPr="00376F30">
              <w:rPr>
                <w:rFonts w:asciiTheme="minorHAnsi" w:hAnsiTheme="minorHAnsi"/>
              </w:rPr>
              <w:lastRenderedPageBreak/>
              <w:t>Support and Training</w:t>
            </w:r>
          </w:p>
        </w:tc>
      </w:tr>
      <w:tr w:rsidR="00EB21CD" w14:paraId="48D0C9E5" w14:textId="77777777" w:rsidTr="00B712DE">
        <w:tc>
          <w:tcPr>
            <w:tcW w:w="3696" w:type="dxa"/>
          </w:tcPr>
          <w:p w14:paraId="458FBB52" w14:textId="0906751E" w:rsidR="00FF4CD0" w:rsidRPr="00B96902" w:rsidRDefault="00277F2B">
            <w:pPr>
              <w:rPr>
                <w:rFonts w:asciiTheme="minorHAnsi" w:hAnsiTheme="minorHAnsi"/>
                <w:b/>
                <w:sz w:val="22"/>
                <w:szCs w:val="22"/>
              </w:rPr>
            </w:pPr>
            <w:r w:rsidRPr="00B96902">
              <w:rPr>
                <w:rFonts w:asciiTheme="minorHAnsi" w:hAnsiTheme="minorHAnsi"/>
                <w:b/>
                <w:sz w:val="22"/>
                <w:szCs w:val="22"/>
              </w:rPr>
              <w:t>PCMH education and</w:t>
            </w:r>
            <w:r w:rsidR="008D2960" w:rsidRPr="00B96902">
              <w:rPr>
                <w:rFonts w:asciiTheme="minorHAnsi" w:hAnsiTheme="minorHAnsi"/>
                <w:b/>
                <w:sz w:val="22"/>
                <w:szCs w:val="22"/>
              </w:rPr>
              <w:t xml:space="preserve"> workshops</w:t>
            </w:r>
          </w:p>
          <w:p w14:paraId="712142DC" w14:textId="6B71300B" w:rsidR="00D36C6E" w:rsidRPr="0096014C" w:rsidRDefault="00885C16" w:rsidP="0096014C">
            <w:pPr>
              <w:pStyle w:val="ListParagraph"/>
              <w:numPr>
                <w:ilvl w:val="0"/>
                <w:numId w:val="24"/>
              </w:numPr>
              <w:ind w:left="360"/>
              <w:jc w:val="left"/>
              <w:rPr>
                <w:i/>
              </w:rPr>
            </w:pPr>
            <w:r>
              <w:rPr>
                <w:i/>
              </w:rPr>
              <w:t xml:space="preserve">PCMH </w:t>
            </w:r>
            <w:r w:rsidR="008C2CF3">
              <w:rPr>
                <w:i/>
              </w:rPr>
              <w:t>education</w:t>
            </w:r>
            <w:r w:rsidR="0040561A">
              <w:rPr>
                <w:i/>
              </w:rPr>
              <w:t xml:space="preserve"> </w:t>
            </w:r>
            <w:r w:rsidR="0096014C">
              <w:rPr>
                <w:i/>
              </w:rPr>
              <w:t xml:space="preserve">is </w:t>
            </w:r>
            <w:r w:rsidR="00D36C6E">
              <w:rPr>
                <w:i/>
              </w:rPr>
              <w:t>essential</w:t>
            </w:r>
          </w:p>
          <w:p w14:paraId="432EAFF6" w14:textId="77777777" w:rsidR="00D36C6E" w:rsidRDefault="00D36C6E" w:rsidP="00D36C6E">
            <w:pPr>
              <w:pStyle w:val="ListParagraph"/>
              <w:ind w:left="360"/>
              <w:jc w:val="left"/>
              <w:rPr>
                <w:i/>
              </w:rPr>
            </w:pPr>
          </w:p>
          <w:p w14:paraId="7E1E25B9" w14:textId="77777777" w:rsidR="00D36C6E" w:rsidRPr="00D36C6E" w:rsidRDefault="00D36C6E" w:rsidP="00D36C6E">
            <w:pPr>
              <w:pStyle w:val="ListParagraph"/>
              <w:rPr>
                <w:i/>
              </w:rPr>
            </w:pPr>
          </w:p>
          <w:p w14:paraId="13136F7F" w14:textId="04EC103F" w:rsidR="00AF1F28" w:rsidRPr="0096014C" w:rsidRDefault="003C1E86" w:rsidP="00AF1F28">
            <w:pPr>
              <w:pStyle w:val="ListParagraph"/>
              <w:numPr>
                <w:ilvl w:val="0"/>
                <w:numId w:val="24"/>
              </w:numPr>
              <w:ind w:left="360"/>
              <w:jc w:val="left"/>
              <w:rPr>
                <w:i/>
              </w:rPr>
            </w:pPr>
            <w:r>
              <w:rPr>
                <w:i/>
              </w:rPr>
              <w:t xml:space="preserve">Opportunity to trial </w:t>
            </w:r>
            <w:r w:rsidR="0096014C">
              <w:rPr>
                <w:i/>
              </w:rPr>
              <w:t xml:space="preserve">PCMH </w:t>
            </w:r>
            <w:r w:rsidR="00D36C6E" w:rsidRPr="00264507">
              <w:rPr>
                <w:i/>
              </w:rPr>
              <w:t>components</w:t>
            </w:r>
            <w:r w:rsidR="0096014C">
              <w:rPr>
                <w:i/>
              </w:rPr>
              <w:t xml:space="preserve"> </w:t>
            </w:r>
            <w:r>
              <w:rPr>
                <w:i/>
              </w:rPr>
              <w:t>useful</w:t>
            </w:r>
          </w:p>
          <w:p w14:paraId="61F3803E" w14:textId="6F37F089" w:rsidR="00AF1F28" w:rsidRPr="0096014C" w:rsidRDefault="003C1E86" w:rsidP="0096014C">
            <w:pPr>
              <w:pStyle w:val="ListParagraph"/>
              <w:numPr>
                <w:ilvl w:val="0"/>
                <w:numId w:val="24"/>
              </w:numPr>
              <w:ind w:left="360"/>
              <w:jc w:val="left"/>
              <w:rPr>
                <w:i/>
              </w:rPr>
            </w:pPr>
            <w:proofErr w:type="spellStart"/>
            <w:r>
              <w:rPr>
                <w:i/>
              </w:rPr>
              <w:t>Meso</w:t>
            </w:r>
            <w:proofErr w:type="spellEnd"/>
            <w:r>
              <w:rPr>
                <w:i/>
              </w:rPr>
              <w:t xml:space="preserve">-organisation leadership </w:t>
            </w:r>
            <w:r w:rsidR="0096014C">
              <w:rPr>
                <w:i/>
              </w:rPr>
              <w:t xml:space="preserve">enables a </w:t>
            </w:r>
            <w:r w:rsidR="00D36C6E" w:rsidRPr="00264507">
              <w:rPr>
                <w:i/>
              </w:rPr>
              <w:t>bi</w:t>
            </w:r>
            <w:r w:rsidR="00AF1F28" w:rsidRPr="00264507">
              <w:rPr>
                <w:i/>
              </w:rPr>
              <w:t>g picture approach</w:t>
            </w:r>
          </w:p>
          <w:p w14:paraId="4B69AE81" w14:textId="3B0B6992" w:rsidR="00D36C6E" w:rsidRPr="0096014C" w:rsidRDefault="00D36C6E" w:rsidP="0096014C">
            <w:pPr>
              <w:pStyle w:val="ListParagraph"/>
              <w:numPr>
                <w:ilvl w:val="0"/>
                <w:numId w:val="24"/>
              </w:numPr>
              <w:ind w:left="360"/>
              <w:jc w:val="left"/>
              <w:rPr>
                <w:i/>
              </w:rPr>
            </w:pPr>
            <w:r w:rsidRPr="00264507">
              <w:rPr>
                <w:i/>
              </w:rPr>
              <w:t xml:space="preserve">Help </w:t>
            </w:r>
            <w:r w:rsidR="0096014C">
              <w:rPr>
                <w:i/>
              </w:rPr>
              <w:t xml:space="preserve">needed </w:t>
            </w:r>
            <w:r w:rsidRPr="00264507">
              <w:rPr>
                <w:i/>
              </w:rPr>
              <w:t>for t</w:t>
            </w:r>
            <w:r w:rsidR="00885C16" w:rsidRPr="00264507">
              <w:rPr>
                <w:i/>
              </w:rPr>
              <w:t>raining to be implemented into practice</w:t>
            </w:r>
            <w:r w:rsidR="00552AE1">
              <w:rPr>
                <w:i/>
              </w:rPr>
              <w:t>s</w:t>
            </w:r>
          </w:p>
          <w:p w14:paraId="1036ACBF" w14:textId="3FDDC7C0" w:rsidR="00245AEA" w:rsidRPr="00264507" w:rsidRDefault="0096014C" w:rsidP="00FE0F7B">
            <w:pPr>
              <w:pStyle w:val="ListParagraph"/>
              <w:numPr>
                <w:ilvl w:val="0"/>
                <w:numId w:val="24"/>
              </w:numPr>
              <w:ind w:left="360"/>
              <w:jc w:val="left"/>
              <w:rPr>
                <w:i/>
              </w:rPr>
            </w:pPr>
            <w:r>
              <w:rPr>
                <w:i/>
              </w:rPr>
              <w:t>Help n</w:t>
            </w:r>
            <w:r w:rsidR="00D36C6E" w:rsidRPr="00264507">
              <w:rPr>
                <w:i/>
              </w:rPr>
              <w:t>eed</w:t>
            </w:r>
            <w:r>
              <w:rPr>
                <w:i/>
              </w:rPr>
              <w:t>ed</w:t>
            </w:r>
            <w:r w:rsidR="00D36C6E" w:rsidRPr="00264507">
              <w:rPr>
                <w:i/>
              </w:rPr>
              <w:t xml:space="preserve"> for training to be tailored</w:t>
            </w:r>
            <w:r>
              <w:rPr>
                <w:i/>
              </w:rPr>
              <w:t xml:space="preserve"> to individual practice</w:t>
            </w:r>
            <w:r w:rsidR="00552AE1">
              <w:rPr>
                <w:i/>
              </w:rPr>
              <w:t>s</w:t>
            </w:r>
          </w:p>
          <w:p w14:paraId="1C8DC859" w14:textId="77777777" w:rsidR="005B59C8" w:rsidRDefault="005B59C8" w:rsidP="00FE0F7B">
            <w:pPr>
              <w:rPr>
                <w:i/>
              </w:rPr>
            </w:pPr>
          </w:p>
          <w:p w14:paraId="2A5C32A7" w14:textId="77777777" w:rsidR="008A1340" w:rsidRPr="00264507" w:rsidRDefault="008A1340" w:rsidP="00FE0F7B">
            <w:pPr>
              <w:rPr>
                <w:i/>
              </w:rPr>
            </w:pPr>
          </w:p>
          <w:p w14:paraId="093B2E1E" w14:textId="7FD19067" w:rsidR="008A1340" w:rsidRPr="006A54E8" w:rsidRDefault="006A54E8" w:rsidP="008A1340">
            <w:pPr>
              <w:pStyle w:val="ListParagraph"/>
              <w:numPr>
                <w:ilvl w:val="0"/>
                <w:numId w:val="24"/>
              </w:numPr>
              <w:ind w:left="360"/>
              <w:jc w:val="left"/>
              <w:rPr>
                <w:i/>
              </w:rPr>
            </w:pPr>
            <w:r>
              <w:rPr>
                <w:i/>
              </w:rPr>
              <w:lastRenderedPageBreak/>
              <w:t>Need for practice managers and nurses to have a clear understanding how PCMH model operates</w:t>
            </w:r>
          </w:p>
          <w:p w14:paraId="064BB136" w14:textId="77777777" w:rsidR="005B59C8" w:rsidRDefault="005B59C8" w:rsidP="00FE0F7B">
            <w:pPr>
              <w:rPr>
                <w:i/>
              </w:rPr>
            </w:pPr>
          </w:p>
          <w:p w14:paraId="32C15E0E" w14:textId="77777777" w:rsidR="00C529E2" w:rsidRDefault="00D36C6E" w:rsidP="006A54E8">
            <w:pPr>
              <w:pStyle w:val="ListParagraph"/>
              <w:numPr>
                <w:ilvl w:val="0"/>
                <w:numId w:val="24"/>
              </w:numPr>
              <w:ind w:left="360"/>
              <w:jc w:val="left"/>
              <w:rPr>
                <w:i/>
              </w:rPr>
            </w:pPr>
            <w:r>
              <w:rPr>
                <w:i/>
              </w:rPr>
              <w:t>Need for PCMH t</w:t>
            </w:r>
            <w:r w:rsidRPr="00FF4CD0">
              <w:rPr>
                <w:i/>
              </w:rPr>
              <w:t xml:space="preserve">raining </w:t>
            </w:r>
            <w:r>
              <w:rPr>
                <w:i/>
              </w:rPr>
              <w:t xml:space="preserve">to be </w:t>
            </w:r>
            <w:r w:rsidR="008A1340">
              <w:rPr>
                <w:i/>
              </w:rPr>
              <w:t>relevant to</w:t>
            </w:r>
            <w:r w:rsidRPr="00FF4CD0">
              <w:rPr>
                <w:i/>
              </w:rPr>
              <w:t xml:space="preserve"> </w:t>
            </w:r>
            <w:r w:rsidR="008A1340">
              <w:rPr>
                <w:i/>
              </w:rPr>
              <w:t>staff needs</w:t>
            </w:r>
          </w:p>
          <w:p w14:paraId="3F421A33" w14:textId="77777777" w:rsidR="004E0DA3" w:rsidRPr="004E0DA3" w:rsidRDefault="004E0DA3" w:rsidP="004E0DA3">
            <w:pPr>
              <w:pStyle w:val="ListParagraph"/>
              <w:rPr>
                <w:i/>
              </w:rPr>
            </w:pPr>
          </w:p>
          <w:p w14:paraId="3FCBEB05" w14:textId="3BCD9440" w:rsidR="004E0DA3" w:rsidRPr="006A54E8" w:rsidRDefault="004E0DA3" w:rsidP="006A54E8">
            <w:pPr>
              <w:pStyle w:val="ListParagraph"/>
              <w:numPr>
                <w:ilvl w:val="0"/>
                <w:numId w:val="24"/>
              </w:numPr>
              <w:ind w:left="360"/>
              <w:jc w:val="left"/>
              <w:rPr>
                <w:i/>
              </w:rPr>
            </w:pPr>
            <w:r w:rsidRPr="00BC2B9D">
              <w:rPr>
                <w:i/>
              </w:rPr>
              <w:t>Need for the provision of PCMH information, training and support for Non-PCMH practices</w:t>
            </w:r>
          </w:p>
        </w:tc>
        <w:tc>
          <w:tcPr>
            <w:tcW w:w="10478" w:type="dxa"/>
          </w:tcPr>
          <w:p w14:paraId="42EBC773" w14:textId="77777777" w:rsidR="00105289" w:rsidRPr="00376F30" w:rsidRDefault="00F254A8" w:rsidP="0010528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lastRenderedPageBreak/>
              <w:t>*</w:t>
            </w:r>
            <w:r w:rsidR="00245AEA" w:rsidRPr="00376F30">
              <w:rPr>
                <w:rFonts w:asciiTheme="minorHAnsi" w:hAnsiTheme="minorHAnsi"/>
                <w:sz w:val="22"/>
                <w:szCs w:val="22"/>
              </w:rPr>
              <w:t xml:space="preserve">we couldn’t have done it without being educated – all the education we have done on this. </w:t>
            </w:r>
            <w:proofErr w:type="gramStart"/>
            <w:r w:rsidR="00245AEA" w:rsidRPr="00376F30">
              <w:rPr>
                <w:rFonts w:asciiTheme="minorHAnsi" w:hAnsiTheme="minorHAnsi"/>
                <w:sz w:val="22"/>
                <w:szCs w:val="22"/>
              </w:rPr>
              <w:t>All the</w:t>
            </w:r>
            <w:proofErr w:type="gramEnd"/>
            <w:r w:rsidR="00245AEA" w:rsidRPr="00376F30">
              <w:rPr>
                <w:rFonts w:asciiTheme="minorHAnsi" w:hAnsiTheme="minorHAnsi"/>
                <w:sz w:val="22"/>
                <w:szCs w:val="22"/>
              </w:rPr>
              <w:t xml:space="preserve"> group work we done on this. All the meetings that we have had. All the leadership skills that we’ve learnt. All the data skills that we’ve learnt and the tools that we’ve been given by </w:t>
            </w:r>
            <w:proofErr w:type="spellStart"/>
            <w:r w:rsidR="00245AEA" w:rsidRPr="00376F30">
              <w:rPr>
                <w:rFonts w:asciiTheme="minorHAnsi" w:hAnsiTheme="minorHAnsi"/>
                <w:sz w:val="22"/>
                <w:szCs w:val="22"/>
              </w:rPr>
              <w:t>WentWest</w:t>
            </w:r>
            <w:proofErr w:type="spellEnd"/>
            <w:r w:rsidR="00245AEA" w:rsidRPr="00376F30">
              <w:rPr>
                <w:rFonts w:asciiTheme="minorHAnsi" w:hAnsiTheme="minorHAnsi"/>
                <w:sz w:val="22"/>
                <w:szCs w:val="22"/>
              </w:rPr>
              <w:t xml:space="preserve"> to do all of that. There’s no way on earth that we could have done it independently, just no way. </w:t>
            </w:r>
            <w:r w:rsidR="00245AEA" w:rsidRPr="00376F30">
              <w:rPr>
                <w:rFonts w:asciiTheme="minorHAnsi" w:hAnsiTheme="minorHAnsi"/>
                <w:sz w:val="22"/>
                <w:szCs w:val="22"/>
                <w:highlight w:val="green"/>
              </w:rPr>
              <w:t>PCMH</w:t>
            </w:r>
            <w:r w:rsidR="00245AEA" w:rsidRPr="00376F30">
              <w:rPr>
                <w:rFonts w:asciiTheme="minorHAnsi" w:hAnsiTheme="minorHAnsi"/>
                <w:sz w:val="22"/>
                <w:szCs w:val="22"/>
              </w:rPr>
              <w:t xml:space="preserve"> 6, Practice Principal</w:t>
            </w:r>
          </w:p>
          <w:p w14:paraId="630BCAC2" w14:textId="34747DA1" w:rsidR="00D36C6E" w:rsidRPr="00376F30" w:rsidRDefault="00C16293" w:rsidP="00D36C6E">
            <w:pPr>
              <w:rPr>
                <w:rFonts w:asciiTheme="minorHAnsi" w:hAnsiTheme="minorHAnsi"/>
                <w:sz w:val="22"/>
                <w:szCs w:val="22"/>
              </w:rPr>
            </w:pPr>
            <w:r w:rsidRPr="00376F30">
              <w:rPr>
                <w:rFonts w:asciiTheme="minorHAnsi" w:hAnsiTheme="minorHAnsi"/>
                <w:sz w:val="22"/>
                <w:szCs w:val="22"/>
              </w:rPr>
              <w:t>*</w:t>
            </w:r>
            <w:proofErr w:type="spellStart"/>
            <w:r w:rsidR="00D36C6E" w:rsidRPr="00376F30">
              <w:rPr>
                <w:rFonts w:asciiTheme="minorHAnsi" w:hAnsiTheme="minorHAnsi"/>
                <w:sz w:val="22"/>
                <w:szCs w:val="22"/>
              </w:rPr>
              <w:t>WentWest</w:t>
            </w:r>
            <w:proofErr w:type="spellEnd"/>
            <w:r w:rsidR="00D36C6E" w:rsidRPr="00376F30">
              <w:rPr>
                <w:rFonts w:asciiTheme="minorHAnsi" w:hAnsiTheme="minorHAnsi"/>
                <w:sz w:val="22"/>
                <w:szCs w:val="22"/>
              </w:rPr>
              <w:t xml:space="preserve"> support definitely makes a big difference because the big picture of PCMH practice, there are lots of components and each component it takes a bit of inertia for it to get going and a bit of trial and error, so the program that Went West does to get us to trial the components actually do help a lot </w:t>
            </w:r>
            <w:r w:rsidR="00D36C6E" w:rsidRPr="00376F30">
              <w:rPr>
                <w:rFonts w:asciiTheme="minorHAnsi" w:hAnsiTheme="minorHAnsi"/>
                <w:sz w:val="22"/>
                <w:szCs w:val="22"/>
                <w:highlight w:val="green"/>
              </w:rPr>
              <w:t>PCMH</w:t>
            </w:r>
            <w:r w:rsidR="00D36C6E" w:rsidRPr="00376F30">
              <w:rPr>
                <w:rFonts w:asciiTheme="minorHAnsi" w:hAnsiTheme="minorHAnsi"/>
                <w:sz w:val="22"/>
                <w:szCs w:val="22"/>
              </w:rPr>
              <w:t xml:space="preserve"> 3, Practice Principal</w:t>
            </w:r>
          </w:p>
          <w:p w14:paraId="6E837E63" w14:textId="73D460AB" w:rsidR="00C5450F" w:rsidRPr="00376F30" w:rsidRDefault="00C5450F"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 xml:space="preserve">*It helps us when we have an organisation like </w:t>
            </w:r>
            <w:proofErr w:type="spellStart"/>
            <w:r w:rsidRPr="00376F30">
              <w:rPr>
                <w:rFonts w:asciiTheme="minorHAnsi" w:hAnsiTheme="minorHAnsi"/>
                <w:sz w:val="22"/>
                <w:szCs w:val="22"/>
              </w:rPr>
              <w:t>WentWest</w:t>
            </w:r>
            <w:proofErr w:type="spellEnd"/>
            <w:r w:rsidRPr="00376F30">
              <w:rPr>
                <w:rFonts w:asciiTheme="minorHAnsi" w:hAnsiTheme="minorHAnsi"/>
                <w:sz w:val="22"/>
                <w:szCs w:val="22"/>
              </w:rPr>
              <w:t xml:space="preserve"> supporting us because they can take that big picture approach</w:t>
            </w:r>
            <w:r w:rsidR="004877E2" w:rsidRPr="00376F30">
              <w:rPr>
                <w:rFonts w:asciiTheme="minorHAnsi" w:hAnsiTheme="minorHAnsi" w:cs="Palatino Linotype"/>
                <w:sz w:val="22"/>
                <w:szCs w:val="22"/>
              </w:rPr>
              <w:t xml:space="preserve">, </w:t>
            </w:r>
            <w:r w:rsidR="004877E2" w:rsidRPr="00376F30">
              <w:rPr>
                <w:rFonts w:asciiTheme="minorHAnsi" w:hAnsiTheme="minorHAnsi"/>
                <w:sz w:val="22"/>
                <w:szCs w:val="22"/>
              </w:rPr>
              <w:t xml:space="preserve">where they can sort of give us information, </w:t>
            </w:r>
            <w:r w:rsidR="003D378B" w:rsidRPr="00376F30">
              <w:rPr>
                <w:rFonts w:asciiTheme="minorHAnsi" w:hAnsiTheme="minorHAnsi"/>
                <w:sz w:val="22"/>
                <w:szCs w:val="22"/>
              </w:rPr>
              <w:t xml:space="preserve">hold sessions. </w:t>
            </w:r>
            <w:r w:rsidRPr="00376F30">
              <w:rPr>
                <w:rFonts w:asciiTheme="minorHAnsi" w:hAnsiTheme="minorHAnsi"/>
                <w:sz w:val="22"/>
                <w:szCs w:val="22"/>
                <w:highlight w:val="green"/>
              </w:rPr>
              <w:t>PCMH</w:t>
            </w:r>
            <w:r w:rsidRPr="00376F30">
              <w:rPr>
                <w:rFonts w:asciiTheme="minorHAnsi" w:hAnsiTheme="minorHAnsi"/>
                <w:sz w:val="22"/>
                <w:szCs w:val="22"/>
              </w:rPr>
              <w:t xml:space="preserve"> 7, Practice Manager</w:t>
            </w:r>
          </w:p>
          <w:p w14:paraId="3BFEDA10" w14:textId="505443D6" w:rsidR="00BC08D4" w:rsidRPr="00376F30" w:rsidRDefault="001D7757" w:rsidP="00BC08D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t>
            </w:r>
            <w:r w:rsidR="00245AEA" w:rsidRPr="00376F30">
              <w:rPr>
                <w:rFonts w:asciiTheme="minorHAnsi" w:hAnsiTheme="minorHAnsi"/>
                <w:sz w:val="22"/>
                <w:szCs w:val="22"/>
              </w:rPr>
              <w:t xml:space="preserve">there was a lot of good information that was available that we heard about but the problem was always taking the information and then actually implementing it in our practice and all. </w:t>
            </w:r>
            <w:r w:rsidR="00245AEA" w:rsidRPr="00376F30">
              <w:rPr>
                <w:rFonts w:asciiTheme="minorHAnsi" w:hAnsiTheme="minorHAnsi"/>
                <w:sz w:val="22"/>
                <w:szCs w:val="22"/>
                <w:highlight w:val="yellow"/>
              </w:rPr>
              <w:t>Former PCMH</w:t>
            </w:r>
            <w:r w:rsidR="00245AEA" w:rsidRPr="00376F30">
              <w:rPr>
                <w:rFonts w:asciiTheme="minorHAnsi" w:hAnsiTheme="minorHAnsi"/>
                <w:sz w:val="22"/>
                <w:szCs w:val="22"/>
              </w:rPr>
              <w:t xml:space="preserve"> 1, GP Contractor</w:t>
            </w:r>
          </w:p>
          <w:p w14:paraId="2CD2B2C6" w14:textId="5F30579A" w:rsidR="00BC08D4" w:rsidRPr="00376F30" w:rsidRDefault="00BC08D4"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t>
            </w:r>
            <w:r w:rsidRPr="00376F30">
              <w:rPr>
                <w:rFonts w:asciiTheme="minorHAnsi" w:hAnsiTheme="minorHAnsi" w:cstheme="minorHAnsi"/>
                <w:sz w:val="22"/>
                <w:szCs w:val="22"/>
              </w:rPr>
              <w:t xml:space="preserve">in workshops you get overall ideas and the thoughts about how the sort of changes can be made, but often it’s on the more individual basis is the best way to have things that are tailored for a specific practice </w:t>
            </w:r>
            <w:r w:rsidRPr="00376F30">
              <w:rPr>
                <w:rFonts w:asciiTheme="minorHAnsi" w:hAnsiTheme="minorHAnsi" w:cstheme="minorHAnsi"/>
                <w:sz w:val="22"/>
                <w:szCs w:val="22"/>
                <w:highlight w:val="yellow"/>
              </w:rPr>
              <w:t>Former PCMH</w:t>
            </w:r>
            <w:r w:rsidRPr="00376F30">
              <w:rPr>
                <w:rFonts w:asciiTheme="minorHAnsi" w:hAnsiTheme="minorHAnsi" w:cstheme="minorHAnsi"/>
                <w:sz w:val="22"/>
                <w:szCs w:val="22"/>
              </w:rPr>
              <w:t xml:space="preserve"> 1, GP Contractor</w:t>
            </w:r>
          </w:p>
          <w:p w14:paraId="60BEF118" w14:textId="5B66752F" w:rsidR="005B59C8" w:rsidRPr="00376F30" w:rsidRDefault="005B59C8"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lastRenderedPageBreak/>
              <w:t>*</w:t>
            </w:r>
            <w:r w:rsidR="00C16293" w:rsidRPr="00376F30">
              <w:rPr>
                <w:rFonts w:asciiTheme="minorHAnsi" w:hAnsiTheme="minorHAnsi"/>
                <w:sz w:val="22"/>
                <w:szCs w:val="22"/>
              </w:rPr>
              <w:t>I don’t even know</w:t>
            </w:r>
            <w:r w:rsidR="00BE0E39" w:rsidRPr="00376F30">
              <w:rPr>
                <w:rFonts w:asciiTheme="minorHAnsi" w:hAnsiTheme="minorHAnsi"/>
                <w:sz w:val="22"/>
                <w:szCs w:val="22"/>
              </w:rPr>
              <w:t xml:space="preserve"> what are these changes that we’</w:t>
            </w:r>
            <w:r w:rsidR="00722FCD">
              <w:rPr>
                <w:rFonts w:asciiTheme="minorHAnsi" w:hAnsiTheme="minorHAnsi"/>
                <w:sz w:val="22"/>
                <w:szCs w:val="22"/>
              </w:rPr>
              <w:t>re supposed to be implementing?</w:t>
            </w:r>
            <w:r w:rsidR="00BE0E39" w:rsidRPr="00376F30">
              <w:rPr>
                <w:rFonts w:asciiTheme="minorHAnsi" w:hAnsiTheme="minorHAnsi"/>
                <w:sz w:val="22"/>
                <w:szCs w:val="22"/>
              </w:rPr>
              <w:t xml:space="preserve"> How does it work? </w:t>
            </w:r>
            <w:r w:rsidR="00C16293" w:rsidRPr="00376F30">
              <w:rPr>
                <w:rFonts w:asciiTheme="minorHAnsi" w:hAnsiTheme="minorHAnsi"/>
                <w:sz w:val="22"/>
                <w:szCs w:val="22"/>
              </w:rPr>
              <w:t>I’d like</w:t>
            </w:r>
            <w:r w:rsidRPr="00376F30">
              <w:rPr>
                <w:rFonts w:asciiTheme="minorHAnsi" w:hAnsiTheme="minorHAnsi"/>
                <w:sz w:val="22"/>
                <w:szCs w:val="22"/>
              </w:rPr>
              <w:t xml:space="preserve"> a precise guideline of what it’s supposed to be because I still can’t get in my head what exactly is this PCMH</w:t>
            </w:r>
            <w:r w:rsidR="00C16293" w:rsidRPr="00376F30">
              <w:rPr>
                <w:rFonts w:asciiTheme="minorHAnsi" w:hAnsiTheme="minorHAnsi"/>
                <w:sz w:val="22"/>
                <w:szCs w:val="22"/>
              </w:rPr>
              <w:t xml:space="preserve">? </w:t>
            </w:r>
            <w:r w:rsidRPr="00376F30">
              <w:rPr>
                <w:rFonts w:asciiTheme="minorHAnsi" w:hAnsiTheme="minorHAnsi"/>
                <w:sz w:val="22"/>
                <w:szCs w:val="22"/>
              </w:rPr>
              <w:t xml:space="preserve">How is it supposed to run? </w:t>
            </w:r>
            <w:r w:rsidR="00C16293" w:rsidRPr="00376F30">
              <w:rPr>
                <w:rFonts w:asciiTheme="minorHAnsi" w:hAnsiTheme="minorHAnsi"/>
                <w:sz w:val="22"/>
                <w:szCs w:val="22"/>
              </w:rPr>
              <w:t>Sh</w:t>
            </w:r>
            <w:r w:rsidRPr="00376F30">
              <w:rPr>
                <w:rFonts w:asciiTheme="minorHAnsi" w:hAnsiTheme="minorHAnsi"/>
                <w:sz w:val="22"/>
                <w:szCs w:val="22"/>
              </w:rPr>
              <w:t xml:space="preserve">ow me a video of a practice that has it in place working, how they recruited the patients, from the very – step-by-step. </w:t>
            </w:r>
            <w:r w:rsidRPr="00376F30">
              <w:rPr>
                <w:rFonts w:asciiTheme="minorHAnsi" w:hAnsiTheme="minorHAnsi"/>
                <w:sz w:val="22"/>
                <w:szCs w:val="22"/>
                <w:highlight w:val="green"/>
              </w:rPr>
              <w:t>PCMH</w:t>
            </w:r>
            <w:r w:rsidRPr="00376F30">
              <w:rPr>
                <w:rFonts w:asciiTheme="minorHAnsi" w:hAnsiTheme="minorHAnsi"/>
                <w:sz w:val="22"/>
                <w:szCs w:val="22"/>
              </w:rPr>
              <w:t xml:space="preserve"> 1, Practice Nurse</w:t>
            </w:r>
          </w:p>
          <w:p w14:paraId="117EB602" w14:textId="77777777" w:rsidR="004E0DA3" w:rsidRDefault="00885C16" w:rsidP="004E0DA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*Honestly, they were boring</w:t>
            </w:r>
            <w:r w:rsidR="006A54E8">
              <w:rPr>
                <w:rFonts w:asciiTheme="minorHAnsi" w:hAnsiTheme="minorHAnsi"/>
                <w:sz w:val="22"/>
                <w:szCs w:val="22"/>
              </w:rPr>
              <w:t>.</w:t>
            </w:r>
            <w:r w:rsidR="006A54E8" w:rsidRPr="00376F30">
              <w:rPr>
                <w:rFonts w:asciiTheme="minorHAnsi" w:hAnsiTheme="minorHAnsi"/>
                <w:sz w:val="22"/>
                <w:szCs w:val="22"/>
              </w:rPr>
              <w:t xml:space="preserve"> They</w:t>
            </w:r>
            <w:r w:rsidR="006A54E8">
              <w:rPr>
                <w:rFonts w:asciiTheme="minorHAnsi" w:hAnsiTheme="minorHAnsi"/>
                <w:sz w:val="22"/>
                <w:szCs w:val="22"/>
              </w:rPr>
              <w:t xml:space="preserve"> were all day and time consuming </w:t>
            </w:r>
            <w:r w:rsidR="00C16293" w:rsidRPr="00376F30">
              <w:rPr>
                <w:rFonts w:asciiTheme="minorHAnsi" w:hAnsiTheme="minorHAnsi"/>
                <w:sz w:val="22"/>
                <w:szCs w:val="22"/>
              </w:rPr>
              <w:t xml:space="preserve">[PCMH </w:t>
            </w:r>
            <w:r w:rsidR="009A28B3" w:rsidRPr="00376F30">
              <w:rPr>
                <w:rFonts w:asciiTheme="minorHAnsi" w:hAnsiTheme="minorHAnsi"/>
                <w:sz w:val="22"/>
                <w:szCs w:val="22"/>
              </w:rPr>
              <w:t>workshops]</w:t>
            </w:r>
            <w:r w:rsidR="008A1340">
              <w:rPr>
                <w:rFonts w:asciiTheme="minorHAnsi" w:hAnsiTheme="minorHAnsi"/>
                <w:sz w:val="22"/>
                <w:szCs w:val="22"/>
              </w:rPr>
              <w:t>…</w:t>
            </w:r>
            <w:r w:rsidRPr="00376F30">
              <w:rPr>
                <w:rFonts w:asciiTheme="minorHAnsi" w:hAnsiTheme="minorHAnsi"/>
                <w:sz w:val="22"/>
                <w:szCs w:val="22"/>
              </w:rPr>
              <w:t>I don’t understand why we’re sitting here colouring in something or drawing something. It’s not relevant. Half the time we don’t understand what they’re talking about</w:t>
            </w:r>
            <w:r w:rsidR="006A54E8">
              <w:rPr>
                <w:rFonts w:asciiTheme="minorHAnsi" w:hAnsiTheme="minorHAnsi"/>
                <w:sz w:val="22"/>
                <w:szCs w:val="22"/>
              </w:rPr>
              <w:t xml:space="preserve"> </w:t>
            </w:r>
            <w:r w:rsidRPr="00376F30">
              <w:rPr>
                <w:rFonts w:asciiTheme="minorHAnsi" w:hAnsiTheme="minorHAnsi"/>
                <w:sz w:val="22"/>
                <w:szCs w:val="22"/>
                <w:highlight w:val="green"/>
              </w:rPr>
              <w:t>PCMH</w:t>
            </w:r>
            <w:r w:rsidRPr="00376F30">
              <w:rPr>
                <w:rFonts w:asciiTheme="minorHAnsi" w:hAnsiTheme="minorHAnsi"/>
                <w:sz w:val="22"/>
                <w:szCs w:val="22"/>
              </w:rPr>
              <w:t xml:space="preserve"> 1, Practice Nurse</w:t>
            </w:r>
          </w:p>
          <w:p w14:paraId="4A69683D" w14:textId="6A210A65" w:rsidR="00EB21CD" w:rsidRPr="00200498" w:rsidRDefault="004E0DA3" w:rsidP="006A54E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C2B9D">
              <w:rPr>
                <w:rFonts w:asciiTheme="minorHAnsi" w:hAnsiTheme="minorHAnsi"/>
                <w:sz w:val="22"/>
                <w:szCs w:val="22"/>
              </w:rPr>
              <w:t xml:space="preserve">*I don’t have any idea about what it [PCMH] is exactly. [Name] who’s the supporting worker for the GPs from </w:t>
            </w:r>
            <w:proofErr w:type="spellStart"/>
            <w:r w:rsidRPr="00BC2B9D">
              <w:rPr>
                <w:rFonts w:asciiTheme="minorHAnsi" w:hAnsiTheme="minorHAnsi"/>
                <w:sz w:val="22"/>
                <w:szCs w:val="22"/>
              </w:rPr>
              <w:t>WentWest</w:t>
            </w:r>
            <w:proofErr w:type="spellEnd"/>
            <w:r w:rsidRPr="00BC2B9D">
              <w:rPr>
                <w:rFonts w:asciiTheme="minorHAnsi" w:hAnsiTheme="minorHAnsi"/>
                <w:sz w:val="22"/>
                <w:szCs w:val="22"/>
              </w:rPr>
              <w:t>, he came and discussed about that but he hasn’t given me much information on that…so I’m really keen and interested but I want to know more about it - How it is going to help the patients and how it’s going to include our delivery of the care as well. Whatever we’re doing is it going to improve their care more or it’s going to give problems more?</w:t>
            </w:r>
            <w:r w:rsidRPr="004E0DA3">
              <w:rPr>
                <w:rFonts w:asciiTheme="minorHAnsi" w:hAnsiTheme="minorHAnsi"/>
                <w:sz w:val="22"/>
                <w:szCs w:val="22"/>
              </w:rPr>
              <w:t xml:space="preserve"> </w:t>
            </w:r>
            <w:r w:rsidRPr="004E0DA3">
              <w:rPr>
                <w:rFonts w:asciiTheme="minorHAnsi" w:hAnsiTheme="minorHAnsi"/>
                <w:sz w:val="22"/>
                <w:szCs w:val="22"/>
                <w:highlight w:val="magenta"/>
              </w:rPr>
              <w:t>ICP</w:t>
            </w:r>
            <w:r w:rsidRPr="004E0DA3">
              <w:rPr>
                <w:rFonts w:asciiTheme="minorHAnsi" w:hAnsiTheme="minorHAnsi"/>
                <w:sz w:val="22"/>
                <w:szCs w:val="22"/>
              </w:rPr>
              <w:t xml:space="preserve"> 2, Practice Principal</w:t>
            </w:r>
          </w:p>
        </w:tc>
      </w:tr>
      <w:tr w:rsidR="00C529E2" w14:paraId="6716A154" w14:textId="77777777" w:rsidTr="00B712DE">
        <w:tc>
          <w:tcPr>
            <w:tcW w:w="3696" w:type="dxa"/>
          </w:tcPr>
          <w:p w14:paraId="0CDE38F3" w14:textId="38E62E43" w:rsidR="00F009DE" w:rsidRPr="00F5647A" w:rsidRDefault="00752C7B" w:rsidP="007455AE">
            <w:pPr>
              <w:rPr>
                <w:rFonts w:asciiTheme="minorHAnsi" w:hAnsiTheme="minorHAnsi"/>
                <w:b/>
                <w:sz w:val="22"/>
                <w:szCs w:val="22"/>
              </w:rPr>
            </w:pPr>
            <w:r w:rsidRPr="00F5647A">
              <w:rPr>
                <w:rFonts w:asciiTheme="minorHAnsi" w:hAnsiTheme="minorHAnsi"/>
                <w:b/>
                <w:sz w:val="22"/>
                <w:szCs w:val="22"/>
              </w:rPr>
              <w:lastRenderedPageBreak/>
              <w:t>Support from PHN</w:t>
            </w:r>
          </w:p>
          <w:p w14:paraId="443B8530" w14:textId="48E1DBDE" w:rsidR="008D2960" w:rsidRDefault="003C1E86" w:rsidP="00FE0F7B">
            <w:pPr>
              <w:pStyle w:val="ListParagraph"/>
              <w:numPr>
                <w:ilvl w:val="0"/>
                <w:numId w:val="25"/>
              </w:numPr>
              <w:ind w:left="360"/>
              <w:jc w:val="left"/>
              <w:rPr>
                <w:i/>
              </w:rPr>
            </w:pPr>
            <w:r>
              <w:rPr>
                <w:i/>
              </w:rPr>
              <w:t xml:space="preserve">Individualised support from </w:t>
            </w:r>
            <w:r w:rsidR="008A1340">
              <w:rPr>
                <w:i/>
              </w:rPr>
              <w:t>P</w:t>
            </w:r>
            <w:r w:rsidR="005C2A33">
              <w:rPr>
                <w:i/>
              </w:rPr>
              <w:t xml:space="preserve">HN </w:t>
            </w:r>
            <w:r>
              <w:rPr>
                <w:i/>
              </w:rPr>
              <w:t xml:space="preserve">valued </w:t>
            </w:r>
          </w:p>
          <w:p w14:paraId="0AF32E5E" w14:textId="77777777" w:rsidR="008A1340" w:rsidRDefault="008A1340" w:rsidP="008A1340">
            <w:pPr>
              <w:rPr>
                <w:i/>
              </w:rPr>
            </w:pPr>
          </w:p>
          <w:p w14:paraId="71C2159D" w14:textId="77777777" w:rsidR="008A1340" w:rsidRPr="008A1340" w:rsidRDefault="008A1340" w:rsidP="008A1340">
            <w:pPr>
              <w:rPr>
                <w:i/>
              </w:rPr>
            </w:pPr>
          </w:p>
          <w:p w14:paraId="15C8AC03" w14:textId="77777777" w:rsidR="00927E26" w:rsidRDefault="00927E26" w:rsidP="00927E26">
            <w:pPr>
              <w:rPr>
                <w:i/>
                <w:highlight w:val="yellow"/>
              </w:rPr>
            </w:pPr>
          </w:p>
          <w:p w14:paraId="5695FF4F" w14:textId="77777777" w:rsidR="000D59E8" w:rsidRDefault="000D59E8" w:rsidP="00927E26">
            <w:pPr>
              <w:rPr>
                <w:i/>
                <w:highlight w:val="yellow"/>
              </w:rPr>
            </w:pPr>
          </w:p>
          <w:p w14:paraId="5370502B" w14:textId="77777777" w:rsidR="000D59E8" w:rsidRPr="00927E26" w:rsidRDefault="000D59E8" w:rsidP="00927E26">
            <w:pPr>
              <w:rPr>
                <w:i/>
                <w:highlight w:val="yellow"/>
              </w:rPr>
            </w:pPr>
          </w:p>
          <w:p w14:paraId="1F8DF7B3" w14:textId="6B2128D7" w:rsidR="000D59E8" w:rsidRDefault="00552AE1" w:rsidP="00F009DE">
            <w:pPr>
              <w:pStyle w:val="ListParagraph"/>
              <w:numPr>
                <w:ilvl w:val="0"/>
                <w:numId w:val="25"/>
              </w:numPr>
              <w:ind w:left="360"/>
              <w:jc w:val="left"/>
              <w:rPr>
                <w:i/>
              </w:rPr>
            </w:pPr>
            <w:r>
              <w:rPr>
                <w:i/>
              </w:rPr>
              <w:t>Visits from PHN</w:t>
            </w:r>
            <w:r w:rsidR="000D59E8">
              <w:rPr>
                <w:i/>
              </w:rPr>
              <w:t xml:space="preserve"> useful</w:t>
            </w:r>
            <w:r w:rsidR="00AF537C">
              <w:rPr>
                <w:i/>
              </w:rPr>
              <w:t xml:space="preserve"> for tailoring support</w:t>
            </w:r>
          </w:p>
          <w:p w14:paraId="0729A594" w14:textId="77777777" w:rsidR="000D59E8" w:rsidRDefault="000D59E8" w:rsidP="000D59E8">
            <w:pPr>
              <w:rPr>
                <w:i/>
              </w:rPr>
            </w:pPr>
          </w:p>
          <w:p w14:paraId="6EEB56F2" w14:textId="77777777" w:rsidR="00AF537C" w:rsidRDefault="00AF537C" w:rsidP="000D59E8">
            <w:pPr>
              <w:rPr>
                <w:i/>
              </w:rPr>
            </w:pPr>
          </w:p>
          <w:p w14:paraId="55736B6A" w14:textId="77777777" w:rsidR="00AF537C" w:rsidRDefault="00AF537C" w:rsidP="000D59E8">
            <w:pPr>
              <w:rPr>
                <w:i/>
              </w:rPr>
            </w:pPr>
          </w:p>
          <w:p w14:paraId="6769A946" w14:textId="77777777" w:rsidR="005C2A33" w:rsidRDefault="005C2A33" w:rsidP="000D59E8">
            <w:pPr>
              <w:rPr>
                <w:i/>
              </w:rPr>
            </w:pPr>
          </w:p>
          <w:p w14:paraId="47EC91C1" w14:textId="77777777" w:rsidR="00AF537C" w:rsidRDefault="00AF537C" w:rsidP="000D59E8">
            <w:pPr>
              <w:rPr>
                <w:i/>
              </w:rPr>
            </w:pPr>
          </w:p>
          <w:p w14:paraId="3E610C4D" w14:textId="44367E2B" w:rsidR="00876DC6" w:rsidRPr="00FF2B0D" w:rsidRDefault="004C367A" w:rsidP="00876DC6">
            <w:pPr>
              <w:pStyle w:val="ListParagraph"/>
              <w:numPr>
                <w:ilvl w:val="0"/>
                <w:numId w:val="25"/>
              </w:numPr>
              <w:ind w:left="360"/>
              <w:jc w:val="left"/>
              <w:rPr>
                <w:i/>
              </w:rPr>
            </w:pPr>
            <w:r>
              <w:rPr>
                <w:i/>
              </w:rPr>
              <w:t xml:space="preserve">Ongoing </w:t>
            </w:r>
            <w:r w:rsidR="00552AE1">
              <w:rPr>
                <w:i/>
              </w:rPr>
              <w:t xml:space="preserve">PHN </w:t>
            </w:r>
            <w:r w:rsidR="003C1E86">
              <w:rPr>
                <w:i/>
              </w:rPr>
              <w:t>support critical to change process</w:t>
            </w:r>
          </w:p>
          <w:p w14:paraId="7BEB6628" w14:textId="77777777" w:rsidR="000D59E8" w:rsidRDefault="000D59E8" w:rsidP="000D59E8">
            <w:pPr>
              <w:rPr>
                <w:i/>
              </w:rPr>
            </w:pPr>
          </w:p>
          <w:p w14:paraId="18A0089E" w14:textId="77777777" w:rsidR="000D59E8" w:rsidRPr="000D59E8" w:rsidRDefault="000D59E8" w:rsidP="000D59E8">
            <w:pPr>
              <w:rPr>
                <w:i/>
              </w:rPr>
            </w:pPr>
          </w:p>
          <w:p w14:paraId="7F598B67" w14:textId="5971E2CD" w:rsidR="00DE7D4D" w:rsidRPr="00876DC6" w:rsidRDefault="000D59E8" w:rsidP="001D7757">
            <w:pPr>
              <w:pStyle w:val="ListParagraph"/>
              <w:numPr>
                <w:ilvl w:val="0"/>
                <w:numId w:val="25"/>
              </w:numPr>
              <w:ind w:left="360"/>
              <w:jc w:val="left"/>
              <w:rPr>
                <w:i/>
              </w:rPr>
            </w:pPr>
            <w:r>
              <w:rPr>
                <w:i/>
              </w:rPr>
              <w:t xml:space="preserve">Need for practical </w:t>
            </w:r>
            <w:r w:rsidR="00876DC6">
              <w:rPr>
                <w:i/>
              </w:rPr>
              <w:t>advice</w:t>
            </w:r>
            <w:r w:rsidR="004C367A">
              <w:rPr>
                <w:i/>
              </w:rPr>
              <w:t xml:space="preserve"> on PCHM </w:t>
            </w:r>
            <w:r w:rsidR="004C367A">
              <w:rPr>
                <w:i/>
              </w:rPr>
              <w:lastRenderedPageBreak/>
              <w:t>operations</w:t>
            </w:r>
          </w:p>
          <w:p w14:paraId="02523092" w14:textId="77777777" w:rsidR="00683ADD" w:rsidRPr="00F5647A" w:rsidRDefault="00683ADD" w:rsidP="00FE0F7B">
            <w:pPr>
              <w:rPr>
                <w:rFonts w:asciiTheme="minorHAnsi" w:hAnsiTheme="minorHAnsi"/>
                <w:i/>
                <w:sz w:val="22"/>
                <w:szCs w:val="22"/>
              </w:rPr>
            </w:pPr>
          </w:p>
          <w:p w14:paraId="42C2A4EF" w14:textId="77777777" w:rsidR="00FF2B0D" w:rsidRPr="00FF2B0D" w:rsidRDefault="00FF2B0D" w:rsidP="00FF2B0D">
            <w:pPr>
              <w:pStyle w:val="ListParagraph"/>
              <w:ind w:left="360"/>
              <w:jc w:val="left"/>
              <w:rPr>
                <w:i/>
              </w:rPr>
            </w:pPr>
          </w:p>
          <w:p w14:paraId="188FDBFC" w14:textId="742F4107" w:rsidR="00EC3E90" w:rsidRDefault="00FF2B0D" w:rsidP="00E937B6">
            <w:pPr>
              <w:pStyle w:val="ListParagraph"/>
              <w:numPr>
                <w:ilvl w:val="0"/>
                <w:numId w:val="25"/>
              </w:numPr>
              <w:ind w:left="360"/>
              <w:jc w:val="left"/>
              <w:rPr>
                <w:i/>
              </w:rPr>
            </w:pPr>
            <w:r>
              <w:rPr>
                <w:i/>
              </w:rPr>
              <w:t>Need for feedback to guide new transitioning practices</w:t>
            </w:r>
          </w:p>
          <w:p w14:paraId="7D079628" w14:textId="77777777" w:rsidR="00ED1FA0" w:rsidRDefault="00ED1FA0" w:rsidP="00ED1FA0">
            <w:pPr>
              <w:rPr>
                <w:i/>
              </w:rPr>
            </w:pPr>
          </w:p>
          <w:p w14:paraId="4EBC56E3" w14:textId="77777777" w:rsidR="00ED1FA0" w:rsidRPr="00ED1FA0" w:rsidRDefault="00ED1FA0" w:rsidP="00ED1FA0">
            <w:pPr>
              <w:rPr>
                <w:i/>
              </w:rPr>
            </w:pPr>
          </w:p>
          <w:p w14:paraId="3BC73AB0" w14:textId="64F0166A" w:rsidR="005C2A33" w:rsidRDefault="004C367A" w:rsidP="005C2A33">
            <w:pPr>
              <w:pStyle w:val="ListParagraph"/>
              <w:numPr>
                <w:ilvl w:val="0"/>
                <w:numId w:val="25"/>
              </w:numPr>
              <w:ind w:left="360"/>
              <w:jc w:val="left"/>
              <w:rPr>
                <w:i/>
              </w:rPr>
            </w:pPr>
            <w:r>
              <w:rPr>
                <w:i/>
              </w:rPr>
              <w:t xml:space="preserve">Need for easy access to support e.g. through web based portal </w:t>
            </w:r>
          </w:p>
          <w:p w14:paraId="5BF21FFC" w14:textId="515B9DD4" w:rsidR="005C2A33" w:rsidRPr="00927E26" w:rsidRDefault="005C2A33" w:rsidP="005C2A33">
            <w:pPr>
              <w:pStyle w:val="ListParagraph"/>
              <w:ind w:left="360"/>
              <w:jc w:val="left"/>
              <w:rPr>
                <w:i/>
              </w:rPr>
            </w:pPr>
          </w:p>
        </w:tc>
        <w:tc>
          <w:tcPr>
            <w:tcW w:w="10478" w:type="dxa"/>
          </w:tcPr>
          <w:p w14:paraId="3739E4CE" w14:textId="2EF11640" w:rsidR="006C4432" w:rsidRPr="006C4432" w:rsidRDefault="00F009DE" w:rsidP="006C443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4432">
              <w:rPr>
                <w:rFonts w:asciiTheme="minorHAnsi" w:hAnsiTheme="minorHAnsi"/>
                <w:sz w:val="22"/>
                <w:szCs w:val="22"/>
              </w:rPr>
              <w:lastRenderedPageBreak/>
              <w:t>*</w:t>
            </w:r>
            <w:proofErr w:type="spellStart"/>
            <w:r w:rsidRPr="006C4432">
              <w:rPr>
                <w:rFonts w:asciiTheme="minorHAnsi" w:hAnsiTheme="minorHAnsi"/>
                <w:sz w:val="22"/>
                <w:szCs w:val="22"/>
              </w:rPr>
              <w:t>WentWest</w:t>
            </w:r>
            <w:proofErr w:type="spellEnd"/>
            <w:r w:rsidRPr="006C4432">
              <w:rPr>
                <w:rFonts w:asciiTheme="minorHAnsi" w:hAnsiTheme="minorHAnsi"/>
                <w:sz w:val="22"/>
                <w:szCs w:val="22"/>
              </w:rPr>
              <w:t xml:space="preserve"> actually played an important part because finally we have one person to t</w:t>
            </w:r>
            <w:r w:rsidR="008A1340">
              <w:rPr>
                <w:rFonts w:asciiTheme="minorHAnsi" w:hAnsiTheme="minorHAnsi"/>
                <w:sz w:val="22"/>
                <w:szCs w:val="22"/>
              </w:rPr>
              <w:t>alk to when we have some issues</w:t>
            </w:r>
            <w:r w:rsidR="00156DFE">
              <w:rPr>
                <w:rFonts w:asciiTheme="minorHAnsi" w:hAnsiTheme="minorHAnsi"/>
                <w:sz w:val="22"/>
                <w:szCs w:val="22"/>
              </w:rPr>
              <w:t>.</w:t>
            </w:r>
            <w:r w:rsidRPr="006C4432">
              <w:rPr>
                <w:rFonts w:asciiTheme="minorHAnsi" w:hAnsiTheme="minorHAnsi"/>
                <w:sz w:val="22"/>
                <w:szCs w:val="22"/>
              </w:rPr>
              <w:t xml:space="preserve"> </w:t>
            </w:r>
            <w:r w:rsidRPr="006C4432">
              <w:rPr>
                <w:rFonts w:asciiTheme="minorHAnsi" w:hAnsiTheme="minorHAnsi"/>
                <w:sz w:val="22"/>
                <w:szCs w:val="22"/>
                <w:highlight w:val="darkGray"/>
              </w:rPr>
              <w:t>Non-PCMH</w:t>
            </w:r>
            <w:r w:rsidR="00BC08D4" w:rsidRPr="006C4432">
              <w:rPr>
                <w:rFonts w:asciiTheme="minorHAnsi" w:hAnsiTheme="minorHAnsi"/>
                <w:sz w:val="22"/>
                <w:szCs w:val="22"/>
              </w:rPr>
              <w:t xml:space="preserve"> 1, Practice Principal</w:t>
            </w:r>
          </w:p>
          <w:p w14:paraId="65260792" w14:textId="77777777" w:rsidR="006C4432" w:rsidRPr="006C4432" w:rsidRDefault="006C4432" w:rsidP="006C443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4432">
              <w:rPr>
                <w:rFonts w:asciiTheme="minorHAnsi" w:hAnsiTheme="minorHAnsi"/>
                <w:sz w:val="22"/>
                <w:szCs w:val="22"/>
              </w:rPr>
              <w:t>*</w:t>
            </w:r>
            <w:r w:rsidRPr="00F174A5">
              <w:rPr>
                <w:rFonts w:asciiTheme="minorHAnsi" w:hAnsiTheme="minorHAnsi" w:cs="Palatino Linotype"/>
                <w:sz w:val="22"/>
                <w:szCs w:val="22"/>
              </w:rPr>
              <w:t xml:space="preserve">I have had [name] come from </w:t>
            </w:r>
            <w:proofErr w:type="spellStart"/>
            <w:r w:rsidRPr="00F174A5">
              <w:rPr>
                <w:rFonts w:asciiTheme="minorHAnsi" w:hAnsiTheme="minorHAnsi" w:cs="Palatino Linotype"/>
                <w:sz w:val="22"/>
                <w:szCs w:val="22"/>
              </w:rPr>
              <w:t>WentWest</w:t>
            </w:r>
            <w:proofErr w:type="spellEnd"/>
            <w:r w:rsidRPr="00F174A5">
              <w:rPr>
                <w:rFonts w:asciiTheme="minorHAnsi" w:hAnsiTheme="minorHAnsi" w:cs="Palatino Linotype"/>
                <w:sz w:val="22"/>
                <w:szCs w:val="22"/>
              </w:rPr>
              <w:t xml:space="preserve">, actually she did speak about the </w:t>
            </w:r>
            <w:r w:rsidRPr="006C4432">
              <w:rPr>
                <w:rFonts w:asciiTheme="minorHAnsi" w:hAnsiTheme="minorHAnsi" w:cs="Palatino Linotype"/>
                <w:sz w:val="22"/>
                <w:szCs w:val="22"/>
              </w:rPr>
              <w:t xml:space="preserve">[PCMH] </w:t>
            </w:r>
            <w:r w:rsidRPr="00F174A5">
              <w:rPr>
                <w:rFonts w:asciiTheme="minorHAnsi" w:hAnsiTheme="minorHAnsi" w:cs="Palatino Linotype"/>
                <w:sz w:val="22"/>
                <w:szCs w:val="22"/>
              </w:rPr>
              <w:t>model, what it’s going to be.</w:t>
            </w:r>
            <w:r w:rsidRPr="006C4432">
              <w:rPr>
                <w:rFonts w:asciiTheme="minorHAnsi" w:hAnsiTheme="minorHAnsi" w:cs="Palatino Linotype"/>
                <w:sz w:val="22"/>
                <w:szCs w:val="22"/>
              </w:rPr>
              <w:t xml:space="preserve"> </w:t>
            </w:r>
            <w:r w:rsidRPr="006C4432">
              <w:rPr>
                <w:rFonts w:asciiTheme="minorHAnsi" w:hAnsiTheme="minorHAnsi"/>
                <w:sz w:val="22"/>
                <w:szCs w:val="22"/>
                <w:highlight w:val="lightGray"/>
              </w:rPr>
              <w:t>Non-PCMH</w:t>
            </w:r>
            <w:r w:rsidRPr="006C4432">
              <w:rPr>
                <w:rFonts w:asciiTheme="minorHAnsi" w:hAnsiTheme="minorHAnsi"/>
                <w:sz w:val="22"/>
                <w:szCs w:val="22"/>
              </w:rPr>
              <w:t xml:space="preserve"> 8, Practice Principal</w:t>
            </w:r>
          </w:p>
          <w:p w14:paraId="05FC3831" w14:textId="77777777" w:rsidR="0025632F" w:rsidRDefault="006C4432" w:rsidP="0025632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4432">
              <w:rPr>
                <w:rFonts w:asciiTheme="minorHAnsi" w:hAnsiTheme="minorHAnsi"/>
                <w:sz w:val="22"/>
                <w:szCs w:val="22"/>
              </w:rPr>
              <w:t>*</w:t>
            </w:r>
            <w:proofErr w:type="spellStart"/>
            <w:r w:rsidRPr="006C4432">
              <w:rPr>
                <w:rFonts w:asciiTheme="minorHAnsi" w:hAnsiTheme="minorHAnsi"/>
                <w:sz w:val="22"/>
                <w:szCs w:val="22"/>
              </w:rPr>
              <w:t>WentWest</w:t>
            </w:r>
            <w:proofErr w:type="spellEnd"/>
            <w:r w:rsidRPr="006C4432">
              <w:rPr>
                <w:rFonts w:asciiTheme="minorHAnsi" w:hAnsiTheme="minorHAnsi"/>
                <w:sz w:val="22"/>
                <w:szCs w:val="22"/>
              </w:rPr>
              <w:t xml:space="preserve"> of course is hovering all the time, offering stuff for us, and we call on [name] or whoever it is who's currently our local person. </w:t>
            </w:r>
            <w:r w:rsidRPr="006C4432">
              <w:rPr>
                <w:rFonts w:asciiTheme="minorHAnsi" w:hAnsiTheme="minorHAnsi"/>
                <w:sz w:val="22"/>
                <w:szCs w:val="22"/>
                <w:highlight w:val="darkGray"/>
              </w:rPr>
              <w:t>Non-PCMH</w:t>
            </w:r>
            <w:r w:rsidRPr="006C4432">
              <w:rPr>
                <w:rFonts w:asciiTheme="minorHAnsi" w:hAnsiTheme="minorHAnsi"/>
                <w:sz w:val="22"/>
                <w:szCs w:val="22"/>
              </w:rPr>
              <w:t xml:space="preserve"> 9, Practice Principal</w:t>
            </w:r>
          </w:p>
          <w:p w14:paraId="31A0F12D" w14:textId="0DF3FD4E" w:rsidR="000D59E8" w:rsidRDefault="000D59E8" w:rsidP="0025632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83ADD">
              <w:rPr>
                <w:rFonts w:asciiTheme="minorHAnsi" w:hAnsiTheme="minorHAnsi"/>
                <w:sz w:val="22"/>
                <w:szCs w:val="22"/>
              </w:rPr>
              <w:t>*</w:t>
            </w:r>
            <w:r w:rsidRPr="00376F30">
              <w:rPr>
                <w:rFonts w:asciiTheme="minorHAnsi" w:hAnsiTheme="minorHAnsi"/>
                <w:sz w:val="22"/>
                <w:szCs w:val="22"/>
              </w:rPr>
              <w:t>We need her [</w:t>
            </w:r>
            <w:proofErr w:type="spellStart"/>
            <w:r w:rsidRPr="00376F30">
              <w:rPr>
                <w:rFonts w:asciiTheme="minorHAnsi" w:hAnsiTheme="minorHAnsi"/>
                <w:sz w:val="22"/>
                <w:szCs w:val="22"/>
              </w:rPr>
              <w:t>WentW</w:t>
            </w:r>
            <w:r w:rsidR="005D0C3A">
              <w:rPr>
                <w:rFonts w:asciiTheme="minorHAnsi" w:hAnsiTheme="minorHAnsi"/>
                <w:sz w:val="22"/>
                <w:szCs w:val="22"/>
              </w:rPr>
              <w:t>est</w:t>
            </w:r>
            <w:proofErr w:type="spellEnd"/>
            <w:r w:rsidR="005D0C3A">
              <w:rPr>
                <w:rFonts w:asciiTheme="minorHAnsi" w:hAnsiTheme="minorHAnsi"/>
                <w:sz w:val="22"/>
                <w:szCs w:val="22"/>
              </w:rPr>
              <w:t xml:space="preserve"> staff], yeah. We constantly…</w:t>
            </w:r>
            <w:r w:rsidRPr="00376F30">
              <w:rPr>
                <w:rFonts w:asciiTheme="minorHAnsi" w:hAnsiTheme="minorHAnsi"/>
                <w:sz w:val="22"/>
                <w:szCs w:val="22"/>
              </w:rPr>
              <w:t xml:space="preserve">we’re always ringing her up – very good resource, like, absolutely fantastic…she’s become a member of the family here </w:t>
            </w:r>
            <w:r w:rsidRPr="00376F30">
              <w:rPr>
                <w:rFonts w:asciiTheme="minorHAnsi" w:hAnsiTheme="minorHAnsi"/>
                <w:sz w:val="22"/>
                <w:szCs w:val="22"/>
                <w:highlight w:val="green"/>
              </w:rPr>
              <w:t>PCMH</w:t>
            </w:r>
            <w:r w:rsidRPr="00376F30">
              <w:rPr>
                <w:rFonts w:asciiTheme="minorHAnsi" w:hAnsiTheme="minorHAnsi"/>
                <w:sz w:val="22"/>
                <w:szCs w:val="22"/>
              </w:rPr>
              <w:t xml:space="preserve"> 1, Pra</w:t>
            </w:r>
            <w:r>
              <w:rPr>
                <w:rFonts w:asciiTheme="minorHAnsi" w:hAnsiTheme="minorHAnsi"/>
                <w:sz w:val="22"/>
                <w:szCs w:val="22"/>
              </w:rPr>
              <w:t>ctice Nurse</w:t>
            </w:r>
          </w:p>
          <w:p w14:paraId="1F2728FB" w14:textId="77777777" w:rsidR="000D59E8" w:rsidRPr="00376F30" w:rsidRDefault="000D59E8" w:rsidP="000D59E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 xml:space="preserve">*it’s more that on the ground support, in terms of practice support in person that often is beneficial because you want to be doing things…that are tailored for a specific practice </w:t>
            </w:r>
            <w:r w:rsidRPr="00376F30">
              <w:rPr>
                <w:rFonts w:asciiTheme="minorHAnsi" w:hAnsiTheme="minorHAnsi"/>
                <w:sz w:val="22"/>
                <w:szCs w:val="22"/>
                <w:highlight w:val="yellow"/>
              </w:rPr>
              <w:t>Former PCMH</w:t>
            </w:r>
            <w:r w:rsidRPr="00376F30">
              <w:rPr>
                <w:rFonts w:asciiTheme="minorHAnsi" w:hAnsiTheme="minorHAnsi"/>
                <w:sz w:val="22"/>
                <w:szCs w:val="22"/>
              </w:rPr>
              <w:t xml:space="preserve"> 1, GP Contractor</w:t>
            </w:r>
          </w:p>
          <w:p w14:paraId="266D7108" w14:textId="20187697" w:rsidR="003A7EB2" w:rsidRDefault="00D354F1" w:rsidP="003A7EB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8D2960" w:rsidRPr="00F5647A">
              <w:rPr>
                <w:rFonts w:asciiTheme="minorHAnsi" w:hAnsiTheme="minorHAnsi"/>
                <w:sz w:val="22"/>
                <w:szCs w:val="22"/>
              </w:rPr>
              <w:t>She was here from about 9</w:t>
            </w:r>
            <w:r w:rsidR="001D7757" w:rsidRPr="00F5647A">
              <w:rPr>
                <w:rFonts w:asciiTheme="minorHAnsi" w:hAnsiTheme="minorHAnsi"/>
                <w:sz w:val="22"/>
                <w:szCs w:val="22"/>
              </w:rPr>
              <w:t xml:space="preserve"> o’clock until about 2 o’clock </w:t>
            </w:r>
            <w:r w:rsidR="008D2960" w:rsidRPr="00F5647A">
              <w:rPr>
                <w:rFonts w:asciiTheme="minorHAnsi" w:hAnsiTheme="minorHAnsi"/>
                <w:sz w:val="22"/>
                <w:szCs w:val="22"/>
              </w:rPr>
              <w:t>helping our prac</w:t>
            </w:r>
            <w:r w:rsidR="00DE7D4D" w:rsidRPr="00F5647A">
              <w:rPr>
                <w:rFonts w:asciiTheme="minorHAnsi" w:hAnsiTheme="minorHAnsi"/>
                <w:sz w:val="22"/>
                <w:szCs w:val="22"/>
              </w:rPr>
              <w:t>tice nurse do some of the Linked</w:t>
            </w:r>
            <w:r w:rsidR="00B22E34" w:rsidRPr="00F5647A">
              <w:rPr>
                <w:rFonts w:asciiTheme="minorHAnsi" w:hAnsiTheme="minorHAnsi"/>
                <w:sz w:val="22"/>
                <w:szCs w:val="22"/>
              </w:rPr>
              <w:t>-</w:t>
            </w:r>
            <w:r>
              <w:rPr>
                <w:rFonts w:asciiTheme="minorHAnsi" w:hAnsiTheme="minorHAnsi"/>
                <w:sz w:val="22"/>
                <w:szCs w:val="22"/>
              </w:rPr>
              <w:t xml:space="preserve">EHR care plans. </w:t>
            </w:r>
            <w:r w:rsidR="008D2960" w:rsidRPr="00F5647A">
              <w:rPr>
                <w:rFonts w:asciiTheme="minorHAnsi" w:hAnsiTheme="minorHAnsi"/>
                <w:sz w:val="22"/>
                <w:szCs w:val="22"/>
              </w:rPr>
              <w:t>That was fabulous and you know people really appreciate that help because otherwise they feel like they’ve just had a lot of work thrown at them and the</w:t>
            </w:r>
            <w:r w:rsidR="001D7757" w:rsidRPr="00F5647A">
              <w:rPr>
                <w:rFonts w:asciiTheme="minorHAnsi" w:hAnsiTheme="minorHAnsi"/>
                <w:sz w:val="22"/>
                <w:szCs w:val="22"/>
              </w:rPr>
              <w:t xml:space="preserve">y don’t see the point to it. </w:t>
            </w:r>
            <w:r w:rsidR="008D2960" w:rsidRPr="00F5647A">
              <w:rPr>
                <w:rFonts w:asciiTheme="minorHAnsi" w:hAnsiTheme="minorHAnsi"/>
                <w:sz w:val="22"/>
                <w:szCs w:val="22"/>
                <w:highlight w:val="green"/>
              </w:rPr>
              <w:t>PCMH</w:t>
            </w:r>
            <w:r w:rsidR="008D2960" w:rsidRPr="00F5647A">
              <w:rPr>
                <w:rFonts w:asciiTheme="minorHAnsi" w:hAnsiTheme="minorHAnsi"/>
                <w:sz w:val="22"/>
                <w:szCs w:val="22"/>
              </w:rPr>
              <w:t xml:space="preserve"> 4, Practice Manager</w:t>
            </w:r>
          </w:p>
          <w:p w14:paraId="3CCF800A" w14:textId="1A62E776" w:rsidR="003A7EB2" w:rsidRPr="00376F30" w:rsidRDefault="003A7EB2"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t>
            </w:r>
            <w:r w:rsidRPr="00376F30">
              <w:rPr>
                <w:rFonts w:asciiTheme="minorHAnsi" w:hAnsiTheme="minorHAnsi" w:cs="Palatino Linotype"/>
                <w:sz w:val="22"/>
                <w:szCs w:val="22"/>
              </w:rPr>
              <w:t>she [</w:t>
            </w:r>
            <w:proofErr w:type="spellStart"/>
            <w:r w:rsidRPr="00376F30">
              <w:rPr>
                <w:rFonts w:asciiTheme="minorHAnsi" w:hAnsiTheme="minorHAnsi" w:cs="Palatino Linotype"/>
                <w:sz w:val="22"/>
                <w:szCs w:val="22"/>
              </w:rPr>
              <w:t>WentWest</w:t>
            </w:r>
            <w:proofErr w:type="spellEnd"/>
            <w:r w:rsidRPr="00376F30">
              <w:rPr>
                <w:rFonts w:asciiTheme="minorHAnsi" w:hAnsiTheme="minorHAnsi" w:cs="Palatino Linotype"/>
                <w:sz w:val="22"/>
                <w:szCs w:val="22"/>
              </w:rPr>
              <w:t xml:space="preserve"> worker] always has an agenda when she comes here on a </w:t>
            </w:r>
            <w:proofErr w:type="gramStart"/>
            <w:r w:rsidRPr="00376F30">
              <w:rPr>
                <w:rFonts w:asciiTheme="minorHAnsi" w:hAnsiTheme="minorHAnsi" w:cs="Palatino Linotype"/>
                <w:sz w:val="22"/>
                <w:szCs w:val="22"/>
              </w:rPr>
              <w:t>Tuesday,</w:t>
            </w:r>
            <w:proofErr w:type="gramEnd"/>
            <w:r w:rsidRPr="00376F30">
              <w:rPr>
                <w:rFonts w:asciiTheme="minorHAnsi" w:hAnsiTheme="minorHAnsi" w:cs="Palatino Linotype"/>
                <w:sz w:val="22"/>
                <w:szCs w:val="22"/>
              </w:rPr>
              <w:t xml:space="preserve"> we’re going to do this today we’re going to look at this data. </w:t>
            </w:r>
            <w:r w:rsidRPr="00376F30">
              <w:rPr>
                <w:rFonts w:asciiTheme="minorHAnsi" w:hAnsiTheme="minorHAnsi" w:cs="Palatino Linotype"/>
                <w:sz w:val="22"/>
                <w:szCs w:val="22"/>
                <w:highlight w:val="green"/>
              </w:rPr>
              <w:t>PCMH</w:t>
            </w:r>
            <w:r w:rsidRPr="00376F30">
              <w:rPr>
                <w:rFonts w:asciiTheme="minorHAnsi" w:hAnsiTheme="minorHAnsi" w:cs="Palatino Linotype"/>
                <w:sz w:val="22"/>
                <w:szCs w:val="22"/>
              </w:rPr>
              <w:t xml:space="preserve"> 1, Practice Manager</w:t>
            </w:r>
          </w:p>
          <w:p w14:paraId="7CAA61F1" w14:textId="77777777" w:rsidR="00AF537C" w:rsidRPr="00376F30" w:rsidRDefault="00AF537C" w:rsidP="00AF537C">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t>
            </w:r>
            <w:proofErr w:type="spellStart"/>
            <w:r w:rsidRPr="00376F30">
              <w:rPr>
                <w:rFonts w:asciiTheme="minorHAnsi" w:hAnsiTheme="minorHAnsi"/>
                <w:sz w:val="22"/>
                <w:szCs w:val="22"/>
              </w:rPr>
              <w:t>WentWest’s</w:t>
            </w:r>
            <w:proofErr w:type="spellEnd"/>
            <w:r w:rsidRPr="00376F30">
              <w:rPr>
                <w:rFonts w:asciiTheme="minorHAnsi" w:hAnsiTheme="minorHAnsi"/>
                <w:sz w:val="22"/>
                <w:szCs w:val="22"/>
              </w:rPr>
              <w:t xml:space="preserve"> involvement is very, very important because if that stops then it won’t happen. Without their involvement, support, guidance I don’t think we would be able to achieve 10% on our own of what we have done. And they work very well, like in the sense that they also acknowledge when practices are going through a busy time but then they also keep coming and – which I think is really great, they keep coming back. They don’t give up. No. </w:t>
            </w:r>
            <w:r w:rsidRPr="00376F30">
              <w:rPr>
                <w:rFonts w:asciiTheme="minorHAnsi" w:hAnsiTheme="minorHAnsi"/>
                <w:sz w:val="22"/>
                <w:szCs w:val="22"/>
                <w:highlight w:val="green"/>
              </w:rPr>
              <w:t>PCMH</w:t>
            </w:r>
            <w:r w:rsidRPr="00376F30">
              <w:rPr>
                <w:rFonts w:asciiTheme="minorHAnsi" w:hAnsiTheme="minorHAnsi"/>
                <w:sz w:val="22"/>
                <w:szCs w:val="22"/>
              </w:rPr>
              <w:t xml:space="preserve"> 7, Practice Manager</w:t>
            </w:r>
          </w:p>
          <w:p w14:paraId="7378B44B" w14:textId="0615398B" w:rsidR="00683ADD" w:rsidRPr="00376F30" w:rsidRDefault="00683ADD"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t>
            </w:r>
            <w:r w:rsidRPr="00376F30">
              <w:rPr>
                <w:rFonts w:asciiTheme="minorHAnsi" w:hAnsiTheme="minorHAnsi" w:cstheme="minorHAnsi"/>
                <w:sz w:val="22"/>
                <w:szCs w:val="22"/>
              </w:rPr>
              <w:t xml:space="preserve">maybe just some practical advice on how to sort out the pods and look at caring for patients that way…I think it </w:t>
            </w:r>
            <w:r w:rsidRPr="00376F30">
              <w:rPr>
                <w:rFonts w:asciiTheme="minorHAnsi" w:hAnsiTheme="minorHAnsi" w:cstheme="minorHAnsi"/>
                <w:sz w:val="22"/>
                <w:szCs w:val="22"/>
              </w:rPr>
              <w:lastRenderedPageBreak/>
              <w:t xml:space="preserve">would be very helpful for the doctors to actually see practically how things work if you’re trying to push a patient centred medical home. </w:t>
            </w:r>
            <w:r w:rsidRPr="00376F30">
              <w:rPr>
                <w:rFonts w:asciiTheme="minorHAnsi" w:hAnsiTheme="minorHAnsi" w:cstheme="minorHAnsi"/>
                <w:sz w:val="22"/>
                <w:szCs w:val="22"/>
                <w:highlight w:val="green"/>
              </w:rPr>
              <w:t>PCMH</w:t>
            </w:r>
            <w:r w:rsidRPr="00376F30">
              <w:rPr>
                <w:rFonts w:asciiTheme="minorHAnsi" w:hAnsiTheme="minorHAnsi" w:cstheme="minorHAnsi"/>
                <w:sz w:val="22"/>
                <w:szCs w:val="22"/>
              </w:rPr>
              <w:t xml:space="preserve"> 6, GP Contractor</w:t>
            </w:r>
          </w:p>
          <w:p w14:paraId="20E91D83" w14:textId="466B5DEA" w:rsidR="00E937B6" w:rsidRPr="00376F30" w:rsidRDefault="00F009DE"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t>
            </w:r>
            <w:r w:rsidR="00E937B6" w:rsidRPr="00376F30">
              <w:rPr>
                <w:rFonts w:asciiTheme="minorHAnsi" w:hAnsiTheme="minorHAnsi"/>
                <w:sz w:val="22"/>
                <w:szCs w:val="22"/>
              </w:rPr>
              <w:t xml:space="preserve">getting feedback from other people to see what they found beneficial or what they thought have been drawbacks to the system, so we don’t have the pitfalls…a brainstorming type thing from some more experienced practices might be beneficial to us. </w:t>
            </w:r>
            <w:r w:rsidR="00E937B6" w:rsidRPr="00376F30">
              <w:rPr>
                <w:rFonts w:asciiTheme="minorHAnsi" w:hAnsiTheme="minorHAnsi"/>
                <w:sz w:val="22"/>
                <w:szCs w:val="22"/>
                <w:highlight w:val="darkGray"/>
              </w:rPr>
              <w:t>Non-PCMH</w:t>
            </w:r>
            <w:r w:rsidR="00E937B6" w:rsidRPr="00376F30">
              <w:rPr>
                <w:rFonts w:asciiTheme="minorHAnsi" w:hAnsiTheme="minorHAnsi"/>
                <w:sz w:val="22"/>
                <w:szCs w:val="22"/>
              </w:rPr>
              <w:t xml:space="preserve"> 6, Practice Principal</w:t>
            </w:r>
          </w:p>
          <w:p w14:paraId="7C08CD8F" w14:textId="586F71BE" w:rsidR="00F009DE" w:rsidRPr="00376F30" w:rsidRDefault="00E937B6"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376F30">
              <w:rPr>
                <w:rFonts w:asciiTheme="minorHAnsi" w:hAnsiTheme="minorHAnsi"/>
                <w:sz w:val="22"/>
                <w:szCs w:val="22"/>
              </w:rPr>
              <w:t>*</w:t>
            </w:r>
            <w:r w:rsidR="00F009DE" w:rsidRPr="00376F30">
              <w:rPr>
                <w:rFonts w:asciiTheme="minorHAnsi" w:hAnsiTheme="minorHAnsi"/>
                <w:sz w:val="22"/>
                <w:szCs w:val="22"/>
              </w:rPr>
              <w:t xml:space="preserve">Our feedback has to be appreciated and it has to be incorporated into the decision-making process </w:t>
            </w:r>
            <w:r w:rsidR="00F009DE" w:rsidRPr="00376F30">
              <w:rPr>
                <w:rFonts w:asciiTheme="minorHAnsi" w:hAnsiTheme="minorHAnsi"/>
                <w:sz w:val="22"/>
                <w:szCs w:val="22"/>
                <w:highlight w:val="magenta"/>
              </w:rPr>
              <w:t>ICP</w:t>
            </w:r>
            <w:r w:rsidR="00F009DE" w:rsidRPr="00376F30">
              <w:rPr>
                <w:rFonts w:asciiTheme="minorHAnsi" w:hAnsiTheme="minorHAnsi"/>
                <w:sz w:val="22"/>
                <w:szCs w:val="22"/>
              </w:rPr>
              <w:t xml:space="preserve"> 4, Practice Principal</w:t>
            </w:r>
          </w:p>
          <w:p w14:paraId="78C2DFF5" w14:textId="1098A20E" w:rsidR="00C529E2" w:rsidRPr="00200498" w:rsidRDefault="005C2A33" w:rsidP="0020049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76F30">
              <w:rPr>
                <w:rFonts w:asciiTheme="minorHAnsi" w:hAnsiTheme="minorHAnsi"/>
                <w:sz w:val="22"/>
                <w:szCs w:val="22"/>
              </w:rPr>
              <w:t>*we must have one case manager or something which we could talk, or an Internet website, or a portal with simple answers to get the things done</w:t>
            </w:r>
            <w:r>
              <w:rPr>
                <w:rFonts w:asciiTheme="minorHAnsi" w:hAnsiTheme="minorHAnsi"/>
                <w:sz w:val="22"/>
                <w:szCs w:val="22"/>
              </w:rPr>
              <w:t xml:space="preserve">, </w:t>
            </w:r>
            <w:r w:rsidRPr="00376F30">
              <w:rPr>
                <w:rFonts w:asciiTheme="minorHAnsi" w:hAnsiTheme="minorHAnsi"/>
                <w:sz w:val="22"/>
                <w:szCs w:val="22"/>
              </w:rPr>
              <w:t>to tell us how to move forward. When</w:t>
            </w:r>
            <w:r>
              <w:rPr>
                <w:rFonts w:asciiTheme="minorHAnsi" w:hAnsiTheme="minorHAnsi"/>
                <w:sz w:val="22"/>
                <w:szCs w:val="22"/>
              </w:rPr>
              <w:t xml:space="preserve"> we are linked to that portal, </w:t>
            </w:r>
            <w:r w:rsidRPr="00376F30">
              <w:rPr>
                <w:rFonts w:asciiTheme="minorHAnsi" w:hAnsiTheme="minorHAnsi"/>
                <w:sz w:val="22"/>
                <w:szCs w:val="22"/>
              </w:rPr>
              <w:t xml:space="preserve">it will take us to that highway to reach the end. </w:t>
            </w:r>
            <w:r w:rsidRPr="00376F30">
              <w:rPr>
                <w:rFonts w:asciiTheme="minorHAnsi" w:hAnsiTheme="minorHAnsi"/>
                <w:sz w:val="22"/>
                <w:szCs w:val="22"/>
                <w:highlight w:val="magenta"/>
              </w:rPr>
              <w:t>ICP</w:t>
            </w:r>
            <w:r w:rsidRPr="00376F30">
              <w:rPr>
                <w:rFonts w:asciiTheme="minorHAnsi" w:hAnsiTheme="minorHAnsi"/>
                <w:sz w:val="22"/>
                <w:szCs w:val="22"/>
              </w:rPr>
              <w:t xml:space="preserve"> 4, Practice Principal</w:t>
            </w:r>
          </w:p>
        </w:tc>
      </w:tr>
      <w:tr w:rsidR="00376F30" w14:paraId="54D5C4E2" w14:textId="77777777" w:rsidTr="00B712DE">
        <w:tc>
          <w:tcPr>
            <w:tcW w:w="3696" w:type="dxa"/>
          </w:tcPr>
          <w:p w14:paraId="1960FEE5" w14:textId="33A3560C" w:rsidR="00376F30" w:rsidRPr="00F5647A" w:rsidRDefault="00376F30" w:rsidP="00376F30">
            <w:pPr>
              <w:rPr>
                <w:rFonts w:asciiTheme="minorHAnsi" w:hAnsiTheme="minorHAnsi"/>
                <w:b/>
                <w:sz w:val="22"/>
                <w:szCs w:val="22"/>
              </w:rPr>
            </w:pPr>
            <w:r w:rsidRPr="00F5647A">
              <w:rPr>
                <w:rFonts w:asciiTheme="minorHAnsi" w:hAnsiTheme="minorHAnsi"/>
                <w:b/>
                <w:sz w:val="22"/>
                <w:szCs w:val="22"/>
              </w:rPr>
              <w:lastRenderedPageBreak/>
              <w:t>IT training and support</w:t>
            </w:r>
          </w:p>
          <w:p w14:paraId="391F5C33" w14:textId="77777777" w:rsidR="00376F30" w:rsidRPr="00F5647A" w:rsidRDefault="00376F30" w:rsidP="00376F30">
            <w:pPr>
              <w:pStyle w:val="ListParagraph"/>
              <w:numPr>
                <w:ilvl w:val="0"/>
                <w:numId w:val="25"/>
              </w:numPr>
              <w:ind w:left="360"/>
              <w:jc w:val="left"/>
              <w:rPr>
                <w:i/>
              </w:rPr>
            </w:pPr>
            <w:r w:rsidRPr="00F5647A">
              <w:rPr>
                <w:i/>
              </w:rPr>
              <w:t>Functional systems required from the start</w:t>
            </w:r>
          </w:p>
          <w:p w14:paraId="0320F589" w14:textId="77777777" w:rsidR="00376F30" w:rsidRPr="00F5647A" w:rsidRDefault="00376F30" w:rsidP="00376F30">
            <w:pPr>
              <w:rPr>
                <w:rFonts w:asciiTheme="minorHAnsi" w:hAnsiTheme="minorHAnsi"/>
                <w:i/>
                <w:sz w:val="22"/>
                <w:szCs w:val="22"/>
              </w:rPr>
            </w:pPr>
          </w:p>
          <w:p w14:paraId="2278368E" w14:textId="77777777" w:rsidR="00376F30" w:rsidRDefault="00376F30" w:rsidP="00376F30">
            <w:pPr>
              <w:rPr>
                <w:rFonts w:asciiTheme="minorHAnsi" w:hAnsiTheme="minorHAnsi"/>
                <w:i/>
                <w:sz w:val="22"/>
                <w:szCs w:val="22"/>
              </w:rPr>
            </w:pPr>
          </w:p>
          <w:p w14:paraId="5FF4BF67" w14:textId="77777777" w:rsidR="00537682" w:rsidRDefault="00537682" w:rsidP="00376F30">
            <w:pPr>
              <w:rPr>
                <w:rFonts w:asciiTheme="minorHAnsi" w:hAnsiTheme="minorHAnsi"/>
                <w:i/>
                <w:sz w:val="22"/>
                <w:szCs w:val="22"/>
              </w:rPr>
            </w:pPr>
          </w:p>
          <w:p w14:paraId="4B5FB732" w14:textId="77777777" w:rsidR="00537682" w:rsidRPr="00F5647A" w:rsidRDefault="00537682" w:rsidP="00376F30">
            <w:pPr>
              <w:rPr>
                <w:rFonts w:asciiTheme="minorHAnsi" w:hAnsiTheme="minorHAnsi"/>
                <w:i/>
                <w:sz w:val="22"/>
                <w:szCs w:val="22"/>
              </w:rPr>
            </w:pPr>
          </w:p>
          <w:p w14:paraId="6DFC5096" w14:textId="77777777" w:rsidR="00376F30" w:rsidRPr="00F5647A" w:rsidRDefault="00376F30" w:rsidP="00376F30">
            <w:pPr>
              <w:rPr>
                <w:rFonts w:asciiTheme="minorHAnsi" w:hAnsiTheme="minorHAnsi"/>
                <w:i/>
                <w:sz w:val="22"/>
                <w:szCs w:val="22"/>
              </w:rPr>
            </w:pPr>
          </w:p>
          <w:p w14:paraId="03AC8CCC" w14:textId="3B1AB057" w:rsidR="00376F30" w:rsidRDefault="00376F30" w:rsidP="00376F30">
            <w:pPr>
              <w:pStyle w:val="ListParagraph"/>
              <w:numPr>
                <w:ilvl w:val="0"/>
                <w:numId w:val="31"/>
              </w:numPr>
              <w:ind w:left="360"/>
              <w:jc w:val="left"/>
              <w:rPr>
                <w:i/>
              </w:rPr>
            </w:pPr>
            <w:r w:rsidRPr="00264507">
              <w:rPr>
                <w:i/>
              </w:rPr>
              <w:t xml:space="preserve">IT support and training </w:t>
            </w:r>
            <w:r w:rsidR="005D0C3A">
              <w:rPr>
                <w:i/>
              </w:rPr>
              <w:t>provided</w:t>
            </w:r>
          </w:p>
          <w:p w14:paraId="4F0D932E" w14:textId="77777777" w:rsidR="005D0C3A" w:rsidRPr="005D0C3A" w:rsidRDefault="005D0C3A" w:rsidP="005D0C3A">
            <w:pPr>
              <w:rPr>
                <w:i/>
              </w:rPr>
            </w:pPr>
          </w:p>
          <w:p w14:paraId="5D70265B" w14:textId="77777777" w:rsidR="00464FDB" w:rsidRDefault="00464FDB" w:rsidP="00464FDB">
            <w:pPr>
              <w:pStyle w:val="ListParagraph"/>
              <w:ind w:left="360"/>
              <w:jc w:val="left"/>
              <w:rPr>
                <w:i/>
              </w:rPr>
            </w:pPr>
          </w:p>
          <w:p w14:paraId="2A5E1E67" w14:textId="77777777" w:rsidR="00ED1FA0" w:rsidRDefault="00ED1FA0" w:rsidP="00464FDB">
            <w:pPr>
              <w:pStyle w:val="ListParagraph"/>
              <w:ind w:left="360"/>
              <w:jc w:val="left"/>
              <w:rPr>
                <w:i/>
              </w:rPr>
            </w:pPr>
          </w:p>
          <w:p w14:paraId="77C12A62" w14:textId="77777777" w:rsidR="00ED1FA0" w:rsidRDefault="00ED1FA0" w:rsidP="00464FDB">
            <w:pPr>
              <w:pStyle w:val="ListParagraph"/>
              <w:ind w:left="360"/>
              <w:jc w:val="left"/>
              <w:rPr>
                <w:i/>
              </w:rPr>
            </w:pPr>
          </w:p>
          <w:p w14:paraId="4883F10E" w14:textId="77777777" w:rsidR="00ED1FA0" w:rsidRDefault="00ED1FA0" w:rsidP="00464FDB">
            <w:pPr>
              <w:pStyle w:val="ListParagraph"/>
              <w:ind w:left="360"/>
              <w:jc w:val="left"/>
              <w:rPr>
                <w:i/>
              </w:rPr>
            </w:pPr>
          </w:p>
          <w:p w14:paraId="69963316" w14:textId="2886750B" w:rsidR="00537682" w:rsidRPr="00817388" w:rsidRDefault="00900B20" w:rsidP="00537682">
            <w:pPr>
              <w:pStyle w:val="ListParagraph"/>
              <w:numPr>
                <w:ilvl w:val="0"/>
                <w:numId w:val="31"/>
              </w:numPr>
              <w:ind w:left="360"/>
              <w:jc w:val="left"/>
              <w:rPr>
                <w:i/>
              </w:rPr>
            </w:pPr>
            <w:r>
              <w:rPr>
                <w:i/>
              </w:rPr>
              <w:t xml:space="preserve">Low level of </w:t>
            </w:r>
            <w:r w:rsidR="004C367A">
              <w:rPr>
                <w:i/>
              </w:rPr>
              <w:t xml:space="preserve">GP </w:t>
            </w:r>
            <w:r w:rsidR="00537682">
              <w:rPr>
                <w:i/>
              </w:rPr>
              <w:t xml:space="preserve"> </w:t>
            </w:r>
            <w:r>
              <w:rPr>
                <w:i/>
              </w:rPr>
              <w:t>computer literacy</w:t>
            </w:r>
          </w:p>
          <w:p w14:paraId="0A245E53" w14:textId="77777777" w:rsidR="00B26243" w:rsidRDefault="00B26243" w:rsidP="00B26243">
            <w:pPr>
              <w:rPr>
                <w:i/>
              </w:rPr>
            </w:pPr>
          </w:p>
          <w:p w14:paraId="304345E2" w14:textId="77777777" w:rsidR="00B26243" w:rsidRPr="00B26243" w:rsidRDefault="00B26243" w:rsidP="00B26243">
            <w:pPr>
              <w:rPr>
                <w:i/>
              </w:rPr>
            </w:pPr>
          </w:p>
          <w:p w14:paraId="1E125728" w14:textId="1CD7FAF9" w:rsidR="00817388" w:rsidRPr="00B26243" w:rsidRDefault="00900B20" w:rsidP="00B26243">
            <w:pPr>
              <w:pStyle w:val="ListParagraph"/>
              <w:numPr>
                <w:ilvl w:val="0"/>
                <w:numId w:val="31"/>
              </w:numPr>
              <w:ind w:left="360"/>
              <w:jc w:val="left"/>
              <w:rPr>
                <w:i/>
              </w:rPr>
            </w:pPr>
            <w:r>
              <w:rPr>
                <w:i/>
              </w:rPr>
              <w:t xml:space="preserve">Staff </w:t>
            </w:r>
            <w:r w:rsidR="00537682">
              <w:rPr>
                <w:i/>
              </w:rPr>
              <w:t>not confident in IT</w:t>
            </w:r>
            <w:r>
              <w:rPr>
                <w:i/>
              </w:rPr>
              <w:t xml:space="preserve"> </w:t>
            </w:r>
            <w:r w:rsidR="00156DFE">
              <w:rPr>
                <w:i/>
              </w:rPr>
              <w:t xml:space="preserve">and </w:t>
            </w:r>
            <w:r>
              <w:rPr>
                <w:i/>
              </w:rPr>
              <w:t xml:space="preserve">need </w:t>
            </w:r>
            <w:r w:rsidR="004C367A">
              <w:rPr>
                <w:i/>
              </w:rPr>
              <w:t>more support</w:t>
            </w:r>
          </w:p>
          <w:p w14:paraId="4A4C1036" w14:textId="77777777" w:rsidR="00817388" w:rsidRDefault="00817388" w:rsidP="00464FDB">
            <w:pPr>
              <w:rPr>
                <w:i/>
              </w:rPr>
            </w:pPr>
          </w:p>
          <w:p w14:paraId="3C3E9F4E" w14:textId="77777777" w:rsidR="00ED1FA0" w:rsidRPr="00464FDB" w:rsidRDefault="00ED1FA0" w:rsidP="00464FDB">
            <w:pPr>
              <w:rPr>
                <w:i/>
              </w:rPr>
            </w:pPr>
          </w:p>
          <w:p w14:paraId="371859ED" w14:textId="77777777" w:rsidR="00ED1FA0" w:rsidRPr="00ED1FA0" w:rsidRDefault="00ED1FA0" w:rsidP="00ED1FA0">
            <w:pPr>
              <w:pStyle w:val="ListParagraph"/>
              <w:numPr>
                <w:ilvl w:val="0"/>
                <w:numId w:val="31"/>
              </w:numPr>
              <w:ind w:left="360"/>
              <w:jc w:val="left"/>
              <w:rPr>
                <w:i/>
              </w:rPr>
            </w:pPr>
            <w:r>
              <w:rPr>
                <w:i/>
              </w:rPr>
              <w:t xml:space="preserve">Resisting IT is a barrier to </w:t>
            </w:r>
            <w:r>
              <w:rPr>
                <w:i/>
              </w:rPr>
              <w:lastRenderedPageBreak/>
              <w:t xml:space="preserve">implementation of PCMH </w:t>
            </w:r>
          </w:p>
          <w:p w14:paraId="508D5869" w14:textId="77777777" w:rsidR="00464FDB" w:rsidRDefault="00464FDB" w:rsidP="00817388">
            <w:pPr>
              <w:pStyle w:val="ListParagraph"/>
              <w:ind w:left="360"/>
              <w:jc w:val="left"/>
              <w:rPr>
                <w:i/>
              </w:rPr>
            </w:pPr>
          </w:p>
          <w:p w14:paraId="5985A583" w14:textId="77777777" w:rsidR="00464FDB" w:rsidRDefault="00464FDB" w:rsidP="00817388">
            <w:pPr>
              <w:pStyle w:val="ListParagraph"/>
              <w:ind w:left="360"/>
              <w:jc w:val="left"/>
              <w:rPr>
                <w:i/>
              </w:rPr>
            </w:pPr>
          </w:p>
          <w:p w14:paraId="1E0EABBE" w14:textId="0B2381C5" w:rsidR="002461F1" w:rsidRPr="00264507" w:rsidRDefault="00376F30" w:rsidP="002461F1">
            <w:pPr>
              <w:pStyle w:val="ListParagraph"/>
              <w:numPr>
                <w:ilvl w:val="0"/>
                <w:numId w:val="31"/>
              </w:numPr>
              <w:ind w:left="360"/>
              <w:jc w:val="left"/>
              <w:rPr>
                <w:i/>
              </w:rPr>
            </w:pPr>
            <w:r w:rsidRPr="00264507">
              <w:rPr>
                <w:i/>
              </w:rPr>
              <w:t>Training on how to access Linked-EHR care plans</w:t>
            </w:r>
          </w:p>
          <w:p w14:paraId="19AF1C8D" w14:textId="2C77C59D" w:rsidR="00376F30" w:rsidRPr="00877BDC" w:rsidRDefault="00376F30" w:rsidP="00537682">
            <w:pPr>
              <w:pStyle w:val="ListParagraph"/>
              <w:ind w:left="360"/>
              <w:jc w:val="left"/>
              <w:rPr>
                <w:i/>
              </w:rPr>
            </w:pPr>
          </w:p>
        </w:tc>
        <w:tc>
          <w:tcPr>
            <w:tcW w:w="10478" w:type="dxa"/>
          </w:tcPr>
          <w:p w14:paraId="6E90E106" w14:textId="5B28B443" w:rsidR="00376F30" w:rsidRPr="00F5647A" w:rsidRDefault="00376F30" w:rsidP="00376F3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b/>
                <w:sz w:val="22"/>
                <w:szCs w:val="22"/>
              </w:rPr>
              <w:lastRenderedPageBreak/>
              <w:t>*</w:t>
            </w:r>
            <w:r w:rsidRPr="00F5647A">
              <w:rPr>
                <w:rFonts w:asciiTheme="minorHAnsi" w:hAnsiTheme="minorHAnsi"/>
                <w:sz w:val="22"/>
                <w:szCs w:val="22"/>
              </w:rPr>
              <w:t>that’s the problem with the software, they don’t bring it out when it’s 100%, they bring it out an</w:t>
            </w:r>
            <w:r w:rsidR="005D0C3A">
              <w:rPr>
                <w:rFonts w:asciiTheme="minorHAnsi" w:hAnsiTheme="minorHAnsi"/>
                <w:sz w:val="22"/>
                <w:szCs w:val="22"/>
              </w:rPr>
              <w:t xml:space="preserve">d fix the bugs as it goes along. </w:t>
            </w:r>
            <w:r w:rsidRPr="00F5647A">
              <w:rPr>
                <w:rFonts w:asciiTheme="minorHAnsi" w:hAnsiTheme="minorHAnsi"/>
                <w:sz w:val="22"/>
                <w:szCs w:val="22"/>
                <w:highlight w:val="green"/>
              </w:rPr>
              <w:t>PCMH</w:t>
            </w:r>
            <w:r w:rsidRPr="00F5647A">
              <w:rPr>
                <w:rFonts w:asciiTheme="minorHAnsi" w:hAnsiTheme="minorHAnsi"/>
                <w:sz w:val="22"/>
                <w:szCs w:val="22"/>
              </w:rPr>
              <w:t xml:space="preserve"> 1, Practice Manager</w:t>
            </w:r>
          </w:p>
          <w:p w14:paraId="471590A6" w14:textId="378E8810" w:rsidR="00376F30" w:rsidRPr="00F5647A" w:rsidRDefault="005D0C3A" w:rsidP="00376F3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376F30" w:rsidRPr="00F5647A">
              <w:rPr>
                <w:rFonts w:asciiTheme="minorHAnsi" w:hAnsiTheme="minorHAnsi"/>
                <w:sz w:val="22"/>
                <w:szCs w:val="22"/>
              </w:rPr>
              <w:t>over the years we start to launch and see how it’s going and that doesn’t work. You waste lots of time. You create something, you test it and when it is</w:t>
            </w:r>
            <w:r w:rsidR="00E551DE">
              <w:rPr>
                <w:rFonts w:asciiTheme="minorHAnsi" w:hAnsiTheme="minorHAnsi"/>
                <w:sz w:val="22"/>
                <w:szCs w:val="22"/>
              </w:rPr>
              <w:t xml:space="preserve"> waterproof then you launch it</w:t>
            </w:r>
            <w:r w:rsidR="00376F30" w:rsidRPr="00F5647A">
              <w:rPr>
                <w:rFonts w:asciiTheme="minorHAnsi" w:hAnsiTheme="minorHAnsi"/>
                <w:sz w:val="22"/>
                <w:szCs w:val="22"/>
              </w:rPr>
              <w:t xml:space="preserve">. </w:t>
            </w:r>
            <w:r w:rsidR="00376F30" w:rsidRPr="00F5647A">
              <w:rPr>
                <w:rFonts w:asciiTheme="minorHAnsi" w:hAnsiTheme="minorHAnsi"/>
                <w:sz w:val="22"/>
                <w:szCs w:val="22"/>
                <w:highlight w:val="green"/>
              </w:rPr>
              <w:t>PCMH</w:t>
            </w:r>
            <w:r w:rsidR="00376F30" w:rsidRPr="00F5647A">
              <w:rPr>
                <w:rFonts w:asciiTheme="minorHAnsi" w:hAnsiTheme="minorHAnsi"/>
                <w:sz w:val="22"/>
                <w:szCs w:val="22"/>
              </w:rPr>
              <w:t xml:space="preserve"> 1, Practice Principal</w:t>
            </w:r>
          </w:p>
          <w:p w14:paraId="215B18AF" w14:textId="6DE96076" w:rsidR="00376F30" w:rsidRDefault="005D0C3A" w:rsidP="00376F3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 xml:space="preserve">*it [Top Bar] started late 2015, </w:t>
            </w:r>
            <w:r w:rsidR="00376F30" w:rsidRPr="005809D1">
              <w:rPr>
                <w:rFonts w:asciiTheme="minorHAnsi" w:hAnsiTheme="minorHAnsi"/>
                <w:sz w:val="22"/>
                <w:szCs w:val="22"/>
              </w:rPr>
              <w:t xml:space="preserve">so those first few months I had someone coming out like every week to try and fix every single problem because there were just so many </w:t>
            </w:r>
            <w:r w:rsidR="00376F30" w:rsidRPr="005809D1">
              <w:rPr>
                <w:rFonts w:asciiTheme="minorHAnsi" w:hAnsiTheme="minorHAnsi"/>
                <w:sz w:val="22"/>
                <w:szCs w:val="22"/>
                <w:highlight w:val="green"/>
              </w:rPr>
              <w:t>PCMH</w:t>
            </w:r>
            <w:r w:rsidR="00376F30" w:rsidRPr="005809D1">
              <w:rPr>
                <w:rFonts w:asciiTheme="minorHAnsi" w:hAnsiTheme="minorHAnsi"/>
                <w:sz w:val="22"/>
                <w:szCs w:val="22"/>
              </w:rPr>
              <w:t xml:space="preserve"> 8, Practice nurse</w:t>
            </w:r>
          </w:p>
          <w:p w14:paraId="4F6EA089" w14:textId="7A490FEC" w:rsidR="00537682" w:rsidRDefault="00537682" w:rsidP="0053768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 xml:space="preserve">making sure that the IT system doesn’t break down all the time, that would really help. </w:t>
            </w:r>
            <w:r w:rsidRPr="00F5647A">
              <w:rPr>
                <w:rFonts w:asciiTheme="minorHAnsi" w:hAnsiTheme="minorHAnsi"/>
                <w:sz w:val="22"/>
                <w:szCs w:val="22"/>
                <w:highlight w:val="green"/>
              </w:rPr>
              <w:t>PCMH</w:t>
            </w:r>
            <w:r w:rsidRPr="00F5647A">
              <w:rPr>
                <w:rFonts w:asciiTheme="minorHAnsi" w:hAnsiTheme="minorHAnsi"/>
                <w:sz w:val="22"/>
                <w:szCs w:val="22"/>
              </w:rPr>
              <w:t xml:space="preserve"> 2, Practice Principal A</w:t>
            </w:r>
          </w:p>
          <w:p w14:paraId="27A5986E" w14:textId="5A015767" w:rsidR="000D59E8" w:rsidRPr="00376F30" w:rsidRDefault="000D59E8" w:rsidP="000D59E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376F30">
              <w:rPr>
                <w:rFonts w:asciiTheme="minorHAnsi" w:hAnsiTheme="minorHAnsi"/>
                <w:sz w:val="22"/>
                <w:szCs w:val="22"/>
              </w:rPr>
              <w:t>*</w:t>
            </w:r>
            <w:proofErr w:type="spellStart"/>
            <w:r w:rsidRPr="00376F30">
              <w:rPr>
                <w:rFonts w:asciiTheme="minorHAnsi" w:hAnsiTheme="minorHAnsi" w:cs="Palatino Linotype"/>
                <w:sz w:val="22"/>
                <w:szCs w:val="22"/>
              </w:rPr>
              <w:t>WentWest</w:t>
            </w:r>
            <w:proofErr w:type="spellEnd"/>
            <w:r w:rsidRPr="00376F30">
              <w:rPr>
                <w:rFonts w:asciiTheme="minorHAnsi" w:hAnsiTheme="minorHAnsi" w:cs="Palatino Linotype"/>
                <w:sz w:val="22"/>
                <w:szCs w:val="22"/>
              </w:rPr>
              <w:t xml:space="preserve"> I mean, they’re </w:t>
            </w:r>
            <w:r w:rsidR="005D0C3A">
              <w:rPr>
                <w:rFonts w:asciiTheme="minorHAnsi" w:hAnsiTheme="minorHAnsi" w:cs="Palatino Linotype"/>
                <w:sz w:val="22"/>
                <w:szCs w:val="22"/>
              </w:rPr>
              <w:t>supporting us a lot…they come and</w:t>
            </w:r>
            <w:r w:rsidRPr="00376F30">
              <w:rPr>
                <w:rFonts w:asciiTheme="minorHAnsi" w:hAnsiTheme="minorHAnsi" w:cs="Palatino Linotype"/>
                <w:sz w:val="22"/>
                <w:szCs w:val="22"/>
              </w:rPr>
              <w:t xml:space="preserve"> do any I.T. issues and they work with our I.T. person. </w:t>
            </w:r>
            <w:r w:rsidRPr="00376F30">
              <w:rPr>
                <w:rFonts w:asciiTheme="minorHAnsi" w:hAnsiTheme="minorHAnsi" w:cs="Palatino Linotype"/>
                <w:sz w:val="22"/>
                <w:szCs w:val="22"/>
                <w:highlight w:val="green"/>
              </w:rPr>
              <w:t>PCMH</w:t>
            </w:r>
            <w:r w:rsidRPr="00376F30">
              <w:rPr>
                <w:rFonts w:asciiTheme="minorHAnsi" w:hAnsiTheme="minorHAnsi" w:cs="Palatino Linotype"/>
                <w:sz w:val="22"/>
                <w:szCs w:val="22"/>
              </w:rPr>
              <w:t xml:space="preserve"> 2, Practice Principal A</w:t>
            </w:r>
          </w:p>
          <w:p w14:paraId="35351DA9" w14:textId="77777777" w:rsidR="00376F30" w:rsidRPr="005809D1" w:rsidRDefault="00376F30" w:rsidP="00376F3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5809D1">
              <w:rPr>
                <w:rFonts w:asciiTheme="minorHAnsi" w:hAnsiTheme="minorHAnsi"/>
                <w:sz w:val="22"/>
                <w:szCs w:val="22"/>
              </w:rPr>
              <w:t xml:space="preserve">*the </w:t>
            </w:r>
            <w:proofErr w:type="spellStart"/>
            <w:r w:rsidRPr="005809D1">
              <w:rPr>
                <w:rFonts w:asciiTheme="minorHAnsi" w:hAnsiTheme="minorHAnsi"/>
                <w:sz w:val="22"/>
                <w:szCs w:val="22"/>
              </w:rPr>
              <w:t>WentWest</w:t>
            </w:r>
            <w:proofErr w:type="spellEnd"/>
            <w:r w:rsidRPr="005809D1">
              <w:rPr>
                <w:rFonts w:asciiTheme="minorHAnsi" w:hAnsiTheme="minorHAnsi"/>
                <w:sz w:val="22"/>
                <w:szCs w:val="22"/>
              </w:rPr>
              <w:t xml:space="preserve"> practice support officers, they helped me, so I learnt basically the Medical Director program. </w:t>
            </w:r>
            <w:r w:rsidRPr="005809D1">
              <w:rPr>
                <w:rFonts w:asciiTheme="minorHAnsi" w:hAnsiTheme="minorHAnsi"/>
                <w:sz w:val="22"/>
                <w:szCs w:val="22"/>
                <w:highlight w:val="magenta"/>
              </w:rPr>
              <w:t>ICP</w:t>
            </w:r>
            <w:r w:rsidRPr="005809D1">
              <w:rPr>
                <w:rFonts w:asciiTheme="minorHAnsi" w:hAnsiTheme="minorHAnsi"/>
                <w:sz w:val="22"/>
                <w:szCs w:val="22"/>
              </w:rPr>
              <w:t xml:space="preserve"> 1, Practice Principal</w:t>
            </w:r>
          </w:p>
          <w:p w14:paraId="51BFAF7D" w14:textId="49E03A6F" w:rsidR="00376F30" w:rsidRPr="005809D1" w:rsidRDefault="00376F30" w:rsidP="00376F3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5809D1">
              <w:rPr>
                <w:rFonts w:asciiTheme="minorHAnsi" w:hAnsiTheme="minorHAnsi"/>
                <w:sz w:val="22"/>
                <w:szCs w:val="22"/>
              </w:rPr>
              <w:t xml:space="preserve">*we have our IT guys and then </w:t>
            </w:r>
            <w:proofErr w:type="spellStart"/>
            <w:r w:rsidRPr="005809D1">
              <w:rPr>
                <w:rFonts w:asciiTheme="minorHAnsi" w:hAnsiTheme="minorHAnsi"/>
                <w:sz w:val="22"/>
                <w:szCs w:val="22"/>
              </w:rPr>
              <w:t>WentWest</w:t>
            </w:r>
            <w:proofErr w:type="spellEnd"/>
            <w:r w:rsidRPr="005809D1">
              <w:rPr>
                <w:rFonts w:asciiTheme="minorHAnsi" w:hAnsiTheme="minorHAnsi"/>
                <w:sz w:val="22"/>
                <w:szCs w:val="22"/>
              </w:rPr>
              <w:t xml:space="preserve">. We’ve got some fantastic people from </w:t>
            </w:r>
            <w:proofErr w:type="spellStart"/>
            <w:r w:rsidRPr="005809D1">
              <w:rPr>
                <w:rFonts w:asciiTheme="minorHAnsi" w:hAnsiTheme="minorHAnsi"/>
                <w:sz w:val="22"/>
                <w:szCs w:val="22"/>
              </w:rPr>
              <w:t>WentWest</w:t>
            </w:r>
            <w:proofErr w:type="spellEnd"/>
            <w:r w:rsidRPr="005809D1">
              <w:rPr>
                <w:rFonts w:asciiTheme="minorHAnsi" w:hAnsiTheme="minorHAnsi"/>
                <w:sz w:val="22"/>
                <w:szCs w:val="22"/>
              </w:rPr>
              <w:t xml:space="preserve"> coming in and helping us. </w:t>
            </w:r>
            <w:r w:rsidRPr="005809D1">
              <w:rPr>
                <w:rFonts w:asciiTheme="minorHAnsi" w:hAnsiTheme="minorHAnsi"/>
                <w:sz w:val="22"/>
                <w:szCs w:val="22"/>
                <w:highlight w:val="green"/>
              </w:rPr>
              <w:t>PCMH</w:t>
            </w:r>
            <w:r w:rsidRPr="005809D1">
              <w:rPr>
                <w:rFonts w:asciiTheme="minorHAnsi" w:hAnsiTheme="minorHAnsi"/>
                <w:sz w:val="22"/>
                <w:szCs w:val="22"/>
              </w:rPr>
              <w:t xml:space="preserve"> 2, Practice Principal B</w:t>
            </w:r>
          </w:p>
          <w:p w14:paraId="5A93682C" w14:textId="77777777" w:rsidR="00464FDB" w:rsidRPr="00F5647A" w:rsidRDefault="00464FDB" w:rsidP="00464FD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6B4B0A">
              <w:rPr>
                <w:rFonts w:asciiTheme="minorHAnsi" w:hAnsiTheme="minorHAnsi"/>
                <w:sz w:val="22"/>
                <w:szCs w:val="22"/>
              </w:rPr>
              <w:t>[</w:t>
            </w:r>
            <w:proofErr w:type="spellStart"/>
            <w:r w:rsidRPr="006B4B0A">
              <w:rPr>
                <w:rFonts w:asciiTheme="minorHAnsi" w:hAnsiTheme="minorHAnsi"/>
                <w:sz w:val="22"/>
                <w:szCs w:val="22"/>
              </w:rPr>
              <w:t>WentWest</w:t>
            </w:r>
            <w:proofErr w:type="spellEnd"/>
            <w:r w:rsidRPr="006B4B0A">
              <w:rPr>
                <w:rFonts w:asciiTheme="minorHAnsi" w:hAnsiTheme="minorHAnsi"/>
                <w:sz w:val="22"/>
                <w:szCs w:val="22"/>
              </w:rPr>
              <w:t xml:space="preserve"> staff] has come around and tried to tell the doctors, but it just goes right over their heads and if it’s not working they always get frustrated and won’t use it. </w:t>
            </w:r>
            <w:r w:rsidRPr="00877BDC">
              <w:rPr>
                <w:rFonts w:asciiTheme="minorHAnsi" w:hAnsiTheme="minorHAnsi"/>
                <w:sz w:val="22"/>
                <w:szCs w:val="22"/>
                <w:highlight w:val="green"/>
              </w:rPr>
              <w:t>PCMH</w:t>
            </w:r>
            <w:r w:rsidRPr="006B4B0A">
              <w:rPr>
                <w:rFonts w:asciiTheme="minorHAnsi" w:hAnsiTheme="minorHAnsi"/>
                <w:sz w:val="22"/>
                <w:szCs w:val="22"/>
              </w:rPr>
              <w:t xml:space="preserve"> 1, Practice Nurse</w:t>
            </w:r>
          </w:p>
          <w:p w14:paraId="41BC391C" w14:textId="77777777" w:rsidR="00376F30" w:rsidRPr="003F0B8D" w:rsidRDefault="00376F30" w:rsidP="00376F3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3854">
              <w:rPr>
                <w:rFonts w:asciiTheme="minorHAnsi" w:hAnsiTheme="minorHAnsi" w:cstheme="minorHAnsi"/>
                <w:sz w:val="22"/>
                <w:szCs w:val="22"/>
              </w:rPr>
              <w:t>If you’re not good at a computer, you can’t do this.</w:t>
            </w:r>
            <w:r>
              <w:rPr>
                <w:rFonts w:asciiTheme="minorHAnsi" w:hAnsiTheme="minorHAnsi" w:cstheme="minorHAnsi"/>
                <w:sz w:val="22"/>
                <w:szCs w:val="22"/>
              </w:rPr>
              <w:t xml:space="preserve"> </w:t>
            </w:r>
            <w:r w:rsidRPr="00C35250">
              <w:rPr>
                <w:rFonts w:asciiTheme="minorHAnsi" w:hAnsiTheme="minorHAnsi" w:cstheme="minorHAnsi"/>
                <w:sz w:val="22"/>
                <w:szCs w:val="22"/>
                <w:highlight w:val="green"/>
              </w:rPr>
              <w:t>PCMH</w:t>
            </w:r>
            <w:r>
              <w:rPr>
                <w:rFonts w:asciiTheme="minorHAnsi" w:hAnsiTheme="minorHAnsi" w:cstheme="minorHAnsi"/>
                <w:sz w:val="22"/>
                <w:szCs w:val="22"/>
              </w:rPr>
              <w:t xml:space="preserve"> 8, Practice Principal</w:t>
            </w:r>
          </w:p>
          <w:p w14:paraId="0FEA7887" w14:textId="77777777" w:rsidR="00376F30" w:rsidRDefault="00376F30" w:rsidP="00376F3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5809D1">
              <w:rPr>
                <w:rFonts w:asciiTheme="minorHAnsi" w:hAnsiTheme="minorHAnsi"/>
                <w:sz w:val="22"/>
                <w:szCs w:val="22"/>
              </w:rPr>
              <w:t xml:space="preserve">*The IT is a big issue because we don’t know much these days…when we expand there will be a lot of things and we are not computer literate. </w:t>
            </w:r>
            <w:r w:rsidRPr="005809D1">
              <w:rPr>
                <w:rFonts w:asciiTheme="minorHAnsi" w:hAnsiTheme="minorHAnsi"/>
                <w:sz w:val="22"/>
                <w:szCs w:val="22"/>
                <w:highlight w:val="magenta"/>
              </w:rPr>
              <w:t>ICP</w:t>
            </w:r>
            <w:r w:rsidRPr="005809D1">
              <w:rPr>
                <w:rFonts w:asciiTheme="minorHAnsi" w:hAnsiTheme="minorHAnsi"/>
                <w:sz w:val="22"/>
                <w:szCs w:val="22"/>
              </w:rPr>
              <w:t xml:space="preserve"> 5, Practice Principal</w:t>
            </w:r>
          </w:p>
          <w:p w14:paraId="6EA1FED6" w14:textId="77777777" w:rsidR="00537682" w:rsidRPr="00726AD6" w:rsidRDefault="00537682" w:rsidP="0053768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cs="Palatino Linotype"/>
                <w:sz w:val="22"/>
                <w:szCs w:val="22"/>
              </w:rPr>
              <w:t>*</w:t>
            </w:r>
            <w:r w:rsidRPr="005F3854">
              <w:rPr>
                <w:rFonts w:asciiTheme="minorHAnsi" w:hAnsiTheme="minorHAnsi" w:cstheme="minorHAnsi"/>
                <w:sz w:val="22"/>
                <w:szCs w:val="22"/>
              </w:rPr>
              <w:t>the senior doctor</w:t>
            </w:r>
            <w:r>
              <w:rPr>
                <w:rFonts w:asciiTheme="minorHAnsi" w:hAnsiTheme="minorHAnsi" w:cstheme="minorHAnsi"/>
                <w:sz w:val="22"/>
                <w:szCs w:val="22"/>
              </w:rPr>
              <w:t>s are not used to the computer.</w:t>
            </w:r>
            <w:r w:rsidRPr="005F3854">
              <w:rPr>
                <w:rFonts w:asciiTheme="minorHAnsi" w:hAnsiTheme="minorHAnsi" w:cstheme="minorHAnsi"/>
                <w:sz w:val="22"/>
                <w:szCs w:val="22"/>
              </w:rPr>
              <w:t xml:space="preserve"> A lot of them still don’t use it.</w:t>
            </w:r>
            <w:r>
              <w:rPr>
                <w:rFonts w:asciiTheme="minorHAnsi" w:hAnsiTheme="minorHAnsi" w:cstheme="minorHAnsi"/>
                <w:sz w:val="22"/>
                <w:szCs w:val="22"/>
              </w:rPr>
              <w:t xml:space="preserve"> </w:t>
            </w:r>
            <w:r w:rsidRPr="004869EC">
              <w:rPr>
                <w:rFonts w:asciiTheme="minorHAnsi" w:hAnsiTheme="minorHAnsi" w:cstheme="minorHAnsi"/>
                <w:sz w:val="22"/>
                <w:szCs w:val="22"/>
                <w:highlight w:val="yellow"/>
              </w:rPr>
              <w:t>Former PCMH</w:t>
            </w:r>
            <w:r w:rsidRPr="00490A8F">
              <w:rPr>
                <w:rFonts w:asciiTheme="minorHAnsi" w:hAnsiTheme="minorHAnsi" w:cstheme="minorHAnsi"/>
                <w:sz w:val="22"/>
                <w:szCs w:val="22"/>
              </w:rPr>
              <w:t xml:space="preserve"> 2</w:t>
            </w:r>
            <w:r>
              <w:rPr>
                <w:rFonts w:asciiTheme="minorHAnsi" w:hAnsiTheme="minorHAnsi" w:cstheme="minorHAnsi"/>
                <w:sz w:val="22"/>
                <w:szCs w:val="22"/>
              </w:rPr>
              <w:t xml:space="preserve">, Practice Principal </w:t>
            </w:r>
          </w:p>
          <w:p w14:paraId="3BA33A57" w14:textId="77777777" w:rsidR="00B26243" w:rsidRPr="002461F1" w:rsidRDefault="00B26243" w:rsidP="00B2624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sz w:val="22"/>
                <w:szCs w:val="22"/>
              </w:rPr>
              <w:t>*</w:t>
            </w:r>
            <w:r w:rsidRPr="00E67B7E">
              <w:rPr>
                <w:rFonts w:asciiTheme="minorHAnsi" w:hAnsiTheme="minorHAnsi" w:cs="Palatino Linotype"/>
                <w:sz w:val="22"/>
                <w:szCs w:val="22"/>
              </w:rPr>
              <w:t>getting the doctors on board to get them more IT savvy so it’s been a bit of a struggle getting them to change</w:t>
            </w:r>
            <w:r>
              <w:rPr>
                <w:rFonts w:asciiTheme="minorHAnsi" w:hAnsiTheme="minorHAnsi" w:cs="Palatino Linotype"/>
                <w:sz w:val="22"/>
                <w:szCs w:val="22"/>
              </w:rPr>
              <w:t xml:space="preserve"> the way they are doing things…</w:t>
            </w:r>
            <w:r w:rsidRPr="00E67B7E">
              <w:rPr>
                <w:rFonts w:asciiTheme="minorHAnsi" w:hAnsiTheme="minorHAnsi" w:cs="Palatino Linotype"/>
                <w:sz w:val="22"/>
                <w:szCs w:val="22"/>
              </w:rPr>
              <w:t>there’s a lot of clinician inertia with that.</w:t>
            </w:r>
            <w:r>
              <w:rPr>
                <w:rFonts w:asciiTheme="minorHAnsi" w:hAnsiTheme="minorHAnsi" w:cs="Palatino Linotype"/>
                <w:sz w:val="22"/>
                <w:szCs w:val="22"/>
              </w:rPr>
              <w:t xml:space="preserve"> </w:t>
            </w:r>
            <w:r w:rsidRPr="00C74DE7">
              <w:rPr>
                <w:rFonts w:asciiTheme="minorHAnsi" w:hAnsiTheme="minorHAnsi" w:cs="Palatino Linotype"/>
                <w:sz w:val="22"/>
                <w:szCs w:val="22"/>
                <w:highlight w:val="green"/>
              </w:rPr>
              <w:t>PCMH</w:t>
            </w:r>
            <w:r>
              <w:rPr>
                <w:rFonts w:asciiTheme="minorHAnsi" w:hAnsiTheme="minorHAnsi" w:cs="Palatino Linotype"/>
                <w:sz w:val="22"/>
                <w:szCs w:val="22"/>
              </w:rPr>
              <w:t xml:space="preserve"> 2, Practice Principal B</w:t>
            </w:r>
          </w:p>
          <w:p w14:paraId="57BA4C08" w14:textId="0C2AD4A8" w:rsidR="00537682" w:rsidRPr="00D34A16" w:rsidRDefault="00537682" w:rsidP="0053768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highlight w:val="yellow"/>
              </w:rPr>
            </w:pPr>
            <w:r>
              <w:rPr>
                <w:rFonts w:asciiTheme="minorHAnsi" w:hAnsiTheme="minorHAnsi"/>
                <w:sz w:val="22"/>
                <w:szCs w:val="22"/>
              </w:rPr>
              <w:lastRenderedPageBreak/>
              <w:t>*</w:t>
            </w:r>
            <w:r w:rsidRPr="00092DF8">
              <w:rPr>
                <w:rFonts w:asciiTheme="minorHAnsi" w:hAnsiTheme="minorHAnsi"/>
                <w:sz w:val="22"/>
                <w:szCs w:val="22"/>
              </w:rPr>
              <w:t>we had a senior colleague here who wasn’t into IT</w:t>
            </w:r>
            <w:r>
              <w:rPr>
                <w:rFonts w:asciiTheme="minorHAnsi" w:hAnsiTheme="minorHAnsi" w:cs="Palatino Linotype"/>
                <w:sz w:val="22"/>
                <w:szCs w:val="22"/>
              </w:rPr>
              <w:t>.</w:t>
            </w:r>
            <w:r w:rsidRPr="00092DF8">
              <w:rPr>
                <w:rFonts w:asciiTheme="minorHAnsi" w:hAnsiTheme="minorHAnsi"/>
                <w:sz w:val="22"/>
                <w:szCs w:val="22"/>
              </w:rPr>
              <w:t xml:space="preserve"> </w:t>
            </w:r>
            <w:r>
              <w:rPr>
                <w:rFonts w:asciiTheme="minorHAnsi" w:hAnsiTheme="minorHAnsi"/>
                <w:sz w:val="22"/>
                <w:szCs w:val="22"/>
              </w:rPr>
              <w:t>H</w:t>
            </w:r>
            <w:r w:rsidRPr="00092DF8">
              <w:rPr>
                <w:rFonts w:asciiTheme="minorHAnsi" w:hAnsiTheme="minorHAnsi"/>
                <w:sz w:val="22"/>
                <w:szCs w:val="22"/>
              </w:rPr>
              <w:t>e did not want to have anything to do on a computer</w:t>
            </w:r>
            <w:r>
              <w:rPr>
                <w:rFonts w:asciiTheme="minorHAnsi" w:hAnsiTheme="minorHAnsi" w:cs="Palatino Linotype"/>
                <w:sz w:val="22"/>
                <w:szCs w:val="22"/>
              </w:rPr>
              <w:t xml:space="preserve">. </w:t>
            </w:r>
            <w:r w:rsidRPr="00E67B7E">
              <w:rPr>
                <w:rFonts w:asciiTheme="minorHAnsi" w:hAnsiTheme="minorHAnsi" w:cs="Palatino Linotype"/>
                <w:sz w:val="22"/>
                <w:szCs w:val="22"/>
              </w:rPr>
              <w:t>He said, “I’ve worked the</w:t>
            </w:r>
            <w:r>
              <w:rPr>
                <w:rFonts w:asciiTheme="minorHAnsi" w:hAnsiTheme="minorHAnsi" w:cs="Palatino Linotype"/>
                <w:sz w:val="22"/>
                <w:szCs w:val="22"/>
              </w:rPr>
              <w:t>re for 40 years, all on paper</w:t>
            </w:r>
            <w:r w:rsidR="00817388">
              <w:rPr>
                <w:rFonts w:asciiTheme="minorHAnsi" w:hAnsiTheme="minorHAnsi" w:cs="Palatino Linotype"/>
                <w:sz w:val="22"/>
                <w:szCs w:val="22"/>
              </w:rPr>
              <w:t>”</w:t>
            </w:r>
            <w:r>
              <w:rPr>
                <w:rFonts w:asciiTheme="minorHAnsi" w:hAnsiTheme="minorHAnsi" w:cs="Palatino Linotype"/>
                <w:sz w:val="22"/>
                <w:szCs w:val="22"/>
              </w:rPr>
              <w:t xml:space="preserve">. </w:t>
            </w:r>
            <w:r w:rsidRPr="00AE666A">
              <w:rPr>
                <w:rFonts w:asciiTheme="minorHAnsi" w:hAnsiTheme="minorHAnsi"/>
                <w:sz w:val="22"/>
                <w:szCs w:val="22"/>
                <w:highlight w:val="green"/>
              </w:rPr>
              <w:t>PCMH</w:t>
            </w:r>
            <w:r w:rsidRPr="00AE666A">
              <w:rPr>
                <w:rFonts w:asciiTheme="minorHAnsi" w:hAnsiTheme="minorHAnsi"/>
                <w:sz w:val="22"/>
                <w:szCs w:val="22"/>
              </w:rPr>
              <w:t xml:space="preserve"> 1, Practice Principal</w:t>
            </w:r>
          </w:p>
          <w:p w14:paraId="17C85FE5" w14:textId="4E552980" w:rsidR="00376F30" w:rsidRPr="00F5647A" w:rsidRDefault="00376F30" w:rsidP="00156DF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*more encouragement to the doctors, some of them are not so confident to do that [IT tasks]. So a lot of them have gone through medical scho</w:t>
            </w:r>
            <w:r w:rsidR="00537682">
              <w:rPr>
                <w:rFonts w:asciiTheme="minorHAnsi" w:hAnsiTheme="minorHAnsi"/>
                <w:sz w:val="22"/>
                <w:szCs w:val="22"/>
              </w:rPr>
              <w:t>ol without the use of computers…</w:t>
            </w:r>
            <w:r w:rsidRPr="00F5647A">
              <w:rPr>
                <w:rFonts w:asciiTheme="minorHAnsi" w:hAnsiTheme="minorHAnsi"/>
                <w:sz w:val="22"/>
                <w:szCs w:val="22"/>
              </w:rPr>
              <w:t xml:space="preserve">getting them to </w:t>
            </w:r>
            <w:proofErr w:type="gramStart"/>
            <w:r w:rsidRPr="00F5647A">
              <w:rPr>
                <w:rFonts w:asciiTheme="minorHAnsi" w:hAnsiTheme="minorHAnsi"/>
                <w:sz w:val="22"/>
                <w:szCs w:val="22"/>
              </w:rPr>
              <w:t>rely</w:t>
            </w:r>
            <w:proofErr w:type="gramEnd"/>
            <w:r w:rsidRPr="00F5647A">
              <w:rPr>
                <w:rFonts w:asciiTheme="minorHAnsi" w:hAnsiTheme="minorHAnsi"/>
                <w:sz w:val="22"/>
                <w:szCs w:val="22"/>
              </w:rPr>
              <w:t xml:space="preserve"> a bit more on electronic health and showing them that’s the way to go. </w:t>
            </w:r>
            <w:r w:rsidRPr="00F5647A">
              <w:rPr>
                <w:rFonts w:asciiTheme="minorHAnsi" w:hAnsiTheme="minorHAnsi"/>
                <w:sz w:val="22"/>
                <w:szCs w:val="22"/>
                <w:highlight w:val="green"/>
              </w:rPr>
              <w:t>PCMH</w:t>
            </w:r>
            <w:r w:rsidRPr="00F5647A">
              <w:rPr>
                <w:rFonts w:asciiTheme="minorHAnsi" w:hAnsiTheme="minorHAnsi"/>
                <w:sz w:val="22"/>
                <w:szCs w:val="22"/>
              </w:rPr>
              <w:t xml:space="preserve"> 2, Practice Principal A</w:t>
            </w:r>
          </w:p>
          <w:p w14:paraId="6DE71321" w14:textId="4A8DB300" w:rsidR="00376F30" w:rsidRPr="00200498" w:rsidRDefault="00376F30" w:rsidP="0020049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sidRPr="00F5647A">
              <w:rPr>
                <w:rFonts w:asciiTheme="minorHAnsi" w:hAnsiTheme="minorHAnsi"/>
                <w:sz w:val="22"/>
                <w:szCs w:val="22"/>
              </w:rPr>
              <w:t xml:space="preserve">*the doctors don’t even know where to go and find the care plans from the Linked-EHR, where to go, what’s in there, to review them, to update them, I mean, they don’t know how to update their normal care plans. </w:t>
            </w:r>
            <w:r w:rsidRPr="00F5647A">
              <w:rPr>
                <w:rFonts w:asciiTheme="minorHAnsi" w:hAnsiTheme="minorHAnsi"/>
                <w:sz w:val="22"/>
                <w:szCs w:val="22"/>
                <w:highlight w:val="green"/>
              </w:rPr>
              <w:t>PCMH</w:t>
            </w:r>
            <w:r w:rsidRPr="00F5647A">
              <w:rPr>
                <w:rFonts w:asciiTheme="minorHAnsi" w:hAnsiTheme="minorHAnsi"/>
                <w:sz w:val="22"/>
                <w:szCs w:val="22"/>
              </w:rPr>
              <w:t xml:space="preserve"> 1, Practice Nurse</w:t>
            </w:r>
          </w:p>
        </w:tc>
      </w:tr>
      <w:tr w:rsidR="00AB6D88" w14:paraId="47A5CA14" w14:textId="77777777" w:rsidTr="007B44FA">
        <w:tc>
          <w:tcPr>
            <w:tcW w:w="14174" w:type="dxa"/>
            <w:gridSpan w:val="2"/>
            <w:shd w:val="clear" w:color="auto" w:fill="DBE5F1" w:themeFill="accent1" w:themeFillTint="33"/>
          </w:tcPr>
          <w:p w14:paraId="35B6FA1C" w14:textId="5DD301EB" w:rsidR="00AB6D88" w:rsidRPr="004C232D" w:rsidRDefault="00AB6D88" w:rsidP="004C232D">
            <w:pPr>
              <w:pStyle w:val="Heading1"/>
            </w:pPr>
            <w:r w:rsidRPr="004C232D">
              <w:lastRenderedPageBreak/>
              <w:t>Structures and Processes</w:t>
            </w:r>
            <w:r w:rsidR="00BC2B9D">
              <w:t xml:space="preserve"> related to PCMH transformation</w:t>
            </w:r>
          </w:p>
        </w:tc>
      </w:tr>
      <w:tr w:rsidR="00AB6D88" w14:paraId="2A0B0D51" w14:textId="77777777" w:rsidTr="007B44FA">
        <w:tc>
          <w:tcPr>
            <w:tcW w:w="14174" w:type="dxa"/>
            <w:gridSpan w:val="2"/>
          </w:tcPr>
          <w:p w14:paraId="3E464D2A" w14:textId="45FB2051" w:rsidR="00AB6D88" w:rsidRPr="00F5647A" w:rsidRDefault="00B53448" w:rsidP="002F4C19">
            <w:pPr>
              <w:pStyle w:val="Heading4"/>
              <w:jc w:val="left"/>
              <w:rPr>
                <w:rFonts w:asciiTheme="minorHAnsi" w:hAnsiTheme="minorHAnsi"/>
              </w:rPr>
            </w:pPr>
            <w:r>
              <w:rPr>
                <w:rFonts w:asciiTheme="minorHAnsi" w:hAnsiTheme="minorHAnsi"/>
              </w:rPr>
              <w:t>Working together as a</w:t>
            </w:r>
            <w:r w:rsidR="00EA7817" w:rsidRPr="00F5647A">
              <w:rPr>
                <w:rFonts w:asciiTheme="minorHAnsi" w:hAnsiTheme="minorHAnsi"/>
              </w:rPr>
              <w:t xml:space="preserve"> team</w:t>
            </w:r>
          </w:p>
        </w:tc>
      </w:tr>
      <w:tr w:rsidR="00C529E2" w14:paraId="439F64EB" w14:textId="77777777" w:rsidTr="00B712DE">
        <w:tc>
          <w:tcPr>
            <w:tcW w:w="3696" w:type="dxa"/>
          </w:tcPr>
          <w:p w14:paraId="050A93BA" w14:textId="5B2221DB" w:rsidR="002D1508" w:rsidRDefault="007201D9">
            <w:pPr>
              <w:rPr>
                <w:rFonts w:asciiTheme="minorHAnsi" w:hAnsiTheme="minorHAnsi"/>
                <w:b/>
                <w:sz w:val="22"/>
                <w:szCs w:val="22"/>
              </w:rPr>
            </w:pPr>
            <w:r>
              <w:rPr>
                <w:rFonts w:asciiTheme="minorHAnsi" w:hAnsiTheme="minorHAnsi"/>
                <w:b/>
                <w:sz w:val="22"/>
                <w:szCs w:val="22"/>
              </w:rPr>
              <w:t>Operational changes</w:t>
            </w:r>
          </w:p>
          <w:p w14:paraId="39C60521" w14:textId="19B1DF3E" w:rsidR="000D0A45" w:rsidRDefault="00F667AA" w:rsidP="009E087A">
            <w:pPr>
              <w:pStyle w:val="ListParagraph"/>
              <w:numPr>
                <w:ilvl w:val="0"/>
                <w:numId w:val="39"/>
              </w:numPr>
              <w:jc w:val="left"/>
              <w:rPr>
                <w:i/>
              </w:rPr>
            </w:pPr>
            <w:r>
              <w:rPr>
                <w:i/>
              </w:rPr>
              <w:t xml:space="preserve">Changing the culture </w:t>
            </w:r>
            <w:r w:rsidR="004C367A">
              <w:rPr>
                <w:i/>
              </w:rPr>
              <w:t xml:space="preserve">to  one of </w:t>
            </w:r>
            <w:r w:rsidR="00A57687">
              <w:rPr>
                <w:i/>
              </w:rPr>
              <w:t>working together as a team</w:t>
            </w:r>
          </w:p>
          <w:p w14:paraId="149863E0" w14:textId="77777777" w:rsidR="00D37AC4" w:rsidRDefault="00D37AC4" w:rsidP="00D37AC4">
            <w:pPr>
              <w:rPr>
                <w:i/>
              </w:rPr>
            </w:pPr>
          </w:p>
          <w:p w14:paraId="48A66A46" w14:textId="77777777" w:rsidR="00D37AC4" w:rsidRDefault="00D37AC4" w:rsidP="00D37AC4">
            <w:pPr>
              <w:rPr>
                <w:i/>
              </w:rPr>
            </w:pPr>
          </w:p>
          <w:p w14:paraId="3347DFCA" w14:textId="77777777" w:rsidR="00D37AC4" w:rsidRDefault="00D37AC4" w:rsidP="00D37AC4">
            <w:pPr>
              <w:rPr>
                <w:i/>
              </w:rPr>
            </w:pPr>
          </w:p>
          <w:p w14:paraId="6761127C" w14:textId="77777777" w:rsidR="00D37AC4" w:rsidRDefault="00D37AC4" w:rsidP="00D37AC4">
            <w:pPr>
              <w:rPr>
                <w:i/>
              </w:rPr>
            </w:pPr>
          </w:p>
          <w:p w14:paraId="120F118A" w14:textId="77777777" w:rsidR="00D37AC4" w:rsidRDefault="00D37AC4" w:rsidP="00D37AC4">
            <w:pPr>
              <w:rPr>
                <w:i/>
              </w:rPr>
            </w:pPr>
          </w:p>
          <w:p w14:paraId="6A30A421" w14:textId="77777777" w:rsidR="00D37AC4" w:rsidRDefault="00D37AC4" w:rsidP="00D37AC4">
            <w:pPr>
              <w:rPr>
                <w:i/>
              </w:rPr>
            </w:pPr>
          </w:p>
          <w:p w14:paraId="6859AA8D" w14:textId="77777777" w:rsidR="006C4432" w:rsidRDefault="006C4432" w:rsidP="00D37AC4">
            <w:pPr>
              <w:rPr>
                <w:i/>
              </w:rPr>
            </w:pPr>
          </w:p>
          <w:p w14:paraId="671582BE" w14:textId="77777777" w:rsidR="00D37AC4" w:rsidRPr="00D37AC4" w:rsidRDefault="00D37AC4" w:rsidP="00D37AC4">
            <w:pPr>
              <w:rPr>
                <w:i/>
              </w:rPr>
            </w:pPr>
          </w:p>
          <w:p w14:paraId="5D3BD112" w14:textId="3A9BE1C9" w:rsidR="00300E34" w:rsidRDefault="00A57687" w:rsidP="00150816">
            <w:pPr>
              <w:pStyle w:val="ListParagraph"/>
              <w:numPr>
                <w:ilvl w:val="0"/>
                <w:numId w:val="39"/>
              </w:numPr>
              <w:jc w:val="left"/>
              <w:rPr>
                <w:i/>
              </w:rPr>
            </w:pPr>
            <w:r>
              <w:rPr>
                <w:i/>
              </w:rPr>
              <w:t>Building</w:t>
            </w:r>
            <w:r w:rsidR="00233284" w:rsidRPr="000D6AD9">
              <w:rPr>
                <w:i/>
              </w:rPr>
              <w:t xml:space="preserve"> </w:t>
            </w:r>
            <w:r w:rsidR="00D912BE">
              <w:rPr>
                <w:i/>
              </w:rPr>
              <w:t>a</w:t>
            </w:r>
            <w:r w:rsidR="00233284" w:rsidRPr="000D6AD9">
              <w:rPr>
                <w:i/>
              </w:rPr>
              <w:t xml:space="preserve"> m</w:t>
            </w:r>
            <w:r w:rsidR="002D1508" w:rsidRPr="000D6AD9">
              <w:rPr>
                <w:i/>
              </w:rPr>
              <w:t>ulti-disciplinary team</w:t>
            </w:r>
          </w:p>
          <w:p w14:paraId="0EB5A2E8" w14:textId="77777777" w:rsidR="00300E34" w:rsidRDefault="00300E34" w:rsidP="00300E34">
            <w:pPr>
              <w:rPr>
                <w:i/>
              </w:rPr>
            </w:pPr>
          </w:p>
          <w:p w14:paraId="654E229A" w14:textId="77777777" w:rsidR="00300E34" w:rsidRDefault="00300E34" w:rsidP="00300E34">
            <w:pPr>
              <w:rPr>
                <w:i/>
              </w:rPr>
            </w:pPr>
          </w:p>
          <w:p w14:paraId="01925414" w14:textId="77777777" w:rsidR="00300E34" w:rsidRDefault="00300E34" w:rsidP="00300E34">
            <w:pPr>
              <w:rPr>
                <w:i/>
              </w:rPr>
            </w:pPr>
          </w:p>
          <w:p w14:paraId="65B0267B" w14:textId="77777777" w:rsidR="00300E34" w:rsidRDefault="00300E34" w:rsidP="00300E34">
            <w:pPr>
              <w:rPr>
                <w:i/>
              </w:rPr>
            </w:pPr>
          </w:p>
          <w:p w14:paraId="5BB62C03" w14:textId="77777777" w:rsidR="00300E34" w:rsidRDefault="00300E34" w:rsidP="00300E34">
            <w:pPr>
              <w:rPr>
                <w:i/>
              </w:rPr>
            </w:pPr>
          </w:p>
          <w:p w14:paraId="76C3633A" w14:textId="77777777" w:rsidR="00300E34" w:rsidRDefault="00300E34" w:rsidP="00300E34">
            <w:pPr>
              <w:rPr>
                <w:i/>
              </w:rPr>
            </w:pPr>
          </w:p>
          <w:p w14:paraId="213DFE13" w14:textId="77777777" w:rsidR="00180A1D" w:rsidRDefault="00180A1D" w:rsidP="00300E34">
            <w:pPr>
              <w:rPr>
                <w:i/>
              </w:rPr>
            </w:pPr>
          </w:p>
          <w:p w14:paraId="02C66F4B" w14:textId="77777777" w:rsidR="00300E34" w:rsidRPr="00300E34" w:rsidRDefault="00300E34" w:rsidP="00300E34">
            <w:pPr>
              <w:rPr>
                <w:i/>
              </w:rPr>
            </w:pPr>
          </w:p>
          <w:p w14:paraId="777C108B" w14:textId="1642BF4E" w:rsidR="00624362" w:rsidRDefault="00156DFE" w:rsidP="00150816">
            <w:pPr>
              <w:pStyle w:val="ListParagraph"/>
              <w:numPr>
                <w:ilvl w:val="0"/>
                <w:numId w:val="39"/>
              </w:numPr>
              <w:jc w:val="left"/>
              <w:rPr>
                <w:i/>
              </w:rPr>
            </w:pPr>
            <w:r>
              <w:rPr>
                <w:i/>
              </w:rPr>
              <w:lastRenderedPageBreak/>
              <w:t>Non-</w:t>
            </w:r>
            <w:r w:rsidR="00725B56">
              <w:rPr>
                <w:i/>
              </w:rPr>
              <w:t>PCMH practices note need for more allied health and specialist health professional</w:t>
            </w:r>
            <w:r>
              <w:rPr>
                <w:i/>
              </w:rPr>
              <w:t>s</w:t>
            </w:r>
            <w:r w:rsidR="00725B56">
              <w:rPr>
                <w:i/>
              </w:rPr>
              <w:t xml:space="preserve"> in team</w:t>
            </w:r>
            <w:r>
              <w:rPr>
                <w:i/>
              </w:rPr>
              <w:t xml:space="preserve"> </w:t>
            </w:r>
            <w:ins w:id="1" w:author="Jennifer Reath" w:date="2017-09-15T09:20:00Z">
              <w:r w:rsidR="00725B56" w:rsidDel="00725B56">
                <w:rPr>
                  <w:i/>
                </w:rPr>
                <w:t xml:space="preserve"> </w:t>
              </w:r>
            </w:ins>
          </w:p>
          <w:p w14:paraId="421F5E56" w14:textId="77777777" w:rsidR="00A57687" w:rsidRDefault="00A57687" w:rsidP="00A57687">
            <w:pPr>
              <w:rPr>
                <w:i/>
              </w:rPr>
            </w:pPr>
          </w:p>
          <w:p w14:paraId="0CD8C375" w14:textId="77777777" w:rsidR="00A57687" w:rsidRDefault="00A57687" w:rsidP="00A57687">
            <w:pPr>
              <w:rPr>
                <w:i/>
              </w:rPr>
            </w:pPr>
          </w:p>
          <w:p w14:paraId="13A1B8F8" w14:textId="77777777" w:rsidR="009E087A" w:rsidRDefault="009E087A" w:rsidP="00A57687">
            <w:pPr>
              <w:rPr>
                <w:i/>
              </w:rPr>
            </w:pPr>
          </w:p>
          <w:p w14:paraId="0CE43B30" w14:textId="77777777" w:rsidR="00A57687" w:rsidRDefault="00A57687" w:rsidP="00A57687">
            <w:pPr>
              <w:rPr>
                <w:i/>
              </w:rPr>
            </w:pPr>
          </w:p>
          <w:p w14:paraId="66BD4374" w14:textId="77777777" w:rsidR="00C95141" w:rsidRDefault="00C95141" w:rsidP="00C95141">
            <w:pPr>
              <w:pStyle w:val="ListParagraph"/>
              <w:numPr>
                <w:ilvl w:val="0"/>
                <w:numId w:val="39"/>
              </w:numPr>
              <w:jc w:val="left"/>
              <w:rPr>
                <w:i/>
              </w:rPr>
            </w:pPr>
            <w:r>
              <w:rPr>
                <w:i/>
              </w:rPr>
              <w:t>Staff taking on new roles</w:t>
            </w:r>
          </w:p>
          <w:p w14:paraId="582B92D9" w14:textId="2F177711" w:rsidR="00725B56" w:rsidRPr="0069423A" w:rsidRDefault="00725B56" w:rsidP="00C95141">
            <w:pPr>
              <w:pStyle w:val="ListParagraph"/>
              <w:numPr>
                <w:ilvl w:val="0"/>
                <w:numId w:val="39"/>
              </w:numPr>
              <w:jc w:val="left"/>
              <w:rPr>
                <w:i/>
              </w:rPr>
            </w:pPr>
            <w:r>
              <w:rPr>
                <w:i/>
              </w:rPr>
              <w:t>Planning care across the team e.g. through “huddles”</w:t>
            </w:r>
          </w:p>
          <w:p w14:paraId="14D24307" w14:textId="77777777" w:rsidR="009E087A" w:rsidRPr="00A57687" w:rsidRDefault="009E087A" w:rsidP="00A57687">
            <w:pPr>
              <w:rPr>
                <w:i/>
              </w:rPr>
            </w:pPr>
          </w:p>
          <w:p w14:paraId="6E7E3BB0" w14:textId="77777777" w:rsidR="009E087A" w:rsidRDefault="009E087A" w:rsidP="00150816">
            <w:pPr>
              <w:pStyle w:val="ListParagraph"/>
              <w:ind w:left="360"/>
              <w:jc w:val="left"/>
              <w:rPr>
                <w:i/>
              </w:rPr>
            </w:pPr>
          </w:p>
          <w:p w14:paraId="7E8FCF31" w14:textId="77777777" w:rsidR="00C95141" w:rsidRDefault="00C95141" w:rsidP="00C95141">
            <w:pPr>
              <w:pStyle w:val="ListParagraph"/>
              <w:numPr>
                <w:ilvl w:val="0"/>
                <w:numId w:val="39"/>
              </w:numPr>
              <w:jc w:val="left"/>
              <w:rPr>
                <w:i/>
              </w:rPr>
            </w:pPr>
            <w:r>
              <w:rPr>
                <w:i/>
              </w:rPr>
              <w:t xml:space="preserve">Using GP-patient relationship to introduce new team members </w:t>
            </w:r>
          </w:p>
          <w:p w14:paraId="2FE04071" w14:textId="77777777" w:rsidR="00725B56" w:rsidRPr="00156DFE" w:rsidRDefault="00725B56" w:rsidP="00156DFE">
            <w:pPr>
              <w:pStyle w:val="ListParagraph"/>
              <w:rPr>
                <w:i/>
              </w:rPr>
            </w:pPr>
          </w:p>
          <w:p w14:paraId="37FAE998" w14:textId="37FD3087" w:rsidR="00725B56" w:rsidRPr="00C95141" w:rsidRDefault="00725B56" w:rsidP="00C95141">
            <w:pPr>
              <w:pStyle w:val="ListParagraph"/>
              <w:numPr>
                <w:ilvl w:val="0"/>
                <w:numId w:val="39"/>
              </w:numPr>
              <w:jc w:val="left"/>
              <w:rPr>
                <w:i/>
              </w:rPr>
            </w:pPr>
            <w:r>
              <w:rPr>
                <w:i/>
              </w:rPr>
              <w:t>Streamlined, appropriate care enabled through team work</w:t>
            </w:r>
          </w:p>
          <w:p w14:paraId="07C8AA93" w14:textId="77777777" w:rsidR="00A57687" w:rsidRDefault="00A57687" w:rsidP="00150816">
            <w:pPr>
              <w:pStyle w:val="ListParagraph"/>
              <w:ind w:left="360"/>
              <w:jc w:val="left"/>
              <w:rPr>
                <w:i/>
              </w:rPr>
            </w:pPr>
          </w:p>
          <w:p w14:paraId="38447C21" w14:textId="77777777" w:rsidR="00A57687" w:rsidRDefault="00A57687" w:rsidP="00150816">
            <w:pPr>
              <w:pStyle w:val="ListParagraph"/>
              <w:ind w:left="360"/>
              <w:jc w:val="left"/>
              <w:rPr>
                <w:i/>
              </w:rPr>
            </w:pPr>
          </w:p>
          <w:p w14:paraId="365AD6B4" w14:textId="77777777" w:rsidR="00A57687" w:rsidRDefault="00A57687" w:rsidP="00150816">
            <w:pPr>
              <w:pStyle w:val="ListParagraph"/>
              <w:ind w:left="360"/>
              <w:jc w:val="left"/>
              <w:rPr>
                <w:i/>
              </w:rPr>
            </w:pPr>
          </w:p>
          <w:p w14:paraId="7E785E25" w14:textId="77777777" w:rsidR="00C95141" w:rsidRDefault="00C95141" w:rsidP="00C95141">
            <w:pPr>
              <w:rPr>
                <w:i/>
              </w:rPr>
            </w:pPr>
          </w:p>
          <w:p w14:paraId="4C2C7563" w14:textId="77777777" w:rsidR="00624362" w:rsidRDefault="00624362" w:rsidP="00CA424E">
            <w:pPr>
              <w:rPr>
                <w:rFonts w:asciiTheme="minorHAnsi" w:hAnsiTheme="minorHAnsi"/>
                <w:i/>
                <w:sz w:val="22"/>
                <w:szCs w:val="22"/>
                <w:highlight w:val="yellow"/>
              </w:rPr>
            </w:pPr>
          </w:p>
          <w:p w14:paraId="6A553CF2" w14:textId="74979BD8" w:rsidR="003930AB" w:rsidRPr="00156DFE" w:rsidRDefault="00300E34" w:rsidP="003930AB">
            <w:pPr>
              <w:pStyle w:val="ListParagraph"/>
              <w:numPr>
                <w:ilvl w:val="0"/>
                <w:numId w:val="39"/>
              </w:numPr>
              <w:jc w:val="left"/>
              <w:rPr>
                <w:i/>
              </w:rPr>
            </w:pPr>
            <w:r w:rsidRPr="00150816">
              <w:rPr>
                <w:i/>
              </w:rPr>
              <w:t>T</w:t>
            </w:r>
            <w:r w:rsidR="00D912BE" w:rsidRPr="00150816">
              <w:rPr>
                <w:i/>
              </w:rPr>
              <w:t>eam members</w:t>
            </w:r>
            <w:r w:rsidRPr="00150816">
              <w:rPr>
                <w:i/>
              </w:rPr>
              <w:t xml:space="preserve"> are valued</w:t>
            </w:r>
          </w:p>
          <w:p w14:paraId="63F37693" w14:textId="77777777" w:rsidR="003930AB" w:rsidRDefault="003930AB" w:rsidP="003930AB">
            <w:pPr>
              <w:rPr>
                <w:i/>
              </w:rPr>
            </w:pPr>
          </w:p>
          <w:p w14:paraId="497254BE" w14:textId="77777777" w:rsidR="00ED1FA0" w:rsidRDefault="00ED1FA0" w:rsidP="003930AB">
            <w:pPr>
              <w:rPr>
                <w:i/>
              </w:rPr>
            </w:pPr>
          </w:p>
          <w:p w14:paraId="4229DBF5" w14:textId="77777777" w:rsidR="00ED1FA0" w:rsidRPr="003930AB" w:rsidRDefault="00ED1FA0" w:rsidP="003930AB">
            <w:pPr>
              <w:rPr>
                <w:i/>
              </w:rPr>
            </w:pPr>
          </w:p>
          <w:p w14:paraId="411ED6A7" w14:textId="5826F8F8" w:rsidR="003930AB" w:rsidRPr="003930AB" w:rsidRDefault="003930AB" w:rsidP="003930AB">
            <w:pPr>
              <w:pStyle w:val="ListParagraph"/>
              <w:numPr>
                <w:ilvl w:val="0"/>
                <w:numId w:val="39"/>
              </w:numPr>
              <w:jc w:val="left"/>
              <w:rPr>
                <w:i/>
              </w:rPr>
            </w:pPr>
            <w:r>
              <w:rPr>
                <w:i/>
              </w:rPr>
              <w:t xml:space="preserve">Practice nurses taking </w:t>
            </w:r>
            <w:r w:rsidRPr="003930AB">
              <w:rPr>
                <w:i/>
              </w:rPr>
              <w:t>on more responsibility</w:t>
            </w:r>
          </w:p>
          <w:p w14:paraId="7C43FEA3" w14:textId="77777777" w:rsidR="00564F01" w:rsidRDefault="00564F01" w:rsidP="00FE0F7B">
            <w:pPr>
              <w:rPr>
                <w:rFonts w:asciiTheme="minorHAnsi" w:hAnsiTheme="minorHAnsi"/>
                <w:i/>
                <w:sz w:val="22"/>
                <w:szCs w:val="22"/>
              </w:rPr>
            </w:pPr>
          </w:p>
          <w:p w14:paraId="3CBE4917" w14:textId="77777777" w:rsidR="00137D63" w:rsidRDefault="00137D63" w:rsidP="00FE0F7B">
            <w:pPr>
              <w:rPr>
                <w:rFonts w:asciiTheme="minorHAnsi" w:hAnsiTheme="minorHAnsi"/>
                <w:i/>
                <w:sz w:val="22"/>
                <w:szCs w:val="22"/>
              </w:rPr>
            </w:pPr>
          </w:p>
          <w:p w14:paraId="6B06CB1F" w14:textId="77777777" w:rsidR="00137D63" w:rsidRDefault="00137D63" w:rsidP="00FE0F7B">
            <w:pPr>
              <w:rPr>
                <w:rFonts w:asciiTheme="minorHAnsi" w:hAnsiTheme="minorHAnsi"/>
                <w:i/>
                <w:sz w:val="22"/>
                <w:szCs w:val="22"/>
              </w:rPr>
            </w:pPr>
          </w:p>
          <w:p w14:paraId="7EAB674F" w14:textId="77777777" w:rsidR="00137D63" w:rsidRDefault="00137D63" w:rsidP="00FE0F7B">
            <w:pPr>
              <w:rPr>
                <w:rFonts w:asciiTheme="minorHAnsi" w:hAnsiTheme="minorHAnsi"/>
                <w:i/>
                <w:sz w:val="22"/>
                <w:szCs w:val="22"/>
              </w:rPr>
            </w:pPr>
          </w:p>
          <w:p w14:paraId="10A73611" w14:textId="77777777" w:rsidR="00137D63" w:rsidRDefault="00137D63" w:rsidP="00FE0F7B">
            <w:pPr>
              <w:rPr>
                <w:rFonts w:asciiTheme="minorHAnsi" w:hAnsiTheme="minorHAnsi"/>
                <w:i/>
                <w:sz w:val="22"/>
                <w:szCs w:val="22"/>
              </w:rPr>
            </w:pPr>
          </w:p>
          <w:p w14:paraId="5AE82529" w14:textId="77777777" w:rsidR="00ED1FA0" w:rsidRDefault="00ED1FA0" w:rsidP="00FE0F7B">
            <w:pPr>
              <w:rPr>
                <w:rFonts w:asciiTheme="minorHAnsi" w:hAnsiTheme="minorHAnsi"/>
                <w:i/>
                <w:sz w:val="22"/>
                <w:szCs w:val="22"/>
              </w:rPr>
            </w:pPr>
          </w:p>
          <w:p w14:paraId="61DFED03" w14:textId="37D2D2BB" w:rsidR="00BB3BFF" w:rsidRPr="00624362" w:rsidRDefault="00BB3BFF" w:rsidP="00150816">
            <w:pPr>
              <w:pStyle w:val="ListParagraph"/>
              <w:numPr>
                <w:ilvl w:val="0"/>
                <w:numId w:val="39"/>
              </w:numPr>
              <w:jc w:val="left"/>
              <w:rPr>
                <w:i/>
              </w:rPr>
            </w:pPr>
            <w:r w:rsidRPr="00F5647A">
              <w:rPr>
                <w:i/>
              </w:rPr>
              <w:t xml:space="preserve">Ownership of patient a challenge </w:t>
            </w:r>
            <w:r w:rsidR="0069429C">
              <w:rPr>
                <w:i/>
              </w:rPr>
              <w:t>for some GPs</w:t>
            </w:r>
          </w:p>
          <w:p w14:paraId="12C626D6" w14:textId="77777777" w:rsidR="00C95141" w:rsidRDefault="00C95141" w:rsidP="00FE0F7B">
            <w:pPr>
              <w:rPr>
                <w:rFonts w:asciiTheme="minorHAnsi" w:hAnsiTheme="minorHAnsi"/>
                <w:i/>
                <w:sz w:val="22"/>
                <w:szCs w:val="22"/>
              </w:rPr>
            </w:pPr>
          </w:p>
          <w:p w14:paraId="33BF970F" w14:textId="56B3D0D4" w:rsidR="001E4D98" w:rsidRPr="00180A1D" w:rsidRDefault="00C95141" w:rsidP="00C0139F">
            <w:pPr>
              <w:pStyle w:val="ListParagraph"/>
              <w:numPr>
                <w:ilvl w:val="0"/>
                <w:numId w:val="39"/>
              </w:numPr>
              <w:jc w:val="left"/>
              <w:rPr>
                <w:i/>
              </w:rPr>
            </w:pPr>
            <w:r w:rsidRPr="00F5647A">
              <w:rPr>
                <w:i/>
              </w:rPr>
              <w:t xml:space="preserve">Need for </w:t>
            </w:r>
            <w:r>
              <w:rPr>
                <w:i/>
              </w:rPr>
              <w:t xml:space="preserve">clarity of </w:t>
            </w:r>
            <w:r w:rsidRPr="00F5647A">
              <w:rPr>
                <w:i/>
              </w:rPr>
              <w:t xml:space="preserve">staff role </w:t>
            </w:r>
            <w:r>
              <w:rPr>
                <w:i/>
              </w:rPr>
              <w:t>and purpose</w:t>
            </w:r>
          </w:p>
        </w:tc>
        <w:tc>
          <w:tcPr>
            <w:tcW w:w="10478" w:type="dxa"/>
          </w:tcPr>
          <w:p w14:paraId="5D943E74" w14:textId="3694E5FB" w:rsidR="000D0A45" w:rsidRPr="005809D1" w:rsidRDefault="000D0A45" w:rsidP="000D0A45">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lastRenderedPageBreak/>
              <w:t>*</w:t>
            </w:r>
            <w:r w:rsidRPr="005809D1">
              <w:rPr>
                <w:rFonts w:asciiTheme="minorHAnsi" w:hAnsiTheme="minorHAnsi"/>
                <w:sz w:val="22"/>
                <w:szCs w:val="22"/>
              </w:rPr>
              <w:t>what we’re changing is the culture of, “I</w:t>
            </w:r>
            <w:r>
              <w:rPr>
                <w:rFonts w:asciiTheme="minorHAnsi" w:hAnsiTheme="minorHAnsi"/>
                <w:sz w:val="22"/>
                <w:szCs w:val="22"/>
              </w:rPr>
              <w:t xml:space="preserve"> don’t have to do this alone” a</w:t>
            </w:r>
            <w:r w:rsidR="007201D9">
              <w:rPr>
                <w:rFonts w:asciiTheme="minorHAnsi" w:hAnsiTheme="minorHAnsi"/>
                <w:sz w:val="22"/>
                <w:szCs w:val="22"/>
              </w:rPr>
              <w:t>nd</w:t>
            </w:r>
            <w:r w:rsidRPr="005809D1">
              <w:rPr>
                <w:rFonts w:asciiTheme="minorHAnsi" w:hAnsiTheme="minorHAnsi"/>
                <w:sz w:val="22"/>
                <w:szCs w:val="22"/>
              </w:rPr>
              <w:t xml:space="preserve"> this particularly stands for the doctors, because we as doctors ar</w:t>
            </w:r>
            <w:r w:rsidR="007201D9">
              <w:rPr>
                <w:rFonts w:asciiTheme="minorHAnsi" w:hAnsiTheme="minorHAnsi"/>
                <w:sz w:val="22"/>
                <w:szCs w:val="22"/>
              </w:rPr>
              <w:t>e trained to be a lone ranger…”</w:t>
            </w:r>
            <w:r w:rsidRPr="005809D1">
              <w:rPr>
                <w:rFonts w:asciiTheme="minorHAnsi" w:hAnsiTheme="minorHAnsi"/>
                <w:sz w:val="22"/>
                <w:szCs w:val="22"/>
              </w:rPr>
              <w:t>I’m responsible for everything and therefore I need to do everything mys</w:t>
            </w:r>
            <w:r w:rsidR="007201D9">
              <w:rPr>
                <w:rFonts w:asciiTheme="minorHAnsi" w:hAnsiTheme="minorHAnsi"/>
                <w:sz w:val="22"/>
                <w:szCs w:val="22"/>
              </w:rPr>
              <w:t>elf”. That’s the biggest change…</w:t>
            </w:r>
            <w:r w:rsidRPr="005809D1">
              <w:rPr>
                <w:rFonts w:asciiTheme="minorHAnsi" w:hAnsiTheme="minorHAnsi"/>
                <w:sz w:val="22"/>
                <w:szCs w:val="22"/>
              </w:rPr>
              <w:t xml:space="preserve">I can just rely on my team to do things because it’s our patient. </w:t>
            </w:r>
            <w:r w:rsidR="007201D9">
              <w:rPr>
                <w:rFonts w:asciiTheme="minorHAnsi" w:hAnsiTheme="minorHAnsi"/>
                <w:sz w:val="22"/>
                <w:szCs w:val="22"/>
              </w:rPr>
              <w:t>“</w:t>
            </w:r>
            <w:r w:rsidRPr="005809D1">
              <w:rPr>
                <w:rFonts w:asciiTheme="minorHAnsi" w:hAnsiTheme="minorHAnsi"/>
                <w:sz w:val="22"/>
                <w:szCs w:val="22"/>
              </w:rPr>
              <w:t>We are going to look after the patient, not I am going to look after the patient</w:t>
            </w:r>
            <w:r w:rsidR="007201D9">
              <w:rPr>
                <w:rFonts w:asciiTheme="minorHAnsi" w:hAnsiTheme="minorHAnsi"/>
                <w:sz w:val="22"/>
                <w:szCs w:val="22"/>
              </w:rPr>
              <w:t>”</w:t>
            </w:r>
            <w:r w:rsidRPr="005809D1">
              <w:rPr>
                <w:rFonts w:asciiTheme="minorHAnsi" w:hAnsiTheme="minorHAnsi"/>
                <w:sz w:val="22"/>
                <w:szCs w:val="22"/>
              </w:rPr>
              <w:t xml:space="preserve">. </w:t>
            </w:r>
            <w:r w:rsidRPr="005809D1">
              <w:rPr>
                <w:rFonts w:asciiTheme="minorHAnsi" w:hAnsiTheme="minorHAnsi"/>
                <w:sz w:val="22"/>
                <w:szCs w:val="22"/>
                <w:highlight w:val="green"/>
              </w:rPr>
              <w:t>PCMH</w:t>
            </w:r>
            <w:r w:rsidRPr="005809D1">
              <w:rPr>
                <w:rFonts w:asciiTheme="minorHAnsi" w:hAnsiTheme="minorHAnsi"/>
                <w:sz w:val="22"/>
                <w:szCs w:val="22"/>
              </w:rPr>
              <w:t xml:space="preserve"> 6, Practice Principal</w:t>
            </w:r>
          </w:p>
          <w:p w14:paraId="5FEF4D68" w14:textId="77777777" w:rsidR="007201D9" w:rsidRDefault="007201D9" w:rsidP="007201D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sz w:val="22"/>
                <w:szCs w:val="22"/>
              </w:rPr>
              <w:t>*</w:t>
            </w:r>
            <w:r w:rsidRPr="005F3854">
              <w:rPr>
                <w:rFonts w:asciiTheme="minorHAnsi" w:hAnsiTheme="minorHAnsi" w:cstheme="minorHAnsi"/>
                <w:sz w:val="22"/>
                <w:szCs w:val="22"/>
              </w:rPr>
              <w:t xml:space="preserve">I prefer to use the term "we,” because I see it as a team basically in a medical centre. </w:t>
            </w:r>
            <w:r w:rsidRPr="004869EC">
              <w:rPr>
                <w:rFonts w:asciiTheme="minorHAnsi" w:hAnsiTheme="minorHAnsi" w:cstheme="minorHAnsi"/>
                <w:sz w:val="22"/>
                <w:szCs w:val="22"/>
                <w:highlight w:val="magenta"/>
              </w:rPr>
              <w:t>ICP</w:t>
            </w:r>
            <w:r w:rsidRPr="005117A5">
              <w:rPr>
                <w:rFonts w:asciiTheme="minorHAnsi" w:hAnsiTheme="minorHAnsi" w:cstheme="minorHAnsi"/>
                <w:sz w:val="22"/>
                <w:szCs w:val="22"/>
              </w:rPr>
              <w:t xml:space="preserve"> 4</w:t>
            </w:r>
            <w:r>
              <w:rPr>
                <w:rFonts w:asciiTheme="minorHAnsi" w:hAnsiTheme="minorHAnsi" w:cstheme="minorHAnsi"/>
                <w:sz w:val="22"/>
                <w:szCs w:val="22"/>
              </w:rPr>
              <w:t>, Practice Principal</w:t>
            </w:r>
          </w:p>
          <w:p w14:paraId="14C11306" w14:textId="505B79B9" w:rsidR="006C4432" w:rsidRPr="006C4432" w:rsidRDefault="006C4432" w:rsidP="000D6D3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6C4432">
              <w:rPr>
                <w:rFonts w:asciiTheme="minorHAnsi" w:hAnsiTheme="minorHAnsi"/>
                <w:sz w:val="22"/>
                <w:szCs w:val="22"/>
              </w:rPr>
              <w:t xml:space="preserve">*The term team does tend to help a bit in trying to capture the word…apart from having a focus on patient outcomes, there's also that working together as a group part of it that it's not each person here working in isolation, it's a lot of cross-fertilisation that goes on. </w:t>
            </w:r>
            <w:r w:rsidRPr="006C4432">
              <w:rPr>
                <w:rFonts w:asciiTheme="minorHAnsi" w:hAnsiTheme="minorHAnsi"/>
                <w:sz w:val="22"/>
                <w:szCs w:val="22"/>
                <w:highlight w:val="darkGray"/>
              </w:rPr>
              <w:t>Non-PCMH</w:t>
            </w:r>
            <w:r w:rsidRPr="006C4432">
              <w:rPr>
                <w:rFonts w:asciiTheme="minorHAnsi" w:hAnsiTheme="minorHAnsi"/>
                <w:sz w:val="22"/>
                <w:szCs w:val="22"/>
              </w:rPr>
              <w:t xml:space="preserve"> 9, Practice Principal</w:t>
            </w:r>
          </w:p>
          <w:p w14:paraId="0F4ADA73" w14:textId="77777777" w:rsidR="007201D9" w:rsidRDefault="007201D9" w:rsidP="007201D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t>*</w:t>
            </w:r>
            <w:r w:rsidRPr="005F3854">
              <w:rPr>
                <w:rFonts w:asciiTheme="minorHAnsi" w:hAnsiTheme="minorHAnsi" w:cstheme="minorHAnsi"/>
                <w:sz w:val="22"/>
                <w:szCs w:val="22"/>
              </w:rPr>
              <w:t>from what I understand, it’s like a team work, you try and involve everyone. You have a practice nurse, you have some allied health people here and we try and care for the patients as a whole team rather tha</w:t>
            </w:r>
            <w:r>
              <w:rPr>
                <w:rFonts w:asciiTheme="minorHAnsi" w:hAnsiTheme="minorHAnsi" w:cstheme="minorHAnsi"/>
                <w:sz w:val="22"/>
                <w:szCs w:val="22"/>
              </w:rPr>
              <w:t xml:space="preserve">n being one GP caring for them </w:t>
            </w:r>
            <w:r w:rsidRPr="004869EC">
              <w:rPr>
                <w:rFonts w:asciiTheme="minorHAnsi" w:hAnsiTheme="minorHAnsi" w:cstheme="minorHAnsi"/>
                <w:sz w:val="22"/>
                <w:szCs w:val="22"/>
                <w:highlight w:val="magenta"/>
              </w:rPr>
              <w:t>ICP</w:t>
            </w:r>
            <w:r w:rsidRPr="005117A5">
              <w:rPr>
                <w:rFonts w:asciiTheme="minorHAnsi" w:hAnsiTheme="minorHAnsi" w:cstheme="minorHAnsi"/>
                <w:sz w:val="22"/>
                <w:szCs w:val="22"/>
              </w:rPr>
              <w:t xml:space="preserve"> 5</w:t>
            </w:r>
            <w:r>
              <w:rPr>
                <w:rFonts w:asciiTheme="minorHAnsi" w:hAnsiTheme="minorHAnsi" w:cstheme="minorHAnsi"/>
                <w:sz w:val="22"/>
                <w:szCs w:val="22"/>
              </w:rPr>
              <w:t>, Practice Principal</w:t>
            </w:r>
          </w:p>
          <w:p w14:paraId="2042B8DE" w14:textId="6171C4FB" w:rsidR="00CF28F8" w:rsidRDefault="006434A7" w:rsidP="00CF28F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83ADD">
              <w:rPr>
                <w:rFonts w:asciiTheme="minorHAnsi" w:hAnsiTheme="minorHAnsi"/>
                <w:sz w:val="22"/>
                <w:szCs w:val="22"/>
              </w:rPr>
              <w:t>*Under one roof we</w:t>
            </w:r>
            <w:r w:rsidR="00D912BE">
              <w:rPr>
                <w:rFonts w:asciiTheme="minorHAnsi" w:hAnsiTheme="minorHAnsi"/>
                <w:sz w:val="22"/>
                <w:szCs w:val="22"/>
              </w:rPr>
              <w:t xml:space="preserve"> have a multi-disciplinary team…</w:t>
            </w:r>
            <w:r w:rsidR="00D912BE" w:rsidRPr="00683ADD">
              <w:rPr>
                <w:rFonts w:asciiTheme="minorHAnsi" w:hAnsiTheme="minorHAnsi"/>
                <w:sz w:val="22"/>
                <w:szCs w:val="22"/>
              </w:rPr>
              <w:t xml:space="preserve">so the patient, the centre, </w:t>
            </w:r>
            <w:proofErr w:type="gramStart"/>
            <w:r w:rsidR="00D912BE" w:rsidRPr="00683ADD">
              <w:rPr>
                <w:rFonts w:asciiTheme="minorHAnsi" w:hAnsiTheme="minorHAnsi"/>
                <w:sz w:val="22"/>
                <w:szCs w:val="22"/>
              </w:rPr>
              <w:t>then</w:t>
            </w:r>
            <w:proofErr w:type="gramEnd"/>
            <w:r w:rsidR="00D912BE" w:rsidRPr="00683ADD">
              <w:rPr>
                <w:rFonts w:asciiTheme="minorHAnsi" w:hAnsiTheme="minorHAnsi"/>
                <w:sz w:val="22"/>
                <w:szCs w:val="22"/>
              </w:rPr>
              <w:t xml:space="preserve"> you’ve got the doctor, the nurse and all the allied health. </w:t>
            </w:r>
            <w:r w:rsidR="00D912BE" w:rsidRPr="00683ADD">
              <w:rPr>
                <w:rFonts w:asciiTheme="minorHAnsi" w:hAnsiTheme="minorHAnsi"/>
                <w:sz w:val="22"/>
                <w:szCs w:val="22"/>
                <w:highlight w:val="green"/>
              </w:rPr>
              <w:t>PCMH</w:t>
            </w:r>
            <w:r w:rsidR="00D912BE" w:rsidRPr="00683ADD">
              <w:rPr>
                <w:rFonts w:asciiTheme="minorHAnsi" w:hAnsiTheme="minorHAnsi"/>
                <w:sz w:val="22"/>
                <w:szCs w:val="22"/>
              </w:rPr>
              <w:t xml:space="preserve"> 2, Practice Principal B</w:t>
            </w:r>
            <w:r w:rsidR="00D912BE">
              <w:rPr>
                <w:rFonts w:asciiTheme="minorHAnsi" w:hAnsiTheme="minorHAnsi"/>
                <w:sz w:val="22"/>
                <w:szCs w:val="22"/>
              </w:rPr>
              <w:t xml:space="preserve"> </w:t>
            </w:r>
          </w:p>
          <w:p w14:paraId="67FEFB2F" w14:textId="14D17AFF" w:rsidR="004B0269" w:rsidRPr="00D912BE" w:rsidRDefault="004B0269" w:rsidP="004B026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D912BE">
              <w:rPr>
                <w:rFonts w:asciiTheme="minorHAnsi" w:hAnsiTheme="minorHAnsi"/>
                <w:sz w:val="22"/>
                <w:szCs w:val="22"/>
              </w:rPr>
              <w:t xml:space="preserve">*we have a good team including the doctors, the GPs and we have specialists, both paediatric and adult specialists. We have allied health - we have physiotherapist, dietician, podiatrist, psychologist, speech pathology and OT as well. So not many practices have speech and OT. We have quite a few paediatricians as well with us. </w:t>
            </w:r>
            <w:r w:rsidRPr="00D912BE">
              <w:rPr>
                <w:rFonts w:asciiTheme="minorHAnsi" w:hAnsiTheme="minorHAnsi"/>
                <w:sz w:val="22"/>
                <w:szCs w:val="22"/>
                <w:highlight w:val="magenta"/>
              </w:rPr>
              <w:t>ICP</w:t>
            </w:r>
            <w:r w:rsidRPr="00D912BE">
              <w:rPr>
                <w:rFonts w:asciiTheme="minorHAnsi" w:hAnsiTheme="minorHAnsi"/>
                <w:sz w:val="22"/>
                <w:szCs w:val="22"/>
              </w:rPr>
              <w:t xml:space="preserve"> 2, Practice Principal</w:t>
            </w:r>
          </w:p>
          <w:p w14:paraId="391E6AF2" w14:textId="4779B848" w:rsidR="004B0269" w:rsidRDefault="004B0269" w:rsidP="004B026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D912BE">
              <w:rPr>
                <w:rFonts w:asciiTheme="minorHAnsi" w:hAnsiTheme="minorHAnsi"/>
                <w:sz w:val="22"/>
                <w:szCs w:val="22"/>
              </w:rPr>
              <w:t>*</w:t>
            </w:r>
            <w:r w:rsidR="00300E34" w:rsidRPr="00D912BE">
              <w:rPr>
                <w:rFonts w:asciiTheme="minorHAnsi" w:hAnsiTheme="minorHAnsi"/>
                <w:sz w:val="22"/>
                <w:szCs w:val="22"/>
              </w:rPr>
              <w:t>We’re slowly increasing our allied health numbers. We have a dietitian once a fortnight, we’re just getting a diabetic educator once a fortnight and ideally if you can get like a psychologist or a podiatrist</w:t>
            </w:r>
            <w:r w:rsidR="00300E34">
              <w:rPr>
                <w:rFonts w:asciiTheme="minorHAnsi" w:hAnsiTheme="minorHAnsi"/>
                <w:sz w:val="22"/>
                <w:szCs w:val="22"/>
              </w:rPr>
              <w:t xml:space="preserve"> then that would be better…</w:t>
            </w:r>
            <w:r w:rsidR="000D6D3A" w:rsidRPr="00D912BE">
              <w:rPr>
                <w:rFonts w:asciiTheme="minorHAnsi" w:hAnsiTheme="minorHAnsi"/>
                <w:sz w:val="22"/>
                <w:szCs w:val="22"/>
              </w:rPr>
              <w:t xml:space="preserve">then we can start building that sort of multidisciplinary team around which we can involve our patients </w:t>
            </w:r>
            <w:r w:rsidRPr="00D912BE">
              <w:rPr>
                <w:rFonts w:asciiTheme="minorHAnsi" w:hAnsiTheme="minorHAnsi"/>
                <w:sz w:val="22"/>
                <w:szCs w:val="22"/>
                <w:highlight w:val="darkGray"/>
              </w:rPr>
              <w:lastRenderedPageBreak/>
              <w:t>Non-PCMH</w:t>
            </w:r>
            <w:r w:rsidR="000D6D3A" w:rsidRPr="00D912BE">
              <w:rPr>
                <w:rFonts w:asciiTheme="minorHAnsi" w:hAnsiTheme="minorHAnsi"/>
                <w:sz w:val="22"/>
                <w:szCs w:val="22"/>
              </w:rPr>
              <w:t xml:space="preserve"> 6, Practice Principal</w:t>
            </w:r>
          </w:p>
          <w:p w14:paraId="66B0C3CD" w14:textId="77777777" w:rsidR="00C824A6" w:rsidRPr="00C824A6" w:rsidRDefault="00C824A6" w:rsidP="00C824A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C824A6">
              <w:rPr>
                <w:rFonts w:asciiTheme="minorHAnsi" w:hAnsiTheme="minorHAnsi"/>
                <w:sz w:val="22"/>
                <w:szCs w:val="22"/>
              </w:rPr>
              <w:t xml:space="preserve">*If I were able to wave my magic wand, I would have more allied health people working with me, particularly practice nurses. </w:t>
            </w:r>
            <w:r w:rsidRPr="00C824A6">
              <w:rPr>
                <w:rFonts w:asciiTheme="minorHAnsi" w:hAnsiTheme="minorHAnsi"/>
                <w:sz w:val="22"/>
                <w:szCs w:val="22"/>
                <w:highlight w:val="lightGray"/>
              </w:rPr>
              <w:t>Non-PCMH</w:t>
            </w:r>
            <w:r w:rsidRPr="00C824A6">
              <w:rPr>
                <w:rFonts w:asciiTheme="minorHAnsi" w:hAnsiTheme="minorHAnsi"/>
                <w:sz w:val="22"/>
                <w:szCs w:val="22"/>
              </w:rPr>
              <w:t xml:space="preserve"> 5, Practice Principal</w:t>
            </w:r>
          </w:p>
          <w:p w14:paraId="37B2060B" w14:textId="1B2353FD" w:rsidR="00150816" w:rsidRPr="00F5647A" w:rsidRDefault="00150816" w:rsidP="004B026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*We are trying to see if we can have specialists working here. We’ve got already three on board… hopefully we can grow to like endocrinologist in the future because this demographics needs one definitely, allied health professionals. </w:t>
            </w:r>
            <w:r w:rsidRPr="00B00810">
              <w:rPr>
                <w:rFonts w:asciiTheme="minorHAnsi" w:hAnsiTheme="minorHAnsi"/>
                <w:sz w:val="22"/>
                <w:szCs w:val="22"/>
                <w:highlight w:val="lightGray"/>
              </w:rPr>
              <w:t>Non-PCMH</w:t>
            </w:r>
            <w:r w:rsidRPr="00B00810">
              <w:rPr>
                <w:rFonts w:asciiTheme="minorHAnsi" w:hAnsiTheme="minorHAnsi"/>
                <w:sz w:val="22"/>
                <w:szCs w:val="22"/>
              </w:rPr>
              <w:t xml:space="preserve"> 3, Practice Manag</w:t>
            </w:r>
            <w:r>
              <w:rPr>
                <w:rFonts w:asciiTheme="minorHAnsi" w:hAnsiTheme="minorHAnsi"/>
                <w:sz w:val="22"/>
                <w:szCs w:val="22"/>
              </w:rPr>
              <w:t>er</w:t>
            </w:r>
          </w:p>
          <w:p w14:paraId="22A5DA11" w14:textId="77777777" w:rsidR="00C95141" w:rsidRPr="00F5647A" w:rsidRDefault="00C95141" w:rsidP="00C9514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w:t>
            </w:r>
            <w:proofErr w:type="gramStart"/>
            <w:r w:rsidRPr="00F5647A">
              <w:rPr>
                <w:rFonts w:asciiTheme="minorHAnsi" w:hAnsiTheme="minorHAnsi"/>
                <w:sz w:val="22"/>
                <w:szCs w:val="22"/>
              </w:rPr>
              <w:t>two</w:t>
            </w:r>
            <w:proofErr w:type="gramEnd"/>
            <w:r w:rsidRPr="00F5647A">
              <w:rPr>
                <w:rFonts w:asciiTheme="minorHAnsi" w:hAnsiTheme="minorHAnsi"/>
                <w:sz w:val="22"/>
                <w:szCs w:val="22"/>
              </w:rPr>
              <w:t xml:space="preserve"> of our front desk are taking on the data managing side of things. </w:t>
            </w:r>
            <w:r w:rsidRPr="00F5647A">
              <w:rPr>
                <w:rFonts w:asciiTheme="minorHAnsi" w:hAnsiTheme="minorHAnsi"/>
                <w:sz w:val="22"/>
                <w:szCs w:val="22"/>
                <w:highlight w:val="green"/>
              </w:rPr>
              <w:t>PCMH</w:t>
            </w:r>
            <w:r w:rsidRPr="00F5647A">
              <w:rPr>
                <w:rFonts w:asciiTheme="minorHAnsi" w:hAnsiTheme="minorHAnsi"/>
                <w:sz w:val="22"/>
                <w:szCs w:val="22"/>
              </w:rPr>
              <w:t xml:space="preserve"> 5, GP Contractor</w:t>
            </w:r>
          </w:p>
          <w:p w14:paraId="040DAD7A" w14:textId="77777777" w:rsidR="00C95141" w:rsidRDefault="00C95141" w:rsidP="00C9514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83ADD">
              <w:rPr>
                <w:rFonts w:asciiTheme="minorHAnsi" w:hAnsiTheme="minorHAnsi"/>
                <w:sz w:val="22"/>
                <w:szCs w:val="22"/>
              </w:rPr>
              <w:t xml:space="preserve">*morning huddles, afternoon huddles where we're talking about planning the care with the people here every day, like the nurse and the front desk </w:t>
            </w:r>
            <w:r w:rsidRPr="00683ADD">
              <w:rPr>
                <w:rFonts w:asciiTheme="minorHAnsi" w:hAnsiTheme="minorHAnsi"/>
                <w:sz w:val="22"/>
                <w:szCs w:val="22"/>
                <w:highlight w:val="green"/>
              </w:rPr>
              <w:t>PCMH</w:t>
            </w:r>
            <w:r w:rsidRPr="00683ADD">
              <w:rPr>
                <w:rFonts w:asciiTheme="minorHAnsi" w:hAnsiTheme="minorHAnsi"/>
                <w:sz w:val="22"/>
                <w:szCs w:val="22"/>
              </w:rPr>
              <w:t xml:space="preserve"> 5, GP Contractor</w:t>
            </w:r>
          </w:p>
          <w:p w14:paraId="62888C06" w14:textId="3487D613" w:rsidR="00A57687" w:rsidRPr="006C4432" w:rsidRDefault="00A57687" w:rsidP="00A57687">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6C4432">
              <w:rPr>
                <w:rFonts w:asciiTheme="minorHAnsi" w:hAnsiTheme="minorHAnsi" w:cstheme="minorHAnsi"/>
                <w:sz w:val="22"/>
                <w:szCs w:val="22"/>
              </w:rPr>
              <w:t>*</w:t>
            </w:r>
            <w:r w:rsidRPr="006C4432">
              <w:rPr>
                <w:rFonts w:asciiTheme="minorHAnsi" w:hAnsiTheme="minorHAnsi"/>
                <w:sz w:val="22"/>
                <w:szCs w:val="22"/>
              </w:rPr>
              <w:t>our model here would be that the reception staff or office staff and the doctors lo</w:t>
            </w:r>
            <w:r w:rsidR="00FE1B37">
              <w:rPr>
                <w:rFonts w:asciiTheme="minorHAnsi" w:hAnsiTheme="minorHAnsi"/>
                <w:sz w:val="22"/>
                <w:szCs w:val="22"/>
              </w:rPr>
              <w:t>ok after the patient as a team</w:t>
            </w:r>
            <w:r w:rsidRPr="006C4432">
              <w:rPr>
                <w:rFonts w:asciiTheme="minorHAnsi" w:hAnsiTheme="minorHAnsi"/>
                <w:sz w:val="22"/>
                <w:szCs w:val="22"/>
              </w:rPr>
              <w:t xml:space="preserve">. </w:t>
            </w:r>
            <w:r w:rsidRPr="006C4432">
              <w:rPr>
                <w:rFonts w:asciiTheme="minorHAnsi" w:hAnsiTheme="minorHAnsi"/>
                <w:sz w:val="22"/>
                <w:szCs w:val="22"/>
                <w:highlight w:val="darkGray"/>
              </w:rPr>
              <w:t>Non-PCMH</w:t>
            </w:r>
            <w:r w:rsidRPr="006C4432">
              <w:rPr>
                <w:rFonts w:asciiTheme="minorHAnsi" w:hAnsiTheme="minorHAnsi"/>
                <w:sz w:val="22"/>
                <w:szCs w:val="22"/>
              </w:rPr>
              <w:t xml:space="preserve"> 9, Practice Principal</w:t>
            </w:r>
          </w:p>
          <w:p w14:paraId="78571312" w14:textId="77777777" w:rsidR="00C95141" w:rsidRPr="00F5647A" w:rsidRDefault="00C95141" w:rsidP="00C95141">
            <w:pPr>
              <w:rPr>
                <w:rFonts w:asciiTheme="minorHAnsi" w:hAnsiTheme="minorHAnsi"/>
                <w:sz w:val="22"/>
                <w:szCs w:val="22"/>
              </w:rPr>
            </w:pPr>
            <w:r w:rsidRPr="00F5647A">
              <w:rPr>
                <w:rFonts w:asciiTheme="minorHAnsi" w:hAnsiTheme="minorHAnsi"/>
                <w:sz w:val="22"/>
                <w:szCs w:val="22"/>
              </w:rPr>
              <w:t xml:space="preserve">*Say, </w:t>
            </w:r>
            <w:r>
              <w:rPr>
                <w:rFonts w:asciiTheme="minorHAnsi" w:hAnsiTheme="minorHAnsi"/>
                <w:sz w:val="22"/>
                <w:szCs w:val="22"/>
              </w:rPr>
              <w:t>“</w:t>
            </w:r>
            <w:r w:rsidRPr="00F5647A">
              <w:rPr>
                <w:rFonts w:asciiTheme="minorHAnsi" w:hAnsiTheme="minorHAnsi"/>
                <w:sz w:val="22"/>
                <w:szCs w:val="22"/>
              </w:rPr>
              <w:t xml:space="preserve">my name is </w:t>
            </w:r>
            <w:proofErr w:type="gramStart"/>
            <w:r w:rsidRPr="00F5647A">
              <w:rPr>
                <w:rFonts w:asciiTheme="minorHAnsi" w:hAnsiTheme="minorHAnsi"/>
                <w:sz w:val="22"/>
                <w:szCs w:val="22"/>
              </w:rPr>
              <w:t>X</w:t>
            </w:r>
            <w:proofErr w:type="gramEnd"/>
            <w:r w:rsidRPr="00F5647A">
              <w:rPr>
                <w:rFonts w:asciiTheme="minorHAnsi" w:hAnsiTheme="minorHAnsi"/>
                <w:sz w:val="22"/>
                <w:szCs w:val="22"/>
              </w:rPr>
              <w:t>, I’m Doctor [name’s] nurse. He has asked me to come and talk to you about something before you see him. Would you please mind coming with me?” So, you b</w:t>
            </w:r>
            <w:r>
              <w:rPr>
                <w:rFonts w:asciiTheme="minorHAnsi" w:hAnsiTheme="minorHAnsi"/>
                <w:sz w:val="22"/>
                <w:szCs w:val="22"/>
              </w:rPr>
              <w:t>lame it back to the doctor. So I mean it has to be</w:t>
            </w:r>
            <w:r w:rsidRPr="00F5647A">
              <w:rPr>
                <w:rFonts w:asciiTheme="minorHAnsi" w:hAnsiTheme="minorHAnsi"/>
                <w:sz w:val="22"/>
                <w:szCs w:val="22"/>
              </w:rPr>
              <w:t xml:space="preserve">, because the relationship is that GP relationship, so if we’re integrating other people into that relationship, it needs to be at the call of the patient or the doctor. </w:t>
            </w:r>
            <w:r w:rsidRPr="00F5647A">
              <w:rPr>
                <w:rFonts w:asciiTheme="minorHAnsi" w:hAnsiTheme="minorHAnsi"/>
                <w:sz w:val="22"/>
                <w:szCs w:val="22"/>
                <w:highlight w:val="green"/>
              </w:rPr>
              <w:t>PCMH</w:t>
            </w:r>
            <w:r w:rsidRPr="00F5647A">
              <w:rPr>
                <w:rFonts w:asciiTheme="minorHAnsi" w:hAnsiTheme="minorHAnsi"/>
                <w:sz w:val="22"/>
                <w:szCs w:val="22"/>
              </w:rPr>
              <w:t xml:space="preserve"> 6, Practice Principal</w:t>
            </w:r>
          </w:p>
          <w:p w14:paraId="3F839924" w14:textId="77777777" w:rsidR="00C95141" w:rsidRPr="00564F01" w:rsidRDefault="00C95141" w:rsidP="00C9514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 xml:space="preserve">[name of GP] will actually walk them to my door and introduce myself directly and then I guess they see us working together as a team and therefore they accept me as part of the team that actually looks after them. So it actually improves the relationship between me and the patient and therefore they listen to me a little bit better and they are </w:t>
            </w:r>
            <w:proofErr w:type="gramStart"/>
            <w:r w:rsidRPr="00F5647A">
              <w:rPr>
                <w:rFonts w:asciiTheme="minorHAnsi" w:hAnsiTheme="minorHAnsi"/>
                <w:sz w:val="22"/>
                <w:szCs w:val="22"/>
              </w:rPr>
              <w:t>more happy</w:t>
            </w:r>
            <w:proofErr w:type="gramEnd"/>
            <w:r w:rsidRPr="00F5647A">
              <w:rPr>
                <w:rFonts w:asciiTheme="minorHAnsi" w:hAnsiTheme="minorHAnsi"/>
                <w:sz w:val="22"/>
                <w:szCs w:val="22"/>
              </w:rPr>
              <w:t xml:space="preserve"> to come back for reviews. </w:t>
            </w:r>
            <w:r w:rsidRPr="00F5647A">
              <w:rPr>
                <w:rFonts w:asciiTheme="minorHAnsi" w:hAnsiTheme="minorHAnsi"/>
                <w:sz w:val="22"/>
                <w:szCs w:val="22"/>
                <w:highlight w:val="green"/>
              </w:rPr>
              <w:t>PCMH</w:t>
            </w:r>
            <w:r>
              <w:rPr>
                <w:rFonts w:asciiTheme="minorHAnsi" w:hAnsiTheme="minorHAnsi"/>
                <w:sz w:val="22"/>
                <w:szCs w:val="22"/>
              </w:rPr>
              <w:t xml:space="preserve"> 5, Dietician</w:t>
            </w:r>
          </w:p>
          <w:p w14:paraId="152E0862" w14:textId="77777777" w:rsidR="00A57687" w:rsidRDefault="00A57687" w:rsidP="00A57687">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sz w:val="22"/>
                <w:szCs w:val="22"/>
              </w:rPr>
              <w:t>*</w:t>
            </w:r>
            <w:r>
              <w:rPr>
                <w:rFonts w:asciiTheme="minorHAnsi" w:hAnsiTheme="minorHAnsi" w:cstheme="minorHAnsi"/>
                <w:sz w:val="22"/>
                <w:szCs w:val="22"/>
              </w:rPr>
              <w:t xml:space="preserve">for example, </w:t>
            </w:r>
            <w:proofErr w:type="spellStart"/>
            <w:r>
              <w:rPr>
                <w:rFonts w:asciiTheme="minorHAnsi" w:hAnsiTheme="minorHAnsi" w:cstheme="minorHAnsi"/>
                <w:sz w:val="22"/>
                <w:szCs w:val="22"/>
              </w:rPr>
              <w:t>spirometries</w:t>
            </w:r>
            <w:proofErr w:type="spellEnd"/>
            <w:r w:rsidRPr="005F3854">
              <w:rPr>
                <w:rFonts w:asciiTheme="minorHAnsi" w:hAnsiTheme="minorHAnsi" w:cstheme="minorHAnsi"/>
                <w:sz w:val="22"/>
                <w:szCs w:val="22"/>
              </w:rPr>
              <w:t xml:space="preserve"> can be done p</w:t>
            </w:r>
            <w:r>
              <w:rPr>
                <w:rFonts w:asciiTheme="minorHAnsi" w:hAnsiTheme="minorHAnsi" w:cstheme="minorHAnsi"/>
                <w:sz w:val="22"/>
                <w:szCs w:val="22"/>
              </w:rPr>
              <w:t>rior to the doctor seeing them.</w:t>
            </w:r>
            <w:r w:rsidRPr="005F3854">
              <w:rPr>
                <w:rFonts w:asciiTheme="minorHAnsi" w:hAnsiTheme="minorHAnsi" w:cstheme="minorHAnsi"/>
                <w:sz w:val="22"/>
                <w:szCs w:val="22"/>
              </w:rPr>
              <w:t xml:space="preserve"> Care plan reviews can be started p</w:t>
            </w:r>
            <w:r>
              <w:rPr>
                <w:rFonts w:asciiTheme="minorHAnsi" w:hAnsiTheme="minorHAnsi" w:cstheme="minorHAnsi"/>
                <w:sz w:val="22"/>
                <w:szCs w:val="22"/>
              </w:rPr>
              <w:t xml:space="preserve">rior to the doctor seeing them </w:t>
            </w:r>
            <w:r w:rsidRPr="005F3854">
              <w:rPr>
                <w:rFonts w:asciiTheme="minorHAnsi" w:hAnsiTheme="minorHAnsi" w:cstheme="minorHAnsi"/>
                <w:sz w:val="22"/>
                <w:szCs w:val="22"/>
              </w:rPr>
              <w:t>and it makes the whole thing a lot easier.</w:t>
            </w:r>
            <w:r>
              <w:rPr>
                <w:rFonts w:asciiTheme="minorHAnsi" w:hAnsiTheme="minorHAnsi" w:cstheme="minorHAnsi"/>
                <w:sz w:val="22"/>
                <w:szCs w:val="22"/>
              </w:rPr>
              <w:t xml:space="preserve"> </w:t>
            </w:r>
            <w:r w:rsidRPr="00C35250">
              <w:rPr>
                <w:rFonts w:asciiTheme="minorHAnsi" w:hAnsiTheme="minorHAnsi" w:cstheme="minorHAnsi"/>
                <w:sz w:val="22"/>
                <w:szCs w:val="22"/>
                <w:highlight w:val="green"/>
              </w:rPr>
              <w:t>PCMH</w:t>
            </w:r>
            <w:r>
              <w:rPr>
                <w:rFonts w:asciiTheme="minorHAnsi" w:hAnsiTheme="minorHAnsi" w:cstheme="minorHAnsi"/>
                <w:sz w:val="22"/>
                <w:szCs w:val="22"/>
              </w:rPr>
              <w:t xml:space="preserve"> 8, Practice Principal</w:t>
            </w:r>
          </w:p>
          <w:p w14:paraId="06B8DB8F" w14:textId="7CCBBF68" w:rsidR="00D912BE" w:rsidRPr="00D912BE" w:rsidRDefault="00D912BE" w:rsidP="00D912B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D912BE">
              <w:rPr>
                <w:rFonts w:asciiTheme="minorHAnsi" w:hAnsiTheme="minorHAnsi"/>
                <w:sz w:val="22"/>
                <w:szCs w:val="22"/>
              </w:rPr>
              <w:t xml:space="preserve">I think our nurses are very valuable to us and then that’s been one of the things, and certainly our allied health care workers have been very valuable to us in terms of how we operate and how we run the centre </w:t>
            </w:r>
            <w:r w:rsidRPr="00D912BE">
              <w:rPr>
                <w:rFonts w:asciiTheme="minorHAnsi" w:hAnsiTheme="minorHAnsi"/>
                <w:sz w:val="22"/>
                <w:szCs w:val="22"/>
                <w:highlight w:val="magenta"/>
              </w:rPr>
              <w:t>ICP</w:t>
            </w:r>
            <w:r w:rsidRPr="00D912BE">
              <w:rPr>
                <w:rFonts w:asciiTheme="minorHAnsi" w:hAnsiTheme="minorHAnsi"/>
                <w:sz w:val="22"/>
                <w:szCs w:val="22"/>
              </w:rPr>
              <w:t xml:space="preserve"> 3, Practice Principal</w:t>
            </w:r>
          </w:p>
          <w:p w14:paraId="4B710671" w14:textId="48C73A6D" w:rsidR="00BC5F6D" w:rsidRPr="00137D63" w:rsidRDefault="00BC5F6D" w:rsidP="00BC5F6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37D63">
              <w:rPr>
                <w:rFonts w:asciiTheme="minorHAnsi" w:hAnsiTheme="minorHAnsi"/>
                <w:sz w:val="22"/>
                <w:szCs w:val="22"/>
              </w:rPr>
              <w:t xml:space="preserve">*of course the nurses, the practice nurses they are so valuable…and these registered nurses form a very integral part of our team. </w:t>
            </w:r>
            <w:r w:rsidRPr="00137D63">
              <w:rPr>
                <w:rFonts w:asciiTheme="minorHAnsi" w:hAnsiTheme="minorHAnsi"/>
                <w:sz w:val="22"/>
                <w:szCs w:val="22"/>
                <w:highlight w:val="green"/>
              </w:rPr>
              <w:t>PCMH</w:t>
            </w:r>
            <w:r w:rsidRPr="00137D63">
              <w:rPr>
                <w:rFonts w:asciiTheme="minorHAnsi" w:hAnsiTheme="minorHAnsi"/>
                <w:sz w:val="22"/>
                <w:szCs w:val="22"/>
              </w:rPr>
              <w:t xml:space="preserve"> 2, Practice Principal B </w:t>
            </w:r>
          </w:p>
          <w:p w14:paraId="7B1A7550" w14:textId="77777777" w:rsidR="003930AB" w:rsidRPr="00137D63" w:rsidRDefault="003930AB" w:rsidP="003930A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37D63">
              <w:rPr>
                <w:rFonts w:asciiTheme="minorHAnsi" w:hAnsiTheme="minorHAnsi"/>
                <w:sz w:val="22"/>
                <w:szCs w:val="22"/>
              </w:rPr>
              <w:t xml:space="preserve">*we have got a practice nurse now…so that has made a big improvement in the practice because when it comes to diabetic patients she helps us a lot. </w:t>
            </w:r>
            <w:r w:rsidRPr="00137D63">
              <w:rPr>
                <w:rFonts w:asciiTheme="minorHAnsi" w:hAnsiTheme="minorHAnsi"/>
                <w:sz w:val="22"/>
                <w:szCs w:val="22"/>
                <w:highlight w:val="magenta"/>
              </w:rPr>
              <w:t>ICP</w:t>
            </w:r>
            <w:r w:rsidRPr="00137D63">
              <w:rPr>
                <w:rFonts w:asciiTheme="minorHAnsi" w:hAnsiTheme="minorHAnsi"/>
                <w:sz w:val="22"/>
                <w:szCs w:val="22"/>
              </w:rPr>
              <w:t xml:space="preserve"> 5, Practice Principal</w:t>
            </w:r>
          </w:p>
          <w:p w14:paraId="41137B7E" w14:textId="77777777" w:rsidR="003930AB" w:rsidRPr="00137D63" w:rsidRDefault="003930AB" w:rsidP="003930A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37D63">
              <w:rPr>
                <w:rFonts w:asciiTheme="minorHAnsi" w:hAnsiTheme="minorHAnsi" w:cstheme="minorHAnsi"/>
                <w:sz w:val="22"/>
                <w:szCs w:val="22"/>
              </w:rPr>
              <w:t>*</w:t>
            </w:r>
            <w:r w:rsidRPr="00137D63">
              <w:rPr>
                <w:rFonts w:asciiTheme="minorHAnsi" w:hAnsiTheme="minorHAnsi"/>
                <w:sz w:val="22"/>
                <w:szCs w:val="22"/>
              </w:rPr>
              <w:t xml:space="preserve">our nurses…take a lot of responsibility in tracking patient care over time and organising for patients to turn up on time for an annual health assessment to get their diabetes cycle of care complete, and to front for a care plan if they haven't got one and they've got complex care needs. </w:t>
            </w:r>
            <w:r w:rsidRPr="00137D63">
              <w:rPr>
                <w:rFonts w:asciiTheme="minorHAnsi" w:hAnsiTheme="minorHAnsi"/>
                <w:sz w:val="22"/>
                <w:szCs w:val="22"/>
                <w:highlight w:val="darkGray"/>
              </w:rPr>
              <w:t>Non-PCMH</w:t>
            </w:r>
            <w:r w:rsidRPr="00137D63">
              <w:rPr>
                <w:rFonts w:asciiTheme="minorHAnsi" w:hAnsiTheme="minorHAnsi"/>
                <w:sz w:val="22"/>
                <w:szCs w:val="22"/>
              </w:rPr>
              <w:t xml:space="preserve"> 9, Practice Principal</w:t>
            </w:r>
          </w:p>
          <w:p w14:paraId="23756D29" w14:textId="77777777" w:rsidR="003930AB" w:rsidRPr="00137D63" w:rsidRDefault="003930AB" w:rsidP="003930A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137D63">
              <w:rPr>
                <w:rFonts w:asciiTheme="minorHAnsi" w:hAnsiTheme="minorHAnsi" w:cstheme="minorHAnsi"/>
                <w:sz w:val="22"/>
                <w:szCs w:val="22"/>
              </w:rPr>
              <w:t>*</w:t>
            </w:r>
            <w:r w:rsidRPr="00137D63">
              <w:rPr>
                <w:rFonts w:asciiTheme="minorHAnsi" w:hAnsiTheme="minorHAnsi"/>
                <w:sz w:val="22"/>
                <w:szCs w:val="22"/>
              </w:rPr>
              <w:t xml:space="preserve">I am the first here, but she [practice nurse] does half of my work. </w:t>
            </w:r>
            <w:r w:rsidRPr="00137D63">
              <w:rPr>
                <w:rFonts w:asciiTheme="minorHAnsi" w:hAnsiTheme="minorHAnsi"/>
                <w:sz w:val="22"/>
                <w:szCs w:val="22"/>
                <w:highlight w:val="lightGray"/>
              </w:rPr>
              <w:t>Non-PCMH</w:t>
            </w:r>
            <w:r w:rsidRPr="00137D63">
              <w:rPr>
                <w:rFonts w:asciiTheme="minorHAnsi" w:hAnsiTheme="minorHAnsi"/>
                <w:sz w:val="22"/>
                <w:szCs w:val="22"/>
              </w:rPr>
              <w:t xml:space="preserve"> 8, Practice Principal</w:t>
            </w:r>
          </w:p>
          <w:p w14:paraId="17FA16DA" w14:textId="77777777" w:rsidR="00150816" w:rsidRPr="00137D63" w:rsidRDefault="00150816" w:rsidP="001508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137D63">
              <w:rPr>
                <w:rFonts w:asciiTheme="minorHAnsi" w:hAnsiTheme="minorHAnsi"/>
                <w:sz w:val="22"/>
                <w:szCs w:val="22"/>
              </w:rPr>
              <w:t>*</w:t>
            </w:r>
            <w:r w:rsidRPr="00137D63">
              <w:rPr>
                <w:rFonts w:asciiTheme="minorHAnsi" w:hAnsiTheme="minorHAnsi" w:cstheme="minorHAnsi"/>
                <w:sz w:val="22"/>
                <w:szCs w:val="22"/>
              </w:rPr>
              <w:t xml:space="preserve">the medical management will be by the GP, but it will be more care management through the nurse. </w:t>
            </w:r>
            <w:r w:rsidRPr="00137D63">
              <w:rPr>
                <w:rFonts w:asciiTheme="minorHAnsi" w:hAnsiTheme="minorHAnsi" w:cstheme="minorHAnsi"/>
                <w:sz w:val="22"/>
                <w:szCs w:val="22"/>
                <w:highlight w:val="green"/>
              </w:rPr>
              <w:t>PCMH</w:t>
            </w:r>
            <w:r w:rsidRPr="00137D63">
              <w:rPr>
                <w:rFonts w:asciiTheme="minorHAnsi" w:hAnsiTheme="minorHAnsi" w:cstheme="minorHAnsi"/>
                <w:sz w:val="22"/>
                <w:szCs w:val="22"/>
              </w:rPr>
              <w:t xml:space="preserve"> 7, </w:t>
            </w:r>
            <w:r w:rsidRPr="00137D63">
              <w:rPr>
                <w:rFonts w:asciiTheme="minorHAnsi" w:hAnsiTheme="minorHAnsi" w:cstheme="minorHAnsi"/>
                <w:sz w:val="22"/>
                <w:szCs w:val="22"/>
              </w:rPr>
              <w:lastRenderedPageBreak/>
              <w:t>Practice Manager</w:t>
            </w:r>
          </w:p>
          <w:p w14:paraId="131C3236" w14:textId="7F355B66" w:rsidR="009E7929" w:rsidRPr="00137D63" w:rsidRDefault="00752C7B" w:rsidP="00564F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37D63">
              <w:rPr>
                <w:rFonts w:asciiTheme="minorHAnsi" w:hAnsiTheme="minorHAnsi"/>
                <w:b/>
                <w:sz w:val="22"/>
                <w:szCs w:val="22"/>
              </w:rPr>
              <w:t>*</w:t>
            </w:r>
            <w:r w:rsidRPr="00137D63">
              <w:rPr>
                <w:rFonts w:asciiTheme="minorHAnsi" w:hAnsiTheme="minorHAnsi"/>
                <w:sz w:val="22"/>
                <w:szCs w:val="22"/>
              </w:rPr>
              <w:t>I think the biggest problem that needs to be overcome is the attitude of GPs, that they don’t like other people intruding into their patient care. It’s that o</w:t>
            </w:r>
            <w:r w:rsidR="00C95141" w:rsidRPr="00137D63">
              <w:rPr>
                <w:rFonts w:asciiTheme="minorHAnsi" w:hAnsiTheme="minorHAnsi"/>
                <w:sz w:val="22"/>
                <w:szCs w:val="22"/>
              </w:rPr>
              <w:t>ld fashioned view of ownership</w:t>
            </w:r>
            <w:r w:rsidR="00404021" w:rsidRPr="00137D63">
              <w:rPr>
                <w:rFonts w:asciiTheme="minorHAnsi" w:hAnsiTheme="minorHAnsi"/>
                <w:sz w:val="22"/>
                <w:szCs w:val="22"/>
              </w:rPr>
              <w:t xml:space="preserve"> </w:t>
            </w:r>
            <w:r w:rsidR="00C95141" w:rsidRPr="00137D63">
              <w:rPr>
                <w:rFonts w:asciiTheme="minorHAnsi" w:hAnsiTheme="minorHAnsi"/>
                <w:sz w:val="22"/>
                <w:szCs w:val="22"/>
              </w:rPr>
              <w:t>a</w:t>
            </w:r>
            <w:r w:rsidR="00286FDA" w:rsidRPr="00137D63">
              <w:rPr>
                <w:rFonts w:asciiTheme="minorHAnsi" w:hAnsiTheme="minorHAnsi"/>
                <w:sz w:val="22"/>
                <w:szCs w:val="22"/>
              </w:rPr>
              <w:t xml:space="preserve">nd they want </w:t>
            </w:r>
            <w:r w:rsidR="00404021" w:rsidRPr="00137D63">
              <w:rPr>
                <w:rFonts w:asciiTheme="minorHAnsi" w:hAnsiTheme="minorHAnsi"/>
                <w:sz w:val="22"/>
                <w:szCs w:val="22"/>
              </w:rPr>
              <w:t>to feel like it’s their patient…I think it’s a big stumbling block</w:t>
            </w:r>
            <w:r w:rsidR="00286FDA" w:rsidRPr="00137D63">
              <w:rPr>
                <w:rFonts w:asciiTheme="minorHAnsi" w:hAnsiTheme="minorHAnsi"/>
                <w:sz w:val="22"/>
                <w:szCs w:val="22"/>
              </w:rPr>
              <w:t xml:space="preserve"> </w:t>
            </w:r>
            <w:r w:rsidR="00286FDA" w:rsidRPr="00137D63">
              <w:rPr>
                <w:rFonts w:asciiTheme="minorHAnsi" w:hAnsiTheme="minorHAnsi"/>
                <w:sz w:val="22"/>
                <w:szCs w:val="22"/>
                <w:highlight w:val="green"/>
              </w:rPr>
              <w:t>PCMH</w:t>
            </w:r>
            <w:r w:rsidR="00286FDA" w:rsidRPr="00137D63">
              <w:rPr>
                <w:rFonts w:asciiTheme="minorHAnsi" w:hAnsiTheme="minorHAnsi"/>
                <w:sz w:val="22"/>
                <w:szCs w:val="22"/>
              </w:rPr>
              <w:t xml:space="preserve"> 3, Practice Manager</w:t>
            </w:r>
          </w:p>
          <w:p w14:paraId="19C41323" w14:textId="77777777" w:rsidR="00C95141" w:rsidRPr="00137D63" w:rsidRDefault="00C95141" w:rsidP="00C9514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37D63">
              <w:rPr>
                <w:rFonts w:asciiTheme="minorHAnsi" w:hAnsiTheme="minorHAnsi"/>
                <w:sz w:val="22"/>
                <w:szCs w:val="22"/>
              </w:rPr>
              <w:t>*</w:t>
            </w:r>
            <w:r w:rsidRPr="00137D63">
              <w:rPr>
                <w:rFonts w:asciiTheme="minorHAnsi" w:hAnsiTheme="minorHAnsi" w:cstheme="minorHAnsi"/>
                <w:sz w:val="22"/>
                <w:szCs w:val="22"/>
              </w:rPr>
              <w:t xml:space="preserve">Everyone has to know the purpose of what their role is and what the bigger picture is </w:t>
            </w:r>
            <w:r w:rsidRPr="00137D63">
              <w:rPr>
                <w:rFonts w:asciiTheme="minorHAnsi" w:hAnsiTheme="minorHAnsi" w:cstheme="minorHAnsi"/>
                <w:sz w:val="22"/>
                <w:szCs w:val="22"/>
                <w:highlight w:val="green"/>
              </w:rPr>
              <w:t>PCMH</w:t>
            </w:r>
            <w:r w:rsidRPr="00137D63">
              <w:rPr>
                <w:rFonts w:asciiTheme="minorHAnsi" w:hAnsiTheme="minorHAnsi" w:cstheme="minorHAnsi"/>
                <w:sz w:val="22"/>
                <w:szCs w:val="22"/>
              </w:rPr>
              <w:t xml:space="preserve"> 7, GP contractor</w:t>
            </w:r>
          </w:p>
          <w:p w14:paraId="0BFEA8D3" w14:textId="21004ACA" w:rsidR="00245EBF" w:rsidRPr="0069429C" w:rsidRDefault="00C95141" w:rsidP="00564F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37D63">
              <w:rPr>
                <w:rFonts w:asciiTheme="minorHAnsi" w:hAnsiTheme="minorHAnsi"/>
                <w:sz w:val="22"/>
                <w:szCs w:val="22"/>
              </w:rPr>
              <w:t xml:space="preserve">*I would like someone to give me a list and say, “Well, </w:t>
            </w:r>
            <w:r w:rsidR="00763FF3">
              <w:rPr>
                <w:rFonts w:asciiTheme="minorHAnsi" w:hAnsiTheme="minorHAnsi"/>
                <w:sz w:val="22"/>
                <w:szCs w:val="22"/>
              </w:rPr>
              <w:t>these will be all your duties.”</w:t>
            </w:r>
            <w:r w:rsidRPr="00137D63">
              <w:rPr>
                <w:rFonts w:asciiTheme="minorHAnsi" w:hAnsiTheme="minorHAnsi"/>
                <w:sz w:val="22"/>
                <w:szCs w:val="22"/>
              </w:rPr>
              <w:t xml:space="preserve">…I don’t actually know what my role will be. What will I be expected to do? Other things that I’m not currently doing? </w:t>
            </w:r>
            <w:r w:rsidRPr="00137D63">
              <w:rPr>
                <w:rFonts w:asciiTheme="minorHAnsi" w:hAnsiTheme="minorHAnsi"/>
                <w:sz w:val="22"/>
                <w:szCs w:val="22"/>
                <w:highlight w:val="green"/>
              </w:rPr>
              <w:t xml:space="preserve"> PCMH</w:t>
            </w:r>
            <w:r w:rsidR="00180A1D">
              <w:rPr>
                <w:rFonts w:asciiTheme="minorHAnsi" w:hAnsiTheme="minorHAnsi"/>
                <w:sz w:val="22"/>
                <w:szCs w:val="22"/>
              </w:rPr>
              <w:t xml:space="preserve"> 1, Practice Nurse</w:t>
            </w:r>
          </w:p>
        </w:tc>
      </w:tr>
      <w:tr w:rsidR="00C529E2" w14:paraId="1A6EBBB6" w14:textId="77777777" w:rsidTr="00B712DE">
        <w:tc>
          <w:tcPr>
            <w:tcW w:w="3696" w:type="dxa"/>
          </w:tcPr>
          <w:p w14:paraId="54EF6309" w14:textId="025AF551" w:rsidR="00C529E2" w:rsidRPr="00F5647A" w:rsidRDefault="0091134A">
            <w:pPr>
              <w:rPr>
                <w:rFonts w:asciiTheme="minorHAnsi" w:hAnsiTheme="minorHAnsi"/>
                <w:b/>
                <w:sz w:val="22"/>
                <w:szCs w:val="22"/>
              </w:rPr>
            </w:pPr>
            <w:r w:rsidRPr="00F5647A">
              <w:rPr>
                <w:rFonts w:asciiTheme="minorHAnsi" w:hAnsiTheme="minorHAnsi"/>
                <w:b/>
                <w:sz w:val="22"/>
                <w:szCs w:val="22"/>
              </w:rPr>
              <w:lastRenderedPageBreak/>
              <w:t>Working at top of licence</w:t>
            </w:r>
          </w:p>
          <w:p w14:paraId="094D50B1" w14:textId="7B90F95E" w:rsidR="0099740F" w:rsidRPr="00AD2501" w:rsidRDefault="00AD2501" w:rsidP="00606A1A">
            <w:pPr>
              <w:pStyle w:val="ListParagraph"/>
              <w:numPr>
                <w:ilvl w:val="0"/>
                <w:numId w:val="30"/>
              </w:numPr>
              <w:jc w:val="left"/>
              <w:rPr>
                <w:b/>
              </w:rPr>
            </w:pPr>
            <w:r>
              <w:rPr>
                <w:i/>
              </w:rPr>
              <w:t>Team-based care u</w:t>
            </w:r>
            <w:r w:rsidR="00606A1A" w:rsidRPr="00F5647A">
              <w:rPr>
                <w:i/>
              </w:rPr>
              <w:t>sing s</w:t>
            </w:r>
            <w:r w:rsidR="0099740F" w:rsidRPr="00F5647A">
              <w:rPr>
                <w:i/>
              </w:rPr>
              <w:t xml:space="preserve">taff skills </w:t>
            </w:r>
            <w:r w:rsidR="00C82852">
              <w:rPr>
                <w:i/>
              </w:rPr>
              <w:t xml:space="preserve">more </w:t>
            </w:r>
            <w:r w:rsidR="0099740F" w:rsidRPr="00F5647A">
              <w:rPr>
                <w:i/>
              </w:rPr>
              <w:t>efficiently</w:t>
            </w:r>
          </w:p>
          <w:p w14:paraId="03BB7A92" w14:textId="7D90B687" w:rsidR="00AD2501" w:rsidRPr="00404021" w:rsidRDefault="00AD2501" w:rsidP="00606A1A">
            <w:pPr>
              <w:pStyle w:val="ListParagraph"/>
              <w:numPr>
                <w:ilvl w:val="0"/>
                <w:numId w:val="30"/>
              </w:numPr>
              <w:jc w:val="left"/>
              <w:rPr>
                <w:b/>
              </w:rPr>
            </w:pPr>
            <w:r>
              <w:rPr>
                <w:i/>
              </w:rPr>
              <w:t>Team-based care allowing GPs to work at the top of their scope</w:t>
            </w:r>
          </w:p>
          <w:p w14:paraId="745CA771" w14:textId="06DF6446" w:rsidR="00404021" w:rsidRDefault="000623F4" w:rsidP="00606A1A">
            <w:pPr>
              <w:pStyle w:val="ListParagraph"/>
              <w:numPr>
                <w:ilvl w:val="0"/>
                <w:numId w:val="30"/>
              </w:numPr>
              <w:jc w:val="left"/>
              <w:rPr>
                <w:i/>
              </w:rPr>
            </w:pPr>
            <w:r>
              <w:rPr>
                <w:i/>
              </w:rPr>
              <w:t>N</w:t>
            </w:r>
            <w:r w:rsidR="00404021">
              <w:rPr>
                <w:i/>
              </w:rPr>
              <w:t>urses</w:t>
            </w:r>
            <w:r>
              <w:rPr>
                <w:i/>
              </w:rPr>
              <w:t xml:space="preserve"> working at the top of their scope</w:t>
            </w:r>
          </w:p>
          <w:p w14:paraId="16E689F6" w14:textId="77777777" w:rsidR="00ED1FA0" w:rsidRDefault="00ED1FA0" w:rsidP="00ED1FA0">
            <w:pPr>
              <w:pStyle w:val="ListParagraph"/>
              <w:ind w:left="360"/>
              <w:jc w:val="left"/>
              <w:rPr>
                <w:i/>
              </w:rPr>
            </w:pPr>
          </w:p>
          <w:p w14:paraId="254763B5" w14:textId="77777777" w:rsidR="00ED1FA0" w:rsidRDefault="00ED1FA0" w:rsidP="00ED1FA0">
            <w:pPr>
              <w:pStyle w:val="ListParagraph"/>
              <w:ind w:left="360"/>
              <w:jc w:val="left"/>
              <w:rPr>
                <w:i/>
              </w:rPr>
            </w:pPr>
          </w:p>
          <w:p w14:paraId="33B752F4" w14:textId="0ED09E56" w:rsidR="00746D04" w:rsidRPr="00404021" w:rsidRDefault="00ED1FA0" w:rsidP="00606A1A">
            <w:pPr>
              <w:pStyle w:val="ListParagraph"/>
              <w:numPr>
                <w:ilvl w:val="0"/>
                <w:numId w:val="30"/>
              </w:numPr>
              <w:jc w:val="left"/>
              <w:rPr>
                <w:i/>
              </w:rPr>
            </w:pPr>
            <w:r>
              <w:rPr>
                <w:i/>
              </w:rPr>
              <w:t>Aspiring to these changes in N</w:t>
            </w:r>
            <w:r w:rsidR="00746D04">
              <w:rPr>
                <w:i/>
              </w:rPr>
              <w:t>on-PCMH practices</w:t>
            </w:r>
          </w:p>
          <w:p w14:paraId="77D23966" w14:textId="77777777" w:rsidR="00BB3BFF" w:rsidRDefault="00BB3BFF" w:rsidP="00BB3BFF">
            <w:pPr>
              <w:rPr>
                <w:b/>
              </w:rPr>
            </w:pPr>
          </w:p>
          <w:p w14:paraId="56F100CE" w14:textId="77777777" w:rsidR="00BB3BFF" w:rsidRDefault="00BB3BFF" w:rsidP="00BB3BFF">
            <w:pPr>
              <w:rPr>
                <w:b/>
              </w:rPr>
            </w:pPr>
          </w:p>
          <w:p w14:paraId="64A5B8DD" w14:textId="77777777" w:rsidR="00BB3BFF" w:rsidRDefault="00BB3BFF" w:rsidP="00BB3BFF">
            <w:pPr>
              <w:rPr>
                <w:b/>
              </w:rPr>
            </w:pPr>
          </w:p>
          <w:p w14:paraId="5D42C99A" w14:textId="77777777" w:rsidR="00AD2501" w:rsidRDefault="00AD2501" w:rsidP="00BB3BFF">
            <w:pPr>
              <w:rPr>
                <w:b/>
              </w:rPr>
            </w:pPr>
          </w:p>
          <w:p w14:paraId="7EB73E09" w14:textId="6A9C96F2" w:rsidR="00BB3BFF" w:rsidRPr="00BB3BFF" w:rsidRDefault="00BB3BFF" w:rsidP="00BB3BFF">
            <w:pPr>
              <w:pStyle w:val="ListParagraph"/>
              <w:widowControl w:val="0"/>
              <w:numPr>
                <w:ilvl w:val="0"/>
                <w:numId w:val="30"/>
              </w:numPr>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rPr>
                <w:i/>
              </w:rPr>
            </w:pPr>
            <w:r w:rsidRPr="00BB3BFF">
              <w:rPr>
                <w:i/>
              </w:rPr>
              <w:t>Some GP attitudes a</w:t>
            </w:r>
            <w:r>
              <w:rPr>
                <w:i/>
              </w:rPr>
              <w:t>re a</w:t>
            </w:r>
            <w:r w:rsidRPr="00BB3BFF">
              <w:rPr>
                <w:i/>
              </w:rPr>
              <w:t xml:space="preserve"> barrier to nurses working at top of licence</w:t>
            </w:r>
          </w:p>
        </w:tc>
        <w:tc>
          <w:tcPr>
            <w:tcW w:w="10478" w:type="dxa"/>
          </w:tcPr>
          <w:p w14:paraId="56D3E371" w14:textId="6ED5A6C3" w:rsidR="00C529E2" w:rsidRDefault="00A44C38" w:rsidP="002F4C19">
            <w:pPr>
              <w:rPr>
                <w:rFonts w:asciiTheme="minorHAnsi" w:hAnsiTheme="minorHAnsi"/>
                <w:sz w:val="22"/>
                <w:szCs w:val="22"/>
              </w:rPr>
            </w:pPr>
            <w:r w:rsidRPr="00F5647A">
              <w:rPr>
                <w:rFonts w:asciiTheme="minorHAnsi" w:hAnsiTheme="minorHAnsi"/>
                <w:b/>
                <w:sz w:val="22"/>
                <w:szCs w:val="22"/>
              </w:rPr>
              <w:t>*</w:t>
            </w:r>
            <w:r w:rsidRPr="00F5647A">
              <w:rPr>
                <w:rFonts w:asciiTheme="minorHAnsi" w:hAnsiTheme="minorHAnsi"/>
                <w:sz w:val="22"/>
                <w:szCs w:val="22"/>
              </w:rPr>
              <w:t>there have been times where a consult with the patient where if it is a 20 minute consult, it’s 15 minutes with the nurse and 5 minutes with the doctor and the patient is very satisfied, it saves us time and it gets the nu</w:t>
            </w:r>
            <w:r w:rsidR="00C82852">
              <w:rPr>
                <w:rFonts w:asciiTheme="minorHAnsi" w:hAnsiTheme="minorHAnsi"/>
                <w:sz w:val="22"/>
                <w:szCs w:val="22"/>
              </w:rPr>
              <w:t>rse’s involve[d]</w:t>
            </w:r>
            <w:r w:rsidRPr="00F5647A">
              <w:rPr>
                <w:rFonts w:asciiTheme="minorHAnsi" w:hAnsiTheme="minorHAnsi"/>
                <w:sz w:val="22"/>
                <w:szCs w:val="22"/>
              </w:rPr>
              <w:t>.</w:t>
            </w:r>
            <w:r w:rsidR="00DA6629" w:rsidRPr="00F5647A">
              <w:rPr>
                <w:rFonts w:asciiTheme="minorHAnsi" w:hAnsiTheme="minorHAnsi"/>
                <w:sz w:val="22"/>
                <w:szCs w:val="22"/>
              </w:rPr>
              <w:t xml:space="preserve"> </w:t>
            </w:r>
            <w:r w:rsidR="00DA6629" w:rsidRPr="00F5647A">
              <w:rPr>
                <w:rFonts w:asciiTheme="minorHAnsi" w:hAnsiTheme="minorHAnsi"/>
                <w:sz w:val="22"/>
                <w:szCs w:val="22"/>
                <w:highlight w:val="green"/>
              </w:rPr>
              <w:t>PCMH</w:t>
            </w:r>
            <w:r w:rsidR="00DA6629" w:rsidRPr="00F5647A">
              <w:rPr>
                <w:rFonts w:asciiTheme="minorHAnsi" w:hAnsiTheme="minorHAnsi"/>
                <w:sz w:val="22"/>
                <w:szCs w:val="22"/>
              </w:rPr>
              <w:t xml:space="preserve"> 2, Practice Principal B</w:t>
            </w:r>
          </w:p>
          <w:p w14:paraId="0CA34E3D" w14:textId="77777777" w:rsidR="00AD2501" w:rsidRDefault="00AD2501" w:rsidP="00AD25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*[Practice Principal] just does what he can do, so he’s operating at the top of his scope, rather than you know, weighing and measuring people. </w:t>
            </w:r>
            <w:r w:rsidRPr="00F5647A">
              <w:rPr>
                <w:rFonts w:asciiTheme="minorHAnsi" w:hAnsiTheme="minorHAnsi"/>
                <w:sz w:val="22"/>
                <w:szCs w:val="22"/>
                <w:highlight w:val="green"/>
              </w:rPr>
              <w:t xml:space="preserve"> PCMH</w:t>
            </w:r>
            <w:r w:rsidRPr="00F5647A">
              <w:rPr>
                <w:rFonts w:asciiTheme="minorHAnsi" w:hAnsiTheme="minorHAnsi"/>
                <w:sz w:val="22"/>
                <w:szCs w:val="22"/>
              </w:rPr>
              <w:t xml:space="preserve"> 3, Practice Manager </w:t>
            </w:r>
          </w:p>
          <w:p w14:paraId="5756D7B1" w14:textId="04AA604C" w:rsidR="00C82852" w:rsidRPr="003A7EB2" w:rsidRDefault="00C82852" w:rsidP="00C8285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251D6">
              <w:rPr>
                <w:rFonts w:asciiTheme="minorHAnsi" w:hAnsiTheme="minorHAnsi" w:cs="Palatino Linotype"/>
                <w:sz w:val="22"/>
                <w:szCs w:val="22"/>
              </w:rPr>
              <w:t>all the nurses are always involved a</w:t>
            </w:r>
            <w:r>
              <w:rPr>
                <w:rFonts w:asciiTheme="minorHAnsi" w:hAnsiTheme="minorHAnsi" w:cs="Palatino Linotype"/>
                <w:sz w:val="22"/>
                <w:szCs w:val="22"/>
              </w:rPr>
              <w:t xml:space="preserve">ctively for the last few years. </w:t>
            </w:r>
            <w:r w:rsidRPr="00F251D6">
              <w:rPr>
                <w:rFonts w:asciiTheme="minorHAnsi" w:hAnsiTheme="minorHAnsi" w:cs="Palatino Linotype"/>
                <w:sz w:val="22"/>
                <w:szCs w:val="22"/>
              </w:rPr>
              <w:t xml:space="preserve">They collect their data from the patients and they contribute some clinical data for example, the diabetes they do the full check </w:t>
            </w:r>
            <w:r>
              <w:rPr>
                <w:rFonts w:asciiTheme="minorHAnsi" w:hAnsiTheme="minorHAnsi" w:cs="Palatino Linotype"/>
                <w:sz w:val="22"/>
                <w:szCs w:val="22"/>
              </w:rPr>
              <w:t xml:space="preserve">and they do </w:t>
            </w:r>
            <w:r w:rsidRPr="00E67B7E">
              <w:rPr>
                <w:rFonts w:asciiTheme="minorHAnsi" w:hAnsiTheme="minorHAnsi" w:cs="Palatino Linotype"/>
                <w:sz w:val="22"/>
                <w:szCs w:val="22"/>
              </w:rPr>
              <w:t>the normal measurements and thing</w:t>
            </w:r>
            <w:r>
              <w:rPr>
                <w:rFonts w:asciiTheme="minorHAnsi" w:hAnsiTheme="minorHAnsi" w:cs="Palatino Linotype"/>
                <w:sz w:val="22"/>
                <w:szCs w:val="22"/>
              </w:rPr>
              <w:t xml:space="preserve">s like that and they always alert us </w:t>
            </w:r>
            <w:r w:rsidRPr="00E67B7E">
              <w:rPr>
                <w:rFonts w:asciiTheme="minorHAnsi" w:hAnsiTheme="minorHAnsi" w:cs="Palatino Linotype"/>
                <w:sz w:val="22"/>
                <w:szCs w:val="22"/>
              </w:rPr>
              <w:t xml:space="preserve">exactly what should be done. </w:t>
            </w:r>
            <w:r w:rsidRPr="00486711">
              <w:rPr>
                <w:rFonts w:asciiTheme="minorHAnsi" w:hAnsiTheme="minorHAnsi" w:cs="Palatino Linotype"/>
                <w:sz w:val="22"/>
                <w:szCs w:val="22"/>
                <w:highlight w:val="green"/>
              </w:rPr>
              <w:t>PCMH</w:t>
            </w:r>
            <w:r>
              <w:rPr>
                <w:rFonts w:asciiTheme="minorHAnsi" w:hAnsiTheme="minorHAnsi" w:cs="Palatino Linotype"/>
                <w:sz w:val="22"/>
                <w:szCs w:val="22"/>
              </w:rPr>
              <w:t xml:space="preserve"> 2, Practice Principal A</w:t>
            </w:r>
          </w:p>
          <w:p w14:paraId="58A1512A" w14:textId="77777777" w:rsidR="00746D04" w:rsidRPr="00F5647A" w:rsidRDefault="00746D04" w:rsidP="00746D0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E67B7E">
              <w:rPr>
                <w:rFonts w:asciiTheme="minorHAnsi" w:hAnsiTheme="minorHAnsi"/>
                <w:sz w:val="22"/>
                <w:szCs w:val="22"/>
              </w:rPr>
              <w:t>I’m hoping it will free up doctor’s time to do more of the things that we do rather than some of the mundane things that we do</w:t>
            </w:r>
            <w:r>
              <w:rPr>
                <w:rFonts w:asciiTheme="minorHAnsi" w:hAnsiTheme="minorHAnsi"/>
                <w:sz w:val="22"/>
                <w:szCs w:val="22"/>
              </w:rPr>
              <w:t xml:space="preserve">. </w:t>
            </w:r>
            <w:r w:rsidRPr="00CC7D9F">
              <w:rPr>
                <w:rFonts w:asciiTheme="minorHAnsi" w:hAnsiTheme="minorHAnsi"/>
                <w:sz w:val="22"/>
                <w:szCs w:val="22"/>
                <w:highlight w:val="lightGray"/>
              </w:rPr>
              <w:t>Non-PCMH</w:t>
            </w:r>
            <w:r>
              <w:rPr>
                <w:rFonts w:asciiTheme="minorHAnsi" w:hAnsiTheme="minorHAnsi"/>
                <w:sz w:val="22"/>
                <w:szCs w:val="22"/>
              </w:rPr>
              <w:t xml:space="preserve"> 7</w:t>
            </w:r>
            <w:r w:rsidRPr="00CC7D9F">
              <w:rPr>
                <w:rFonts w:asciiTheme="minorHAnsi" w:hAnsiTheme="minorHAnsi"/>
                <w:sz w:val="22"/>
                <w:szCs w:val="22"/>
              </w:rPr>
              <w:t>, Practice Principal</w:t>
            </w:r>
          </w:p>
          <w:p w14:paraId="76DF6FB9" w14:textId="74C351D7" w:rsidR="003A7EB2" w:rsidRDefault="00E937B6" w:rsidP="003A7EB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 xml:space="preserve">*at the moment </w:t>
            </w:r>
            <w:r w:rsidRPr="00E67B7E">
              <w:rPr>
                <w:rFonts w:asciiTheme="minorHAnsi" w:hAnsiTheme="minorHAnsi"/>
                <w:sz w:val="22"/>
                <w:szCs w:val="22"/>
              </w:rPr>
              <w:t xml:space="preserve">the practice nurse doesn’t do as much as we’d like probably in terms of checking everyone’s blood pressures or </w:t>
            </w:r>
            <w:r>
              <w:rPr>
                <w:rFonts w:asciiTheme="minorHAnsi" w:hAnsiTheme="minorHAnsi"/>
                <w:sz w:val="22"/>
                <w:szCs w:val="22"/>
              </w:rPr>
              <w:t xml:space="preserve">height and weight, but I guess </w:t>
            </w:r>
            <w:r w:rsidRPr="00E67B7E">
              <w:rPr>
                <w:rFonts w:asciiTheme="minorHAnsi" w:hAnsiTheme="minorHAnsi"/>
                <w:sz w:val="22"/>
                <w:szCs w:val="22"/>
              </w:rPr>
              <w:t>if this</w:t>
            </w:r>
            <w:r w:rsidR="00404021">
              <w:rPr>
                <w:rFonts w:asciiTheme="minorHAnsi" w:hAnsiTheme="minorHAnsi"/>
                <w:sz w:val="22"/>
                <w:szCs w:val="22"/>
              </w:rPr>
              <w:t xml:space="preserve"> [PCMH] comes on board</w:t>
            </w:r>
            <w:r w:rsidRPr="00E67B7E">
              <w:rPr>
                <w:rFonts w:asciiTheme="minorHAnsi" w:hAnsiTheme="minorHAnsi"/>
                <w:sz w:val="22"/>
                <w:szCs w:val="22"/>
              </w:rPr>
              <w:t xml:space="preserve"> then we can say to her, “Look, this is all part and parcel of the chronic dise</w:t>
            </w:r>
            <w:r w:rsidR="00404021">
              <w:rPr>
                <w:rFonts w:asciiTheme="minorHAnsi" w:hAnsiTheme="minorHAnsi"/>
                <w:sz w:val="22"/>
                <w:szCs w:val="22"/>
              </w:rPr>
              <w:t>ase management to do this,”…s</w:t>
            </w:r>
            <w:r>
              <w:rPr>
                <w:rFonts w:asciiTheme="minorHAnsi" w:hAnsiTheme="minorHAnsi"/>
                <w:sz w:val="22"/>
                <w:szCs w:val="22"/>
              </w:rPr>
              <w:t>he’ll</w:t>
            </w:r>
            <w:r w:rsidRPr="00E67B7E">
              <w:rPr>
                <w:rFonts w:asciiTheme="minorHAnsi" w:hAnsiTheme="minorHAnsi"/>
                <w:sz w:val="22"/>
                <w:szCs w:val="22"/>
              </w:rPr>
              <w:t xml:space="preserve"> actually do more</w:t>
            </w:r>
            <w:r w:rsidR="00C82852">
              <w:rPr>
                <w:rFonts w:asciiTheme="minorHAnsi" w:hAnsiTheme="minorHAnsi"/>
                <w:sz w:val="22"/>
                <w:szCs w:val="22"/>
              </w:rPr>
              <w:t xml:space="preserve"> of what she would normally do.</w:t>
            </w:r>
            <w:r w:rsidRPr="00E67B7E">
              <w:rPr>
                <w:rFonts w:asciiTheme="minorHAnsi" w:hAnsiTheme="minorHAnsi"/>
                <w:sz w:val="22"/>
                <w:szCs w:val="22"/>
              </w:rPr>
              <w:t xml:space="preserve"> </w:t>
            </w:r>
            <w:r w:rsidRPr="00CC7D9F">
              <w:rPr>
                <w:rFonts w:asciiTheme="minorHAnsi" w:hAnsiTheme="minorHAnsi"/>
                <w:sz w:val="22"/>
                <w:szCs w:val="22"/>
                <w:highlight w:val="darkGray"/>
              </w:rPr>
              <w:t>Non-PCMH</w:t>
            </w:r>
            <w:r>
              <w:rPr>
                <w:rFonts w:asciiTheme="minorHAnsi" w:hAnsiTheme="minorHAnsi"/>
                <w:sz w:val="22"/>
                <w:szCs w:val="22"/>
              </w:rPr>
              <w:t xml:space="preserve"> 6, Practice Principal</w:t>
            </w:r>
          </w:p>
          <w:p w14:paraId="680BCF3D" w14:textId="083B07E1" w:rsidR="00A50052" w:rsidRDefault="00BB3BFF" w:rsidP="00A5005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sz w:val="22"/>
                <w:szCs w:val="22"/>
              </w:rPr>
              <w:t>*</w:t>
            </w:r>
            <w:r w:rsidRPr="00E67B7E">
              <w:rPr>
                <w:rFonts w:asciiTheme="minorHAnsi" w:hAnsiTheme="minorHAnsi" w:cs="Palatino Linotype"/>
                <w:sz w:val="22"/>
                <w:szCs w:val="22"/>
              </w:rPr>
              <w:t>they don’t trust that their nurse can actually operate within the scope of th</w:t>
            </w:r>
            <w:r w:rsidR="00404021">
              <w:rPr>
                <w:rFonts w:asciiTheme="minorHAnsi" w:hAnsiTheme="minorHAnsi" w:cs="Palatino Linotype"/>
                <w:sz w:val="22"/>
                <w:szCs w:val="22"/>
              </w:rPr>
              <w:t>eir licence and do</w:t>
            </w:r>
            <w:r>
              <w:rPr>
                <w:rFonts w:asciiTheme="minorHAnsi" w:hAnsiTheme="minorHAnsi" w:cs="Palatino Linotype"/>
                <w:sz w:val="22"/>
                <w:szCs w:val="22"/>
              </w:rPr>
              <w:t xml:space="preserve"> much more. </w:t>
            </w:r>
            <w:r w:rsidRPr="00E67B7E">
              <w:rPr>
                <w:rFonts w:asciiTheme="minorHAnsi" w:hAnsiTheme="minorHAnsi" w:cs="Palatino Linotype"/>
                <w:sz w:val="22"/>
                <w:szCs w:val="22"/>
              </w:rPr>
              <w:t xml:space="preserve">They have this mindset that nurses do dressings and immunisations and that’s it. </w:t>
            </w:r>
            <w:r w:rsidRPr="00FD3A84">
              <w:rPr>
                <w:rFonts w:asciiTheme="minorHAnsi" w:hAnsiTheme="minorHAnsi" w:cs="Palatino Linotype"/>
                <w:sz w:val="22"/>
                <w:szCs w:val="22"/>
                <w:highlight w:val="green"/>
              </w:rPr>
              <w:t>PCMH</w:t>
            </w:r>
            <w:r>
              <w:rPr>
                <w:rFonts w:asciiTheme="minorHAnsi" w:hAnsiTheme="minorHAnsi" w:cs="Palatino Linotype"/>
                <w:sz w:val="22"/>
                <w:szCs w:val="22"/>
              </w:rPr>
              <w:t xml:space="preserve"> 3, Practice Manager</w:t>
            </w:r>
          </w:p>
          <w:p w14:paraId="5B064415" w14:textId="4B5F3E97" w:rsidR="00DA6629" w:rsidRPr="00180A1D" w:rsidRDefault="00A50052" w:rsidP="0016543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A50052">
              <w:rPr>
                <w:rFonts w:asciiTheme="minorHAnsi" w:hAnsiTheme="minorHAnsi" w:cs="Palatino Linotype"/>
                <w:sz w:val="22"/>
                <w:szCs w:val="22"/>
              </w:rPr>
              <w:t>*</w:t>
            </w:r>
            <w:r w:rsidRPr="00A50052">
              <w:rPr>
                <w:rFonts w:asciiTheme="minorHAnsi" w:hAnsiTheme="minorHAnsi"/>
                <w:sz w:val="22"/>
                <w:szCs w:val="22"/>
              </w:rPr>
              <w:t>I don't call them practice nurses because I find that if they are nurses and they're called practice nurses, they think they are de</w:t>
            </w:r>
            <w:r w:rsidR="00156DFE">
              <w:rPr>
                <w:rFonts w:asciiTheme="minorHAnsi" w:hAnsiTheme="minorHAnsi"/>
                <w:sz w:val="22"/>
                <w:szCs w:val="22"/>
              </w:rPr>
              <w:t>-</w:t>
            </w:r>
            <w:r w:rsidRPr="00A50052">
              <w:rPr>
                <w:rFonts w:asciiTheme="minorHAnsi" w:hAnsiTheme="minorHAnsi"/>
                <w:sz w:val="22"/>
                <w:szCs w:val="22"/>
              </w:rPr>
              <w:t xml:space="preserve">facto practice managers in addition to their nursing role and I believe that there has to be a certain level of hierarchy </w:t>
            </w:r>
            <w:r w:rsidRPr="00A50052">
              <w:rPr>
                <w:rFonts w:asciiTheme="minorHAnsi" w:hAnsiTheme="minorHAnsi"/>
                <w:sz w:val="22"/>
                <w:szCs w:val="22"/>
                <w:highlight w:val="darkGray"/>
              </w:rPr>
              <w:t>Non-PCMH</w:t>
            </w:r>
            <w:r w:rsidRPr="00A50052">
              <w:rPr>
                <w:rFonts w:asciiTheme="minorHAnsi" w:hAnsiTheme="minorHAnsi"/>
                <w:sz w:val="22"/>
                <w:szCs w:val="22"/>
              </w:rPr>
              <w:t xml:space="preserve"> 10, Practice Principal</w:t>
            </w:r>
          </w:p>
        </w:tc>
      </w:tr>
      <w:tr w:rsidR="00C529E2" w14:paraId="1A0F4651" w14:textId="77777777" w:rsidTr="00B712DE">
        <w:tc>
          <w:tcPr>
            <w:tcW w:w="3696" w:type="dxa"/>
          </w:tcPr>
          <w:p w14:paraId="2524060B" w14:textId="3D4AF741" w:rsidR="00C529E2" w:rsidRPr="00F5647A" w:rsidRDefault="0091134A">
            <w:pPr>
              <w:rPr>
                <w:rFonts w:asciiTheme="minorHAnsi" w:hAnsiTheme="minorHAnsi"/>
                <w:b/>
                <w:sz w:val="22"/>
                <w:szCs w:val="22"/>
              </w:rPr>
            </w:pPr>
            <w:r w:rsidRPr="00F5647A">
              <w:rPr>
                <w:rFonts w:asciiTheme="minorHAnsi" w:hAnsiTheme="minorHAnsi"/>
                <w:b/>
                <w:sz w:val="22"/>
                <w:szCs w:val="22"/>
              </w:rPr>
              <w:t>Communication</w:t>
            </w:r>
          </w:p>
          <w:p w14:paraId="4A1CDF4D" w14:textId="49B2B6B4" w:rsidR="00AD2501" w:rsidRPr="00265E21" w:rsidRDefault="0099740F" w:rsidP="00AD2501">
            <w:pPr>
              <w:pStyle w:val="ListParagraph"/>
              <w:numPr>
                <w:ilvl w:val="0"/>
                <w:numId w:val="17"/>
              </w:numPr>
              <w:ind w:left="360"/>
              <w:jc w:val="left"/>
              <w:rPr>
                <w:b/>
              </w:rPr>
            </w:pPr>
            <w:r w:rsidRPr="00F5647A">
              <w:rPr>
                <w:i/>
              </w:rPr>
              <w:t xml:space="preserve">Time </w:t>
            </w:r>
            <w:r w:rsidR="00AD2501">
              <w:rPr>
                <w:i/>
              </w:rPr>
              <w:t xml:space="preserve">is required </w:t>
            </w:r>
            <w:r w:rsidRPr="00F5647A">
              <w:rPr>
                <w:i/>
              </w:rPr>
              <w:t>for r</w:t>
            </w:r>
            <w:r w:rsidR="00F415AF" w:rsidRPr="00F5647A">
              <w:rPr>
                <w:i/>
              </w:rPr>
              <w:t xml:space="preserve">egular </w:t>
            </w:r>
            <w:r w:rsidR="00AD2501">
              <w:rPr>
                <w:i/>
              </w:rPr>
              <w:t>team meetings</w:t>
            </w:r>
          </w:p>
          <w:p w14:paraId="3129D886" w14:textId="77777777" w:rsidR="00265E21" w:rsidRDefault="00265E21" w:rsidP="00265E21">
            <w:pPr>
              <w:rPr>
                <w:b/>
              </w:rPr>
            </w:pPr>
          </w:p>
          <w:p w14:paraId="47649F78" w14:textId="77777777" w:rsidR="00265E21" w:rsidRDefault="00265E21" w:rsidP="00265E21">
            <w:pPr>
              <w:rPr>
                <w:b/>
              </w:rPr>
            </w:pPr>
          </w:p>
          <w:p w14:paraId="7A46A28B" w14:textId="77777777" w:rsidR="00265E21" w:rsidRDefault="00265E21" w:rsidP="00265E21">
            <w:pPr>
              <w:rPr>
                <w:b/>
              </w:rPr>
            </w:pPr>
          </w:p>
          <w:p w14:paraId="02D6BA8B" w14:textId="77777777" w:rsidR="00265E21" w:rsidRPr="00265E21" w:rsidRDefault="00265E21" w:rsidP="00265E21">
            <w:pPr>
              <w:rPr>
                <w:b/>
              </w:rPr>
            </w:pPr>
          </w:p>
          <w:p w14:paraId="757AB206" w14:textId="6638AE66" w:rsidR="00265E21" w:rsidRPr="00ED1FA0" w:rsidRDefault="00265E21" w:rsidP="00265E21">
            <w:pPr>
              <w:pStyle w:val="ListParagraph"/>
              <w:numPr>
                <w:ilvl w:val="0"/>
                <w:numId w:val="17"/>
              </w:numPr>
              <w:ind w:left="360"/>
              <w:jc w:val="left"/>
              <w:rPr>
                <w:b/>
              </w:rPr>
            </w:pPr>
            <w:r>
              <w:rPr>
                <w:i/>
              </w:rPr>
              <w:t>Clear communication</w:t>
            </w:r>
            <w:r w:rsidR="00AD2501">
              <w:rPr>
                <w:i/>
              </w:rPr>
              <w:t xml:space="preserve"> </w:t>
            </w:r>
            <w:r>
              <w:rPr>
                <w:i/>
              </w:rPr>
              <w:t>help</w:t>
            </w:r>
            <w:r w:rsidR="00462F43">
              <w:rPr>
                <w:i/>
              </w:rPr>
              <w:t>s in</w:t>
            </w:r>
            <w:r>
              <w:rPr>
                <w:i/>
              </w:rPr>
              <w:t xml:space="preserve"> understand</w:t>
            </w:r>
            <w:r w:rsidR="00462F43">
              <w:rPr>
                <w:i/>
              </w:rPr>
              <w:t>ing</w:t>
            </w:r>
            <w:r>
              <w:rPr>
                <w:i/>
              </w:rPr>
              <w:t xml:space="preserve"> purpose</w:t>
            </w:r>
          </w:p>
          <w:p w14:paraId="281D1BF0" w14:textId="50D8C596" w:rsidR="00ED1FA0" w:rsidRPr="00ED1FA0" w:rsidRDefault="00265E21" w:rsidP="00ED1FA0">
            <w:pPr>
              <w:pStyle w:val="ListParagraph"/>
              <w:numPr>
                <w:ilvl w:val="0"/>
                <w:numId w:val="17"/>
              </w:numPr>
              <w:ind w:left="360"/>
              <w:jc w:val="left"/>
              <w:rPr>
                <w:i/>
              </w:rPr>
            </w:pPr>
            <w:r w:rsidRPr="00265E21">
              <w:rPr>
                <w:i/>
              </w:rPr>
              <w:t xml:space="preserve">Staff </w:t>
            </w:r>
            <w:r w:rsidR="00462F43">
              <w:rPr>
                <w:i/>
              </w:rPr>
              <w:t xml:space="preserve">discussing </w:t>
            </w:r>
            <w:r w:rsidRPr="00265E21">
              <w:rPr>
                <w:i/>
              </w:rPr>
              <w:t>patients</w:t>
            </w:r>
            <w:r w:rsidR="00ED1FA0">
              <w:rPr>
                <w:i/>
              </w:rPr>
              <w:t>’</w:t>
            </w:r>
            <w:r w:rsidR="00462F43">
              <w:rPr>
                <w:i/>
              </w:rPr>
              <w:t xml:space="preserve"> needs together</w:t>
            </w:r>
            <w:r w:rsidR="00ED1FA0">
              <w:rPr>
                <w:i/>
              </w:rPr>
              <w:t xml:space="preserve"> valued also in N</w:t>
            </w:r>
            <w:r w:rsidR="00746D04">
              <w:rPr>
                <w:i/>
              </w:rPr>
              <w:t>on-PCMH practices</w:t>
            </w:r>
          </w:p>
          <w:p w14:paraId="738DBD68" w14:textId="0CDBD24A" w:rsidR="00A446EF" w:rsidRPr="00265E21" w:rsidRDefault="00265E21" w:rsidP="00A446EF">
            <w:pPr>
              <w:pStyle w:val="ListParagraph"/>
              <w:numPr>
                <w:ilvl w:val="0"/>
                <w:numId w:val="17"/>
              </w:numPr>
              <w:ind w:left="360"/>
              <w:jc w:val="left"/>
              <w:rPr>
                <w:i/>
              </w:rPr>
            </w:pPr>
            <w:r w:rsidRPr="00265E21">
              <w:rPr>
                <w:i/>
              </w:rPr>
              <w:t xml:space="preserve">Staff </w:t>
            </w:r>
            <w:r w:rsidR="00A446EF" w:rsidRPr="00265E21">
              <w:rPr>
                <w:i/>
              </w:rPr>
              <w:t xml:space="preserve"> </w:t>
            </w:r>
            <w:r>
              <w:rPr>
                <w:i/>
              </w:rPr>
              <w:t xml:space="preserve">sharing and </w:t>
            </w:r>
            <w:r w:rsidR="00A446EF" w:rsidRPr="00265E21">
              <w:rPr>
                <w:i/>
              </w:rPr>
              <w:t xml:space="preserve">learning </w:t>
            </w:r>
            <w:r>
              <w:rPr>
                <w:i/>
              </w:rPr>
              <w:t>together</w:t>
            </w:r>
            <w:r w:rsidR="00156DFE">
              <w:rPr>
                <w:i/>
              </w:rPr>
              <w:t xml:space="preserve"> </w:t>
            </w:r>
            <w:r w:rsidR="00746D04">
              <w:rPr>
                <w:i/>
              </w:rPr>
              <w:t>a</w:t>
            </w:r>
            <w:r w:rsidR="00ED1FA0">
              <w:rPr>
                <w:i/>
              </w:rPr>
              <w:t>s part of culture including in N</w:t>
            </w:r>
            <w:r w:rsidR="00746D04">
              <w:rPr>
                <w:i/>
              </w:rPr>
              <w:t>on-PCMH practices</w:t>
            </w:r>
          </w:p>
          <w:p w14:paraId="5996C101" w14:textId="77777777" w:rsidR="00462F43" w:rsidRDefault="00462F43" w:rsidP="00A446EF">
            <w:pPr>
              <w:rPr>
                <w:b/>
                <w:i/>
                <w:highlight w:val="yellow"/>
              </w:rPr>
            </w:pPr>
          </w:p>
          <w:p w14:paraId="6A6DC7B0" w14:textId="77777777" w:rsidR="00F415AF" w:rsidRDefault="00F415AF" w:rsidP="00FE0F7B">
            <w:pPr>
              <w:rPr>
                <w:rFonts w:asciiTheme="minorHAnsi" w:hAnsiTheme="minorHAnsi"/>
                <w:i/>
                <w:sz w:val="22"/>
                <w:szCs w:val="22"/>
              </w:rPr>
            </w:pPr>
          </w:p>
          <w:p w14:paraId="2720FEBC" w14:textId="77777777" w:rsidR="00ED1FA0" w:rsidRPr="00F5647A" w:rsidRDefault="00ED1FA0" w:rsidP="00FE0F7B">
            <w:pPr>
              <w:rPr>
                <w:rFonts w:asciiTheme="minorHAnsi" w:hAnsiTheme="minorHAnsi"/>
                <w:i/>
                <w:sz w:val="22"/>
                <w:szCs w:val="22"/>
              </w:rPr>
            </w:pPr>
          </w:p>
          <w:p w14:paraId="109294D0" w14:textId="68F1D08E" w:rsidR="00F415AF" w:rsidRPr="00F5647A" w:rsidRDefault="00F415AF" w:rsidP="00FE0F7B">
            <w:pPr>
              <w:pStyle w:val="ListParagraph"/>
              <w:numPr>
                <w:ilvl w:val="0"/>
                <w:numId w:val="14"/>
              </w:numPr>
              <w:ind w:left="360"/>
              <w:jc w:val="left"/>
              <w:rPr>
                <w:i/>
              </w:rPr>
            </w:pPr>
            <w:r w:rsidRPr="00F5647A">
              <w:rPr>
                <w:i/>
              </w:rPr>
              <w:t>GP isolation a barrier</w:t>
            </w:r>
            <w:r w:rsidR="007C4BAA" w:rsidRPr="00F5647A">
              <w:rPr>
                <w:i/>
              </w:rPr>
              <w:t xml:space="preserve"> to communication and </w:t>
            </w:r>
            <w:r w:rsidR="000E1038">
              <w:rPr>
                <w:i/>
              </w:rPr>
              <w:t xml:space="preserve">effective </w:t>
            </w:r>
            <w:r w:rsidR="007C4BAA" w:rsidRPr="00F5647A">
              <w:rPr>
                <w:i/>
              </w:rPr>
              <w:t>change</w:t>
            </w:r>
          </w:p>
        </w:tc>
        <w:tc>
          <w:tcPr>
            <w:tcW w:w="10478" w:type="dxa"/>
          </w:tcPr>
          <w:p w14:paraId="6263BC4A" w14:textId="3FB3A80D" w:rsidR="00D3510D" w:rsidRPr="00F5647A" w:rsidRDefault="0099740F"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lastRenderedPageBreak/>
              <w:t>*</w:t>
            </w:r>
            <w:r w:rsidR="00D3510D" w:rsidRPr="00F5647A">
              <w:rPr>
                <w:rFonts w:asciiTheme="minorHAnsi" w:hAnsiTheme="minorHAnsi"/>
                <w:sz w:val="22"/>
                <w:szCs w:val="22"/>
              </w:rPr>
              <w:t>every Thursday we’ve got a meeting where the nurses and the doctors all get together, we discuss cases and all th</w:t>
            </w:r>
            <w:r w:rsidRPr="00F5647A">
              <w:rPr>
                <w:rFonts w:asciiTheme="minorHAnsi" w:hAnsiTheme="minorHAnsi"/>
                <w:sz w:val="22"/>
                <w:szCs w:val="22"/>
              </w:rPr>
              <w:t>at</w:t>
            </w:r>
            <w:r w:rsidR="00D3510D" w:rsidRPr="00F5647A">
              <w:rPr>
                <w:rFonts w:asciiTheme="minorHAnsi" w:hAnsiTheme="minorHAnsi"/>
                <w:sz w:val="22"/>
                <w:szCs w:val="22"/>
              </w:rPr>
              <w:t xml:space="preserve">. </w:t>
            </w:r>
            <w:r w:rsidR="00D3510D" w:rsidRPr="00F5647A">
              <w:rPr>
                <w:rFonts w:asciiTheme="minorHAnsi" w:hAnsiTheme="minorHAnsi"/>
                <w:sz w:val="22"/>
                <w:szCs w:val="22"/>
                <w:highlight w:val="green"/>
              </w:rPr>
              <w:t>PCMH</w:t>
            </w:r>
            <w:r w:rsidR="00D3510D" w:rsidRPr="00F5647A">
              <w:rPr>
                <w:rFonts w:asciiTheme="minorHAnsi" w:hAnsiTheme="minorHAnsi"/>
                <w:sz w:val="22"/>
                <w:szCs w:val="22"/>
              </w:rPr>
              <w:t xml:space="preserve"> 2, Practice Principal B</w:t>
            </w:r>
          </w:p>
          <w:p w14:paraId="78961644" w14:textId="1B764E1D" w:rsidR="004E493D" w:rsidRDefault="007E6537" w:rsidP="004E493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*There has to be that protected meeting time…there has to be the time where people can actually communicate with each other and mostly for us it's been face-to-face communication but we have also done it as video conferencing as well when not everyone has been able to be here. </w:t>
            </w:r>
            <w:r w:rsidRPr="00F5647A">
              <w:rPr>
                <w:rFonts w:asciiTheme="minorHAnsi" w:hAnsiTheme="minorHAnsi"/>
                <w:sz w:val="22"/>
                <w:szCs w:val="22"/>
                <w:highlight w:val="green"/>
              </w:rPr>
              <w:t>PCMH</w:t>
            </w:r>
            <w:r w:rsidRPr="00F5647A">
              <w:rPr>
                <w:rFonts w:asciiTheme="minorHAnsi" w:hAnsiTheme="minorHAnsi"/>
                <w:sz w:val="22"/>
                <w:szCs w:val="22"/>
              </w:rPr>
              <w:t xml:space="preserve"> 5, Practice Principal</w:t>
            </w:r>
          </w:p>
          <w:p w14:paraId="2A6FB546" w14:textId="48757B9A" w:rsidR="004E493D" w:rsidRDefault="004E493D" w:rsidP="00912AA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3854">
              <w:rPr>
                <w:rFonts w:asciiTheme="minorHAnsi" w:hAnsiTheme="minorHAnsi" w:cstheme="minorHAnsi"/>
                <w:sz w:val="22"/>
                <w:szCs w:val="22"/>
              </w:rPr>
              <w:t xml:space="preserve">I feel that the meeting is very important because everyone on the team starts to understand why we're doing </w:t>
            </w:r>
            <w:r w:rsidRPr="005F3854">
              <w:rPr>
                <w:rFonts w:asciiTheme="minorHAnsi" w:hAnsiTheme="minorHAnsi" w:cstheme="minorHAnsi"/>
                <w:sz w:val="22"/>
                <w:szCs w:val="22"/>
              </w:rPr>
              <w:lastRenderedPageBreak/>
              <w:t xml:space="preserve">things </w:t>
            </w:r>
            <w:r w:rsidRPr="00F31D0B">
              <w:rPr>
                <w:rFonts w:asciiTheme="minorHAnsi" w:hAnsiTheme="minorHAnsi" w:cstheme="minorHAnsi"/>
                <w:sz w:val="22"/>
                <w:szCs w:val="22"/>
                <w:highlight w:val="green"/>
              </w:rPr>
              <w:t>PCMH</w:t>
            </w:r>
            <w:r>
              <w:rPr>
                <w:rFonts w:asciiTheme="minorHAnsi" w:hAnsiTheme="minorHAnsi" w:cstheme="minorHAnsi"/>
                <w:sz w:val="22"/>
                <w:szCs w:val="22"/>
              </w:rPr>
              <w:t xml:space="preserve"> 5, Dietician</w:t>
            </w:r>
          </w:p>
          <w:p w14:paraId="65A4A889" w14:textId="77777777" w:rsidR="00A446EF" w:rsidRPr="009F168C" w:rsidRDefault="00A446EF" w:rsidP="00A446E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3854">
              <w:rPr>
                <w:rFonts w:asciiTheme="minorHAnsi" w:hAnsiTheme="minorHAnsi" w:cstheme="minorHAnsi"/>
                <w:sz w:val="22"/>
                <w:szCs w:val="22"/>
              </w:rPr>
              <w:t>There should be very</w:t>
            </w:r>
            <w:r>
              <w:rPr>
                <w:rFonts w:asciiTheme="minorHAnsi" w:hAnsiTheme="minorHAnsi" w:cstheme="minorHAnsi"/>
                <w:sz w:val="22"/>
                <w:szCs w:val="22"/>
              </w:rPr>
              <w:t xml:space="preserve"> good lines of communication, s</w:t>
            </w:r>
            <w:r w:rsidRPr="005F3854">
              <w:rPr>
                <w:rFonts w:asciiTheme="minorHAnsi" w:hAnsiTheme="minorHAnsi" w:cstheme="minorHAnsi"/>
                <w:sz w:val="22"/>
                <w:szCs w:val="22"/>
              </w:rPr>
              <w:t>o I think tha</w:t>
            </w:r>
            <w:r>
              <w:rPr>
                <w:rFonts w:asciiTheme="minorHAnsi" w:hAnsiTheme="minorHAnsi" w:cstheme="minorHAnsi"/>
                <w:sz w:val="22"/>
                <w:szCs w:val="22"/>
              </w:rPr>
              <w:t xml:space="preserve">t’s something that’s integral. </w:t>
            </w:r>
            <w:r w:rsidRPr="005F3854">
              <w:rPr>
                <w:rFonts w:asciiTheme="minorHAnsi" w:hAnsiTheme="minorHAnsi" w:cstheme="minorHAnsi"/>
                <w:sz w:val="22"/>
                <w:szCs w:val="22"/>
              </w:rPr>
              <w:t xml:space="preserve">You need very good, clear communication and with purpose. </w:t>
            </w:r>
            <w:r w:rsidRPr="0081698E">
              <w:rPr>
                <w:rFonts w:asciiTheme="minorHAnsi" w:hAnsiTheme="minorHAnsi" w:cstheme="minorHAnsi"/>
                <w:sz w:val="22"/>
                <w:szCs w:val="22"/>
                <w:highlight w:val="green"/>
              </w:rPr>
              <w:t>PCMH</w:t>
            </w:r>
            <w:r>
              <w:rPr>
                <w:rFonts w:asciiTheme="minorHAnsi" w:hAnsiTheme="minorHAnsi" w:cstheme="minorHAnsi"/>
                <w:sz w:val="22"/>
                <w:szCs w:val="22"/>
              </w:rPr>
              <w:t xml:space="preserve"> 7,</w:t>
            </w:r>
            <w:r w:rsidRPr="005F3854">
              <w:rPr>
                <w:rFonts w:asciiTheme="minorHAnsi" w:hAnsiTheme="minorHAnsi" w:cstheme="minorHAnsi"/>
                <w:sz w:val="22"/>
                <w:szCs w:val="22"/>
              </w:rPr>
              <w:t xml:space="preserve"> </w:t>
            </w:r>
            <w:r>
              <w:rPr>
                <w:rFonts w:asciiTheme="minorHAnsi" w:hAnsiTheme="minorHAnsi" w:cstheme="minorHAnsi"/>
                <w:sz w:val="22"/>
                <w:szCs w:val="22"/>
              </w:rPr>
              <w:t>GP contractor</w:t>
            </w:r>
          </w:p>
          <w:p w14:paraId="6552713C" w14:textId="509397DE" w:rsidR="00462F43" w:rsidRPr="006C4432" w:rsidRDefault="00462F43" w:rsidP="00462F4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4432">
              <w:rPr>
                <w:rFonts w:asciiTheme="minorHAnsi" w:hAnsiTheme="minorHAnsi"/>
                <w:sz w:val="22"/>
                <w:szCs w:val="22"/>
              </w:rPr>
              <w:t xml:space="preserve">*Lots and lots of chats going on in corridors and people saying, “what about [name], </w:t>
            </w:r>
            <w:r>
              <w:rPr>
                <w:rFonts w:asciiTheme="minorHAnsi" w:hAnsiTheme="minorHAnsi"/>
                <w:sz w:val="22"/>
                <w:szCs w:val="22"/>
              </w:rPr>
              <w:t>did you see him the other day”</w:t>
            </w:r>
            <w:proofErr w:type="gramStart"/>
            <w:r>
              <w:rPr>
                <w:rFonts w:asciiTheme="minorHAnsi" w:hAnsiTheme="minorHAnsi"/>
                <w:sz w:val="22"/>
                <w:szCs w:val="22"/>
              </w:rPr>
              <w:t>?</w:t>
            </w:r>
            <w:r w:rsidRPr="006C4432">
              <w:rPr>
                <w:rFonts w:asciiTheme="minorHAnsi" w:hAnsiTheme="minorHAnsi"/>
                <w:sz w:val="22"/>
                <w:szCs w:val="22"/>
              </w:rPr>
              <w:t>…</w:t>
            </w:r>
            <w:proofErr w:type="gramEnd"/>
            <w:r w:rsidRPr="006C4432">
              <w:rPr>
                <w:rFonts w:asciiTheme="minorHAnsi" w:hAnsiTheme="minorHAnsi"/>
                <w:sz w:val="22"/>
                <w:szCs w:val="22"/>
              </w:rPr>
              <w:t>there's no question that there's lots of that stuff happening where at least two people stand togeth</w:t>
            </w:r>
            <w:r w:rsidR="00156DFE">
              <w:rPr>
                <w:rFonts w:asciiTheme="minorHAnsi" w:hAnsiTheme="minorHAnsi"/>
                <w:sz w:val="22"/>
                <w:szCs w:val="22"/>
              </w:rPr>
              <w:t>er and discuss a patient.</w:t>
            </w:r>
            <w:r w:rsidRPr="006C4432">
              <w:rPr>
                <w:rFonts w:asciiTheme="minorHAnsi" w:hAnsiTheme="minorHAnsi"/>
                <w:sz w:val="22"/>
                <w:szCs w:val="22"/>
              </w:rPr>
              <w:t xml:space="preserve"> </w:t>
            </w:r>
            <w:r w:rsidRPr="006C4432">
              <w:rPr>
                <w:rFonts w:asciiTheme="minorHAnsi" w:hAnsiTheme="minorHAnsi"/>
                <w:sz w:val="22"/>
                <w:szCs w:val="22"/>
                <w:highlight w:val="darkGray"/>
              </w:rPr>
              <w:t>Non-PCMH</w:t>
            </w:r>
            <w:r w:rsidRPr="006C4432">
              <w:rPr>
                <w:rFonts w:asciiTheme="minorHAnsi" w:hAnsiTheme="minorHAnsi"/>
                <w:sz w:val="22"/>
                <w:szCs w:val="22"/>
              </w:rPr>
              <w:t xml:space="preserve"> 9, Practice Principal</w:t>
            </w:r>
          </w:p>
          <w:p w14:paraId="78E28A93" w14:textId="6FE85D21" w:rsidR="00A446EF" w:rsidRDefault="00AD2501" w:rsidP="00A446E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cstheme="minorHAnsi"/>
                <w:sz w:val="22"/>
                <w:szCs w:val="22"/>
              </w:rPr>
              <w:t>*</w:t>
            </w:r>
            <w:r w:rsidR="00A446EF" w:rsidRPr="005F3854">
              <w:rPr>
                <w:rFonts w:asciiTheme="minorHAnsi" w:hAnsiTheme="minorHAnsi" w:cstheme="minorHAnsi"/>
                <w:sz w:val="22"/>
                <w:szCs w:val="22"/>
              </w:rPr>
              <w:t>you need that encouragement and ideas and sharing and we’re completely open to sharing whatever w</w:t>
            </w:r>
            <w:r w:rsidR="00265E21">
              <w:rPr>
                <w:rFonts w:asciiTheme="minorHAnsi" w:hAnsiTheme="minorHAnsi" w:cstheme="minorHAnsi"/>
                <w:sz w:val="22"/>
                <w:szCs w:val="22"/>
              </w:rPr>
              <w:t xml:space="preserve">e do </w:t>
            </w:r>
            <w:r w:rsidR="00A446EF" w:rsidRPr="0081698E">
              <w:rPr>
                <w:rFonts w:asciiTheme="minorHAnsi" w:hAnsiTheme="minorHAnsi" w:cstheme="minorHAnsi"/>
                <w:sz w:val="22"/>
                <w:szCs w:val="22"/>
                <w:highlight w:val="green"/>
              </w:rPr>
              <w:t>PCMH</w:t>
            </w:r>
            <w:r w:rsidR="00A446EF" w:rsidRPr="0081698E">
              <w:rPr>
                <w:rFonts w:asciiTheme="minorHAnsi" w:hAnsiTheme="minorHAnsi" w:cstheme="minorHAnsi"/>
                <w:sz w:val="22"/>
                <w:szCs w:val="22"/>
              </w:rPr>
              <w:t xml:space="preserve"> 4 P</w:t>
            </w:r>
            <w:r w:rsidR="00A446EF">
              <w:rPr>
                <w:rFonts w:asciiTheme="minorHAnsi" w:hAnsiTheme="minorHAnsi" w:cstheme="minorHAnsi"/>
                <w:sz w:val="22"/>
                <w:szCs w:val="22"/>
              </w:rPr>
              <w:t xml:space="preserve">ractice </w:t>
            </w:r>
            <w:r w:rsidR="00A446EF" w:rsidRPr="0081698E">
              <w:rPr>
                <w:rFonts w:asciiTheme="minorHAnsi" w:hAnsiTheme="minorHAnsi" w:cstheme="minorHAnsi"/>
                <w:sz w:val="22"/>
                <w:szCs w:val="22"/>
              </w:rPr>
              <w:t>P</w:t>
            </w:r>
            <w:r w:rsidR="00A446EF">
              <w:rPr>
                <w:rFonts w:asciiTheme="minorHAnsi" w:hAnsiTheme="minorHAnsi" w:cstheme="minorHAnsi"/>
                <w:sz w:val="22"/>
                <w:szCs w:val="22"/>
              </w:rPr>
              <w:t>rincipal</w:t>
            </w:r>
          </w:p>
          <w:p w14:paraId="1BD904DE" w14:textId="77777777" w:rsidR="00A446EF" w:rsidRDefault="00A446EF" w:rsidP="00A446E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E67B7E">
              <w:rPr>
                <w:rFonts w:asciiTheme="minorHAnsi" w:hAnsiTheme="minorHAnsi"/>
                <w:sz w:val="22"/>
                <w:szCs w:val="22"/>
              </w:rPr>
              <w:t>we have principals in the practice who are all GP supervisors</w:t>
            </w:r>
            <w:r>
              <w:rPr>
                <w:rFonts w:asciiTheme="minorHAnsi" w:hAnsiTheme="minorHAnsi"/>
                <w:sz w:val="22"/>
                <w:szCs w:val="22"/>
              </w:rPr>
              <w:t xml:space="preserve"> a</w:t>
            </w:r>
            <w:r w:rsidRPr="00E67B7E">
              <w:rPr>
                <w:rFonts w:asciiTheme="minorHAnsi" w:hAnsiTheme="minorHAnsi"/>
                <w:sz w:val="22"/>
                <w:szCs w:val="22"/>
              </w:rPr>
              <w:t xml:space="preserve">nd we also get medical students in, so I think we’ve got a culture in the practice that’s a real sort of educational type culture, or a learning culture where we all try and learn from each other </w:t>
            </w:r>
            <w:r>
              <w:rPr>
                <w:rFonts w:asciiTheme="minorHAnsi" w:hAnsiTheme="minorHAnsi"/>
                <w:sz w:val="22"/>
                <w:szCs w:val="22"/>
              </w:rPr>
              <w:t>and so from that</w:t>
            </w:r>
            <w:r w:rsidRPr="00E67B7E">
              <w:rPr>
                <w:rFonts w:asciiTheme="minorHAnsi" w:hAnsiTheme="minorHAnsi"/>
                <w:sz w:val="22"/>
                <w:szCs w:val="22"/>
              </w:rPr>
              <w:t xml:space="preserve"> I guess we just sort of extend that into our nursing sta</w:t>
            </w:r>
            <w:r>
              <w:rPr>
                <w:rFonts w:asciiTheme="minorHAnsi" w:hAnsiTheme="minorHAnsi"/>
                <w:sz w:val="22"/>
                <w:szCs w:val="22"/>
              </w:rPr>
              <w:t xml:space="preserve">ff, allied health staff as well </w:t>
            </w:r>
            <w:r w:rsidRPr="00CC7D9F">
              <w:rPr>
                <w:rFonts w:asciiTheme="minorHAnsi" w:hAnsiTheme="minorHAnsi"/>
                <w:sz w:val="22"/>
                <w:szCs w:val="22"/>
                <w:highlight w:val="darkGray"/>
              </w:rPr>
              <w:t>Non-PCMH</w:t>
            </w:r>
            <w:r>
              <w:rPr>
                <w:rFonts w:asciiTheme="minorHAnsi" w:hAnsiTheme="minorHAnsi"/>
                <w:sz w:val="22"/>
                <w:szCs w:val="22"/>
              </w:rPr>
              <w:t xml:space="preserve"> 6, Practice Principal</w:t>
            </w:r>
          </w:p>
          <w:p w14:paraId="3F8BF4FB" w14:textId="5A7EBCEA" w:rsidR="00E556A4" w:rsidRDefault="00F415AF" w:rsidP="00E556A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w:t>
            </w:r>
            <w:r w:rsidR="00B548A7" w:rsidRPr="00F5647A">
              <w:rPr>
                <w:rFonts w:asciiTheme="minorHAnsi" w:hAnsiTheme="minorHAnsi"/>
                <w:sz w:val="22"/>
                <w:szCs w:val="22"/>
              </w:rPr>
              <w:t xml:space="preserve">Often </w:t>
            </w:r>
            <w:r w:rsidRPr="00F5647A">
              <w:rPr>
                <w:rFonts w:asciiTheme="minorHAnsi" w:hAnsiTheme="minorHAnsi"/>
                <w:sz w:val="22"/>
                <w:szCs w:val="22"/>
              </w:rPr>
              <w:t>as GPs, we’re very isolated working, focusing on what we’re doing and if you don’t have that</w:t>
            </w:r>
            <w:r w:rsidR="00B548A7" w:rsidRPr="00F5647A">
              <w:rPr>
                <w:rFonts w:asciiTheme="minorHAnsi" w:hAnsiTheme="minorHAnsi"/>
                <w:sz w:val="22"/>
                <w:szCs w:val="22"/>
              </w:rPr>
              <w:t xml:space="preserve"> time to reflect or communicate</w:t>
            </w:r>
            <w:r w:rsidRPr="00F5647A">
              <w:rPr>
                <w:rFonts w:asciiTheme="minorHAnsi" w:hAnsiTheme="minorHAnsi"/>
                <w:sz w:val="22"/>
                <w:szCs w:val="22"/>
              </w:rPr>
              <w:t xml:space="preserve"> and interact and actually talk about the issues and the problems or things that need changing, then changes don’t happen… You basically just keep doing the same thing. </w:t>
            </w:r>
            <w:r w:rsidRPr="00F5647A">
              <w:rPr>
                <w:rFonts w:asciiTheme="minorHAnsi" w:hAnsiTheme="minorHAnsi"/>
                <w:sz w:val="22"/>
                <w:szCs w:val="22"/>
                <w:highlight w:val="yellow"/>
              </w:rPr>
              <w:t>Former PCMH</w:t>
            </w:r>
            <w:r w:rsidR="00E556A4">
              <w:rPr>
                <w:rFonts w:asciiTheme="minorHAnsi" w:hAnsiTheme="minorHAnsi"/>
                <w:sz w:val="22"/>
                <w:szCs w:val="22"/>
              </w:rPr>
              <w:t xml:space="preserve"> 1, GP Contractor</w:t>
            </w:r>
          </w:p>
          <w:p w14:paraId="43F349B3" w14:textId="22B02BBD" w:rsidR="00CF28F8" w:rsidRDefault="00E556A4" w:rsidP="00CF28F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sz w:val="22"/>
                <w:szCs w:val="22"/>
              </w:rPr>
              <w:t>*</w:t>
            </w:r>
            <w:r w:rsidRPr="005F3854">
              <w:rPr>
                <w:rFonts w:asciiTheme="minorHAnsi" w:hAnsiTheme="minorHAnsi" w:cstheme="minorHAnsi"/>
                <w:sz w:val="22"/>
                <w:szCs w:val="22"/>
              </w:rPr>
              <w:t>unless there’s a major thing that affects them in terms of their clinical decision-making then they don’t ne</w:t>
            </w:r>
            <w:r>
              <w:rPr>
                <w:rFonts w:asciiTheme="minorHAnsi" w:hAnsiTheme="minorHAnsi" w:cstheme="minorHAnsi"/>
                <w:sz w:val="22"/>
                <w:szCs w:val="22"/>
              </w:rPr>
              <w:t>cessarily want to get involved…</w:t>
            </w:r>
            <w:r w:rsidRPr="005F3854">
              <w:rPr>
                <w:rFonts w:asciiTheme="minorHAnsi" w:hAnsiTheme="minorHAnsi" w:cstheme="minorHAnsi"/>
                <w:sz w:val="22"/>
                <w:szCs w:val="22"/>
              </w:rPr>
              <w:t>they just prefer to come, see the patients, look after the patients and not be involved in that process.</w:t>
            </w:r>
            <w:r>
              <w:rPr>
                <w:rFonts w:asciiTheme="minorHAnsi" w:hAnsiTheme="minorHAnsi" w:cstheme="minorHAnsi"/>
                <w:sz w:val="22"/>
                <w:szCs w:val="22"/>
              </w:rPr>
              <w:t xml:space="preserve"> </w:t>
            </w:r>
            <w:r w:rsidRPr="004869EC">
              <w:rPr>
                <w:rFonts w:asciiTheme="minorHAnsi" w:hAnsiTheme="minorHAnsi" w:cstheme="minorHAnsi"/>
                <w:sz w:val="22"/>
                <w:szCs w:val="22"/>
                <w:highlight w:val="magenta"/>
              </w:rPr>
              <w:t>ICP</w:t>
            </w:r>
            <w:r w:rsidRPr="00FB71A3">
              <w:rPr>
                <w:rFonts w:asciiTheme="minorHAnsi" w:hAnsiTheme="minorHAnsi" w:cstheme="minorHAnsi"/>
                <w:sz w:val="22"/>
                <w:szCs w:val="22"/>
              </w:rPr>
              <w:t xml:space="preserve"> 3</w:t>
            </w:r>
            <w:r>
              <w:rPr>
                <w:rFonts w:asciiTheme="minorHAnsi" w:hAnsiTheme="minorHAnsi" w:cstheme="minorHAnsi"/>
                <w:sz w:val="22"/>
                <w:szCs w:val="22"/>
              </w:rPr>
              <w:t>, Practice Principal</w:t>
            </w:r>
          </w:p>
          <w:p w14:paraId="6E890846" w14:textId="1FF0FE13" w:rsidR="00C529E2" w:rsidRPr="00180A1D" w:rsidRDefault="004B5640" w:rsidP="00A446E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75CD5">
              <w:rPr>
                <w:rFonts w:asciiTheme="minorHAnsi" w:hAnsiTheme="minorHAnsi"/>
                <w:sz w:val="22"/>
                <w:szCs w:val="22"/>
              </w:rPr>
              <w:t>*</w:t>
            </w:r>
            <w:r w:rsidR="00675CD5" w:rsidRPr="005F3854">
              <w:rPr>
                <w:rFonts w:asciiTheme="minorHAnsi" w:hAnsiTheme="minorHAnsi" w:cstheme="minorHAnsi"/>
                <w:sz w:val="22"/>
                <w:szCs w:val="22"/>
              </w:rPr>
              <w:t>in their little silos basically running their own little mini shows everywhere</w:t>
            </w:r>
            <w:r w:rsidR="00675CD5">
              <w:rPr>
                <w:rFonts w:asciiTheme="minorHAnsi" w:hAnsiTheme="minorHAnsi" w:cstheme="minorHAnsi"/>
                <w:sz w:val="22"/>
                <w:szCs w:val="22"/>
              </w:rPr>
              <w:t>…</w:t>
            </w:r>
            <w:r w:rsidRPr="00675CD5">
              <w:rPr>
                <w:rFonts w:asciiTheme="minorHAnsi" w:hAnsiTheme="minorHAnsi"/>
                <w:sz w:val="22"/>
                <w:szCs w:val="22"/>
              </w:rPr>
              <w:t xml:space="preserve">good doctors get their head down, bum up, just work, work, work, and </w:t>
            </w:r>
            <w:r w:rsidR="00675CD5">
              <w:rPr>
                <w:rFonts w:asciiTheme="minorHAnsi" w:hAnsiTheme="minorHAnsi"/>
                <w:sz w:val="22"/>
                <w:szCs w:val="22"/>
              </w:rPr>
              <w:t>“</w:t>
            </w:r>
            <w:r w:rsidRPr="00675CD5">
              <w:rPr>
                <w:rFonts w:asciiTheme="minorHAnsi" w:hAnsiTheme="minorHAnsi"/>
                <w:sz w:val="22"/>
                <w:szCs w:val="22"/>
              </w:rPr>
              <w:t>I couldn’t possibly have time to, how do I do that</w:t>
            </w:r>
            <w:r w:rsidR="00675CD5">
              <w:rPr>
                <w:rFonts w:asciiTheme="minorHAnsi" w:hAnsiTheme="minorHAnsi"/>
                <w:sz w:val="22"/>
                <w:szCs w:val="22"/>
              </w:rPr>
              <w:t>”</w:t>
            </w:r>
            <w:r w:rsidRPr="00675CD5">
              <w:rPr>
                <w:rFonts w:asciiTheme="minorHAnsi" w:hAnsiTheme="minorHAnsi"/>
                <w:sz w:val="22"/>
                <w:szCs w:val="22"/>
              </w:rPr>
              <w:t xml:space="preserve">, when they’re working so hard, just not realising that they're on a bit of a treadmill </w:t>
            </w:r>
            <w:r w:rsidRPr="00675CD5">
              <w:rPr>
                <w:rFonts w:asciiTheme="minorHAnsi" w:hAnsiTheme="minorHAnsi"/>
                <w:sz w:val="22"/>
                <w:szCs w:val="22"/>
                <w:highlight w:val="green"/>
              </w:rPr>
              <w:t>PCMH</w:t>
            </w:r>
            <w:r w:rsidRPr="00675CD5">
              <w:rPr>
                <w:rFonts w:asciiTheme="minorHAnsi" w:hAnsiTheme="minorHAnsi"/>
                <w:sz w:val="22"/>
                <w:szCs w:val="22"/>
              </w:rPr>
              <w:t xml:space="preserve"> 4, Practice Principal</w:t>
            </w:r>
          </w:p>
        </w:tc>
      </w:tr>
      <w:tr w:rsidR="00AB6D88" w14:paraId="291214C1" w14:textId="77777777" w:rsidTr="007B44FA">
        <w:tc>
          <w:tcPr>
            <w:tcW w:w="14174" w:type="dxa"/>
            <w:gridSpan w:val="2"/>
          </w:tcPr>
          <w:p w14:paraId="6BAB636C" w14:textId="77777777" w:rsidR="00AB6D88" w:rsidRPr="00F5647A" w:rsidRDefault="00AB6D88" w:rsidP="002F4C19">
            <w:pPr>
              <w:pStyle w:val="Heading4"/>
              <w:jc w:val="left"/>
              <w:rPr>
                <w:rFonts w:asciiTheme="minorHAnsi" w:hAnsiTheme="minorHAnsi"/>
              </w:rPr>
            </w:pPr>
            <w:r w:rsidRPr="00F5647A">
              <w:rPr>
                <w:rFonts w:asciiTheme="minorHAnsi" w:hAnsiTheme="minorHAnsi"/>
              </w:rPr>
              <w:lastRenderedPageBreak/>
              <w:t>Staffing implications</w:t>
            </w:r>
          </w:p>
        </w:tc>
      </w:tr>
      <w:tr w:rsidR="00E24633" w14:paraId="51E8B1F2" w14:textId="77777777" w:rsidTr="00B712DE">
        <w:tc>
          <w:tcPr>
            <w:tcW w:w="3696" w:type="dxa"/>
          </w:tcPr>
          <w:p w14:paraId="33ED544E" w14:textId="77777777" w:rsidR="00E24633" w:rsidRPr="00F5647A" w:rsidRDefault="00E24633" w:rsidP="00E24633">
            <w:pPr>
              <w:rPr>
                <w:rFonts w:asciiTheme="minorHAnsi" w:hAnsiTheme="minorHAnsi"/>
                <w:b/>
                <w:sz w:val="22"/>
                <w:szCs w:val="22"/>
              </w:rPr>
            </w:pPr>
            <w:r w:rsidRPr="00F5647A">
              <w:rPr>
                <w:rFonts w:asciiTheme="minorHAnsi" w:hAnsiTheme="minorHAnsi"/>
                <w:b/>
                <w:sz w:val="22"/>
                <w:szCs w:val="22"/>
              </w:rPr>
              <w:t>Right staff</w:t>
            </w:r>
          </w:p>
          <w:p w14:paraId="32C8166B" w14:textId="77777777" w:rsidR="00E24633" w:rsidRDefault="00E24633" w:rsidP="00CA447C">
            <w:pPr>
              <w:pStyle w:val="ListParagraph"/>
              <w:numPr>
                <w:ilvl w:val="0"/>
                <w:numId w:val="38"/>
              </w:numPr>
              <w:jc w:val="left"/>
              <w:rPr>
                <w:i/>
              </w:rPr>
            </w:pPr>
            <w:r>
              <w:rPr>
                <w:i/>
              </w:rPr>
              <w:t>Ri</w:t>
            </w:r>
            <w:r w:rsidRPr="00023C0E">
              <w:rPr>
                <w:i/>
              </w:rPr>
              <w:t xml:space="preserve">ght staff </w:t>
            </w:r>
            <w:r>
              <w:rPr>
                <w:i/>
              </w:rPr>
              <w:t>have a common</w:t>
            </w:r>
            <w:r w:rsidRPr="00023C0E">
              <w:rPr>
                <w:i/>
              </w:rPr>
              <w:t xml:space="preserve"> vision</w:t>
            </w:r>
            <w:r>
              <w:rPr>
                <w:i/>
              </w:rPr>
              <w:t xml:space="preserve"> and purpose</w:t>
            </w:r>
          </w:p>
          <w:p w14:paraId="4110D7CB" w14:textId="77777777" w:rsidR="00E24633" w:rsidRDefault="00E24633" w:rsidP="00CA447C">
            <w:pPr>
              <w:pStyle w:val="ListParagraph"/>
              <w:numPr>
                <w:ilvl w:val="0"/>
                <w:numId w:val="38"/>
              </w:numPr>
              <w:jc w:val="left"/>
              <w:rPr>
                <w:i/>
              </w:rPr>
            </w:pPr>
            <w:r>
              <w:rPr>
                <w:i/>
              </w:rPr>
              <w:t>Right staff are committed</w:t>
            </w:r>
          </w:p>
          <w:p w14:paraId="6291EE2E" w14:textId="77777777" w:rsidR="00ED1FA0" w:rsidRDefault="00ED1FA0" w:rsidP="00ED1FA0">
            <w:pPr>
              <w:pStyle w:val="ListParagraph"/>
              <w:ind w:left="360"/>
              <w:jc w:val="left"/>
              <w:rPr>
                <w:i/>
              </w:rPr>
            </w:pPr>
          </w:p>
          <w:p w14:paraId="136B49FC" w14:textId="77777777" w:rsidR="00ED1FA0" w:rsidRDefault="00ED1FA0" w:rsidP="00ED1FA0">
            <w:pPr>
              <w:pStyle w:val="ListParagraph"/>
              <w:ind w:left="360"/>
              <w:jc w:val="left"/>
              <w:rPr>
                <w:i/>
              </w:rPr>
            </w:pPr>
          </w:p>
          <w:p w14:paraId="00988708" w14:textId="0DCA42D7" w:rsidR="00E24633" w:rsidRPr="00ED1FA0" w:rsidRDefault="00E24633" w:rsidP="00ED1FA0">
            <w:pPr>
              <w:pStyle w:val="ListParagraph"/>
              <w:numPr>
                <w:ilvl w:val="0"/>
                <w:numId w:val="38"/>
              </w:numPr>
              <w:jc w:val="left"/>
              <w:rPr>
                <w:i/>
              </w:rPr>
            </w:pPr>
            <w:r>
              <w:rPr>
                <w:i/>
              </w:rPr>
              <w:t>Right staff are focused on patient outcomes</w:t>
            </w:r>
            <w:r w:rsidR="00746D04">
              <w:rPr>
                <w:i/>
              </w:rPr>
              <w:t xml:space="preserve"> not</w:t>
            </w:r>
            <w:r w:rsidR="00ED1FA0">
              <w:rPr>
                <w:i/>
              </w:rPr>
              <w:t xml:space="preserve"> on throughput – noted also in N</w:t>
            </w:r>
            <w:r w:rsidR="00746D04">
              <w:rPr>
                <w:i/>
              </w:rPr>
              <w:t>on-PCMH practices</w:t>
            </w:r>
          </w:p>
          <w:p w14:paraId="7680E05F" w14:textId="77777777" w:rsidR="00E24633" w:rsidRPr="00527157" w:rsidRDefault="00E24633" w:rsidP="00CA447C">
            <w:pPr>
              <w:pStyle w:val="ListParagraph"/>
              <w:numPr>
                <w:ilvl w:val="0"/>
                <w:numId w:val="38"/>
              </w:numPr>
              <w:jc w:val="left"/>
              <w:rPr>
                <w:i/>
              </w:rPr>
            </w:pPr>
            <w:r>
              <w:rPr>
                <w:i/>
              </w:rPr>
              <w:t>Recruiting like-minded staff</w:t>
            </w:r>
          </w:p>
          <w:p w14:paraId="1F91453B" w14:textId="77777777" w:rsidR="00E24633" w:rsidRPr="00023C0E" w:rsidRDefault="00E24633" w:rsidP="00E24633">
            <w:pPr>
              <w:rPr>
                <w:i/>
              </w:rPr>
            </w:pPr>
          </w:p>
          <w:p w14:paraId="66962F1E" w14:textId="3B439788" w:rsidR="009B2E78" w:rsidRPr="00137D63" w:rsidRDefault="00E24633" w:rsidP="004B0FF1">
            <w:pPr>
              <w:pStyle w:val="ListParagraph"/>
              <w:numPr>
                <w:ilvl w:val="0"/>
                <w:numId w:val="38"/>
              </w:numPr>
              <w:jc w:val="left"/>
              <w:rPr>
                <w:i/>
              </w:rPr>
            </w:pPr>
            <w:r w:rsidRPr="00023C0E">
              <w:rPr>
                <w:i/>
              </w:rPr>
              <w:t xml:space="preserve">Challenges in finding </w:t>
            </w:r>
            <w:r w:rsidR="00C824A6">
              <w:rPr>
                <w:i/>
              </w:rPr>
              <w:t xml:space="preserve">the right </w:t>
            </w:r>
            <w:r w:rsidR="00C824A6" w:rsidRPr="00137D63">
              <w:rPr>
                <w:i/>
              </w:rPr>
              <w:t>staff</w:t>
            </w:r>
          </w:p>
          <w:p w14:paraId="3A3DCBD4" w14:textId="47C9EB88" w:rsidR="009B2E78" w:rsidRPr="00137D63" w:rsidRDefault="009B2E78" w:rsidP="00CA447C">
            <w:pPr>
              <w:pStyle w:val="ListParagraph"/>
              <w:numPr>
                <w:ilvl w:val="0"/>
                <w:numId w:val="38"/>
              </w:numPr>
              <w:jc w:val="left"/>
              <w:rPr>
                <w:i/>
              </w:rPr>
            </w:pPr>
            <w:r w:rsidRPr="00137D63">
              <w:rPr>
                <w:i/>
              </w:rPr>
              <w:t>Ageing workforce a challenge</w:t>
            </w:r>
            <w:r w:rsidR="00746D04" w:rsidRPr="00137D63">
              <w:rPr>
                <w:i/>
              </w:rPr>
              <w:t xml:space="preserve"> noted especially by non-PCMH practices</w:t>
            </w:r>
          </w:p>
          <w:p w14:paraId="6FC145CD" w14:textId="77777777" w:rsidR="009B2E78" w:rsidRPr="00137D63" w:rsidRDefault="009B2E78" w:rsidP="009B2E78">
            <w:pPr>
              <w:rPr>
                <w:rFonts w:asciiTheme="minorHAnsi" w:hAnsiTheme="minorHAnsi"/>
                <w:i/>
                <w:sz w:val="22"/>
                <w:szCs w:val="22"/>
              </w:rPr>
            </w:pPr>
          </w:p>
          <w:p w14:paraId="2A797706" w14:textId="77777777" w:rsidR="0017454D" w:rsidRPr="00137D63" w:rsidRDefault="0017454D" w:rsidP="0017454D">
            <w:pPr>
              <w:pStyle w:val="ListParagraph"/>
              <w:numPr>
                <w:ilvl w:val="0"/>
                <w:numId w:val="38"/>
              </w:numPr>
              <w:jc w:val="left"/>
              <w:rPr>
                <w:i/>
              </w:rPr>
            </w:pPr>
            <w:r w:rsidRPr="00137D63">
              <w:rPr>
                <w:i/>
              </w:rPr>
              <w:t>Recruiting staff is time consuming</w:t>
            </w:r>
          </w:p>
          <w:p w14:paraId="796D67EE" w14:textId="77777777" w:rsidR="009B2E78" w:rsidRPr="00137D63" w:rsidRDefault="009B2E78" w:rsidP="009B2E78">
            <w:pPr>
              <w:rPr>
                <w:rFonts w:asciiTheme="minorHAnsi" w:hAnsiTheme="minorHAnsi"/>
                <w:i/>
                <w:sz w:val="22"/>
                <w:szCs w:val="22"/>
              </w:rPr>
            </w:pPr>
          </w:p>
          <w:p w14:paraId="753917FC" w14:textId="49FCD5F0" w:rsidR="009B2E78" w:rsidRPr="00137D63" w:rsidRDefault="009B2E78" w:rsidP="00CA447C">
            <w:pPr>
              <w:pStyle w:val="ListParagraph"/>
              <w:numPr>
                <w:ilvl w:val="0"/>
                <w:numId w:val="38"/>
              </w:numPr>
              <w:jc w:val="left"/>
              <w:rPr>
                <w:i/>
              </w:rPr>
            </w:pPr>
            <w:r w:rsidRPr="00137D63">
              <w:rPr>
                <w:i/>
              </w:rPr>
              <w:t xml:space="preserve">Recruitment </w:t>
            </w:r>
            <w:r w:rsidR="00D33D1F" w:rsidRPr="00137D63">
              <w:rPr>
                <w:i/>
              </w:rPr>
              <w:t xml:space="preserve">of allied health professionals and practices nurses is </w:t>
            </w:r>
            <w:r w:rsidR="004807B4" w:rsidRPr="00137D63">
              <w:rPr>
                <w:i/>
              </w:rPr>
              <w:t>a challenge</w:t>
            </w:r>
            <w:r w:rsidR="00D33D1F" w:rsidRPr="00137D63">
              <w:rPr>
                <w:i/>
              </w:rPr>
              <w:t xml:space="preserve"> especially in lower </w:t>
            </w:r>
            <w:r w:rsidR="00602872" w:rsidRPr="00137D63">
              <w:rPr>
                <w:i/>
              </w:rPr>
              <w:t xml:space="preserve">capacity </w:t>
            </w:r>
            <w:r w:rsidR="00ED1FA0">
              <w:rPr>
                <w:i/>
              </w:rPr>
              <w:t>N</w:t>
            </w:r>
            <w:r w:rsidR="00D33D1F" w:rsidRPr="00137D63">
              <w:rPr>
                <w:i/>
              </w:rPr>
              <w:t>on-PC</w:t>
            </w:r>
            <w:r w:rsidR="00F1754E">
              <w:rPr>
                <w:i/>
              </w:rPr>
              <w:t>MH</w:t>
            </w:r>
            <w:r w:rsidR="00D33D1F" w:rsidRPr="00137D63">
              <w:rPr>
                <w:i/>
              </w:rPr>
              <w:t xml:space="preserve"> practices </w:t>
            </w:r>
          </w:p>
          <w:p w14:paraId="08A71F0D" w14:textId="77777777" w:rsidR="00CA447C" w:rsidRDefault="00CA447C" w:rsidP="00CA447C">
            <w:pPr>
              <w:rPr>
                <w:i/>
              </w:rPr>
            </w:pPr>
          </w:p>
          <w:p w14:paraId="0E5EECCC" w14:textId="77777777" w:rsidR="00CA447C" w:rsidRPr="00CA447C" w:rsidRDefault="00CA447C" w:rsidP="00CA447C">
            <w:pPr>
              <w:rPr>
                <w:i/>
              </w:rPr>
            </w:pPr>
          </w:p>
          <w:p w14:paraId="0FC4400C" w14:textId="77777777" w:rsidR="00CA447C" w:rsidRDefault="00CA447C" w:rsidP="00CA447C">
            <w:pPr>
              <w:pStyle w:val="ListParagraph"/>
              <w:numPr>
                <w:ilvl w:val="0"/>
                <w:numId w:val="38"/>
              </w:numPr>
              <w:jc w:val="left"/>
              <w:rPr>
                <w:i/>
              </w:rPr>
            </w:pPr>
            <w:r>
              <w:rPr>
                <w:i/>
              </w:rPr>
              <w:t>Increased hours needed for additional PCMH tasks</w:t>
            </w:r>
          </w:p>
          <w:p w14:paraId="5550A24B" w14:textId="77777777" w:rsidR="00E24633" w:rsidRDefault="00E24633" w:rsidP="004B0FF1">
            <w:pPr>
              <w:rPr>
                <w:i/>
              </w:rPr>
            </w:pPr>
          </w:p>
          <w:p w14:paraId="7B8FAB53" w14:textId="77777777" w:rsidR="00CA447C" w:rsidRDefault="00CA447C" w:rsidP="004B0FF1">
            <w:pPr>
              <w:rPr>
                <w:i/>
              </w:rPr>
            </w:pPr>
          </w:p>
          <w:p w14:paraId="1B3747B0" w14:textId="77777777" w:rsidR="009A0B17" w:rsidRDefault="009A0B17" w:rsidP="004B0FF1">
            <w:pPr>
              <w:rPr>
                <w:i/>
              </w:rPr>
            </w:pPr>
          </w:p>
          <w:p w14:paraId="060A81DB" w14:textId="77777777" w:rsidR="00ED1FA0" w:rsidRDefault="00ED1FA0" w:rsidP="004B0FF1">
            <w:pPr>
              <w:rPr>
                <w:i/>
              </w:rPr>
            </w:pPr>
          </w:p>
          <w:p w14:paraId="5C24749D" w14:textId="77777777" w:rsidR="00ED1FA0" w:rsidRDefault="00ED1FA0" w:rsidP="004B0FF1">
            <w:pPr>
              <w:rPr>
                <w:i/>
              </w:rPr>
            </w:pPr>
          </w:p>
          <w:p w14:paraId="5BFFBE4D" w14:textId="77777777" w:rsidR="004B0FF1" w:rsidRPr="004B0FF1" w:rsidRDefault="004B0FF1" w:rsidP="004B0FF1">
            <w:pPr>
              <w:rPr>
                <w:i/>
              </w:rPr>
            </w:pPr>
          </w:p>
          <w:p w14:paraId="07232D8B" w14:textId="77777777" w:rsidR="004B0FF1" w:rsidRPr="000100C0" w:rsidRDefault="004B0FF1" w:rsidP="00CA447C">
            <w:pPr>
              <w:pStyle w:val="ListParagraph"/>
              <w:numPr>
                <w:ilvl w:val="0"/>
                <w:numId w:val="38"/>
              </w:numPr>
              <w:jc w:val="left"/>
              <w:rPr>
                <w:i/>
              </w:rPr>
            </w:pPr>
            <w:r>
              <w:rPr>
                <w:i/>
              </w:rPr>
              <w:t>Need for w</w:t>
            </w:r>
            <w:r w:rsidRPr="00023C0E">
              <w:rPr>
                <w:i/>
              </w:rPr>
              <w:t xml:space="preserve">ell-trained nursing staff </w:t>
            </w:r>
          </w:p>
          <w:p w14:paraId="6973FB88" w14:textId="77777777" w:rsidR="00E24633" w:rsidRPr="00E24633" w:rsidRDefault="00E24633" w:rsidP="00E24633">
            <w:pPr>
              <w:rPr>
                <w:i/>
              </w:rPr>
            </w:pPr>
          </w:p>
          <w:p w14:paraId="21857A5B" w14:textId="77777777" w:rsidR="00E24633" w:rsidRDefault="00E24633" w:rsidP="00E24633">
            <w:pPr>
              <w:pStyle w:val="ListParagraph"/>
              <w:ind w:left="360"/>
              <w:jc w:val="left"/>
              <w:rPr>
                <w:i/>
              </w:rPr>
            </w:pPr>
          </w:p>
          <w:p w14:paraId="7D34884E" w14:textId="77777777" w:rsidR="004B0FF1" w:rsidRPr="00023C0E" w:rsidRDefault="004B0FF1" w:rsidP="00E24633">
            <w:pPr>
              <w:pStyle w:val="ListParagraph"/>
              <w:ind w:left="360"/>
              <w:jc w:val="left"/>
              <w:rPr>
                <w:i/>
              </w:rPr>
            </w:pPr>
          </w:p>
          <w:p w14:paraId="18B3C8C2" w14:textId="77777777" w:rsidR="00E24633" w:rsidRPr="00023C0E" w:rsidRDefault="00E24633" w:rsidP="00E24633">
            <w:pPr>
              <w:pStyle w:val="ListParagraph"/>
              <w:ind w:left="360"/>
              <w:jc w:val="left"/>
              <w:rPr>
                <w:i/>
              </w:rPr>
            </w:pPr>
          </w:p>
          <w:p w14:paraId="03CDE26E" w14:textId="51BD25A1" w:rsidR="00E24633" w:rsidRPr="00FA27C1" w:rsidRDefault="00E24633" w:rsidP="00CA447C">
            <w:pPr>
              <w:pStyle w:val="ListParagraph"/>
              <w:numPr>
                <w:ilvl w:val="0"/>
                <w:numId w:val="38"/>
              </w:numPr>
              <w:jc w:val="left"/>
              <w:rPr>
                <w:i/>
              </w:rPr>
            </w:pPr>
            <w:r w:rsidRPr="00023C0E">
              <w:rPr>
                <w:i/>
              </w:rPr>
              <w:t xml:space="preserve">Challenges in </w:t>
            </w:r>
            <w:r>
              <w:rPr>
                <w:i/>
              </w:rPr>
              <w:t>keeping</w:t>
            </w:r>
            <w:r w:rsidRPr="00023C0E">
              <w:rPr>
                <w:i/>
              </w:rPr>
              <w:t xml:space="preserve"> </w:t>
            </w:r>
            <w:r w:rsidR="00462F43">
              <w:rPr>
                <w:i/>
              </w:rPr>
              <w:t>a stable team</w:t>
            </w:r>
          </w:p>
          <w:p w14:paraId="45D1D702" w14:textId="699B93A9" w:rsidR="000100C0" w:rsidRPr="004B0FF1" w:rsidRDefault="00E24633" w:rsidP="00CA447C">
            <w:pPr>
              <w:pStyle w:val="ListParagraph"/>
              <w:numPr>
                <w:ilvl w:val="0"/>
                <w:numId w:val="38"/>
              </w:numPr>
              <w:jc w:val="left"/>
              <w:rPr>
                <w:i/>
              </w:rPr>
            </w:pPr>
            <w:r>
              <w:rPr>
                <w:i/>
              </w:rPr>
              <w:t>Loss of staff due to</w:t>
            </w:r>
            <w:r w:rsidRPr="00F5647A">
              <w:rPr>
                <w:i/>
              </w:rPr>
              <w:t xml:space="preserve"> PCMH tran</w:t>
            </w:r>
            <w:r w:rsidR="00FA27C1">
              <w:rPr>
                <w:i/>
              </w:rPr>
              <w:t>sition</w:t>
            </w:r>
          </w:p>
          <w:p w14:paraId="38B06C91" w14:textId="77777777" w:rsidR="009B2E78" w:rsidRPr="00F5647A" w:rsidRDefault="009B2E78" w:rsidP="00CA447C">
            <w:pPr>
              <w:pStyle w:val="ListParagraph"/>
              <w:numPr>
                <w:ilvl w:val="0"/>
                <w:numId w:val="38"/>
              </w:numPr>
              <w:jc w:val="left"/>
              <w:rPr>
                <w:i/>
              </w:rPr>
            </w:pPr>
            <w:r>
              <w:rPr>
                <w:i/>
              </w:rPr>
              <w:lastRenderedPageBreak/>
              <w:t>More l</w:t>
            </w:r>
            <w:r w:rsidRPr="00F5647A">
              <w:rPr>
                <w:i/>
              </w:rPr>
              <w:t xml:space="preserve">ucrative </w:t>
            </w:r>
            <w:r>
              <w:rPr>
                <w:i/>
              </w:rPr>
              <w:t>alternatives  make it difficult to retain staff</w:t>
            </w:r>
          </w:p>
          <w:p w14:paraId="75C9905B" w14:textId="77777777" w:rsidR="00E24633" w:rsidRDefault="00E24633" w:rsidP="00E24633">
            <w:pPr>
              <w:rPr>
                <w:rFonts w:asciiTheme="minorHAnsi" w:hAnsiTheme="minorHAnsi"/>
                <w:b/>
                <w:sz w:val="22"/>
                <w:szCs w:val="22"/>
              </w:rPr>
            </w:pPr>
          </w:p>
          <w:p w14:paraId="767801B7" w14:textId="77777777" w:rsidR="00E24633" w:rsidRPr="00F5647A" w:rsidRDefault="00E24633" w:rsidP="009B2E78">
            <w:pPr>
              <w:pStyle w:val="ListParagraph"/>
              <w:ind w:left="360"/>
              <w:jc w:val="left"/>
              <w:rPr>
                <w:b/>
              </w:rPr>
            </w:pPr>
          </w:p>
        </w:tc>
        <w:tc>
          <w:tcPr>
            <w:tcW w:w="10478" w:type="dxa"/>
          </w:tcPr>
          <w:p w14:paraId="62F736A3" w14:textId="77777777" w:rsidR="00E24633" w:rsidRPr="009017FD"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lastRenderedPageBreak/>
              <w:t>*</w:t>
            </w:r>
            <w:r w:rsidRPr="009B5F94">
              <w:rPr>
                <w:rFonts w:asciiTheme="minorHAnsi" w:hAnsiTheme="minorHAnsi"/>
                <w:sz w:val="22"/>
                <w:szCs w:val="22"/>
              </w:rPr>
              <w:t>it comes down to the people. You'</w:t>
            </w:r>
            <w:r>
              <w:rPr>
                <w:rFonts w:asciiTheme="minorHAnsi" w:hAnsiTheme="minorHAnsi"/>
                <w:sz w:val="22"/>
                <w:szCs w:val="22"/>
              </w:rPr>
              <w:t xml:space="preserve">ve got to have the right people </w:t>
            </w:r>
            <w:r w:rsidRPr="005F3854">
              <w:rPr>
                <w:rFonts w:asciiTheme="minorHAnsi" w:hAnsiTheme="minorHAnsi" w:cstheme="minorHAnsi"/>
                <w:sz w:val="22"/>
                <w:szCs w:val="22"/>
              </w:rPr>
              <w:t>on th</w:t>
            </w:r>
            <w:r>
              <w:rPr>
                <w:rFonts w:asciiTheme="minorHAnsi" w:hAnsiTheme="minorHAnsi" w:cstheme="minorHAnsi"/>
                <w:sz w:val="22"/>
                <w:szCs w:val="22"/>
              </w:rPr>
              <w:t>e team and having the vision, s</w:t>
            </w:r>
            <w:r w:rsidRPr="005F3854">
              <w:rPr>
                <w:rFonts w:asciiTheme="minorHAnsi" w:hAnsiTheme="minorHAnsi" w:cstheme="minorHAnsi"/>
                <w:sz w:val="22"/>
                <w:szCs w:val="22"/>
              </w:rPr>
              <w:t>o making sure that e</w:t>
            </w:r>
            <w:r>
              <w:rPr>
                <w:rFonts w:asciiTheme="minorHAnsi" w:hAnsiTheme="minorHAnsi" w:cstheme="minorHAnsi"/>
                <w:sz w:val="22"/>
                <w:szCs w:val="22"/>
              </w:rPr>
              <w:t>veryone</w:t>
            </w:r>
            <w:r w:rsidRPr="005F3854">
              <w:rPr>
                <w:rFonts w:asciiTheme="minorHAnsi" w:hAnsiTheme="minorHAnsi" w:cstheme="minorHAnsi"/>
                <w:sz w:val="22"/>
                <w:szCs w:val="22"/>
              </w:rPr>
              <w:t xml:space="preserve"> on the team actually has a common vision or pu</w:t>
            </w:r>
            <w:r>
              <w:rPr>
                <w:rFonts w:asciiTheme="minorHAnsi" w:hAnsiTheme="minorHAnsi" w:cstheme="minorHAnsi"/>
                <w:sz w:val="22"/>
                <w:szCs w:val="22"/>
              </w:rPr>
              <w:t>rpose.</w:t>
            </w:r>
            <w:r w:rsidRPr="005F3854">
              <w:rPr>
                <w:rFonts w:asciiTheme="minorHAnsi" w:hAnsiTheme="minorHAnsi" w:cstheme="minorHAnsi"/>
                <w:sz w:val="22"/>
                <w:szCs w:val="22"/>
              </w:rPr>
              <w:t xml:space="preserve"> </w:t>
            </w:r>
            <w:r w:rsidRPr="009B5F94">
              <w:rPr>
                <w:rFonts w:asciiTheme="minorHAnsi" w:hAnsiTheme="minorHAnsi"/>
                <w:sz w:val="22"/>
                <w:szCs w:val="22"/>
                <w:highlight w:val="green"/>
              </w:rPr>
              <w:t>PCMH</w:t>
            </w:r>
            <w:r w:rsidRPr="009B5F94">
              <w:rPr>
                <w:rFonts w:asciiTheme="minorHAnsi" w:hAnsiTheme="minorHAnsi"/>
                <w:sz w:val="22"/>
                <w:szCs w:val="22"/>
              </w:rPr>
              <w:t xml:space="preserve"> 5, Practice Principal</w:t>
            </w:r>
          </w:p>
          <w:p w14:paraId="40F7F9F6" w14:textId="77777777" w:rsidR="00E24633"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sz w:val="22"/>
                <w:szCs w:val="22"/>
              </w:rPr>
              <w:t>*</w:t>
            </w:r>
            <w:r w:rsidRPr="00304D64">
              <w:rPr>
                <w:rFonts w:asciiTheme="minorHAnsi" w:hAnsiTheme="minorHAnsi" w:cs="Palatino Linotype"/>
                <w:sz w:val="22"/>
                <w:szCs w:val="22"/>
              </w:rPr>
              <w:t xml:space="preserve">Either as registrars or as contractors, we want people with the same vision that they want to do the absolute best by the patient. </w:t>
            </w:r>
            <w:r w:rsidRPr="00FD3A84">
              <w:rPr>
                <w:rFonts w:asciiTheme="minorHAnsi" w:hAnsiTheme="minorHAnsi" w:cs="Palatino Linotype"/>
                <w:sz w:val="22"/>
                <w:szCs w:val="22"/>
                <w:highlight w:val="green"/>
              </w:rPr>
              <w:t>PCMH</w:t>
            </w:r>
            <w:r>
              <w:rPr>
                <w:rFonts w:asciiTheme="minorHAnsi" w:hAnsiTheme="minorHAnsi" w:cs="Palatino Linotype"/>
                <w:sz w:val="22"/>
                <w:szCs w:val="22"/>
              </w:rPr>
              <w:t xml:space="preserve"> 4, Practice Manager</w:t>
            </w:r>
          </w:p>
          <w:p w14:paraId="043D17AE" w14:textId="77777777" w:rsidR="00E24633" w:rsidRPr="00F5647A"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E67B7E">
              <w:rPr>
                <w:rFonts w:asciiTheme="minorHAnsi" w:hAnsiTheme="minorHAnsi" w:cs="Palatino Linotype"/>
                <w:sz w:val="22"/>
                <w:szCs w:val="22"/>
              </w:rPr>
              <w:t>the main thing is I think the enthusiasm of the team, we always are a team based practise and every member of the team is committed.</w:t>
            </w:r>
            <w:r>
              <w:rPr>
                <w:rFonts w:asciiTheme="minorHAnsi" w:hAnsiTheme="minorHAnsi" w:cs="Palatino Linotype"/>
                <w:sz w:val="22"/>
                <w:szCs w:val="22"/>
              </w:rPr>
              <w:t xml:space="preserve"> </w:t>
            </w:r>
            <w:r w:rsidRPr="00C74DE7">
              <w:rPr>
                <w:rFonts w:asciiTheme="minorHAnsi" w:hAnsiTheme="minorHAnsi" w:cs="Palatino Linotype"/>
                <w:sz w:val="22"/>
                <w:szCs w:val="22"/>
                <w:highlight w:val="green"/>
              </w:rPr>
              <w:t>PCMH</w:t>
            </w:r>
            <w:r>
              <w:rPr>
                <w:rFonts w:asciiTheme="minorHAnsi" w:hAnsiTheme="minorHAnsi" w:cs="Palatino Linotype"/>
                <w:sz w:val="22"/>
                <w:szCs w:val="22"/>
              </w:rPr>
              <w:t xml:space="preserve"> 2, Practice Principal B</w:t>
            </w:r>
          </w:p>
          <w:p w14:paraId="36C2225D" w14:textId="77777777" w:rsidR="00E24633"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4432">
              <w:rPr>
                <w:rFonts w:asciiTheme="minorHAnsi" w:hAnsiTheme="minorHAnsi" w:cs="Palatino Linotype"/>
                <w:sz w:val="22"/>
                <w:szCs w:val="22"/>
              </w:rPr>
              <w:t>*</w:t>
            </w:r>
            <w:r w:rsidRPr="006C4432">
              <w:rPr>
                <w:rFonts w:asciiTheme="minorHAnsi" w:hAnsiTheme="minorHAnsi"/>
                <w:sz w:val="22"/>
                <w:szCs w:val="22"/>
              </w:rPr>
              <w:t xml:space="preserve">All the staff members are the sort of people who are interested in patient outcomes both the office staff and the nursing staff. So quality care as opposed to throughput and stuff like that. </w:t>
            </w:r>
            <w:r w:rsidRPr="006C4432">
              <w:rPr>
                <w:rFonts w:asciiTheme="minorHAnsi" w:hAnsiTheme="minorHAnsi"/>
                <w:sz w:val="22"/>
                <w:szCs w:val="22"/>
                <w:highlight w:val="darkGray"/>
              </w:rPr>
              <w:t>Non-PCMH</w:t>
            </w:r>
            <w:r w:rsidRPr="006C4432">
              <w:rPr>
                <w:rFonts w:asciiTheme="minorHAnsi" w:hAnsiTheme="minorHAnsi"/>
                <w:sz w:val="22"/>
                <w:szCs w:val="22"/>
              </w:rPr>
              <w:t xml:space="preserve"> 9, Practice Principal</w:t>
            </w:r>
          </w:p>
          <w:p w14:paraId="50AD0D72" w14:textId="77777777" w:rsidR="00E24633"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9B5F94">
              <w:rPr>
                <w:rFonts w:asciiTheme="minorHAnsi" w:hAnsiTheme="minorHAnsi"/>
                <w:sz w:val="22"/>
                <w:szCs w:val="22"/>
              </w:rPr>
              <w:t>*everyone who joins, joins at interview knowing that this is what’s here and this is what we expect and if you want to be a part of it, come, if you don’t we’re not for you</w:t>
            </w:r>
            <w:r>
              <w:rPr>
                <w:rFonts w:asciiTheme="minorHAnsi" w:hAnsiTheme="minorHAnsi"/>
                <w:sz w:val="22"/>
                <w:szCs w:val="22"/>
              </w:rPr>
              <w:t>…</w:t>
            </w:r>
            <w:r w:rsidRPr="005F3854">
              <w:rPr>
                <w:rFonts w:asciiTheme="minorHAnsi" w:hAnsiTheme="minorHAnsi" w:cstheme="minorHAnsi"/>
                <w:sz w:val="22"/>
                <w:szCs w:val="22"/>
              </w:rPr>
              <w:t>We’re very fortunate</w:t>
            </w:r>
            <w:r>
              <w:rPr>
                <w:rFonts w:asciiTheme="minorHAnsi" w:hAnsiTheme="minorHAnsi" w:cstheme="minorHAnsi"/>
                <w:sz w:val="22"/>
                <w:szCs w:val="22"/>
              </w:rPr>
              <w:t xml:space="preserve"> that we’ve, over the last year,</w:t>
            </w:r>
            <w:r w:rsidRPr="005F3854">
              <w:rPr>
                <w:rFonts w:asciiTheme="minorHAnsi" w:hAnsiTheme="minorHAnsi" w:cstheme="minorHAnsi"/>
                <w:sz w:val="22"/>
                <w:szCs w:val="22"/>
              </w:rPr>
              <w:t xml:space="preserve"> </w:t>
            </w:r>
            <w:r w:rsidRPr="005F3854">
              <w:rPr>
                <w:rFonts w:asciiTheme="minorHAnsi" w:hAnsiTheme="minorHAnsi" w:cstheme="minorHAnsi"/>
                <w:sz w:val="22"/>
                <w:szCs w:val="22"/>
              </w:rPr>
              <w:lastRenderedPageBreak/>
              <w:t>managed to draw to us some more senior docto</w:t>
            </w:r>
            <w:r>
              <w:rPr>
                <w:rFonts w:asciiTheme="minorHAnsi" w:hAnsiTheme="minorHAnsi" w:cstheme="minorHAnsi"/>
                <w:sz w:val="22"/>
                <w:szCs w:val="22"/>
              </w:rPr>
              <w:t xml:space="preserve">rs who are pretty like-minded  </w:t>
            </w:r>
            <w:r w:rsidRPr="0081698E">
              <w:rPr>
                <w:rFonts w:asciiTheme="minorHAnsi" w:hAnsiTheme="minorHAnsi" w:cstheme="minorHAnsi"/>
                <w:sz w:val="22"/>
                <w:szCs w:val="22"/>
                <w:highlight w:val="green"/>
              </w:rPr>
              <w:t>PCMH</w:t>
            </w:r>
            <w:r w:rsidRPr="0081698E">
              <w:rPr>
                <w:rFonts w:asciiTheme="minorHAnsi" w:hAnsiTheme="minorHAnsi" w:cstheme="minorHAnsi"/>
                <w:sz w:val="22"/>
                <w:szCs w:val="22"/>
              </w:rPr>
              <w:t xml:space="preserve"> 4 P</w:t>
            </w:r>
            <w:r>
              <w:rPr>
                <w:rFonts w:asciiTheme="minorHAnsi" w:hAnsiTheme="minorHAnsi" w:cstheme="minorHAnsi"/>
                <w:sz w:val="22"/>
                <w:szCs w:val="22"/>
              </w:rPr>
              <w:t xml:space="preserve">ractice </w:t>
            </w:r>
            <w:r w:rsidRPr="0081698E">
              <w:rPr>
                <w:rFonts w:asciiTheme="minorHAnsi" w:hAnsiTheme="minorHAnsi" w:cstheme="minorHAnsi"/>
                <w:sz w:val="22"/>
                <w:szCs w:val="22"/>
              </w:rPr>
              <w:t>P</w:t>
            </w:r>
            <w:r>
              <w:rPr>
                <w:rFonts w:asciiTheme="minorHAnsi" w:hAnsiTheme="minorHAnsi" w:cstheme="minorHAnsi"/>
                <w:sz w:val="22"/>
                <w:szCs w:val="22"/>
              </w:rPr>
              <w:t>rincipal</w:t>
            </w:r>
          </w:p>
          <w:p w14:paraId="19E9A914" w14:textId="0069DD45" w:rsidR="00E24633"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9B5F94">
              <w:rPr>
                <w:rFonts w:asciiTheme="minorHAnsi" w:hAnsiTheme="minorHAnsi"/>
                <w:sz w:val="22"/>
                <w:szCs w:val="22"/>
              </w:rPr>
              <w:t xml:space="preserve">*you need to have all the stars aligned, have people with the right attitudes and the right skillsets coming in to interview and it is really hard. It’s hard to get good applicants. </w:t>
            </w:r>
            <w:r w:rsidRPr="009B5F94">
              <w:rPr>
                <w:rFonts w:asciiTheme="minorHAnsi" w:hAnsiTheme="minorHAnsi"/>
                <w:sz w:val="22"/>
                <w:szCs w:val="22"/>
                <w:highlight w:val="green"/>
              </w:rPr>
              <w:t>PCMH</w:t>
            </w:r>
            <w:r w:rsidRPr="009B5F94">
              <w:rPr>
                <w:rFonts w:asciiTheme="minorHAnsi" w:hAnsiTheme="minorHAnsi"/>
                <w:sz w:val="22"/>
                <w:szCs w:val="22"/>
              </w:rPr>
              <w:t xml:space="preserve"> 3, Practice Manager</w:t>
            </w:r>
          </w:p>
          <w:p w14:paraId="4B3D8445" w14:textId="2533120A" w:rsidR="009B2E78" w:rsidRPr="00F45D09" w:rsidRDefault="009B2E78" w:rsidP="009B2E7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A56CFC">
              <w:rPr>
                <w:rFonts w:asciiTheme="minorHAnsi" w:hAnsiTheme="minorHAnsi"/>
                <w:sz w:val="22"/>
                <w:szCs w:val="22"/>
              </w:rPr>
              <w:t xml:space="preserve">the new generation doctors are reluctant to come to the west. </w:t>
            </w:r>
            <w:r w:rsidRPr="00F5647A">
              <w:rPr>
                <w:rFonts w:asciiTheme="minorHAnsi" w:hAnsiTheme="minorHAnsi" w:cs="Palatino Linotype"/>
                <w:sz w:val="22"/>
                <w:szCs w:val="22"/>
              </w:rPr>
              <w:t xml:space="preserve">I say that 70% of our doctors are over 50, probably </w:t>
            </w:r>
            <w:r>
              <w:rPr>
                <w:rFonts w:asciiTheme="minorHAnsi" w:hAnsiTheme="minorHAnsi" w:cs="Palatino Linotype"/>
                <w:sz w:val="22"/>
                <w:szCs w:val="22"/>
              </w:rPr>
              <w:t>a lot of them over 60 really a</w:t>
            </w:r>
            <w:r w:rsidRPr="00F5647A">
              <w:rPr>
                <w:rFonts w:asciiTheme="minorHAnsi" w:hAnsiTheme="minorHAnsi" w:cs="Palatino Linotype"/>
                <w:sz w:val="22"/>
                <w:szCs w:val="22"/>
              </w:rPr>
              <w:t>nd the challenges in the next few years when they retire, or cutting down their hours and we will be unable to recruit new general practitioners becau</w:t>
            </w:r>
            <w:r>
              <w:rPr>
                <w:rFonts w:asciiTheme="minorHAnsi" w:hAnsiTheme="minorHAnsi" w:cs="Palatino Linotype"/>
                <w:sz w:val="22"/>
                <w:szCs w:val="22"/>
              </w:rPr>
              <w:t xml:space="preserve">se they don’t come out this way. </w:t>
            </w:r>
            <w:r w:rsidRPr="005829D2">
              <w:rPr>
                <w:rFonts w:asciiTheme="minorHAnsi" w:hAnsiTheme="minorHAnsi" w:cs="Palatino Linotype"/>
                <w:sz w:val="22"/>
                <w:szCs w:val="22"/>
              </w:rPr>
              <w:t>Recruitment is almost next to impossible</w:t>
            </w:r>
            <w:r>
              <w:rPr>
                <w:rFonts w:asciiTheme="minorHAnsi" w:hAnsiTheme="minorHAnsi" w:cs="Palatino Linotype"/>
                <w:sz w:val="22"/>
                <w:szCs w:val="22"/>
              </w:rPr>
              <w:t xml:space="preserve"> </w:t>
            </w:r>
            <w:r w:rsidRPr="00A56CFC">
              <w:rPr>
                <w:rFonts w:asciiTheme="minorHAnsi" w:hAnsiTheme="minorHAnsi" w:cs="Palatino Linotype"/>
                <w:sz w:val="22"/>
                <w:szCs w:val="22"/>
                <w:highlight w:val="lightGray"/>
              </w:rPr>
              <w:t>Non-PCMH</w:t>
            </w:r>
            <w:r w:rsidRPr="00F5647A">
              <w:rPr>
                <w:rFonts w:asciiTheme="minorHAnsi" w:hAnsiTheme="minorHAnsi" w:cs="Palatino Linotype"/>
                <w:sz w:val="22"/>
                <w:szCs w:val="22"/>
              </w:rPr>
              <w:t xml:space="preserve"> 2</w:t>
            </w:r>
            <w:r>
              <w:rPr>
                <w:rFonts w:asciiTheme="minorHAnsi" w:hAnsiTheme="minorHAnsi" w:cs="Palatino Linotype"/>
                <w:sz w:val="22"/>
                <w:szCs w:val="22"/>
              </w:rPr>
              <w:t>, Practice Principal</w:t>
            </w:r>
          </w:p>
          <w:p w14:paraId="36625BCC" w14:textId="77777777" w:rsidR="004B0FF1" w:rsidRDefault="004B0FF1" w:rsidP="004B0FF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sz w:val="22"/>
                <w:szCs w:val="22"/>
              </w:rPr>
              <w:t>*</w:t>
            </w:r>
            <w:r w:rsidRPr="005F3854">
              <w:rPr>
                <w:rFonts w:asciiTheme="minorHAnsi" w:hAnsiTheme="minorHAnsi" w:cstheme="minorHAnsi"/>
                <w:sz w:val="22"/>
                <w:szCs w:val="22"/>
              </w:rPr>
              <w:t>we don’t have a dietician, we don’t have a psychologist and we need to look for some allied health professionals to come and work here, which takes a lot of my time too.</w:t>
            </w:r>
            <w:r>
              <w:rPr>
                <w:rFonts w:asciiTheme="minorHAnsi" w:hAnsiTheme="minorHAnsi" w:cstheme="minorHAnsi"/>
                <w:sz w:val="22"/>
                <w:szCs w:val="22"/>
              </w:rPr>
              <w:t xml:space="preserve"> </w:t>
            </w:r>
            <w:r w:rsidRPr="004869EC">
              <w:rPr>
                <w:rFonts w:asciiTheme="minorHAnsi" w:hAnsiTheme="minorHAnsi" w:cstheme="minorHAnsi"/>
                <w:sz w:val="22"/>
                <w:szCs w:val="22"/>
                <w:highlight w:val="magenta"/>
              </w:rPr>
              <w:t>ICP</w:t>
            </w:r>
            <w:r w:rsidRPr="005117A5">
              <w:rPr>
                <w:rFonts w:asciiTheme="minorHAnsi" w:hAnsiTheme="minorHAnsi" w:cstheme="minorHAnsi"/>
                <w:sz w:val="22"/>
                <w:szCs w:val="22"/>
              </w:rPr>
              <w:t xml:space="preserve"> 5</w:t>
            </w:r>
            <w:r>
              <w:rPr>
                <w:rFonts w:asciiTheme="minorHAnsi" w:hAnsiTheme="minorHAnsi" w:cstheme="minorHAnsi"/>
                <w:sz w:val="22"/>
                <w:szCs w:val="22"/>
              </w:rPr>
              <w:t>, Practice Principal</w:t>
            </w:r>
          </w:p>
          <w:p w14:paraId="545213D2" w14:textId="25C1A20B" w:rsidR="00E24633" w:rsidRPr="00E24633" w:rsidRDefault="00C824A6"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C824A6">
              <w:rPr>
                <w:rFonts w:asciiTheme="minorHAnsi" w:hAnsiTheme="minorHAnsi"/>
                <w:sz w:val="22"/>
                <w:szCs w:val="22"/>
              </w:rPr>
              <w:t xml:space="preserve">*it’s not easy to get a nurse for the practice. </w:t>
            </w:r>
            <w:r>
              <w:rPr>
                <w:rFonts w:asciiTheme="minorHAnsi" w:hAnsiTheme="minorHAnsi"/>
                <w:sz w:val="22"/>
                <w:szCs w:val="22"/>
              </w:rPr>
              <w:t>T</w:t>
            </w:r>
            <w:r w:rsidR="00E24633">
              <w:rPr>
                <w:rFonts w:asciiTheme="minorHAnsi" w:hAnsiTheme="minorHAnsi"/>
                <w:sz w:val="22"/>
                <w:szCs w:val="22"/>
              </w:rPr>
              <w:t xml:space="preserve">hey </w:t>
            </w:r>
            <w:r w:rsidR="00E24633" w:rsidRPr="00E24633">
              <w:rPr>
                <w:rFonts w:asciiTheme="minorHAnsi" w:hAnsiTheme="minorHAnsi"/>
                <w:sz w:val="22"/>
                <w:szCs w:val="22"/>
              </w:rPr>
              <w:t xml:space="preserve">used to come and they didn’t have enough work, and they were working part-time, and they wanted a full-time job. </w:t>
            </w:r>
            <w:r w:rsidR="00E24633" w:rsidRPr="00E24633">
              <w:rPr>
                <w:rFonts w:asciiTheme="minorHAnsi" w:hAnsiTheme="minorHAnsi"/>
                <w:sz w:val="22"/>
                <w:szCs w:val="22"/>
                <w:highlight w:val="yellow"/>
              </w:rPr>
              <w:t>Former PCMH</w:t>
            </w:r>
            <w:r w:rsidR="00E24633" w:rsidRPr="00E24633">
              <w:rPr>
                <w:rFonts w:asciiTheme="minorHAnsi" w:hAnsiTheme="minorHAnsi"/>
                <w:sz w:val="22"/>
                <w:szCs w:val="22"/>
              </w:rPr>
              <w:t xml:space="preserve"> 2, Practice Principal </w:t>
            </w:r>
          </w:p>
          <w:p w14:paraId="6BCF5526" w14:textId="77777777" w:rsidR="00E24633" w:rsidRPr="00E24633"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E24633">
              <w:rPr>
                <w:rFonts w:asciiTheme="minorHAnsi" w:hAnsiTheme="minorHAnsi"/>
                <w:sz w:val="22"/>
                <w:szCs w:val="22"/>
              </w:rPr>
              <w:t xml:space="preserve">*As a solo practice, it’s very difficult for the doctor to employ the practice nurse and bring allied health in the same practice. </w:t>
            </w:r>
            <w:r w:rsidRPr="00E24633">
              <w:rPr>
                <w:rFonts w:asciiTheme="minorHAnsi" w:hAnsiTheme="minorHAnsi"/>
                <w:sz w:val="22"/>
                <w:szCs w:val="22"/>
                <w:highlight w:val="lightGray"/>
              </w:rPr>
              <w:t>Non-PCMH</w:t>
            </w:r>
            <w:r w:rsidRPr="00E24633">
              <w:rPr>
                <w:rFonts w:asciiTheme="minorHAnsi" w:hAnsiTheme="minorHAnsi"/>
                <w:sz w:val="22"/>
                <w:szCs w:val="22"/>
              </w:rPr>
              <w:t xml:space="preserve"> 8, Practice Principal</w:t>
            </w:r>
          </w:p>
          <w:p w14:paraId="0F318F1C" w14:textId="77777777" w:rsidR="00EF3C44" w:rsidRDefault="00E24633" w:rsidP="00EF3C4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E24633">
              <w:rPr>
                <w:rFonts w:asciiTheme="minorHAnsi" w:hAnsiTheme="minorHAnsi"/>
                <w:sz w:val="22"/>
                <w:szCs w:val="22"/>
              </w:rPr>
              <w:t xml:space="preserve">*I used to get dietician to come to the surgery and a psychologist, they don’t come anymore now because…I don’t get enough patients for them to see. </w:t>
            </w:r>
            <w:r w:rsidRPr="00E24633">
              <w:rPr>
                <w:rFonts w:asciiTheme="minorHAnsi" w:hAnsiTheme="minorHAnsi"/>
                <w:sz w:val="22"/>
                <w:szCs w:val="22"/>
                <w:highlight w:val="lightGray"/>
              </w:rPr>
              <w:t>Non-PCMH</w:t>
            </w:r>
            <w:r w:rsidRPr="00E24633">
              <w:rPr>
                <w:rFonts w:asciiTheme="minorHAnsi" w:hAnsiTheme="minorHAnsi"/>
                <w:sz w:val="22"/>
                <w:szCs w:val="22"/>
              </w:rPr>
              <w:t xml:space="preserve"> 8, Practice Principal</w:t>
            </w:r>
          </w:p>
          <w:p w14:paraId="136634A4" w14:textId="270B3241" w:rsidR="00EF3C44" w:rsidRPr="00EF3C44" w:rsidRDefault="00EF3C44" w:rsidP="00EF3C4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EF3C44">
              <w:rPr>
                <w:rFonts w:asciiTheme="minorHAnsi" w:hAnsiTheme="minorHAnsi"/>
                <w:sz w:val="22"/>
                <w:szCs w:val="22"/>
              </w:rPr>
              <w:t xml:space="preserve">*our front desk staff are already doing maximum with their time. There's no free time for them, so we have to create more time for them to do these extra roles </w:t>
            </w:r>
            <w:r w:rsidRPr="00EF3C44">
              <w:rPr>
                <w:rFonts w:asciiTheme="minorHAnsi" w:hAnsiTheme="minorHAnsi"/>
                <w:sz w:val="22"/>
                <w:szCs w:val="22"/>
                <w:highlight w:val="green"/>
              </w:rPr>
              <w:t>PCMH</w:t>
            </w:r>
            <w:r w:rsidRPr="00EF3C44">
              <w:rPr>
                <w:rFonts w:asciiTheme="minorHAnsi" w:hAnsiTheme="minorHAnsi"/>
                <w:sz w:val="22"/>
                <w:szCs w:val="22"/>
              </w:rPr>
              <w:t xml:space="preserve"> 5,GP Contractor</w:t>
            </w:r>
          </w:p>
          <w:p w14:paraId="3AD6131A" w14:textId="77777777" w:rsidR="009A0B17" w:rsidRDefault="009A0B17" w:rsidP="009A0B17">
            <w:pPr>
              <w:rPr>
                <w:rFonts w:asciiTheme="minorHAnsi" w:hAnsiTheme="minorHAnsi"/>
                <w:sz w:val="22"/>
                <w:szCs w:val="22"/>
              </w:rPr>
            </w:pPr>
            <w:r w:rsidRPr="00CA1DE5">
              <w:rPr>
                <w:rFonts w:asciiTheme="minorHAnsi" w:hAnsiTheme="minorHAnsi"/>
                <w:sz w:val="22"/>
                <w:szCs w:val="22"/>
              </w:rPr>
              <w:t xml:space="preserve">*your extra hours are also now incorporating 50 other things besides what you’re supposed to do. </w:t>
            </w:r>
            <w:r w:rsidRPr="00CA1DE5">
              <w:rPr>
                <w:rFonts w:asciiTheme="minorHAnsi" w:hAnsiTheme="minorHAnsi"/>
                <w:sz w:val="22"/>
                <w:szCs w:val="22"/>
                <w:highlight w:val="green"/>
              </w:rPr>
              <w:t>PCMH</w:t>
            </w:r>
            <w:r w:rsidRPr="00CA1DE5">
              <w:rPr>
                <w:rFonts w:asciiTheme="minorHAnsi" w:hAnsiTheme="minorHAnsi"/>
                <w:sz w:val="22"/>
                <w:szCs w:val="22"/>
              </w:rPr>
              <w:t xml:space="preserve"> 1, Practice Nurse</w:t>
            </w:r>
          </w:p>
          <w:p w14:paraId="41A7A802" w14:textId="77777777" w:rsidR="009A0B17" w:rsidRDefault="009A0B17" w:rsidP="009A0B17">
            <w:pPr>
              <w:rPr>
                <w:rFonts w:asciiTheme="minorHAnsi" w:hAnsiTheme="minorHAnsi"/>
                <w:sz w:val="22"/>
                <w:szCs w:val="22"/>
              </w:rPr>
            </w:pPr>
            <w:r>
              <w:rPr>
                <w:rFonts w:asciiTheme="minorHAnsi" w:hAnsiTheme="minorHAnsi"/>
                <w:sz w:val="22"/>
                <w:szCs w:val="22"/>
              </w:rPr>
              <w:t>*</w:t>
            </w:r>
            <w:r w:rsidRPr="003A7EB2">
              <w:rPr>
                <w:rFonts w:asciiTheme="minorHAnsi" w:hAnsiTheme="minorHAnsi" w:cs="Palatino Linotype"/>
                <w:sz w:val="22"/>
                <w:szCs w:val="22"/>
              </w:rPr>
              <w:t xml:space="preserve">I come in an hour earlier two days a week and [name of staff] comes in an hour early two days a week and do the database thing. </w:t>
            </w:r>
            <w:r w:rsidRPr="003A7EB2">
              <w:rPr>
                <w:rFonts w:asciiTheme="minorHAnsi" w:hAnsiTheme="minorHAnsi" w:cs="Palatino Linotype"/>
                <w:sz w:val="22"/>
                <w:szCs w:val="22"/>
                <w:highlight w:val="green"/>
              </w:rPr>
              <w:t>PCMH</w:t>
            </w:r>
            <w:r w:rsidRPr="003A7EB2">
              <w:rPr>
                <w:rFonts w:asciiTheme="minorHAnsi" w:hAnsiTheme="minorHAnsi" w:cs="Palatino Linotype"/>
                <w:sz w:val="22"/>
                <w:szCs w:val="22"/>
              </w:rPr>
              <w:t xml:space="preserve"> 1, Practice Manager</w:t>
            </w:r>
            <w:r w:rsidRPr="000100C0">
              <w:rPr>
                <w:rFonts w:asciiTheme="minorHAnsi" w:hAnsiTheme="minorHAnsi"/>
                <w:sz w:val="22"/>
                <w:szCs w:val="22"/>
              </w:rPr>
              <w:t xml:space="preserve"> </w:t>
            </w:r>
          </w:p>
          <w:p w14:paraId="7DAA28D9" w14:textId="77777777" w:rsidR="00CA447C" w:rsidRDefault="00CA447C" w:rsidP="00CA447C">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217079">
              <w:rPr>
                <w:rFonts w:asciiTheme="minorHAnsi" w:hAnsiTheme="minorHAnsi" w:cs="Palatino Linotype"/>
                <w:sz w:val="22"/>
                <w:szCs w:val="22"/>
              </w:rPr>
              <w:t>when the nurses are more involved in the care plans and more involved with the health assessments, you n</w:t>
            </w:r>
            <w:r>
              <w:rPr>
                <w:rFonts w:asciiTheme="minorHAnsi" w:hAnsiTheme="minorHAnsi" w:cs="Palatino Linotype"/>
                <w:sz w:val="22"/>
                <w:szCs w:val="22"/>
              </w:rPr>
              <w:t>eed additional nursing hours…</w:t>
            </w:r>
            <w:r w:rsidRPr="00217079">
              <w:rPr>
                <w:rFonts w:asciiTheme="minorHAnsi" w:hAnsiTheme="minorHAnsi" w:cs="Palatino Linotype"/>
                <w:sz w:val="22"/>
                <w:szCs w:val="22"/>
              </w:rPr>
              <w:t xml:space="preserve">you just need extra nursing staff to be able to do the team-based care. </w:t>
            </w:r>
            <w:r w:rsidRPr="00FD3A84">
              <w:rPr>
                <w:rFonts w:asciiTheme="minorHAnsi" w:hAnsiTheme="minorHAnsi" w:cs="Palatino Linotype"/>
                <w:sz w:val="22"/>
                <w:szCs w:val="22"/>
                <w:highlight w:val="green"/>
              </w:rPr>
              <w:t>PCMH</w:t>
            </w:r>
            <w:r>
              <w:rPr>
                <w:rFonts w:asciiTheme="minorHAnsi" w:hAnsiTheme="minorHAnsi" w:cs="Palatino Linotype"/>
                <w:sz w:val="22"/>
                <w:szCs w:val="22"/>
              </w:rPr>
              <w:t xml:space="preserve"> 4, Practice Manager</w:t>
            </w:r>
          </w:p>
          <w:p w14:paraId="53C11D4D" w14:textId="59C527AB" w:rsidR="004B0FF1" w:rsidRPr="000100C0" w:rsidRDefault="004B0FF1" w:rsidP="00CA447C">
            <w:pPr>
              <w:rPr>
                <w:rFonts w:asciiTheme="minorHAnsi" w:hAnsiTheme="minorHAnsi"/>
                <w:sz w:val="22"/>
                <w:szCs w:val="22"/>
              </w:rPr>
            </w:pPr>
            <w:r w:rsidRPr="000100C0">
              <w:rPr>
                <w:rFonts w:asciiTheme="minorHAnsi" w:hAnsiTheme="minorHAnsi"/>
                <w:sz w:val="22"/>
                <w:szCs w:val="22"/>
              </w:rPr>
              <w:t>*I just wish that if we had more support in terms of nurses being more qualified, we would be able to provide more care, better care Non-PCMH 10, Practice Principal</w:t>
            </w:r>
          </w:p>
          <w:p w14:paraId="328DF714" w14:textId="77777777" w:rsidR="004B0FF1" w:rsidRPr="009B5F94" w:rsidRDefault="004B0FF1" w:rsidP="004B0FF1">
            <w:pPr>
              <w:rPr>
                <w:rFonts w:asciiTheme="minorHAnsi" w:hAnsiTheme="minorHAnsi"/>
                <w:sz w:val="22"/>
                <w:szCs w:val="22"/>
              </w:rPr>
            </w:pPr>
            <w:r w:rsidRPr="000100C0">
              <w:rPr>
                <w:rFonts w:asciiTheme="minorHAnsi" w:hAnsiTheme="minorHAnsi"/>
                <w:sz w:val="22"/>
                <w:szCs w:val="22"/>
              </w:rPr>
              <w:t>*</w:t>
            </w:r>
            <w:r w:rsidRPr="000100C0">
              <w:rPr>
                <w:rFonts w:asciiTheme="minorHAnsi" w:hAnsiTheme="minorHAnsi"/>
                <w:sz w:val="22"/>
              </w:rPr>
              <w:t>my personal experience is</w:t>
            </w:r>
            <w:r w:rsidRPr="00236364">
              <w:rPr>
                <w:rFonts w:asciiTheme="minorHAnsi" w:hAnsiTheme="minorHAnsi"/>
                <w:sz w:val="22"/>
              </w:rPr>
              <w:t xml:space="preserve"> the new generation of nurses who graduated from university know literally very, very little of general practice or even hospital...I have to teach them from ground zero up and it’s that bad </w:t>
            </w:r>
            <w:r w:rsidRPr="00236364">
              <w:rPr>
                <w:rFonts w:asciiTheme="minorHAnsi" w:hAnsiTheme="minorHAnsi"/>
                <w:sz w:val="22"/>
                <w:highlight w:val="lightGray"/>
              </w:rPr>
              <w:t>Non-PCMH</w:t>
            </w:r>
            <w:r w:rsidRPr="00236364">
              <w:rPr>
                <w:rFonts w:asciiTheme="minorHAnsi" w:hAnsiTheme="minorHAnsi"/>
                <w:sz w:val="22"/>
              </w:rPr>
              <w:t xml:space="preserve"> 2, Practice Principal</w:t>
            </w:r>
          </w:p>
          <w:p w14:paraId="583377E4" w14:textId="4021046C" w:rsidR="00E24633"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9B5F94">
              <w:rPr>
                <w:rFonts w:asciiTheme="minorHAnsi" w:hAnsiTheme="minorHAnsi"/>
                <w:sz w:val="22"/>
                <w:szCs w:val="22"/>
              </w:rPr>
              <w:t>*we have also had team disruptions over the last few years as well</w:t>
            </w:r>
            <w:r>
              <w:rPr>
                <w:rFonts w:asciiTheme="minorHAnsi" w:hAnsiTheme="minorHAnsi"/>
                <w:sz w:val="22"/>
                <w:szCs w:val="22"/>
              </w:rPr>
              <w:t>…w</w:t>
            </w:r>
            <w:r w:rsidRPr="009B5F94">
              <w:rPr>
                <w:rFonts w:asciiTheme="minorHAnsi" w:hAnsiTheme="minorHAnsi"/>
                <w:sz w:val="22"/>
                <w:szCs w:val="22"/>
              </w:rPr>
              <w:t>e've had a core team which has been stable but we've had others who have no</w:t>
            </w:r>
            <w:r>
              <w:rPr>
                <w:rFonts w:asciiTheme="minorHAnsi" w:hAnsiTheme="minorHAnsi"/>
                <w:sz w:val="22"/>
                <w:szCs w:val="22"/>
              </w:rPr>
              <w:t>t been. So we need to stabilise</w:t>
            </w:r>
            <w:r w:rsidRPr="009B5F94">
              <w:rPr>
                <w:rFonts w:asciiTheme="minorHAnsi" w:hAnsiTheme="minorHAnsi"/>
                <w:sz w:val="22"/>
                <w:szCs w:val="22"/>
              </w:rPr>
              <w:t xml:space="preserve">. </w:t>
            </w:r>
            <w:r w:rsidRPr="009B5F94">
              <w:rPr>
                <w:rFonts w:asciiTheme="minorHAnsi" w:hAnsiTheme="minorHAnsi"/>
                <w:sz w:val="22"/>
                <w:szCs w:val="22"/>
                <w:highlight w:val="green"/>
              </w:rPr>
              <w:t>PCMH</w:t>
            </w:r>
            <w:r w:rsidRPr="009B5F94">
              <w:rPr>
                <w:rFonts w:asciiTheme="minorHAnsi" w:hAnsiTheme="minorHAnsi"/>
                <w:sz w:val="22"/>
                <w:szCs w:val="22"/>
              </w:rPr>
              <w:t xml:space="preserve"> 5, Practice Principal</w:t>
            </w:r>
          </w:p>
          <w:p w14:paraId="0018DDA6" w14:textId="6437F63D" w:rsidR="00E24633" w:rsidRPr="00F5647A" w:rsidRDefault="00E24633" w:rsidP="00E2463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*every transformation talk that I’ve been to, whether it be a conference or a leadership course, they always say that when you start on this journey be prepared to lose about 30 percent of your</w:t>
            </w:r>
            <w:r>
              <w:rPr>
                <w:rFonts w:asciiTheme="minorHAnsi" w:hAnsiTheme="minorHAnsi"/>
                <w:sz w:val="22"/>
                <w:szCs w:val="22"/>
              </w:rPr>
              <w:t xml:space="preserve"> staff. We’re up to 25 percent</w:t>
            </w:r>
            <w:r w:rsidRPr="00F5647A">
              <w:rPr>
                <w:rFonts w:asciiTheme="minorHAnsi" w:hAnsiTheme="minorHAnsi"/>
                <w:sz w:val="22"/>
                <w:szCs w:val="22"/>
              </w:rPr>
              <w:t xml:space="preserve">. </w:t>
            </w:r>
            <w:r w:rsidRPr="00F5647A">
              <w:rPr>
                <w:rFonts w:asciiTheme="minorHAnsi" w:hAnsiTheme="minorHAnsi"/>
                <w:sz w:val="22"/>
                <w:szCs w:val="22"/>
                <w:highlight w:val="green"/>
              </w:rPr>
              <w:lastRenderedPageBreak/>
              <w:t>PCMH</w:t>
            </w:r>
            <w:r>
              <w:rPr>
                <w:rFonts w:asciiTheme="minorHAnsi" w:hAnsiTheme="minorHAnsi"/>
                <w:sz w:val="22"/>
                <w:szCs w:val="22"/>
              </w:rPr>
              <w:t xml:space="preserve"> 6, Practice Principal</w:t>
            </w:r>
          </w:p>
          <w:p w14:paraId="5CE5FEA0" w14:textId="77777777" w:rsidR="009B2E78" w:rsidRPr="008F6113" w:rsidRDefault="009B2E78" w:rsidP="009B2E7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8F6113">
              <w:rPr>
                <w:rFonts w:asciiTheme="minorHAnsi" w:hAnsiTheme="minorHAnsi"/>
                <w:sz w:val="22"/>
                <w:szCs w:val="22"/>
              </w:rPr>
              <w:t>[GP registrars] usually get a</w:t>
            </w:r>
            <w:r>
              <w:rPr>
                <w:rFonts w:asciiTheme="minorHAnsi" w:hAnsiTheme="minorHAnsi"/>
                <w:sz w:val="22"/>
                <w:szCs w:val="22"/>
              </w:rPr>
              <w:t xml:space="preserve"> better option, better offer. </w:t>
            </w:r>
            <w:r w:rsidRPr="008F6113">
              <w:rPr>
                <w:rFonts w:asciiTheme="minorHAnsi" w:hAnsiTheme="minorHAnsi"/>
                <w:sz w:val="22"/>
                <w:szCs w:val="22"/>
              </w:rPr>
              <w:t>It’s a totally different type, but how on earth can you compet</w:t>
            </w:r>
            <w:r>
              <w:rPr>
                <w:rFonts w:asciiTheme="minorHAnsi" w:hAnsiTheme="minorHAnsi"/>
                <w:sz w:val="22"/>
                <w:szCs w:val="22"/>
              </w:rPr>
              <w:t>e? So it’s very hard to retain</w:t>
            </w:r>
            <w:r w:rsidRPr="008F6113">
              <w:rPr>
                <w:rFonts w:asciiTheme="minorHAnsi" w:hAnsiTheme="minorHAnsi"/>
                <w:sz w:val="22"/>
                <w:szCs w:val="22"/>
              </w:rPr>
              <w:t xml:space="preserve"> </w:t>
            </w:r>
            <w:r w:rsidRPr="008F6113">
              <w:rPr>
                <w:rFonts w:asciiTheme="minorHAnsi" w:hAnsiTheme="minorHAnsi"/>
                <w:sz w:val="22"/>
                <w:szCs w:val="22"/>
                <w:highlight w:val="green"/>
              </w:rPr>
              <w:t>PCMH</w:t>
            </w:r>
            <w:r w:rsidRPr="008F6113">
              <w:rPr>
                <w:rFonts w:asciiTheme="minorHAnsi" w:hAnsiTheme="minorHAnsi"/>
                <w:sz w:val="22"/>
                <w:szCs w:val="22"/>
              </w:rPr>
              <w:t xml:space="preserve"> 1, Practice Principal</w:t>
            </w:r>
          </w:p>
          <w:p w14:paraId="74E6B633" w14:textId="7B4FE2DC" w:rsidR="00CA447C" w:rsidRDefault="009B2E78" w:rsidP="009B2E7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F6113">
              <w:rPr>
                <w:rFonts w:asciiTheme="minorHAnsi" w:hAnsiTheme="minorHAnsi"/>
                <w:sz w:val="22"/>
                <w:szCs w:val="22"/>
              </w:rPr>
              <w:t xml:space="preserve">*everyone is paid the minimum award rate and so hospital nursing becomes extremely attractive…the previous practice nurse got a </w:t>
            </w:r>
            <w:r>
              <w:rPr>
                <w:rFonts w:asciiTheme="minorHAnsi" w:hAnsiTheme="minorHAnsi"/>
                <w:sz w:val="22"/>
                <w:szCs w:val="22"/>
              </w:rPr>
              <w:t>job in interventional radiology…so</w:t>
            </w:r>
            <w:r w:rsidRPr="008F6113">
              <w:rPr>
                <w:rFonts w:asciiTheme="minorHAnsi" w:hAnsiTheme="minorHAnsi"/>
                <w:sz w:val="22"/>
                <w:szCs w:val="22"/>
              </w:rPr>
              <w:t xml:space="preserve"> I brought in a new nurse. She’s on $25.40 an </w:t>
            </w:r>
            <w:r>
              <w:rPr>
                <w:rFonts w:asciiTheme="minorHAnsi" w:hAnsiTheme="minorHAnsi"/>
                <w:sz w:val="22"/>
                <w:szCs w:val="22"/>
              </w:rPr>
              <w:t>hour and she’ll be gone in May…</w:t>
            </w:r>
            <w:r w:rsidRPr="008F6113">
              <w:rPr>
                <w:rFonts w:asciiTheme="minorHAnsi" w:hAnsiTheme="minorHAnsi"/>
                <w:sz w:val="22"/>
                <w:szCs w:val="22"/>
              </w:rPr>
              <w:t xml:space="preserve">the hospital hourly rate plus the shift loadings and all of those things are extremely attractive and you’re very hard pressed to get a nurse who genuinely wants to stay in general practice nursing. </w:t>
            </w:r>
            <w:r w:rsidRPr="008F6113">
              <w:rPr>
                <w:rFonts w:asciiTheme="minorHAnsi" w:hAnsiTheme="minorHAnsi"/>
                <w:sz w:val="22"/>
                <w:szCs w:val="22"/>
                <w:highlight w:val="green"/>
              </w:rPr>
              <w:t>PCMH</w:t>
            </w:r>
            <w:r w:rsidRPr="008F6113">
              <w:rPr>
                <w:rFonts w:asciiTheme="minorHAnsi" w:hAnsiTheme="minorHAnsi"/>
                <w:sz w:val="22"/>
                <w:szCs w:val="22"/>
              </w:rPr>
              <w:t xml:space="preserve"> 3, Practice Manager</w:t>
            </w:r>
          </w:p>
        </w:tc>
      </w:tr>
      <w:tr w:rsidR="00F70D60" w14:paraId="0A4B88DC" w14:textId="77777777" w:rsidTr="00B712DE">
        <w:tc>
          <w:tcPr>
            <w:tcW w:w="3696" w:type="dxa"/>
          </w:tcPr>
          <w:p w14:paraId="32229FD9" w14:textId="77777777" w:rsidR="00F70D60" w:rsidRDefault="00F70D60" w:rsidP="00F70D60">
            <w:pPr>
              <w:rPr>
                <w:rFonts w:asciiTheme="minorHAnsi" w:hAnsiTheme="minorHAnsi"/>
                <w:b/>
                <w:sz w:val="22"/>
                <w:szCs w:val="22"/>
              </w:rPr>
            </w:pPr>
            <w:r w:rsidRPr="00F5647A">
              <w:rPr>
                <w:rFonts w:asciiTheme="minorHAnsi" w:hAnsiTheme="minorHAnsi"/>
                <w:b/>
                <w:sz w:val="22"/>
                <w:szCs w:val="22"/>
              </w:rPr>
              <w:lastRenderedPageBreak/>
              <w:t>New staffing models</w:t>
            </w:r>
          </w:p>
          <w:p w14:paraId="0AE7C415" w14:textId="2F0D9532" w:rsidR="00E05A4A" w:rsidRDefault="00E05A4A" w:rsidP="00E05A4A">
            <w:pPr>
              <w:pStyle w:val="ListParagraph"/>
              <w:numPr>
                <w:ilvl w:val="0"/>
                <w:numId w:val="35"/>
              </w:numPr>
              <w:rPr>
                <w:i/>
              </w:rPr>
            </w:pPr>
            <w:r w:rsidRPr="002E3452">
              <w:rPr>
                <w:i/>
              </w:rPr>
              <w:t>Cultural shift</w:t>
            </w:r>
            <w:r w:rsidR="00013FB4" w:rsidRPr="002E3452">
              <w:rPr>
                <w:i/>
              </w:rPr>
              <w:t xml:space="preserve"> required</w:t>
            </w:r>
          </w:p>
          <w:p w14:paraId="1D6795A5" w14:textId="77777777" w:rsidR="006D7098" w:rsidRDefault="006D7098" w:rsidP="006D7098">
            <w:pPr>
              <w:rPr>
                <w:i/>
              </w:rPr>
            </w:pPr>
          </w:p>
          <w:p w14:paraId="297A1921" w14:textId="77777777" w:rsidR="006D7098" w:rsidRPr="006D7098" w:rsidRDefault="006D7098" w:rsidP="006D7098">
            <w:pPr>
              <w:rPr>
                <w:i/>
              </w:rPr>
            </w:pPr>
          </w:p>
          <w:p w14:paraId="51C058F9" w14:textId="74F2E084" w:rsidR="00912AA4" w:rsidRDefault="002E3452" w:rsidP="00CC1861">
            <w:pPr>
              <w:pStyle w:val="ListParagraph"/>
              <w:numPr>
                <w:ilvl w:val="0"/>
                <w:numId w:val="35"/>
              </w:numPr>
              <w:jc w:val="left"/>
              <w:rPr>
                <w:i/>
              </w:rPr>
            </w:pPr>
            <w:r w:rsidRPr="002E3452">
              <w:rPr>
                <w:i/>
              </w:rPr>
              <w:t>New staffing model involves b</w:t>
            </w:r>
            <w:r w:rsidR="007A4792">
              <w:rPr>
                <w:i/>
              </w:rPr>
              <w:t>uilding</w:t>
            </w:r>
            <w:r w:rsidR="001D6843">
              <w:rPr>
                <w:i/>
              </w:rPr>
              <w:t xml:space="preserve"> teams and pods</w:t>
            </w:r>
          </w:p>
          <w:p w14:paraId="71F4C209" w14:textId="14B6C985" w:rsidR="007A4792" w:rsidRPr="002E3452" w:rsidRDefault="007A4792" w:rsidP="00CC1861">
            <w:pPr>
              <w:pStyle w:val="ListParagraph"/>
              <w:numPr>
                <w:ilvl w:val="0"/>
                <w:numId w:val="35"/>
              </w:numPr>
              <w:jc w:val="left"/>
              <w:rPr>
                <w:i/>
              </w:rPr>
            </w:pPr>
            <w:r>
              <w:rPr>
                <w:i/>
              </w:rPr>
              <w:t>New staffing model involves a panel of patients</w:t>
            </w:r>
          </w:p>
          <w:p w14:paraId="66D4BFF1" w14:textId="77777777" w:rsidR="00105289" w:rsidRDefault="00105289" w:rsidP="00105289">
            <w:pPr>
              <w:rPr>
                <w:b/>
                <w:highlight w:val="yellow"/>
              </w:rPr>
            </w:pPr>
          </w:p>
          <w:p w14:paraId="433D4F65" w14:textId="77777777" w:rsidR="00105289" w:rsidRDefault="00105289" w:rsidP="00105289">
            <w:pPr>
              <w:rPr>
                <w:b/>
                <w:highlight w:val="yellow"/>
              </w:rPr>
            </w:pPr>
          </w:p>
          <w:p w14:paraId="221BA69E" w14:textId="77777777" w:rsidR="00105289" w:rsidRDefault="00105289" w:rsidP="00105289">
            <w:pPr>
              <w:rPr>
                <w:b/>
                <w:highlight w:val="yellow"/>
              </w:rPr>
            </w:pPr>
          </w:p>
          <w:p w14:paraId="63FC8944" w14:textId="77777777" w:rsidR="00C47F51" w:rsidRDefault="00C47F51" w:rsidP="00105289">
            <w:pPr>
              <w:rPr>
                <w:b/>
                <w:highlight w:val="yellow"/>
              </w:rPr>
            </w:pPr>
          </w:p>
          <w:p w14:paraId="4538D7C0" w14:textId="77777777" w:rsidR="00C22F4D" w:rsidRDefault="00C22F4D" w:rsidP="00105289">
            <w:pPr>
              <w:rPr>
                <w:b/>
                <w:highlight w:val="yellow"/>
              </w:rPr>
            </w:pPr>
          </w:p>
          <w:p w14:paraId="7085B962" w14:textId="151B61A3" w:rsidR="00E05A4A" w:rsidRPr="00ED1FA0" w:rsidRDefault="00C47F51" w:rsidP="00F70D60">
            <w:pPr>
              <w:pStyle w:val="ListParagraph"/>
              <w:numPr>
                <w:ilvl w:val="0"/>
                <w:numId w:val="35"/>
              </w:numPr>
              <w:jc w:val="left"/>
              <w:rPr>
                <w:b/>
              </w:rPr>
            </w:pPr>
            <w:r>
              <w:rPr>
                <w:i/>
              </w:rPr>
              <w:t>Change in clinical workflows needed to support change in staff structure</w:t>
            </w:r>
          </w:p>
          <w:p w14:paraId="10E2939F" w14:textId="7E9E1813" w:rsidR="00E05A4A" w:rsidRPr="00C47F51" w:rsidRDefault="002E3452" w:rsidP="00E05A4A">
            <w:pPr>
              <w:pStyle w:val="ListParagraph"/>
              <w:numPr>
                <w:ilvl w:val="0"/>
                <w:numId w:val="35"/>
              </w:numPr>
              <w:jc w:val="left"/>
              <w:rPr>
                <w:b/>
              </w:rPr>
            </w:pPr>
            <w:r>
              <w:rPr>
                <w:i/>
              </w:rPr>
              <w:t>C</w:t>
            </w:r>
            <w:r w:rsidR="00E05A4A">
              <w:rPr>
                <w:i/>
              </w:rPr>
              <w:t xml:space="preserve">hange to </w:t>
            </w:r>
            <w:r>
              <w:rPr>
                <w:i/>
              </w:rPr>
              <w:t xml:space="preserve">a more </w:t>
            </w:r>
            <w:r w:rsidR="00E05A4A">
              <w:rPr>
                <w:i/>
              </w:rPr>
              <w:t xml:space="preserve">nurse-driven model </w:t>
            </w:r>
            <w:r>
              <w:rPr>
                <w:i/>
              </w:rPr>
              <w:t>of care</w:t>
            </w:r>
          </w:p>
          <w:p w14:paraId="420B2D78" w14:textId="77777777" w:rsidR="0074308F" w:rsidRDefault="0074308F" w:rsidP="0074308F">
            <w:pPr>
              <w:rPr>
                <w:rFonts w:asciiTheme="minorHAnsi" w:hAnsiTheme="minorHAnsi"/>
                <w:b/>
                <w:sz w:val="22"/>
                <w:szCs w:val="22"/>
              </w:rPr>
            </w:pPr>
          </w:p>
          <w:p w14:paraId="39E27128" w14:textId="77777777" w:rsidR="00E05A4A" w:rsidRDefault="00E05A4A" w:rsidP="0074308F">
            <w:pPr>
              <w:rPr>
                <w:rFonts w:asciiTheme="minorHAnsi" w:hAnsiTheme="minorHAnsi"/>
                <w:b/>
                <w:sz w:val="22"/>
                <w:szCs w:val="22"/>
              </w:rPr>
            </w:pPr>
          </w:p>
          <w:p w14:paraId="42C70C63" w14:textId="77777777" w:rsidR="00B61868" w:rsidRDefault="00B61868" w:rsidP="0074308F">
            <w:pPr>
              <w:rPr>
                <w:rFonts w:asciiTheme="minorHAnsi" w:hAnsiTheme="minorHAnsi"/>
                <w:b/>
                <w:sz w:val="22"/>
                <w:szCs w:val="22"/>
              </w:rPr>
            </w:pPr>
          </w:p>
          <w:p w14:paraId="3C3D6121" w14:textId="77777777" w:rsidR="00ED1FA0" w:rsidRDefault="00ED1FA0" w:rsidP="0074308F">
            <w:pPr>
              <w:rPr>
                <w:rFonts w:asciiTheme="minorHAnsi" w:hAnsiTheme="minorHAnsi"/>
                <w:b/>
                <w:sz w:val="22"/>
                <w:szCs w:val="22"/>
              </w:rPr>
            </w:pPr>
          </w:p>
          <w:p w14:paraId="19C3F1FA" w14:textId="77777777" w:rsidR="00ED1FA0" w:rsidRDefault="00ED1FA0" w:rsidP="0074308F">
            <w:pPr>
              <w:rPr>
                <w:rFonts w:asciiTheme="minorHAnsi" w:hAnsiTheme="minorHAnsi"/>
                <w:b/>
                <w:sz w:val="22"/>
                <w:szCs w:val="22"/>
              </w:rPr>
            </w:pPr>
          </w:p>
          <w:p w14:paraId="0D26C623" w14:textId="77777777" w:rsidR="00ED1FA0" w:rsidRDefault="00ED1FA0" w:rsidP="0074308F">
            <w:pPr>
              <w:rPr>
                <w:rFonts w:asciiTheme="minorHAnsi" w:hAnsiTheme="minorHAnsi"/>
                <w:b/>
                <w:sz w:val="22"/>
                <w:szCs w:val="22"/>
              </w:rPr>
            </w:pPr>
          </w:p>
          <w:p w14:paraId="238BD6AD" w14:textId="77777777" w:rsidR="00ED1FA0" w:rsidRDefault="00ED1FA0" w:rsidP="0074308F">
            <w:pPr>
              <w:rPr>
                <w:rFonts w:asciiTheme="minorHAnsi" w:hAnsiTheme="minorHAnsi"/>
                <w:b/>
                <w:sz w:val="22"/>
                <w:szCs w:val="22"/>
              </w:rPr>
            </w:pPr>
          </w:p>
          <w:p w14:paraId="46B779E6" w14:textId="77777777" w:rsidR="00ED1FA0" w:rsidRDefault="00ED1FA0" w:rsidP="0074308F">
            <w:pPr>
              <w:rPr>
                <w:rFonts w:asciiTheme="minorHAnsi" w:hAnsiTheme="minorHAnsi"/>
                <w:b/>
                <w:sz w:val="22"/>
                <w:szCs w:val="22"/>
              </w:rPr>
            </w:pPr>
          </w:p>
          <w:p w14:paraId="5525EAB9" w14:textId="77777777" w:rsidR="00E05A4A" w:rsidRPr="00F5647A" w:rsidRDefault="00E05A4A" w:rsidP="0074308F">
            <w:pPr>
              <w:rPr>
                <w:rFonts w:asciiTheme="minorHAnsi" w:hAnsiTheme="minorHAnsi"/>
                <w:b/>
                <w:sz w:val="22"/>
                <w:szCs w:val="22"/>
              </w:rPr>
            </w:pPr>
          </w:p>
          <w:p w14:paraId="53869F73" w14:textId="77570A4C" w:rsidR="00E05A4A" w:rsidRPr="00E05A4A" w:rsidRDefault="002E3452" w:rsidP="00E05A4A">
            <w:pPr>
              <w:pStyle w:val="ListParagraph"/>
              <w:numPr>
                <w:ilvl w:val="0"/>
                <w:numId w:val="35"/>
              </w:numPr>
              <w:rPr>
                <w:b/>
              </w:rPr>
            </w:pPr>
            <w:r>
              <w:rPr>
                <w:i/>
              </w:rPr>
              <w:t>Increasing the nurse-doctor</w:t>
            </w:r>
            <w:r w:rsidR="00E05A4A" w:rsidRPr="00F5647A">
              <w:rPr>
                <w:i/>
              </w:rPr>
              <w:t xml:space="preserve"> ratio</w:t>
            </w:r>
          </w:p>
          <w:p w14:paraId="567D5B71" w14:textId="77777777" w:rsidR="00ED1FA0" w:rsidRDefault="00ED1FA0" w:rsidP="00E05A4A">
            <w:pPr>
              <w:rPr>
                <w:b/>
              </w:rPr>
            </w:pPr>
          </w:p>
          <w:p w14:paraId="2229E4DB" w14:textId="77777777" w:rsidR="00ED1FA0" w:rsidRPr="00E05A4A" w:rsidRDefault="00ED1FA0" w:rsidP="00E05A4A">
            <w:pPr>
              <w:rPr>
                <w:b/>
              </w:rPr>
            </w:pPr>
          </w:p>
          <w:p w14:paraId="0F6A0ECC" w14:textId="404AE215" w:rsidR="003A7EB2" w:rsidRPr="002E3452" w:rsidRDefault="007A4792" w:rsidP="008B4DDD">
            <w:pPr>
              <w:pStyle w:val="ListParagraph"/>
              <w:numPr>
                <w:ilvl w:val="0"/>
                <w:numId w:val="35"/>
              </w:numPr>
              <w:jc w:val="left"/>
              <w:rPr>
                <w:i/>
              </w:rPr>
            </w:pPr>
            <w:r>
              <w:rPr>
                <w:i/>
              </w:rPr>
              <w:t>Funding for s</w:t>
            </w:r>
            <w:r w:rsidR="00CD7D1F" w:rsidRPr="002E3452">
              <w:rPr>
                <w:i/>
              </w:rPr>
              <w:t>et quota</w:t>
            </w:r>
            <w:r w:rsidR="001D6843">
              <w:rPr>
                <w:i/>
              </w:rPr>
              <w:t xml:space="preserve"> of nurses</w:t>
            </w:r>
            <w:r>
              <w:rPr>
                <w:i/>
              </w:rPr>
              <w:t xml:space="preserve"> </w:t>
            </w:r>
            <w:r w:rsidR="00E05A4A" w:rsidRPr="002E3452">
              <w:rPr>
                <w:i/>
              </w:rPr>
              <w:t>a barrier</w:t>
            </w:r>
            <w:r>
              <w:rPr>
                <w:i/>
              </w:rPr>
              <w:t xml:space="preserve"> to team-based care</w:t>
            </w:r>
          </w:p>
          <w:p w14:paraId="2D17D9CA" w14:textId="77777777" w:rsidR="002E3452" w:rsidRPr="002E3452" w:rsidRDefault="002E3452" w:rsidP="002E3452">
            <w:pPr>
              <w:rPr>
                <w:i/>
              </w:rPr>
            </w:pPr>
          </w:p>
          <w:p w14:paraId="3D95FD8A" w14:textId="5DD8A3DA" w:rsidR="008B4DDD" w:rsidRPr="002E3452" w:rsidRDefault="00FE6F6B" w:rsidP="003A7EB2">
            <w:pPr>
              <w:pStyle w:val="ListParagraph"/>
              <w:numPr>
                <w:ilvl w:val="0"/>
                <w:numId w:val="35"/>
              </w:numPr>
              <w:rPr>
                <w:i/>
              </w:rPr>
            </w:pPr>
            <w:r>
              <w:rPr>
                <w:i/>
              </w:rPr>
              <w:t>New</w:t>
            </w:r>
            <w:r w:rsidR="008B4DDD" w:rsidRPr="002E3452">
              <w:rPr>
                <w:i/>
              </w:rPr>
              <w:t xml:space="preserve"> model explained to patient</w:t>
            </w:r>
          </w:p>
          <w:p w14:paraId="3E2C746B" w14:textId="77777777" w:rsidR="0074308F" w:rsidRPr="00F5647A" w:rsidRDefault="0074308F" w:rsidP="0074308F">
            <w:pPr>
              <w:rPr>
                <w:rFonts w:asciiTheme="minorHAnsi" w:hAnsiTheme="minorHAnsi"/>
                <w:i/>
                <w:sz w:val="22"/>
                <w:szCs w:val="22"/>
              </w:rPr>
            </w:pPr>
          </w:p>
        </w:tc>
        <w:tc>
          <w:tcPr>
            <w:tcW w:w="10478" w:type="dxa"/>
          </w:tcPr>
          <w:p w14:paraId="2357FA8A" w14:textId="53940E0A" w:rsidR="006D7098" w:rsidRDefault="006D7098" w:rsidP="006D709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7351EB">
              <w:rPr>
                <w:rFonts w:asciiTheme="minorHAnsi" w:hAnsiTheme="minorHAnsi" w:cs="Palatino Linotype"/>
                <w:sz w:val="22"/>
                <w:szCs w:val="22"/>
              </w:rPr>
              <w:lastRenderedPageBreak/>
              <w:t>*</w:t>
            </w:r>
            <w:r w:rsidRPr="007351EB">
              <w:rPr>
                <w:rFonts w:asciiTheme="minorHAnsi" w:hAnsiTheme="minorHAnsi" w:cstheme="minorHAnsi"/>
                <w:sz w:val="22"/>
                <w:szCs w:val="22"/>
              </w:rPr>
              <w:t xml:space="preserve">the first change is culture and a shift in mentality of the staff from “my patient” to “our patient” </w:t>
            </w:r>
            <w:r w:rsidRPr="007351EB">
              <w:rPr>
                <w:rFonts w:asciiTheme="minorHAnsi" w:hAnsiTheme="minorHAnsi" w:cstheme="minorHAnsi"/>
                <w:sz w:val="22"/>
                <w:szCs w:val="22"/>
                <w:highlight w:val="green"/>
              </w:rPr>
              <w:t>PCMH</w:t>
            </w:r>
            <w:r w:rsidRPr="007351EB">
              <w:rPr>
                <w:rFonts w:asciiTheme="minorHAnsi" w:hAnsiTheme="minorHAnsi" w:cstheme="minorHAnsi"/>
                <w:sz w:val="22"/>
                <w:szCs w:val="22"/>
              </w:rPr>
              <w:t xml:space="preserve"> 6, Practice Principal</w:t>
            </w:r>
          </w:p>
          <w:p w14:paraId="743AB6B1" w14:textId="77777777" w:rsidR="006D7098" w:rsidRDefault="006D7098" w:rsidP="006D7098">
            <w:pPr>
              <w:rPr>
                <w:rFonts w:asciiTheme="minorHAnsi" w:hAnsiTheme="minorHAnsi"/>
                <w:sz w:val="22"/>
                <w:szCs w:val="22"/>
              </w:rPr>
            </w:pPr>
            <w:r w:rsidRPr="006D7098">
              <w:rPr>
                <w:rFonts w:asciiTheme="minorHAnsi" w:hAnsiTheme="minorHAnsi"/>
                <w:b/>
                <w:sz w:val="22"/>
                <w:szCs w:val="22"/>
              </w:rPr>
              <w:t>*</w:t>
            </w:r>
            <w:r w:rsidRPr="006D7098">
              <w:rPr>
                <w:rFonts w:asciiTheme="minorHAnsi" w:hAnsiTheme="minorHAnsi"/>
                <w:sz w:val="22"/>
                <w:szCs w:val="22"/>
              </w:rPr>
              <w:t xml:space="preserve">it’s a paradigm shift when they start thinking about having a team look after the patient. </w:t>
            </w:r>
            <w:r w:rsidRPr="006D7098">
              <w:rPr>
                <w:rFonts w:asciiTheme="minorHAnsi" w:hAnsiTheme="minorHAnsi"/>
                <w:sz w:val="22"/>
                <w:szCs w:val="22"/>
                <w:highlight w:val="green"/>
              </w:rPr>
              <w:t>PCMH</w:t>
            </w:r>
            <w:r w:rsidRPr="006D7098">
              <w:rPr>
                <w:rFonts w:asciiTheme="minorHAnsi" w:hAnsiTheme="minorHAnsi"/>
                <w:sz w:val="22"/>
                <w:szCs w:val="22"/>
              </w:rPr>
              <w:t xml:space="preserve"> 3, Practice Manager</w:t>
            </w:r>
          </w:p>
          <w:p w14:paraId="08B6C716" w14:textId="5BE6052D" w:rsidR="00105289" w:rsidRDefault="00912AA4" w:rsidP="0010528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sz w:val="22"/>
                <w:szCs w:val="22"/>
              </w:rPr>
              <w:t>*</w:t>
            </w:r>
            <w:r w:rsidRPr="00946ADA">
              <w:rPr>
                <w:rFonts w:asciiTheme="minorHAnsi" w:hAnsiTheme="minorHAnsi" w:cs="Palatino Linotype"/>
                <w:sz w:val="22"/>
                <w:szCs w:val="22"/>
              </w:rPr>
              <w:t>The pod is basically a team of people which consists of usually one senior doctor, one junior doctor and admin staff to basically do thi</w:t>
            </w:r>
            <w:r>
              <w:rPr>
                <w:rFonts w:asciiTheme="minorHAnsi" w:hAnsiTheme="minorHAnsi" w:cs="Palatino Linotype"/>
                <w:sz w:val="22"/>
                <w:szCs w:val="22"/>
              </w:rPr>
              <w:t>s proactive care for patient a</w:t>
            </w:r>
            <w:r w:rsidRPr="00946ADA">
              <w:rPr>
                <w:rFonts w:asciiTheme="minorHAnsi" w:hAnsiTheme="minorHAnsi" w:cs="Palatino Linotype"/>
                <w:sz w:val="22"/>
                <w:szCs w:val="22"/>
              </w:rPr>
              <w:t>nd then the team</w:t>
            </w:r>
            <w:r w:rsidR="005509BB">
              <w:rPr>
                <w:rFonts w:asciiTheme="minorHAnsi" w:hAnsiTheme="minorHAnsi" w:cs="Palatino Linotype"/>
                <w:sz w:val="22"/>
                <w:szCs w:val="22"/>
              </w:rPr>
              <w:t xml:space="preserve"> will have a panel of patients…s</w:t>
            </w:r>
            <w:r w:rsidR="00990C1D">
              <w:rPr>
                <w:rFonts w:asciiTheme="minorHAnsi" w:hAnsiTheme="minorHAnsi" w:cs="Palatino Linotype"/>
                <w:sz w:val="22"/>
                <w:szCs w:val="22"/>
              </w:rPr>
              <w:t>o the</w:t>
            </w:r>
            <w:r w:rsidRPr="00946ADA">
              <w:rPr>
                <w:rFonts w:asciiTheme="minorHAnsi" w:hAnsiTheme="minorHAnsi" w:cs="Palatino Linotype"/>
                <w:sz w:val="22"/>
                <w:szCs w:val="22"/>
              </w:rPr>
              <w:t xml:space="preserve"> pod is simply this structure of the whole group of staff with a panel of patients.</w:t>
            </w:r>
            <w:r>
              <w:rPr>
                <w:rFonts w:asciiTheme="minorHAnsi" w:hAnsiTheme="minorHAnsi" w:cs="Palatino Linotype"/>
                <w:sz w:val="22"/>
                <w:szCs w:val="22"/>
              </w:rPr>
              <w:t xml:space="preserve"> </w:t>
            </w:r>
            <w:r w:rsidRPr="006E3377">
              <w:rPr>
                <w:rFonts w:asciiTheme="minorHAnsi" w:hAnsiTheme="minorHAnsi" w:cs="Palatino Linotype"/>
                <w:sz w:val="22"/>
                <w:szCs w:val="22"/>
                <w:highlight w:val="green"/>
              </w:rPr>
              <w:t>PCMH</w:t>
            </w:r>
            <w:r>
              <w:rPr>
                <w:rFonts w:asciiTheme="minorHAnsi" w:hAnsiTheme="minorHAnsi" w:cs="Palatino Linotype"/>
                <w:sz w:val="22"/>
                <w:szCs w:val="22"/>
              </w:rPr>
              <w:t xml:space="preserve"> 3 Practice Principal</w:t>
            </w:r>
          </w:p>
          <w:p w14:paraId="2B076364" w14:textId="3DCE343B" w:rsidR="0068455C" w:rsidRDefault="00C22F4D" w:rsidP="003F0B8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Palatino Linotype"/>
                <w:sz w:val="22"/>
                <w:szCs w:val="22"/>
              </w:rPr>
              <w:t>*</w:t>
            </w:r>
            <w:r w:rsidRPr="008F65B4">
              <w:rPr>
                <w:rFonts w:asciiTheme="minorHAnsi" w:hAnsiTheme="minorHAnsi" w:cstheme="minorHAnsi"/>
                <w:sz w:val="22"/>
                <w:szCs w:val="22"/>
              </w:rPr>
              <w:t>this is our plan, to divvy us up into probably two main groups but have each patient part of a smaller team so there will be the larger pod and then people who have a principal doctor, a secondary doctor, try and get that right with our hours, a registered nurse and an admin</w:t>
            </w:r>
            <w:r w:rsidR="00625EED">
              <w:rPr>
                <w:rFonts w:asciiTheme="minorHAnsi" w:hAnsiTheme="minorHAnsi" w:cstheme="minorHAnsi"/>
                <w:sz w:val="22"/>
                <w:szCs w:val="22"/>
              </w:rPr>
              <w:t>…</w:t>
            </w:r>
            <w:r w:rsidRPr="005F3854">
              <w:rPr>
                <w:rFonts w:asciiTheme="minorHAnsi" w:hAnsiTheme="minorHAnsi" w:cstheme="minorHAnsi"/>
                <w:sz w:val="22"/>
                <w:szCs w:val="22"/>
              </w:rPr>
              <w:t xml:space="preserve">and have [name of Practice Principal] and I as the senior GP, but not necessarily the patients’ primary GP and have each patient’s primary GP become a primary and a secondary, so instead of the patient just seeing any old person in the practice, when their primary person isn’t there, to have a secondary person so that they’ve got that person to be their go to. </w:t>
            </w:r>
            <w:r w:rsidRPr="0081698E">
              <w:rPr>
                <w:rFonts w:asciiTheme="minorHAnsi" w:hAnsiTheme="minorHAnsi" w:cstheme="minorHAnsi"/>
                <w:sz w:val="22"/>
                <w:szCs w:val="22"/>
                <w:highlight w:val="green"/>
              </w:rPr>
              <w:t>PCMH</w:t>
            </w:r>
            <w:r w:rsidRPr="0081698E">
              <w:rPr>
                <w:rFonts w:asciiTheme="minorHAnsi" w:hAnsiTheme="minorHAnsi" w:cstheme="minorHAnsi"/>
                <w:sz w:val="22"/>
                <w:szCs w:val="22"/>
              </w:rPr>
              <w:t xml:space="preserve"> 4 P</w:t>
            </w:r>
            <w:r>
              <w:rPr>
                <w:rFonts w:asciiTheme="minorHAnsi" w:hAnsiTheme="minorHAnsi" w:cstheme="minorHAnsi"/>
                <w:sz w:val="22"/>
                <w:szCs w:val="22"/>
              </w:rPr>
              <w:t xml:space="preserve">ractice </w:t>
            </w:r>
            <w:r w:rsidRPr="0081698E">
              <w:rPr>
                <w:rFonts w:asciiTheme="minorHAnsi" w:hAnsiTheme="minorHAnsi" w:cstheme="minorHAnsi"/>
                <w:sz w:val="22"/>
                <w:szCs w:val="22"/>
              </w:rPr>
              <w:t>P</w:t>
            </w:r>
            <w:r>
              <w:rPr>
                <w:rFonts w:asciiTheme="minorHAnsi" w:hAnsiTheme="minorHAnsi" w:cstheme="minorHAnsi"/>
                <w:sz w:val="22"/>
                <w:szCs w:val="22"/>
              </w:rPr>
              <w:t>rincipal</w:t>
            </w:r>
          </w:p>
          <w:p w14:paraId="56324130" w14:textId="77777777" w:rsidR="00C47F51" w:rsidRPr="002901A1" w:rsidRDefault="00C47F51" w:rsidP="00C47F5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t>*</w:t>
            </w:r>
            <w:r w:rsidRPr="005F3854">
              <w:rPr>
                <w:rFonts w:asciiTheme="minorHAnsi" w:hAnsiTheme="minorHAnsi" w:cstheme="minorHAnsi"/>
                <w:sz w:val="22"/>
                <w:szCs w:val="22"/>
              </w:rPr>
              <w:t>we</w:t>
            </w:r>
            <w:r>
              <w:rPr>
                <w:rFonts w:asciiTheme="minorHAnsi" w:hAnsiTheme="minorHAnsi" w:cstheme="minorHAnsi"/>
                <w:sz w:val="22"/>
                <w:szCs w:val="22"/>
              </w:rPr>
              <w:t xml:space="preserve"> need to look at it operationally </w:t>
            </w:r>
            <w:r w:rsidRPr="005F3854">
              <w:rPr>
                <w:rFonts w:asciiTheme="minorHAnsi" w:hAnsiTheme="minorHAnsi" w:cstheme="minorHAnsi"/>
                <w:sz w:val="22"/>
                <w:szCs w:val="22"/>
              </w:rPr>
              <w:t>and then accordingly changing ou</w:t>
            </w:r>
            <w:r>
              <w:rPr>
                <w:rFonts w:asciiTheme="minorHAnsi" w:hAnsiTheme="minorHAnsi" w:cstheme="minorHAnsi"/>
                <w:sz w:val="22"/>
                <w:szCs w:val="22"/>
              </w:rPr>
              <w:t>r staff structure to suit that.</w:t>
            </w:r>
            <w:r w:rsidRPr="005F3854">
              <w:rPr>
                <w:rFonts w:asciiTheme="minorHAnsi" w:hAnsiTheme="minorHAnsi" w:cstheme="minorHAnsi"/>
                <w:sz w:val="22"/>
                <w:szCs w:val="22"/>
              </w:rPr>
              <w:t xml:space="preserve"> For example, it can’t be done by just a treatmen</w:t>
            </w:r>
            <w:r>
              <w:rPr>
                <w:rFonts w:asciiTheme="minorHAnsi" w:hAnsiTheme="minorHAnsi" w:cstheme="minorHAnsi"/>
                <w:sz w:val="22"/>
                <w:szCs w:val="22"/>
              </w:rPr>
              <w:t>t from a nurse as a side thing…</w:t>
            </w:r>
            <w:r w:rsidRPr="005F3854">
              <w:rPr>
                <w:rFonts w:asciiTheme="minorHAnsi" w:hAnsiTheme="minorHAnsi" w:cstheme="minorHAnsi"/>
                <w:sz w:val="22"/>
                <w:szCs w:val="22"/>
              </w:rPr>
              <w:t xml:space="preserve"> I’m looking at the clinical work f</w:t>
            </w:r>
            <w:r>
              <w:rPr>
                <w:rFonts w:asciiTheme="minorHAnsi" w:hAnsiTheme="minorHAnsi" w:cstheme="minorHAnsi"/>
                <w:sz w:val="22"/>
                <w:szCs w:val="22"/>
              </w:rPr>
              <w:t>low that will need to change. H</w:t>
            </w:r>
            <w:r w:rsidRPr="005F3854">
              <w:rPr>
                <w:rFonts w:asciiTheme="minorHAnsi" w:hAnsiTheme="minorHAnsi" w:cstheme="minorHAnsi"/>
                <w:sz w:val="22"/>
                <w:szCs w:val="22"/>
              </w:rPr>
              <w:t>ow do we sort of get all that wo</w:t>
            </w:r>
            <w:r>
              <w:rPr>
                <w:rFonts w:asciiTheme="minorHAnsi" w:hAnsiTheme="minorHAnsi" w:cstheme="minorHAnsi"/>
                <w:sz w:val="22"/>
                <w:szCs w:val="22"/>
              </w:rPr>
              <w:t xml:space="preserve">rk flows happening effectively? </w:t>
            </w:r>
            <w:r w:rsidRPr="00C35250">
              <w:rPr>
                <w:rFonts w:asciiTheme="minorHAnsi" w:hAnsiTheme="minorHAnsi" w:cstheme="minorHAnsi"/>
                <w:sz w:val="22"/>
                <w:szCs w:val="22"/>
                <w:highlight w:val="green"/>
              </w:rPr>
              <w:t>PCMH</w:t>
            </w:r>
            <w:r w:rsidRPr="00C53033">
              <w:rPr>
                <w:rFonts w:asciiTheme="minorHAnsi" w:hAnsiTheme="minorHAnsi" w:cstheme="minorHAnsi"/>
                <w:sz w:val="22"/>
                <w:szCs w:val="22"/>
              </w:rPr>
              <w:t xml:space="preserve"> 7</w:t>
            </w:r>
            <w:r>
              <w:rPr>
                <w:rFonts w:asciiTheme="minorHAnsi" w:hAnsiTheme="minorHAnsi" w:cstheme="minorHAnsi"/>
                <w:sz w:val="22"/>
                <w:szCs w:val="22"/>
              </w:rPr>
              <w:t>, Practice Manager</w:t>
            </w:r>
          </w:p>
          <w:p w14:paraId="31903772" w14:textId="77777777" w:rsidR="00C47F51" w:rsidRDefault="00C47F51" w:rsidP="00C47F5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t>*</w:t>
            </w:r>
            <w:r w:rsidRPr="005F3854">
              <w:rPr>
                <w:rFonts w:asciiTheme="minorHAnsi" w:hAnsiTheme="minorHAnsi" w:cstheme="minorHAnsi"/>
                <w:sz w:val="22"/>
                <w:szCs w:val="22"/>
              </w:rPr>
              <w:t>If there’s not enough doctors I think the PCMH model is mor</w:t>
            </w:r>
            <w:r>
              <w:rPr>
                <w:rFonts w:asciiTheme="minorHAnsi" w:hAnsiTheme="minorHAnsi" w:cstheme="minorHAnsi"/>
                <w:sz w:val="22"/>
                <w:szCs w:val="22"/>
              </w:rPr>
              <w:t>e and more important to use, the allied health</w:t>
            </w:r>
            <w:r w:rsidRPr="005F3854">
              <w:rPr>
                <w:rFonts w:asciiTheme="minorHAnsi" w:hAnsiTheme="minorHAnsi" w:cstheme="minorHAnsi"/>
                <w:sz w:val="22"/>
                <w:szCs w:val="22"/>
              </w:rPr>
              <w:t xml:space="preserve"> or </w:t>
            </w:r>
          </w:p>
          <w:p w14:paraId="04ABDB45" w14:textId="77777777" w:rsidR="00C47F51" w:rsidRDefault="00C47F51" w:rsidP="00C47F5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proofErr w:type="gramStart"/>
            <w:r w:rsidRPr="005F3854">
              <w:rPr>
                <w:rFonts w:asciiTheme="minorHAnsi" w:hAnsiTheme="minorHAnsi" w:cstheme="minorHAnsi"/>
                <w:sz w:val="22"/>
                <w:szCs w:val="22"/>
              </w:rPr>
              <w:t>the</w:t>
            </w:r>
            <w:proofErr w:type="gramEnd"/>
            <w:r w:rsidRPr="005F3854">
              <w:rPr>
                <w:rFonts w:asciiTheme="minorHAnsi" w:hAnsiTheme="minorHAnsi" w:cstheme="minorHAnsi"/>
                <w:sz w:val="22"/>
                <w:szCs w:val="22"/>
              </w:rPr>
              <w:t xml:space="preserve"> nurses here to help you to do your work instead of you spending fifteen, you can spend five with the patient. </w:t>
            </w:r>
            <w:r w:rsidRPr="00C35250">
              <w:rPr>
                <w:rFonts w:asciiTheme="minorHAnsi" w:hAnsiTheme="minorHAnsi" w:cstheme="minorHAnsi"/>
                <w:sz w:val="22"/>
                <w:szCs w:val="22"/>
                <w:highlight w:val="green"/>
              </w:rPr>
              <w:t>PCMH</w:t>
            </w:r>
            <w:r>
              <w:rPr>
                <w:rFonts w:asciiTheme="minorHAnsi" w:hAnsiTheme="minorHAnsi" w:cstheme="minorHAnsi"/>
                <w:sz w:val="22"/>
                <w:szCs w:val="22"/>
              </w:rPr>
              <w:t xml:space="preserve"> 8, Practice Principal</w:t>
            </w:r>
          </w:p>
          <w:p w14:paraId="7863C01D" w14:textId="6EABFB6D" w:rsidR="00032E37" w:rsidRPr="00F5647A" w:rsidRDefault="002901A1" w:rsidP="002901A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*Because PCMH, I think in our views is that we’ll have to be strongly led by a nurse. So, the nurse will be the Care Manager, will be the Care Coordinator, that’s when it’s going to be successful you know. Doctors will need to have the input obviously, but it will be driven mainly by the nurse. </w:t>
            </w:r>
            <w:r w:rsidRPr="00F5647A">
              <w:rPr>
                <w:rFonts w:asciiTheme="minorHAnsi" w:hAnsiTheme="minorHAnsi"/>
                <w:sz w:val="22"/>
                <w:szCs w:val="22"/>
                <w:highlight w:val="green"/>
              </w:rPr>
              <w:t>PCMH</w:t>
            </w:r>
            <w:r w:rsidRPr="00F5647A">
              <w:rPr>
                <w:rFonts w:asciiTheme="minorHAnsi" w:hAnsiTheme="minorHAnsi"/>
                <w:sz w:val="22"/>
                <w:szCs w:val="22"/>
              </w:rPr>
              <w:t xml:space="preserve"> 7, Practice Manager</w:t>
            </w:r>
          </w:p>
          <w:p w14:paraId="64BACFE4" w14:textId="2BBBFFBC" w:rsidR="00B61868" w:rsidRDefault="00B61868" w:rsidP="00B61868">
            <w:pPr>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if it is a 20 minute consult, it’s 15 minutes with the nurs</w:t>
            </w:r>
            <w:r>
              <w:rPr>
                <w:rFonts w:asciiTheme="minorHAnsi" w:hAnsiTheme="minorHAnsi"/>
                <w:sz w:val="22"/>
                <w:szCs w:val="22"/>
              </w:rPr>
              <w:t>e and 5 minutes with the doctor…</w:t>
            </w:r>
            <w:r w:rsidRPr="00F5647A">
              <w:rPr>
                <w:rFonts w:asciiTheme="minorHAnsi" w:hAnsiTheme="minorHAnsi"/>
                <w:sz w:val="22"/>
                <w:szCs w:val="22"/>
              </w:rPr>
              <w:t>it saves us time and it gets the nu</w:t>
            </w:r>
            <w:r>
              <w:rPr>
                <w:rFonts w:asciiTheme="minorHAnsi" w:hAnsiTheme="minorHAnsi"/>
                <w:sz w:val="22"/>
                <w:szCs w:val="22"/>
              </w:rPr>
              <w:t>rse’s involve[d]</w:t>
            </w:r>
            <w:r w:rsidRPr="00F5647A">
              <w:rPr>
                <w:rFonts w:asciiTheme="minorHAnsi" w:hAnsiTheme="minorHAnsi"/>
                <w:sz w:val="22"/>
                <w:szCs w:val="22"/>
              </w:rPr>
              <w:t xml:space="preserve">. </w:t>
            </w:r>
            <w:r w:rsidRPr="00F5647A">
              <w:rPr>
                <w:rFonts w:asciiTheme="minorHAnsi" w:hAnsiTheme="minorHAnsi"/>
                <w:sz w:val="22"/>
                <w:szCs w:val="22"/>
                <w:highlight w:val="green"/>
              </w:rPr>
              <w:t>PCMH</w:t>
            </w:r>
            <w:r w:rsidRPr="00F5647A">
              <w:rPr>
                <w:rFonts w:asciiTheme="minorHAnsi" w:hAnsiTheme="minorHAnsi"/>
                <w:sz w:val="22"/>
                <w:szCs w:val="22"/>
              </w:rPr>
              <w:t xml:space="preserve"> 2, Practice Principal B</w:t>
            </w:r>
          </w:p>
          <w:p w14:paraId="07EF2705" w14:textId="5F0E012E" w:rsidR="00E05A4A" w:rsidRPr="002901A1" w:rsidRDefault="00990C1D" w:rsidP="00E05A4A">
            <w:pPr>
              <w:rPr>
                <w:rFonts w:asciiTheme="minorHAnsi" w:hAnsiTheme="minorHAnsi" w:cs="Palatino Linotype"/>
                <w:sz w:val="22"/>
                <w:szCs w:val="22"/>
              </w:rPr>
            </w:pPr>
            <w:r w:rsidRPr="00C47F51">
              <w:rPr>
                <w:rFonts w:asciiTheme="minorHAnsi" w:hAnsiTheme="minorHAnsi" w:cs="Palatino Linotype"/>
                <w:sz w:val="22"/>
                <w:szCs w:val="22"/>
              </w:rPr>
              <w:t>*</w:t>
            </w:r>
            <w:r w:rsidR="00E05A4A" w:rsidRPr="00C47F51">
              <w:rPr>
                <w:rFonts w:asciiTheme="minorHAnsi" w:hAnsiTheme="minorHAnsi" w:cs="Palatino Linotype"/>
                <w:sz w:val="22"/>
                <w:szCs w:val="22"/>
              </w:rPr>
              <w:t>[name of nurse] pulls patients</w:t>
            </w:r>
            <w:r w:rsidR="00E05A4A" w:rsidRPr="00E67B7E">
              <w:rPr>
                <w:rFonts w:asciiTheme="minorHAnsi" w:hAnsiTheme="minorHAnsi" w:cs="Palatino Linotype"/>
                <w:sz w:val="22"/>
                <w:szCs w:val="22"/>
              </w:rPr>
              <w:t xml:space="preserve"> out of the waiting room now, does their height, their weight, their blood pressure, </w:t>
            </w:r>
            <w:r w:rsidR="00E05A4A" w:rsidRPr="00E67B7E">
              <w:rPr>
                <w:rFonts w:asciiTheme="minorHAnsi" w:hAnsiTheme="minorHAnsi" w:cs="Palatino Linotype"/>
                <w:sz w:val="22"/>
                <w:szCs w:val="22"/>
              </w:rPr>
              <w:lastRenderedPageBreak/>
              <w:t xml:space="preserve">finds </w:t>
            </w:r>
            <w:r w:rsidR="00E05A4A">
              <w:rPr>
                <w:rFonts w:asciiTheme="minorHAnsi" w:hAnsiTheme="minorHAnsi" w:cs="Palatino Linotype"/>
                <w:sz w:val="22"/>
                <w:szCs w:val="22"/>
              </w:rPr>
              <w:t>out what she needs, care plans…</w:t>
            </w:r>
            <w:r w:rsidR="00E05A4A" w:rsidRPr="00E67B7E">
              <w:rPr>
                <w:rFonts w:asciiTheme="minorHAnsi" w:hAnsiTheme="minorHAnsi" w:cs="Palatino Linotype"/>
                <w:sz w:val="22"/>
                <w:szCs w:val="22"/>
              </w:rPr>
              <w:t>all that first before they actually see the doctor, prepares the things and gets h</w:t>
            </w:r>
            <w:r w:rsidR="00E05A4A">
              <w:rPr>
                <w:rFonts w:asciiTheme="minorHAnsi" w:hAnsiTheme="minorHAnsi" w:cs="Palatino Linotype"/>
                <w:sz w:val="22"/>
                <w:szCs w:val="22"/>
              </w:rPr>
              <w:t>im to sign and stuff like that.</w:t>
            </w:r>
            <w:r w:rsidR="00E05A4A" w:rsidRPr="00E67B7E">
              <w:rPr>
                <w:rFonts w:asciiTheme="minorHAnsi" w:hAnsiTheme="minorHAnsi" w:cs="Palatino Linotype"/>
                <w:sz w:val="22"/>
                <w:szCs w:val="22"/>
              </w:rPr>
              <w:t xml:space="preserve"> </w:t>
            </w:r>
            <w:r w:rsidR="00E05A4A" w:rsidRPr="005242BF">
              <w:rPr>
                <w:rFonts w:asciiTheme="minorHAnsi" w:hAnsiTheme="minorHAnsi" w:cs="Palatino Linotype"/>
                <w:sz w:val="22"/>
                <w:szCs w:val="22"/>
                <w:highlight w:val="green"/>
              </w:rPr>
              <w:t>PCMH</w:t>
            </w:r>
            <w:r w:rsidR="00E05A4A">
              <w:rPr>
                <w:rFonts w:asciiTheme="minorHAnsi" w:hAnsiTheme="minorHAnsi" w:cs="Palatino Linotype"/>
                <w:sz w:val="22"/>
                <w:szCs w:val="22"/>
              </w:rPr>
              <w:t xml:space="preserve"> 1, Practice Manager</w:t>
            </w:r>
          </w:p>
          <w:p w14:paraId="74B1CEDD" w14:textId="4884EC1C" w:rsidR="0068455C" w:rsidRDefault="00F70D60"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*our goal I believe is to increase the number of nurses to balance the doctors</w:t>
            </w:r>
            <w:r w:rsidR="00FD39BE" w:rsidRPr="00F5647A">
              <w:rPr>
                <w:rFonts w:asciiTheme="minorHAnsi" w:hAnsiTheme="minorHAnsi"/>
                <w:sz w:val="22"/>
                <w:szCs w:val="22"/>
              </w:rPr>
              <w:t xml:space="preserve">. </w:t>
            </w:r>
            <w:r w:rsidRPr="00F5647A">
              <w:rPr>
                <w:rFonts w:asciiTheme="minorHAnsi" w:hAnsiTheme="minorHAnsi"/>
                <w:sz w:val="22"/>
                <w:szCs w:val="22"/>
                <w:highlight w:val="green"/>
              </w:rPr>
              <w:t>PCMH</w:t>
            </w:r>
            <w:r w:rsidR="002901A1">
              <w:rPr>
                <w:rFonts w:asciiTheme="minorHAnsi" w:hAnsiTheme="minorHAnsi"/>
                <w:sz w:val="22"/>
                <w:szCs w:val="22"/>
              </w:rPr>
              <w:t xml:space="preserve"> 4, Practice Principal</w:t>
            </w:r>
          </w:p>
          <w:p w14:paraId="6D8F1C59" w14:textId="48A7B9F7" w:rsidR="00F70D60" w:rsidRPr="00F5647A" w:rsidRDefault="00F70D60"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w:t>
            </w:r>
            <w:r w:rsidR="004E35BC" w:rsidRPr="004E35BC">
              <w:rPr>
                <w:rFonts w:asciiTheme="minorHAnsi" w:hAnsiTheme="minorHAnsi"/>
                <w:sz w:val="22"/>
                <w:szCs w:val="22"/>
              </w:rPr>
              <w:t>now we’ve got a ratio of one nurse to three doctors or even</w:t>
            </w:r>
            <w:r w:rsidR="000B25E2">
              <w:rPr>
                <w:rFonts w:asciiTheme="minorHAnsi" w:hAnsiTheme="minorHAnsi"/>
                <w:sz w:val="22"/>
                <w:szCs w:val="22"/>
              </w:rPr>
              <w:t xml:space="preserve"> two doctors at certain times. </w:t>
            </w:r>
            <w:r w:rsidR="004E35BC" w:rsidRPr="004E35BC">
              <w:rPr>
                <w:rFonts w:asciiTheme="minorHAnsi" w:hAnsiTheme="minorHAnsi"/>
                <w:sz w:val="22"/>
                <w:szCs w:val="22"/>
              </w:rPr>
              <w:t xml:space="preserve">Prior, we might have only had one, but we’ve upped </w:t>
            </w:r>
            <w:r w:rsidR="000B25E2">
              <w:rPr>
                <w:rFonts w:asciiTheme="minorHAnsi" w:hAnsiTheme="minorHAnsi"/>
                <w:sz w:val="22"/>
                <w:szCs w:val="22"/>
              </w:rPr>
              <w:t>the nurses at our expense…</w:t>
            </w:r>
            <w:r w:rsidRPr="00F5647A">
              <w:rPr>
                <w:rFonts w:asciiTheme="minorHAnsi" w:hAnsiTheme="minorHAnsi"/>
                <w:sz w:val="22"/>
                <w:szCs w:val="22"/>
              </w:rPr>
              <w:t xml:space="preserve">with this model it’s maybe a few doctors controlling X number of nurses. </w:t>
            </w:r>
            <w:r w:rsidRPr="00F5647A">
              <w:rPr>
                <w:rFonts w:asciiTheme="minorHAnsi" w:hAnsiTheme="minorHAnsi"/>
                <w:sz w:val="22"/>
                <w:szCs w:val="22"/>
                <w:highlight w:val="green"/>
              </w:rPr>
              <w:t>PCMH</w:t>
            </w:r>
            <w:r w:rsidRPr="00F5647A">
              <w:rPr>
                <w:rFonts w:asciiTheme="minorHAnsi" w:hAnsiTheme="minorHAnsi"/>
                <w:sz w:val="22"/>
                <w:szCs w:val="22"/>
              </w:rPr>
              <w:t xml:space="preserve"> 8, Practice Principal.</w:t>
            </w:r>
          </w:p>
          <w:p w14:paraId="2E62C2FE" w14:textId="0C5CD07C" w:rsidR="002901A1" w:rsidRDefault="00313A78"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CA1DE5">
              <w:rPr>
                <w:rFonts w:asciiTheme="minorHAnsi" w:hAnsiTheme="minorHAnsi"/>
                <w:sz w:val="22"/>
                <w:szCs w:val="22"/>
              </w:rPr>
              <w:t xml:space="preserve">*So at the moment the way it works we’ll only be able to have five full-time equivalents [nurses] pretty much and that may not be enough because I see so much value in having them sharing the care. </w:t>
            </w:r>
            <w:r w:rsidRPr="00CA1DE5">
              <w:rPr>
                <w:rFonts w:asciiTheme="minorHAnsi" w:hAnsiTheme="minorHAnsi"/>
                <w:sz w:val="22"/>
                <w:szCs w:val="22"/>
                <w:highlight w:val="green"/>
              </w:rPr>
              <w:t>PCMH</w:t>
            </w:r>
            <w:r w:rsidRPr="00CA1DE5">
              <w:rPr>
                <w:rFonts w:asciiTheme="minorHAnsi" w:hAnsiTheme="minorHAnsi"/>
                <w:sz w:val="22"/>
                <w:szCs w:val="22"/>
              </w:rPr>
              <w:t xml:space="preserve"> 4, Practice Principal</w:t>
            </w:r>
          </w:p>
          <w:p w14:paraId="20557A8F" w14:textId="42BF0875" w:rsidR="00F70D60" w:rsidRPr="00F5647A" w:rsidRDefault="002901A1"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8B4DDD" w:rsidRPr="00CA1DE5">
              <w:rPr>
                <w:rFonts w:asciiTheme="minorHAnsi" w:hAnsiTheme="minorHAnsi"/>
                <w:sz w:val="22"/>
                <w:szCs w:val="22"/>
              </w:rPr>
              <w:t>the medical assistant or the</w:t>
            </w:r>
            <w:r>
              <w:rPr>
                <w:rFonts w:asciiTheme="minorHAnsi" w:hAnsiTheme="minorHAnsi"/>
                <w:sz w:val="22"/>
                <w:szCs w:val="22"/>
              </w:rPr>
              <w:t xml:space="preserve"> nurse explained to the patient</w:t>
            </w:r>
            <w:r w:rsidR="008B4DDD" w:rsidRPr="00CA1DE5">
              <w:rPr>
                <w:rFonts w:asciiTheme="minorHAnsi" w:hAnsiTheme="minorHAnsi"/>
                <w:sz w:val="22"/>
                <w:szCs w:val="22"/>
              </w:rPr>
              <w:t xml:space="preserve"> the concept and then we got the patient to sign, so that they registered to be part of that team. So, explaining to them that what the advantages were and</w:t>
            </w:r>
            <w:r w:rsidR="007A4792">
              <w:rPr>
                <w:rFonts w:asciiTheme="minorHAnsi" w:hAnsiTheme="minorHAnsi"/>
                <w:sz w:val="22"/>
                <w:szCs w:val="22"/>
              </w:rPr>
              <w:t xml:space="preserve"> getting a commitment from them</w:t>
            </w:r>
            <w:r w:rsidR="004807B4">
              <w:rPr>
                <w:rFonts w:asciiTheme="minorHAnsi" w:hAnsiTheme="minorHAnsi"/>
                <w:sz w:val="22"/>
                <w:szCs w:val="22"/>
              </w:rPr>
              <w:t>.</w:t>
            </w:r>
            <w:r w:rsidR="008B4DDD" w:rsidRPr="00CA1DE5">
              <w:rPr>
                <w:rFonts w:asciiTheme="minorHAnsi" w:hAnsiTheme="minorHAnsi"/>
                <w:sz w:val="22"/>
                <w:szCs w:val="22"/>
              </w:rPr>
              <w:t xml:space="preserve"> </w:t>
            </w:r>
            <w:r w:rsidR="008B4DDD" w:rsidRPr="00CA1DE5">
              <w:rPr>
                <w:rFonts w:asciiTheme="minorHAnsi" w:hAnsiTheme="minorHAnsi"/>
                <w:sz w:val="22"/>
                <w:szCs w:val="22"/>
                <w:highlight w:val="green"/>
              </w:rPr>
              <w:t>PCMH</w:t>
            </w:r>
            <w:r w:rsidR="008B4DDD" w:rsidRPr="00CA1DE5">
              <w:rPr>
                <w:rFonts w:asciiTheme="minorHAnsi" w:hAnsiTheme="minorHAnsi"/>
                <w:sz w:val="22"/>
                <w:szCs w:val="22"/>
              </w:rPr>
              <w:t xml:space="preserve"> 3, Practice Manager</w:t>
            </w:r>
          </w:p>
        </w:tc>
      </w:tr>
      <w:tr w:rsidR="00590D8A" w14:paraId="019EA9BB" w14:textId="77777777" w:rsidTr="00B712DE">
        <w:tc>
          <w:tcPr>
            <w:tcW w:w="3696" w:type="dxa"/>
          </w:tcPr>
          <w:p w14:paraId="68B4687E" w14:textId="77777777" w:rsidR="00590D8A" w:rsidRPr="00F5647A" w:rsidRDefault="00590D8A" w:rsidP="00590D8A">
            <w:pPr>
              <w:rPr>
                <w:rFonts w:asciiTheme="minorHAnsi" w:hAnsiTheme="minorHAnsi"/>
                <w:b/>
                <w:sz w:val="22"/>
                <w:szCs w:val="22"/>
              </w:rPr>
            </w:pPr>
            <w:r w:rsidRPr="00F5647A">
              <w:rPr>
                <w:rFonts w:asciiTheme="minorHAnsi" w:hAnsiTheme="minorHAnsi"/>
                <w:b/>
                <w:sz w:val="22"/>
                <w:szCs w:val="22"/>
              </w:rPr>
              <w:lastRenderedPageBreak/>
              <w:t>Co-location</w:t>
            </w:r>
            <w:r>
              <w:rPr>
                <w:rFonts w:asciiTheme="minorHAnsi" w:hAnsiTheme="minorHAnsi"/>
                <w:b/>
                <w:sz w:val="22"/>
                <w:szCs w:val="22"/>
              </w:rPr>
              <w:t xml:space="preserve"> and space</w:t>
            </w:r>
          </w:p>
          <w:p w14:paraId="6C19937F" w14:textId="77777777" w:rsidR="00590D8A" w:rsidRDefault="00590D8A" w:rsidP="00590D8A">
            <w:pPr>
              <w:pStyle w:val="ListParagraph"/>
              <w:numPr>
                <w:ilvl w:val="0"/>
                <w:numId w:val="13"/>
              </w:numPr>
              <w:jc w:val="left"/>
              <w:rPr>
                <w:i/>
              </w:rPr>
            </w:pPr>
            <w:r w:rsidRPr="00F5647A">
              <w:rPr>
                <w:i/>
              </w:rPr>
              <w:t>Working together as a team requires space</w:t>
            </w:r>
          </w:p>
          <w:p w14:paraId="07CC383C" w14:textId="77777777" w:rsidR="00ED1FA0" w:rsidRPr="00ED1FA0" w:rsidRDefault="00ED1FA0" w:rsidP="00ED1FA0">
            <w:pPr>
              <w:rPr>
                <w:i/>
              </w:rPr>
            </w:pPr>
          </w:p>
          <w:p w14:paraId="2C3C544B" w14:textId="383211DE" w:rsidR="00590D8A" w:rsidRDefault="00997502" w:rsidP="00590D8A">
            <w:pPr>
              <w:pStyle w:val="ListParagraph"/>
              <w:numPr>
                <w:ilvl w:val="0"/>
                <w:numId w:val="13"/>
              </w:numPr>
              <w:jc w:val="left"/>
              <w:rPr>
                <w:i/>
              </w:rPr>
            </w:pPr>
            <w:r>
              <w:rPr>
                <w:i/>
              </w:rPr>
              <w:t>Non-</w:t>
            </w:r>
            <w:r w:rsidR="006E030D">
              <w:rPr>
                <w:i/>
              </w:rPr>
              <w:t xml:space="preserve">PCMH </w:t>
            </w:r>
            <w:r w:rsidR="00590D8A">
              <w:rPr>
                <w:i/>
              </w:rPr>
              <w:t xml:space="preserve">Practices </w:t>
            </w:r>
            <w:r w:rsidR="006E030D">
              <w:rPr>
                <w:i/>
              </w:rPr>
              <w:t xml:space="preserve">note </w:t>
            </w:r>
            <w:r w:rsidR="00590D8A">
              <w:rPr>
                <w:i/>
              </w:rPr>
              <w:t>a lack of space</w:t>
            </w:r>
            <w:r w:rsidR="006E030D">
              <w:rPr>
                <w:i/>
              </w:rPr>
              <w:t xml:space="preserve"> to be a barrier</w:t>
            </w:r>
            <w:r>
              <w:rPr>
                <w:i/>
              </w:rPr>
              <w:t xml:space="preserve"> to </w:t>
            </w:r>
            <w:r w:rsidR="006E030D">
              <w:rPr>
                <w:i/>
              </w:rPr>
              <w:t>PCMH model</w:t>
            </w:r>
          </w:p>
          <w:p w14:paraId="217A7CF7" w14:textId="77777777" w:rsidR="00590D8A" w:rsidRDefault="00590D8A" w:rsidP="00590D8A">
            <w:pPr>
              <w:rPr>
                <w:i/>
              </w:rPr>
            </w:pPr>
          </w:p>
          <w:p w14:paraId="5F037331" w14:textId="77777777" w:rsidR="00590D8A" w:rsidRDefault="00590D8A" w:rsidP="00590D8A">
            <w:pPr>
              <w:rPr>
                <w:i/>
              </w:rPr>
            </w:pPr>
          </w:p>
          <w:p w14:paraId="226709E0" w14:textId="77777777" w:rsidR="00590D8A" w:rsidRDefault="00590D8A" w:rsidP="00590D8A">
            <w:pPr>
              <w:rPr>
                <w:i/>
              </w:rPr>
            </w:pPr>
          </w:p>
          <w:p w14:paraId="65F29F81" w14:textId="77777777" w:rsidR="00590D8A" w:rsidRPr="00073882" w:rsidRDefault="00590D8A" w:rsidP="00590D8A">
            <w:pPr>
              <w:rPr>
                <w:i/>
              </w:rPr>
            </w:pPr>
          </w:p>
          <w:p w14:paraId="0A2C4571" w14:textId="77777777" w:rsidR="00590D8A" w:rsidRPr="00F5647A" w:rsidRDefault="00590D8A" w:rsidP="00234F9D">
            <w:pPr>
              <w:pStyle w:val="ListParagraph"/>
              <w:jc w:val="left"/>
              <w:rPr>
                <w:i/>
              </w:rPr>
            </w:pPr>
          </w:p>
          <w:p w14:paraId="04A0B151" w14:textId="77777777" w:rsidR="00590D8A" w:rsidRPr="006C5AA8" w:rsidRDefault="00590D8A" w:rsidP="00234F9D">
            <w:pPr>
              <w:pStyle w:val="ListParagraph"/>
              <w:numPr>
                <w:ilvl w:val="0"/>
                <w:numId w:val="13"/>
              </w:numPr>
              <w:jc w:val="left"/>
              <w:rPr>
                <w:i/>
              </w:rPr>
            </w:pPr>
            <w:r w:rsidRPr="006C5AA8">
              <w:rPr>
                <w:i/>
              </w:rPr>
              <w:t xml:space="preserve">Expanding </w:t>
            </w:r>
            <w:r>
              <w:rPr>
                <w:i/>
              </w:rPr>
              <w:t>space</w:t>
            </w:r>
            <w:r w:rsidRPr="006C5AA8">
              <w:rPr>
                <w:i/>
              </w:rPr>
              <w:t xml:space="preserve"> with technology</w:t>
            </w:r>
          </w:p>
          <w:p w14:paraId="23BF33CA" w14:textId="34D94264" w:rsidR="00590D8A" w:rsidRPr="00073882" w:rsidRDefault="006E030D" w:rsidP="00234F9D">
            <w:pPr>
              <w:pStyle w:val="ListParagraph"/>
              <w:numPr>
                <w:ilvl w:val="0"/>
                <w:numId w:val="13"/>
              </w:numPr>
              <w:jc w:val="left"/>
              <w:rPr>
                <w:i/>
              </w:rPr>
            </w:pPr>
            <w:r>
              <w:rPr>
                <w:i/>
              </w:rPr>
              <w:t>Additions to existing structures offer more space</w:t>
            </w:r>
            <w:r w:rsidR="00590D8A">
              <w:rPr>
                <w:i/>
              </w:rPr>
              <w:t xml:space="preserve"> </w:t>
            </w:r>
          </w:p>
          <w:p w14:paraId="2150FC9F" w14:textId="77777777" w:rsidR="00234F9D" w:rsidRDefault="00234F9D" w:rsidP="00234F9D">
            <w:pPr>
              <w:rPr>
                <w:i/>
              </w:rPr>
            </w:pPr>
          </w:p>
          <w:p w14:paraId="181F1AEB" w14:textId="77777777" w:rsidR="00ED1FA0" w:rsidRDefault="00ED1FA0" w:rsidP="00234F9D">
            <w:pPr>
              <w:rPr>
                <w:i/>
              </w:rPr>
            </w:pPr>
          </w:p>
          <w:p w14:paraId="7C587439" w14:textId="77777777" w:rsidR="00ED1FA0" w:rsidRDefault="00ED1FA0" w:rsidP="00234F9D">
            <w:pPr>
              <w:rPr>
                <w:i/>
              </w:rPr>
            </w:pPr>
          </w:p>
          <w:p w14:paraId="686F9A27" w14:textId="77777777" w:rsidR="00ED1FA0" w:rsidRDefault="00ED1FA0" w:rsidP="00234F9D">
            <w:pPr>
              <w:rPr>
                <w:i/>
              </w:rPr>
            </w:pPr>
          </w:p>
          <w:p w14:paraId="1C79B624" w14:textId="77777777" w:rsidR="00ED1FA0" w:rsidRPr="00234F9D" w:rsidRDefault="00ED1FA0" w:rsidP="00234F9D">
            <w:pPr>
              <w:rPr>
                <w:i/>
              </w:rPr>
            </w:pPr>
          </w:p>
          <w:p w14:paraId="4CA77693" w14:textId="28DAABCF" w:rsidR="00590D8A" w:rsidRPr="00590D8A" w:rsidRDefault="00590D8A" w:rsidP="00234F9D">
            <w:pPr>
              <w:pStyle w:val="ListParagraph"/>
              <w:numPr>
                <w:ilvl w:val="0"/>
                <w:numId w:val="13"/>
              </w:numPr>
              <w:jc w:val="left"/>
              <w:rPr>
                <w:i/>
              </w:rPr>
            </w:pPr>
            <w:r w:rsidRPr="00590D8A">
              <w:rPr>
                <w:i/>
              </w:rPr>
              <w:t>Space needs to be considered carefully in the planning</w:t>
            </w:r>
          </w:p>
        </w:tc>
        <w:tc>
          <w:tcPr>
            <w:tcW w:w="10478" w:type="dxa"/>
          </w:tcPr>
          <w:p w14:paraId="5AD942E4" w14:textId="77777777" w:rsidR="00590D8A"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It's just a space factor. We don't have a lot of space to do things. So sometimes that a</w:t>
            </w:r>
            <w:r>
              <w:rPr>
                <w:rFonts w:asciiTheme="minorHAnsi" w:hAnsiTheme="minorHAnsi"/>
                <w:sz w:val="22"/>
                <w:szCs w:val="22"/>
              </w:rPr>
              <w:t>ctually limits what we can do i</w:t>
            </w:r>
            <w:r w:rsidRPr="00F5647A">
              <w:rPr>
                <w:rFonts w:asciiTheme="minorHAnsi" w:hAnsiTheme="minorHAnsi"/>
                <w:sz w:val="22"/>
                <w:szCs w:val="22"/>
              </w:rPr>
              <w:t>n terms of group sessions and things like that</w:t>
            </w:r>
            <w:r>
              <w:rPr>
                <w:rFonts w:asciiTheme="minorHAnsi" w:hAnsiTheme="minorHAnsi"/>
                <w:sz w:val="22"/>
                <w:szCs w:val="22"/>
              </w:rPr>
              <w:t xml:space="preserve">. </w:t>
            </w:r>
            <w:r w:rsidRPr="00F5647A">
              <w:rPr>
                <w:rFonts w:asciiTheme="minorHAnsi" w:hAnsiTheme="minorHAnsi"/>
                <w:sz w:val="22"/>
                <w:szCs w:val="22"/>
                <w:highlight w:val="green"/>
              </w:rPr>
              <w:t>PCMH</w:t>
            </w:r>
            <w:r w:rsidRPr="00F5647A">
              <w:rPr>
                <w:rFonts w:asciiTheme="minorHAnsi" w:hAnsiTheme="minorHAnsi"/>
                <w:sz w:val="22"/>
                <w:szCs w:val="22"/>
              </w:rPr>
              <w:t xml:space="preserve"> 5, GP Contractor</w:t>
            </w:r>
          </w:p>
          <w:p w14:paraId="453A22F3" w14:textId="6EBBBAE9" w:rsidR="00590D8A" w:rsidRPr="005809D1"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5809D1">
              <w:rPr>
                <w:rFonts w:asciiTheme="minorHAnsi" w:hAnsiTheme="minorHAnsi"/>
                <w:sz w:val="22"/>
                <w:szCs w:val="22"/>
              </w:rPr>
              <w:t xml:space="preserve">*because it gets so hectic [staff name] can come and help, but then we don’t have a spare room for her. </w:t>
            </w:r>
            <w:r w:rsidRPr="005809D1">
              <w:rPr>
                <w:rFonts w:asciiTheme="minorHAnsi" w:hAnsiTheme="minorHAnsi"/>
                <w:sz w:val="22"/>
                <w:szCs w:val="22"/>
                <w:highlight w:val="green"/>
              </w:rPr>
              <w:t>PCMH</w:t>
            </w:r>
            <w:r>
              <w:rPr>
                <w:rFonts w:asciiTheme="minorHAnsi" w:hAnsiTheme="minorHAnsi"/>
                <w:sz w:val="22"/>
                <w:szCs w:val="22"/>
              </w:rPr>
              <w:t xml:space="preserve"> 1, Practice M</w:t>
            </w:r>
            <w:r w:rsidRPr="005809D1">
              <w:rPr>
                <w:rFonts w:asciiTheme="minorHAnsi" w:hAnsiTheme="minorHAnsi"/>
                <w:sz w:val="22"/>
                <w:szCs w:val="22"/>
              </w:rPr>
              <w:t>anager</w:t>
            </w:r>
          </w:p>
          <w:p w14:paraId="069F2A56" w14:textId="0C7032F4" w:rsidR="006E030D" w:rsidRPr="006C4432" w:rsidRDefault="006E030D" w:rsidP="006E030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E67B7E">
              <w:rPr>
                <w:rFonts w:asciiTheme="minorHAnsi" w:hAnsiTheme="minorHAnsi"/>
                <w:sz w:val="22"/>
                <w:szCs w:val="22"/>
              </w:rPr>
              <w:t>we’re limited a little bit by</w:t>
            </w:r>
            <w:r>
              <w:rPr>
                <w:rFonts w:asciiTheme="minorHAnsi" w:hAnsiTheme="minorHAnsi"/>
                <w:sz w:val="22"/>
                <w:szCs w:val="22"/>
              </w:rPr>
              <w:t xml:space="preserve"> space…</w:t>
            </w:r>
            <w:r w:rsidRPr="00E67B7E">
              <w:rPr>
                <w:rFonts w:asciiTheme="minorHAnsi" w:hAnsiTheme="minorHAnsi"/>
                <w:sz w:val="22"/>
                <w:szCs w:val="22"/>
              </w:rPr>
              <w:t>we’ve only got four consulting rooms, so we’re not a huge, huge practice.</w:t>
            </w:r>
            <w:r>
              <w:rPr>
                <w:rFonts w:asciiTheme="minorHAnsi" w:hAnsiTheme="minorHAnsi"/>
                <w:sz w:val="22"/>
                <w:szCs w:val="22"/>
              </w:rPr>
              <w:t xml:space="preserve"> </w:t>
            </w:r>
            <w:r w:rsidRPr="00CC7D9F">
              <w:rPr>
                <w:rFonts w:asciiTheme="minorHAnsi" w:hAnsiTheme="minorHAnsi"/>
                <w:sz w:val="22"/>
                <w:szCs w:val="22"/>
                <w:highlight w:val="darkGray"/>
              </w:rPr>
              <w:t>Non-PCMH</w:t>
            </w:r>
            <w:r>
              <w:rPr>
                <w:rFonts w:asciiTheme="minorHAnsi" w:hAnsiTheme="minorHAnsi"/>
                <w:sz w:val="22"/>
                <w:szCs w:val="22"/>
              </w:rPr>
              <w:t xml:space="preserve"> 6, Practice Principal</w:t>
            </w:r>
          </w:p>
          <w:p w14:paraId="625B8D08" w14:textId="77777777" w:rsidR="00590D8A" w:rsidRDefault="00590D8A" w:rsidP="00590D8A">
            <w:pPr>
              <w:rPr>
                <w:rFonts w:asciiTheme="minorHAnsi" w:hAnsiTheme="minorHAnsi"/>
                <w:sz w:val="22"/>
                <w:szCs w:val="22"/>
              </w:rPr>
            </w:pPr>
            <w:r>
              <w:rPr>
                <w:rFonts w:asciiTheme="minorHAnsi" w:hAnsiTheme="minorHAnsi"/>
                <w:sz w:val="22"/>
                <w:szCs w:val="22"/>
              </w:rPr>
              <w:t>*</w:t>
            </w:r>
            <w:r w:rsidRPr="00E67B7E">
              <w:rPr>
                <w:rFonts w:asciiTheme="minorHAnsi" w:hAnsiTheme="minorHAnsi"/>
                <w:sz w:val="22"/>
                <w:szCs w:val="22"/>
              </w:rPr>
              <w:t>we’d like more sp</w:t>
            </w:r>
            <w:r>
              <w:rPr>
                <w:rFonts w:asciiTheme="minorHAnsi" w:hAnsiTheme="minorHAnsi"/>
                <w:sz w:val="22"/>
                <w:szCs w:val="22"/>
              </w:rPr>
              <w:t>ace to do some of these things…</w:t>
            </w:r>
            <w:r w:rsidRPr="00E67B7E">
              <w:rPr>
                <w:rFonts w:asciiTheme="minorHAnsi" w:hAnsiTheme="minorHAnsi"/>
                <w:sz w:val="22"/>
                <w:szCs w:val="22"/>
              </w:rPr>
              <w:t>if you’re going to have case confere</w:t>
            </w:r>
            <w:r>
              <w:rPr>
                <w:rFonts w:asciiTheme="minorHAnsi" w:hAnsiTheme="minorHAnsi"/>
                <w:sz w:val="22"/>
                <w:szCs w:val="22"/>
              </w:rPr>
              <w:t xml:space="preserve">nces and those types of things </w:t>
            </w:r>
            <w:r w:rsidRPr="00E67B7E">
              <w:rPr>
                <w:rFonts w:asciiTheme="minorHAnsi" w:hAnsiTheme="minorHAnsi"/>
                <w:sz w:val="22"/>
                <w:szCs w:val="22"/>
              </w:rPr>
              <w:t>you’d need th</w:t>
            </w:r>
            <w:r>
              <w:rPr>
                <w:rFonts w:asciiTheme="minorHAnsi" w:hAnsiTheme="minorHAnsi"/>
                <w:sz w:val="22"/>
                <w:szCs w:val="22"/>
              </w:rPr>
              <w:t>e space to have that somewhere.</w:t>
            </w:r>
            <w:r w:rsidRPr="00E67B7E">
              <w:rPr>
                <w:rFonts w:asciiTheme="minorHAnsi" w:hAnsiTheme="minorHAnsi"/>
                <w:sz w:val="22"/>
                <w:szCs w:val="22"/>
              </w:rPr>
              <w:t xml:space="preserve"> </w:t>
            </w:r>
            <w:r w:rsidRPr="00CC7D9F">
              <w:rPr>
                <w:rFonts w:asciiTheme="minorHAnsi" w:hAnsiTheme="minorHAnsi"/>
                <w:sz w:val="22"/>
                <w:szCs w:val="22"/>
                <w:highlight w:val="lightGray"/>
              </w:rPr>
              <w:t>Non-PCMH</w:t>
            </w:r>
            <w:r>
              <w:rPr>
                <w:rFonts w:asciiTheme="minorHAnsi" w:hAnsiTheme="minorHAnsi"/>
                <w:sz w:val="22"/>
                <w:szCs w:val="22"/>
              </w:rPr>
              <w:t xml:space="preserve"> 7</w:t>
            </w:r>
            <w:r w:rsidRPr="00CC7D9F">
              <w:rPr>
                <w:rFonts w:asciiTheme="minorHAnsi" w:hAnsiTheme="minorHAnsi"/>
                <w:sz w:val="22"/>
                <w:szCs w:val="22"/>
              </w:rPr>
              <w:t>, Practice Principal</w:t>
            </w:r>
          </w:p>
          <w:p w14:paraId="0B2B895C" w14:textId="1D180DB6" w:rsidR="00590D8A" w:rsidRPr="0079318A"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t>*</w:t>
            </w:r>
            <w:r w:rsidR="00997502" w:rsidRPr="005F3854">
              <w:rPr>
                <w:rFonts w:asciiTheme="minorHAnsi" w:hAnsiTheme="minorHAnsi" w:cstheme="minorHAnsi"/>
                <w:sz w:val="22"/>
                <w:szCs w:val="22"/>
              </w:rPr>
              <w:t>we've only got this room here so if we have a practice nurse</w:t>
            </w:r>
            <w:r w:rsidR="00997502">
              <w:rPr>
                <w:rFonts w:asciiTheme="minorHAnsi" w:hAnsiTheme="minorHAnsi" w:cstheme="minorHAnsi"/>
                <w:sz w:val="22"/>
                <w:szCs w:val="22"/>
              </w:rPr>
              <w:t>,</w:t>
            </w:r>
            <w:r w:rsidR="00997502" w:rsidRPr="005F3854">
              <w:rPr>
                <w:rFonts w:asciiTheme="minorHAnsi" w:hAnsiTheme="minorHAnsi" w:cstheme="minorHAnsi"/>
                <w:sz w:val="22"/>
                <w:szCs w:val="22"/>
              </w:rPr>
              <w:t xml:space="preserve"> the allied health professional has to come when the practice nurse isn’t here, so t</w:t>
            </w:r>
            <w:r w:rsidR="00997502">
              <w:rPr>
                <w:rFonts w:asciiTheme="minorHAnsi" w:hAnsiTheme="minorHAnsi" w:cstheme="minorHAnsi"/>
                <w:sz w:val="22"/>
                <w:szCs w:val="22"/>
              </w:rPr>
              <w:t>here's a limited amount of time…</w:t>
            </w:r>
            <w:r w:rsidRPr="005F3854">
              <w:rPr>
                <w:rFonts w:asciiTheme="minorHAnsi" w:hAnsiTheme="minorHAnsi" w:cstheme="minorHAnsi"/>
                <w:sz w:val="22"/>
                <w:szCs w:val="22"/>
              </w:rPr>
              <w:t>we can’t add on, so we cannot give you allied health professional rooms…there’s only two consulting rooms so only two doctors can work at any one time.</w:t>
            </w:r>
            <w:r>
              <w:rPr>
                <w:rFonts w:asciiTheme="minorHAnsi" w:hAnsiTheme="minorHAnsi" w:cstheme="minorHAnsi"/>
                <w:sz w:val="22"/>
                <w:szCs w:val="22"/>
              </w:rPr>
              <w:t xml:space="preserve"> </w:t>
            </w:r>
            <w:r w:rsidRPr="009E5889">
              <w:rPr>
                <w:rFonts w:asciiTheme="minorHAnsi" w:hAnsiTheme="minorHAnsi" w:cstheme="minorHAnsi"/>
                <w:sz w:val="22"/>
                <w:szCs w:val="22"/>
                <w:highlight w:val="darkGray"/>
              </w:rPr>
              <w:t>Non-PCMH</w:t>
            </w:r>
            <w:r w:rsidRPr="008A4805">
              <w:rPr>
                <w:rFonts w:asciiTheme="minorHAnsi" w:hAnsiTheme="minorHAnsi" w:cstheme="minorHAnsi"/>
                <w:sz w:val="22"/>
                <w:szCs w:val="22"/>
              </w:rPr>
              <w:t xml:space="preserve"> 4</w:t>
            </w:r>
            <w:r>
              <w:rPr>
                <w:rFonts w:asciiTheme="minorHAnsi" w:hAnsiTheme="minorHAnsi" w:cstheme="minorHAnsi"/>
                <w:sz w:val="22"/>
                <w:szCs w:val="22"/>
              </w:rPr>
              <w:t>, Practice Principal</w:t>
            </w:r>
          </w:p>
          <w:p w14:paraId="20415408" w14:textId="31971793" w:rsidR="00590D8A" w:rsidRPr="00E67B7E"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*at the moment</w:t>
            </w:r>
            <w:r w:rsidRPr="00E67B7E">
              <w:rPr>
                <w:rFonts w:asciiTheme="minorHAnsi" w:hAnsiTheme="minorHAnsi"/>
                <w:sz w:val="22"/>
                <w:szCs w:val="22"/>
              </w:rPr>
              <w:t xml:space="preserve"> as far as we can see</w:t>
            </w:r>
            <w:r w:rsidR="00997502">
              <w:rPr>
                <w:rFonts w:asciiTheme="minorHAnsi" w:hAnsiTheme="minorHAnsi"/>
                <w:sz w:val="22"/>
                <w:szCs w:val="22"/>
              </w:rPr>
              <w:t xml:space="preserve"> there’s no room for expansion.</w:t>
            </w:r>
            <w:r w:rsidRPr="00E67B7E">
              <w:rPr>
                <w:rFonts w:asciiTheme="minorHAnsi" w:hAnsiTheme="minorHAnsi"/>
                <w:sz w:val="22"/>
                <w:szCs w:val="22"/>
              </w:rPr>
              <w:t xml:space="preserve"> </w:t>
            </w:r>
            <w:r w:rsidRPr="00CC7D9F">
              <w:rPr>
                <w:rFonts w:asciiTheme="minorHAnsi" w:hAnsiTheme="minorHAnsi"/>
                <w:sz w:val="22"/>
                <w:szCs w:val="22"/>
                <w:highlight w:val="lightGray"/>
              </w:rPr>
              <w:t>Non-PCMH</w:t>
            </w:r>
            <w:r>
              <w:rPr>
                <w:rFonts w:asciiTheme="minorHAnsi" w:hAnsiTheme="minorHAnsi"/>
                <w:sz w:val="22"/>
                <w:szCs w:val="22"/>
              </w:rPr>
              <w:t xml:space="preserve"> 7</w:t>
            </w:r>
            <w:r w:rsidRPr="00CC7D9F">
              <w:rPr>
                <w:rFonts w:asciiTheme="minorHAnsi" w:hAnsiTheme="minorHAnsi"/>
                <w:sz w:val="22"/>
                <w:szCs w:val="22"/>
              </w:rPr>
              <w:t>, Practice Principal</w:t>
            </w:r>
          </w:p>
          <w:p w14:paraId="3DE23200" w14:textId="77777777" w:rsidR="00590D8A"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w:t>
            </w:r>
            <w:r w:rsidRPr="005F3854">
              <w:rPr>
                <w:rFonts w:asciiTheme="minorHAnsi" w:hAnsiTheme="minorHAnsi" w:cstheme="minorHAnsi"/>
                <w:sz w:val="22"/>
                <w:szCs w:val="22"/>
              </w:rPr>
              <w:t>they sat</w:t>
            </w:r>
            <w:r>
              <w:rPr>
                <w:rFonts w:asciiTheme="minorHAnsi" w:hAnsiTheme="minorHAnsi" w:cstheme="minorHAnsi"/>
                <w:sz w:val="22"/>
                <w:szCs w:val="22"/>
              </w:rPr>
              <w:t xml:space="preserve"> in another room and </w:t>
            </w:r>
            <w:proofErr w:type="gramStart"/>
            <w:r>
              <w:rPr>
                <w:rFonts w:asciiTheme="minorHAnsi" w:hAnsiTheme="minorHAnsi" w:cstheme="minorHAnsi"/>
                <w:sz w:val="22"/>
                <w:szCs w:val="22"/>
              </w:rPr>
              <w:t>they</w:t>
            </w:r>
            <w:proofErr w:type="gramEnd"/>
            <w:r>
              <w:rPr>
                <w:rFonts w:asciiTheme="minorHAnsi" w:hAnsiTheme="minorHAnsi" w:cstheme="minorHAnsi"/>
                <w:sz w:val="22"/>
                <w:szCs w:val="22"/>
              </w:rPr>
              <w:t xml:space="preserve"> video-</w:t>
            </w:r>
            <w:r w:rsidRPr="005F3854">
              <w:rPr>
                <w:rFonts w:asciiTheme="minorHAnsi" w:hAnsiTheme="minorHAnsi" w:cstheme="minorHAnsi"/>
                <w:sz w:val="22"/>
                <w:szCs w:val="22"/>
              </w:rPr>
              <w:t>conferenced in from a different room into this room so that we were able to expand the room.</w:t>
            </w:r>
            <w:r>
              <w:rPr>
                <w:rFonts w:asciiTheme="minorHAnsi" w:hAnsiTheme="minorHAnsi" w:cstheme="minorHAnsi"/>
                <w:sz w:val="22"/>
                <w:szCs w:val="22"/>
              </w:rPr>
              <w:t xml:space="preserve"> </w:t>
            </w:r>
            <w:r w:rsidRPr="00816415">
              <w:rPr>
                <w:rFonts w:asciiTheme="minorHAnsi" w:hAnsiTheme="minorHAnsi" w:cstheme="minorHAnsi"/>
                <w:sz w:val="22"/>
                <w:szCs w:val="22"/>
                <w:highlight w:val="green"/>
              </w:rPr>
              <w:t>PCMH</w:t>
            </w:r>
            <w:r>
              <w:rPr>
                <w:rFonts w:asciiTheme="minorHAnsi" w:hAnsiTheme="minorHAnsi" w:cstheme="minorHAnsi"/>
                <w:sz w:val="22"/>
                <w:szCs w:val="22"/>
              </w:rPr>
              <w:t xml:space="preserve"> 5, Practice Principal</w:t>
            </w:r>
          </w:p>
          <w:p w14:paraId="29A5062A" w14:textId="7DCC3483" w:rsidR="00590D8A" w:rsidRPr="00F5647A"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 xml:space="preserve">We haven’t got any rooms for any of the allied health personnel so I’m just buying a property next door where there will be larger space. There’ll be five or six rooms…this is what prompted me to do it, because we haven’t got space. </w:t>
            </w:r>
            <w:r w:rsidRPr="00F5647A">
              <w:rPr>
                <w:rFonts w:asciiTheme="minorHAnsi" w:hAnsiTheme="minorHAnsi"/>
                <w:sz w:val="22"/>
                <w:szCs w:val="22"/>
                <w:highlight w:val="magenta"/>
              </w:rPr>
              <w:t>ICP</w:t>
            </w:r>
            <w:r w:rsidRPr="00F5647A">
              <w:rPr>
                <w:rFonts w:asciiTheme="minorHAnsi" w:hAnsiTheme="minorHAnsi"/>
                <w:sz w:val="22"/>
                <w:szCs w:val="22"/>
              </w:rPr>
              <w:t xml:space="preserve"> 5, Practice Principal</w:t>
            </w:r>
          </w:p>
          <w:p w14:paraId="3AEA3CC5" w14:textId="77777777" w:rsidR="00590D8A" w:rsidRPr="00F5647A"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*modifications can be made on level two rooms. It’s partial at the back, so without moving the premises there’s still room to expand the practice. </w:t>
            </w:r>
            <w:r w:rsidRPr="00F5647A">
              <w:rPr>
                <w:rFonts w:asciiTheme="minorHAnsi" w:hAnsiTheme="minorHAnsi"/>
                <w:sz w:val="22"/>
                <w:szCs w:val="22"/>
                <w:highlight w:val="magenta"/>
              </w:rPr>
              <w:t>ICP</w:t>
            </w:r>
            <w:r w:rsidRPr="00F5647A">
              <w:rPr>
                <w:rFonts w:asciiTheme="minorHAnsi" w:hAnsiTheme="minorHAnsi"/>
                <w:sz w:val="22"/>
                <w:szCs w:val="22"/>
              </w:rPr>
              <w:t xml:space="preserve"> 1, Practice Principal</w:t>
            </w:r>
          </w:p>
          <w:p w14:paraId="472A1E4B" w14:textId="77777777" w:rsidR="00590D8A" w:rsidRPr="00F5647A" w:rsidRDefault="00590D8A" w:rsidP="00590D8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*We actually built this building before we fully understood where we were heading and having kind of seen a vision I suppose of what’s coming we can see now that we made the rooms too big. For instance, we should have </w:t>
            </w:r>
            <w:r w:rsidRPr="00F5647A">
              <w:rPr>
                <w:rFonts w:asciiTheme="minorHAnsi" w:hAnsiTheme="minorHAnsi"/>
                <w:sz w:val="22"/>
                <w:szCs w:val="22"/>
              </w:rPr>
              <w:lastRenderedPageBreak/>
              <w:t>had a couple of smaller room</w:t>
            </w:r>
            <w:r>
              <w:rPr>
                <w:rFonts w:asciiTheme="minorHAnsi" w:hAnsiTheme="minorHAnsi"/>
                <w:sz w:val="22"/>
                <w:szCs w:val="22"/>
              </w:rPr>
              <w:t>s and then some interview areas</w:t>
            </w:r>
            <w:r w:rsidRPr="00F5647A">
              <w:rPr>
                <w:rFonts w:asciiTheme="minorHAnsi" w:hAnsiTheme="minorHAnsi"/>
                <w:sz w:val="22"/>
                <w:szCs w:val="22"/>
              </w:rPr>
              <w:t xml:space="preserve"> so that we could do little team sessions </w:t>
            </w:r>
            <w:r w:rsidRPr="00F5647A">
              <w:rPr>
                <w:rFonts w:asciiTheme="minorHAnsi" w:hAnsiTheme="minorHAnsi"/>
                <w:sz w:val="22"/>
                <w:szCs w:val="22"/>
                <w:highlight w:val="green"/>
              </w:rPr>
              <w:t>PCMH</w:t>
            </w:r>
            <w:r w:rsidRPr="00F5647A">
              <w:rPr>
                <w:rFonts w:asciiTheme="minorHAnsi" w:hAnsiTheme="minorHAnsi"/>
                <w:sz w:val="22"/>
                <w:szCs w:val="22"/>
              </w:rPr>
              <w:t xml:space="preserve"> 4, Practice Principal</w:t>
            </w:r>
          </w:p>
          <w:p w14:paraId="4F7CCBAE" w14:textId="35B457FB" w:rsidR="00590D8A" w:rsidRPr="00180A1D" w:rsidRDefault="00590D8A" w:rsidP="006D709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F6113">
              <w:rPr>
                <w:rFonts w:asciiTheme="minorHAnsi" w:hAnsiTheme="minorHAnsi"/>
                <w:sz w:val="22"/>
                <w:szCs w:val="22"/>
              </w:rPr>
              <w:t>*th</w:t>
            </w:r>
            <w:r>
              <w:rPr>
                <w:rFonts w:asciiTheme="minorHAnsi" w:hAnsiTheme="minorHAnsi"/>
                <w:sz w:val="22"/>
                <w:szCs w:val="22"/>
              </w:rPr>
              <w:t>e treatment room has a computer</w:t>
            </w:r>
            <w:r w:rsidRPr="008F6113">
              <w:rPr>
                <w:rFonts w:asciiTheme="minorHAnsi" w:hAnsiTheme="minorHAnsi"/>
                <w:sz w:val="22"/>
                <w:szCs w:val="22"/>
              </w:rPr>
              <w:t xml:space="preserve"> as well as the nurses’ rooms.  Now, we’re finding now, that even though we tho</w:t>
            </w:r>
            <w:r>
              <w:rPr>
                <w:rFonts w:asciiTheme="minorHAnsi" w:hAnsiTheme="minorHAnsi"/>
                <w:sz w:val="22"/>
                <w:szCs w:val="22"/>
              </w:rPr>
              <w:t>ught this was so well resourced</w:t>
            </w:r>
            <w:r w:rsidRPr="008F6113">
              <w:rPr>
                <w:rFonts w:asciiTheme="minorHAnsi" w:hAnsiTheme="minorHAnsi"/>
                <w:sz w:val="22"/>
                <w:szCs w:val="22"/>
              </w:rPr>
              <w:t xml:space="preserve"> we need another workbench </w:t>
            </w:r>
            <w:r>
              <w:rPr>
                <w:rFonts w:asciiTheme="minorHAnsi" w:hAnsiTheme="minorHAnsi"/>
                <w:sz w:val="22"/>
                <w:szCs w:val="22"/>
              </w:rPr>
              <w:t>and another computer in there b</w:t>
            </w:r>
            <w:r w:rsidRPr="008F6113">
              <w:rPr>
                <w:rFonts w:asciiTheme="minorHAnsi" w:hAnsiTheme="minorHAnsi"/>
                <w:sz w:val="22"/>
                <w:szCs w:val="22"/>
              </w:rPr>
              <w:t xml:space="preserve">ecause there’s too much stuff going on and we just need more IT. </w:t>
            </w:r>
            <w:r w:rsidRPr="005809D1">
              <w:rPr>
                <w:rFonts w:asciiTheme="minorHAnsi" w:hAnsiTheme="minorHAnsi"/>
                <w:sz w:val="22"/>
                <w:szCs w:val="22"/>
                <w:highlight w:val="green"/>
              </w:rPr>
              <w:t>PCMH</w:t>
            </w:r>
            <w:r w:rsidRPr="008F6113">
              <w:rPr>
                <w:rFonts w:asciiTheme="minorHAnsi" w:hAnsiTheme="minorHAnsi"/>
                <w:sz w:val="22"/>
                <w:szCs w:val="22"/>
              </w:rPr>
              <w:t xml:space="preserve"> 4, Practice Manager</w:t>
            </w:r>
          </w:p>
        </w:tc>
      </w:tr>
      <w:tr w:rsidR="00AB6D88" w14:paraId="1146F330" w14:textId="77777777" w:rsidTr="007B44FA">
        <w:tc>
          <w:tcPr>
            <w:tcW w:w="14174" w:type="dxa"/>
            <w:gridSpan w:val="2"/>
          </w:tcPr>
          <w:p w14:paraId="0ECE0949" w14:textId="77777777" w:rsidR="00AB6D88" w:rsidRDefault="00AB6D88" w:rsidP="002F4C19">
            <w:pPr>
              <w:pStyle w:val="Heading4"/>
              <w:jc w:val="left"/>
            </w:pPr>
            <w:r>
              <w:lastRenderedPageBreak/>
              <w:t>Data driven care</w:t>
            </w:r>
          </w:p>
        </w:tc>
      </w:tr>
      <w:tr w:rsidR="00C36B13" w14:paraId="0E0A9E36" w14:textId="77777777" w:rsidTr="00B712DE">
        <w:tc>
          <w:tcPr>
            <w:tcW w:w="3696" w:type="dxa"/>
          </w:tcPr>
          <w:p w14:paraId="0A8EB6AF" w14:textId="77777777" w:rsidR="00C36B13" w:rsidRPr="00F5647A" w:rsidRDefault="00C36B13" w:rsidP="00C36B13">
            <w:pPr>
              <w:rPr>
                <w:rFonts w:asciiTheme="minorHAnsi" w:hAnsiTheme="minorHAnsi"/>
                <w:b/>
                <w:sz w:val="22"/>
                <w:szCs w:val="22"/>
              </w:rPr>
            </w:pPr>
            <w:r w:rsidRPr="00F5647A">
              <w:rPr>
                <w:rFonts w:asciiTheme="minorHAnsi" w:hAnsiTheme="minorHAnsi"/>
                <w:b/>
                <w:sz w:val="22"/>
                <w:szCs w:val="22"/>
              </w:rPr>
              <w:t>Quality Improvement</w:t>
            </w:r>
          </w:p>
          <w:p w14:paraId="53E0D582" w14:textId="77777777" w:rsidR="00E147D6" w:rsidRPr="00955E92" w:rsidRDefault="00E147D6" w:rsidP="00955E92">
            <w:pPr>
              <w:pStyle w:val="ListParagraph"/>
              <w:numPr>
                <w:ilvl w:val="0"/>
                <w:numId w:val="22"/>
              </w:numPr>
              <w:ind w:left="360"/>
              <w:jc w:val="left"/>
              <w:rPr>
                <w:i/>
              </w:rPr>
            </w:pPr>
            <w:r w:rsidRPr="00955E92">
              <w:rPr>
                <w:i/>
              </w:rPr>
              <w:t>Having time for data</w:t>
            </w:r>
          </w:p>
          <w:p w14:paraId="2002FE64" w14:textId="77777777" w:rsidR="00C36B13" w:rsidRPr="00955E92" w:rsidRDefault="00C36B13" w:rsidP="00955E92">
            <w:pPr>
              <w:pStyle w:val="ListParagraph"/>
              <w:numPr>
                <w:ilvl w:val="0"/>
                <w:numId w:val="22"/>
              </w:numPr>
              <w:ind w:left="360"/>
              <w:jc w:val="left"/>
              <w:rPr>
                <w:i/>
              </w:rPr>
            </w:pPr>
            <w:r w:rsidRPr="00955E92">
              <w:rPr>
                <w:i/>
              </w:rPr>
              <w:t>Clinical audit tool enables data driven care</w:t>
            </w:r>
          </w:p>
          <w:p w14:paraId="2DE5F941" w14:textId="77777777" w:rsidR="00C36B13" w:rsidRDefault="00C36B13" w:rsidP="00955E92">
            <w:pPr>
              <w:pStyle w:val="ListParagraph"/>
              <w:ind w:left="360"/>
              <w:jc w:val="left"/>
              <w:rPr>
                <w:i/>
              </w:rPr>
            </w:pPr>
          </w:p>
          <w:p w14:paraId="3364559E" w14:textId="77777777" w:rsidR="007268B9" w:rsidRDefault="007268B9" w:rsidP="00955E92">
            <w:pPr>
              <w:pStyle w:val="ListParagraph"/>
              <w:ind w:left="360"/>
              <w:jc w:val="left"/>
              <w:rPr>
                <w:i/>
              </w:rPr>
            </w:pPr>
          </w:p>
          <w:p w14:paraId="2B356445" w14:textId="77777777" w:rsidR="007268B9" w:rsidRDefault="007268B9" w:rsidP="00955E92">
            <w:pPr>
              <w:pStyle w:val="ListParagraph"/>
              <w:ind w:left="360"/>
              <w:jc w:val="left"/>
              <w:rPr>
                <w:i/>
              </w:rPr>
            </w:pPr>
          </w:p>
          <w:p w14:paraId="3A5464B0" w14:textId="77777777" w:rsidR="007268B9" w:rsidRDefault="007268B9" w:rsidP="00955E92">
            <w:pPr>
              <w:pStyle w:val="ListParagraph"/>
              <w:ind w:left="360"/>
              <w:jc w:val="left"/>
              <w:rPr>
                <w:i/>
              </w:rPr>
            </w:pPr>
          </w:p>
          <w:p w14:paraId="044D531B" w14:textId="77777777" w:rsidR="00ED1FA0" w:rsidRPr="00955E92" w:rsidRDefault="00ED1FA0" w:rsidP="00955E92">
            <w:pPr>
              <w:pStyle w:val="ListParagraph"/>
              <w:ind w:left="360"/>
              <w:jc w:val="left"/>
              <w:rPr>
                <w:i/>
              </w:rPr>
            </w:pPr>
          </w:p>
          <w:p w14:paraId="6A97EB8E" w14:textId="77777777" w:rsidR="00C36B13" w:rsidRDefault="00C36B13" w:rsidP="00955E92">
            <w:pPr>
              <w:pStyle w:val="ListParagraph"/>
              <w:ind w:left="360"/>
              <w:jc w:val="left"/>
              <w:rPr>
                <w:i/>
              </w:rPr>
            </w:pPr>
          </w:p>
          <w:p w14:paraId="2247653E" w14:textId="0158B70A" w:rsidR="007268B9" w:rsidRPr="00ED1FA0" w:rsidRDefault="007268B9" w:rsidP="007268B9">
            <w:pPr>
              <w:pStyle w:val="ListParagraph"/>
              <w:numPr>
                <w:ilvl w:val="0"/>
                <w:numId w:val="10"/>
              </w:numPr>
              <w:ind w:left="360"/>
              <w:jc w:val="left"/>
              <w:rPr>
                <w:i/>
              </w:rPr>
            </w:pPr>
            <w:r>
              <w:rPr>
                <w:i/>
              </w:rPr>
              <w:t>Manual extraction of data is time wasting</w:t>
            </w:r>
          </w:p>
          <w:p w14:paraId="2803D1C5" w14:textId="77777777" w:rsidR="007268B9" w:rsidRPr="00955E92" w:rsidRDefault="007268B9" w:rsidP="00955E92">
            <w:pPr>
              <w:pStyle w:val="ListParagraph"/>
              <w:ind w:left="360"/>
              <w:jc w:val="left"/>
              <w:rPr>
                <w:i/>
              </w:rPr>
            </w:pPr>
          </w:p>
          <w:p w14:paraId="6134A896" w14:textId="10B9FC7F" w:rsidR="00C36B13" w:rsidRPr="00955E92" w:rsidRDefault="006E030D" w:rsidP="00955E92">
            <w:pPr>
              <w:pStyle w:val="ListParagraph"/>
              <w:numPr>
                <w:ilvl w:val="0"/>
                <w:numId w:val="22"/>
              </w:numPr>
              <w:ind w:left="360"/>
              <w:jc w:val="left"/>
              <w:rPr>
                <w:i/>
              </w:rPr>
            </w:pPr>
            <w:r>
              <w:rPr>
                <w:i/>
              </w:rPr>
              <w:t xml:space="preserve">Need for well coded </w:t>
            </w:r>
            <w:r w:rsidR="00C36B13" w:rsidRPr="00955E92">
              <w:rPr>
                <w:i/>
              </w:rPr>
              <w:t>Electronic Medical Record</w:t>
            </w:r>
          </w:p>
          <w:p w14:paraId="6B73ADCA" w14:textId="143FCFAD" w:rsidR="00C36B13" w:rsidRPr="007268B9" w:rsidRDefault="00942F3C" w:rsidP="007268B9">
            <w:pPr>
              <w:pStyle w:val="ListParagraph"/>
              <w:numPr>
                <w:ilvl w:val="0"/>
                <w:numId w:val="22"/>
              </w:numPr>
              <w:ind w:left="360"/>
              <w:jc w:val="left"/>
              <w:rPr>
                <w:i/>
              </w:rPr>
            </w:pPr>
            <w:r>
              <w:rPr>
                <w:i/>
              </w:rPr>
              <w:t>Importance of c</w:t>
            </w:r>
            <w:r w:rsidR="00C36B13" w:rsidRPr="00955E92">
              <w:rPr>
                <w:i/>
              </w:rPr>
              <w:t xml:space="preserve">ollecting </w:t>
            </w:r>
            <w:r>
              <w:rPr>
                <w:i/>
              </w:rPr>
              <w:t xml:space="preserve">comprehensive high quality </w:t>
            </w:r>
            <w:r w:rsidR="00C36B13" w:rsidRPr="00955E92">
              <w:rPr>
                <w:i/>
              </w:rPr>
              <w:t>patient data</w:t>
            </w:r>
          </w:p>
          <w:p w14:paraId="4FDF02B6" w14:textId="77777777" w:rsidR="00C36B13" w:rsidRPr="00955E92" w:rsidRDefault="00C36B13" w:rsidP="00955E92">
            <w:pPr>
              <w:pStyle w:val="ListParagraph"/>
              <w:jc w:val="left"/>
              <w:rPr>
                <w:b/>
              </w:rPr>
            </w:pPr>
          </w:p>
          <w:p w14:paraId="14BCFB37" w14:textId="63623602" w:rsidR="00C36B13" w:rsidRPr="00955E92" w:rsidRDefault="007752CB" w:rsidP="00955E92">
            <w:pPr>
              <w:pStyle w:val="ListParagraph"/>
              <w:numPr>
                <w:ilvl w:val="0"/>
                <w:numId w:val="22"/>
              </w:numPr>
              <w:ind w:left="360"/>
              <w:jc w:val="left"/>
              <w:rPr>
                <w:i/>
              </w:rPr>
            </w:pPr>
            <w:r w:rsidRPr="00955E92">
              <w:rPr>
                <w:i/>
              </w:rPr>
              <w:t xml:space="preserve">Using </w:t>
            </w:r>
            <w:r w:rsidR="00C36B13" w:rsidRPr="00955E92">
              <w:rPr>
                <w:i/>
              </w:rPr>
              <w:t>data</w:t>
            </w:r>
            <w:r w:rsidR="00234F9D">
              <w:rPr>
                <w:i/>
              </w:rPr>
              <w:t xml:space="preserve"> to </w:t>
            </w:r>
            <w:r w:rsidR="0039712F">
              <w:rPr>
                <w:i/>
              </w:rPr>
              <w:t xml:space="preserve">see where </w:t>
            </w:r>
            <w:r w:rsidR="00234F9D">
              <w:rPr>
                <w:i/>
              </w:rPr>
              <w:t>quality i</w:t>
            </w:r>
            <w:r w:rsidRPr="00955E92">
              <w:rPr>
                <w:i/>
              </w:rPr>
              <w:t>mprovemen</w:t>
            </w:r>
            <w:r w:rsidR="0039712F">
              <w:rPr>
                <w:i/>
              </w:rPr>
              <w:t>t is needed</w:t>
            </w:r>
          </w:p>
          <w:p w14:paraId="3ED3EE5F" w14:textId="77777777" w:rsidR="00C36B13" w:rsidRPr="00955E92" w:rsidRDefault="00C36B13" w:rsidP="00955E92">
            <w:pPr>
              <w:rPr>
                <w:rFonts w:asciiTheme="minorHAnsi" w:hAnsiTheme="minorHAnsi"/>
                <w:b/>
                <w:sz w:val="22"/>
                <w:szCs w:val="22"/>
              </w:rPr>
            </w:pPr>
          </w:p>
          <w:p w14:paraId="636C7BF1" w14:textId="77777777" w:rsidR="00C36B13" w:rsidRPr="00955E92" w:rsidRDefault="00C36B13" w:rsidP="00955E92">
            <w:pPr>
              <w:rPr>
                <w:rFonts w:asciiTheme="minorHAnsi" w:hAnsiTheme="minorHAnsi"/>
                <w:b/>
                <w:sz w:val="22"/>
                <w:szCs w:val="22"/>
              </w:rPr>
            </w:pPr>
          </w:p>
          <w:p w14:paraId="53DBA6B0" w14:textId="77777777" w:rsidR="00C36B13" w:rsidRPr="00955E92" w:rsidRDefault="00C36B13" w:rsidP="00955E92">
            <w:pPr>
              <w:rPr>
                <w:rFonts w:asciiTheme="minorHAnsi" w:hAnsiTheme="minorHAnsi"/>
                <w:b/>
                <w:sz w:val="22"/>
                <w:szCs w:val="22"/>
              </w:rPr>
            </w:pPr>
          </w:p>
          <w:p w14:paraId="6F9CBFD0" w14:textId="77777777" w:rsidR="00C36B13" w:rsidRPr="00955E92" w:rsidRDefault="00C36B13" w:rsidP="00955E92">
            <w:pPr>
              <w:rPr>
                <w:rFonts w:asciiTheme="minorHAnsi" w:hAnsiTheme="minorHAnsi"/>
                <w:b/>
                <w:sz w:val="22"/>
                <w:szCs w:val="22"/>
              </w:rPr>
            </w:pPr>
          </w:p>
          <w:p w14:paraId="67A65270" w14:textId="77777777" w:rsidR="00667FAE" w:rsidRDefault="00667FAE" w:rsidP="00955E92">
            <w:pPr>
              <w:rPr>
                <w:rFonts w:asciiTheme="minorHAnsi" w:hAnsiTheme="minorHAnsi"/>
                <w:b/>
                <w:sz w:val="22"/>
                <w:szCs w:val="22"/>
              </w:rPr>
            </w:pPr>
          </w:p>
          <w:p w14:paraId="09BF22F1" w14:textId="77777777" w:rsidR="000F2B05" w:rsidRDefault="000F2B05" w:rsidP="00955E92">
            <w:pPr>
              <w:rPr>
                <w:rFonts w:asciiTheme="minorHAnsi" w:hAnsiTheme="minorHAnsi"/>
                <w:b/>
                <w:sz w:val="22"/>
                <w:szCs w:val="22"/>
              </w:rPr>
            </w:pPr>
          </w:p>
          <w:p w14:paraId="04AC34D9" w14:textId="77777777" w:rsidR="000F2B05" w:rsidRDefault="000F2B05" w:rsidP="00955E92">
            <w:pPr>
              <w:rPr>
                <w:rFonts w:asciiTheme="minorHAnsi" w:hAnsiTheme="minorHAnsi"/>
                <w:b/>
                <w:sz w:val="22"/>
                <w:szCs w:val="22"/>
              </w:rPr>
            </w:pPr>
          </w:p>
          <w:p w14:paraId="5D740C46" w14:textId="77777777" w:rsidR="000F2B05" w:rsidRPr="00955E92" w:rsidRDefault="000F2B05" w:rsidP="00955E92">
            <w:pPr>
              <w:rPr>
                <w:rFonts w:asciiTheme="minorHAnsi" w:hAnsiTheme="minorHAnsi"/>
                <w:b/>
                <w:sz w:val="22"/>
                <w:szCs w:val="22"/>
              </w:rPr>
            </w:pPr>
          </w:p>
          <w:p w14:paraId="1762334C" w14:textId="77777777" w:rsidR="007752CB" w:rsidRPr="00955E92" w:rsidRDefault="007752CB" w:rsidP="00955E92">
            <w:pPr>
              <w:rPr>
                <w:rFonts w:asciiTheme="minorHAnsi" w:hAnsiTheme="minorHAnsi"/>
                <w:b/>
                <w:sz w:val="22"/>
                <w:szCs w:val="22"/>
              </w:rPr>
            </w:pPr>
          </w:p>
          <w:p w14:paraId="475FFA78" w14:textId="77777777" w:rsidR="00C36B13" w:rsidRPr="00955E92" w:rsidRDefault="00C36B13" w:rsidP="00955E92">
            <w:pPr>
              <w:rPr>
                <w:rFonts w:asciiTheme="minorHAnsi" w:hAnsiTheme="minorHAnsi"/>
                <w:b/>
                <w:sz w:val="22"/>
                <w:szCs w:val="22"/>
              </w:rPr>
            </w:pPr>
          </w:p>
          <w:p w14:paraId="4EAB783E" w14:textId="42D6E3AD" w:rsidR="00C36B13" w:rsidRPr="00955E92" w:rsidRDefault="00C36B13" w:rsidP="00955E92">
            <w:pPr>
              <w:pStyle w:val="ListParagraph"/>
              <w:numPr>
                <w:ilvl w:val="0"/>
                <w:numId w:val="21"/>
              </w:numPr>
              <w:ind w:left="360"/>
              <w:jc w:val="left"/>
              <w:rPr>
                <w:i/>
              </w:rPr>
            </w:pPr>
            <w:r w:rsidRPr="00942F3C">
              <w:rPr>
                <w:i/>
              </w:rPr>
              <w:t xml:space="preserve">Using </w:t>
            </w:r>
            <w:r w:rsidR="00667FAE" w:rsidRPr="00942F3C">
              <w:rPr>
                <w:i/>
              </w:rPr>
              <w:t xml:space="preserve">PEN CAT </w:t>
            </w:r>
            <w:r w:rsidRPr="00942F3C">
              <w:rPr>
                <w:i/>
              </w:rPr>
              <w:t xml:space="preserve">to plan </w:t>
            </w:r>
            <w:r w:rsidR="00667FAE" w:rsidRPr="00942F3C">
              <w:rPr>
                <w:i/>
              </w:rPr>
              <w:t xml:space="preserve">and prioritise </w:t>
            </w:r>
            <w:r w:rsidRPr="00942F3C">
              <w:rPr>
                <w:i/>
              </w:rPr>
              <w:t>patient care</w:t>
            </w:r>
            <w:r w:rsidR="00942F3C" w:rsidRPr="00942F3C">
              <w:rPr>
                <w:i/>
              </w:rPr>
              <w:t xml:space="preserve"> including </w:t>
            </w:r>
            <w:r w:rsidRPr="00955E92">
              <w:rPr>
                <w:i/>
              </w:rPr>
              <w:t xml:space="preserve">reminders and recalls </w:t>
            </w:r>
          </w:p>
          <w:p w14:paraId="2330BDDD" w14:textId="77777777" w:rsidR="00C36B13" w:rsidRPr="00955E92" w:rsidRDefault="00C36B13" w:rsidP="00955E92">
            <w:pPr>
              <w:pStyle w:val="ListParagraph"/>
              <w:ind w:left="360"/>
              <w:jc w:val="left"/>
              <w:rPr>
                <w:i/>
              </w:rPr>
            </w:pPr>
          </w:p>
          <w:p w14:paraId="1FF08ADF" w14:textId="77777777" w:rsidR="00C36B13" w:rsidRPr="00955E92" w:rsidRDefault="00C36B13" w:rsidP="00955E92">
            <w:pPr>
              <w:pStyle w:val="ListParagraph"/>
              <w:ind w:left="360"/>
              <w:jc w:val="left"/>
              <w:rPr>
                <w:i/>
              </w:rPr>
            </w:pPr>
          </w:p>
          <w:p w14:paraId="6A0C60B4" w14:textId="77777777" w:rsidR="00C36B13" w:rsidRPr="00955E92" w:rsidRDefault="00C36B13" w:rsidP="00955E92">
            <w:pPr>
              <w:pStyle w:val="ListParagraph"/>
              <w:ind w:left="360"/>
              <w:jc w:val="left"/>
              <w:rPr>
                <w:i/>
              </w:rPr>
            </w:pPr>
          </w:p>
          <w:p w14:paraId="77E6D578" w14:textId="77777777" w:rsidR="00C36B13" w:rsidRPr="00955E92" w:rsidRDefault="00C36B13" w:rsidP="00955E92">
            <w:pPr>
              <w:rPr>
                <w:rFonts w:asciiTheme="minorHAnsi" w:hAnsiTheme="minorHAnsi"/>
                <w:i/>
                <w:sz w:val="22"/>
                <w:szCs w:val="22"/>
              </w:rPr>
            </w:pPr>
          </w:p>
          <w:p w14:paraId="4D177EE5" w14:textId="77777777" w:rsidR="00667FAE" w:rsidRPr="000F2B05" w:rsidRDefault="00667FAE" w:rsidP="000F2B05">
            <w:pPr>
              <w:rPr>
                <w:i/>
              </w:rPr>
            </w:pPr>
          </w:p>
          <w:p w14:paraId="19539C8F" w14:textId="77777777" w:rsidR="00667FAE" w:rsidRPr="00955E92" w:rsidRDefault="00667FAE" w:rsidP="00955E92">
            <w:pPr>
              <w:pStyle w:val="ListParagraph"/>
              <w:jc w:val="left"/>
              <w:rPr>
                <w:i/>
              </w:rPr>
            </w:pPr>
          </w:p>
          <w:p w14:paraId="2CB38825" w14:textId="46139B35" w:rsidR="00C36B13" w:rsidRPr="00955E92" w:rsidRDefault="00C36B13" w:rsidP="00955E92">
            <w:pPr>
              <w:pStyle w:val="ListParagraph"/>
              <w:numPr>
                <w:ilvl w:val="0"/>
                <w:numId w:val="21"/>
              </w:numPr>
              <w:ind w:left="360"/>
              <w:jc w:val="left"/>
              <w:rPr>
                <w:i/>
              </w:rPr>
            </w:pPr>
            <w:r w:rsidRPr="00955E92">
              <w:rPr>
                <w:i/>
              </w:rPr>
              <w:t xml:space="preserve">Using </w:t>
            </w:r>
            <w:r w:rsidR="00667FAE" w:rsidRPr="00955E92">
              <w:rPr>
                <w:i/>
              </w:rPr>
              <w:t xml:space="preserve">PEN CAT data </w:t>
            </w:r>
            <w:r w:rsidR="005C19A5" w:rsidRPr="00955E92">
              <w:rPr>
                <w:i/>
              </w:rPr>
              <w:t>to track population health</w:t>
            </w:r>
          </w:p>
          <w:p w14:paraId="45C0B03F" w14:textId="35B0A156" w:rsidR="00C36B13" w:rsidRPr="00955E92" w:rsidRDefault="00C36B13" w:rsidP="00955E92">
            <w:pPr>
              <w:pStyle w:val="ListParagraph"/>
              <w:numPr>
                <w:ilvl w:val="0"/>
                <w:numId w:val="21"/>
              </w:numPr>
              <w:ind w:left="360"/>
              <w:jc w:val="left"/>
              <w:rPr>
                <w:i/>
              </w:rPr>
            </w:pPr>
            <w:r w:rsidRPr="00955E92">
              <w:rPr>
                <w:i/>
              </w:rPr>
              <w:t>Using data comparisons between practices</w:t>
            </w:r>
            <w:r w:rsidR="00D543A7" w:rsidRPr="00955E92">
              <w:rPr>
                <w:i/>
              </w:rPr>
              <w:t xml:space="preserve"> to improve care</w:t>
            </w:r>
          </w:p>
          <w:p w14:paraId="7F97316F" w14:textId="77777777" w:rsidR="00C36B13" w:rsidRPr="00955E92" w:rsidRDefault="00C36B13" w:rsidP="00955E92">
            <w:pPr>
              <w:pStyle w:val="ListParagraph"/>
              <w:jc w:val="left"/>
              <w:rPr>
                <w:i/>
              </w:rPr>
            </w:pPr>
          </w:p>
          <w:p w14:paraId="35637058" w14:textId="77777777" w:rsidR="00C36B13" w:rsidRPr="00955E92" w:rsidRDefault="00C36B13" w:rsidP="00955E92">
            <w:pPr>
              <w:pStyle w:val="ListParagraph"/>
              <w:jc w:val="left"/>
              <w:rPr>
                <w:i/>
              </w:rPr>
            </w:pPr>
          </w:p>
          <w:p w14:paraId="42D9B6BC" w14:textId="77777777" w:rsidR="00C36B13" w:rsidRPr="00955E92" w:rsidRDefault="00C36B13" w:rsidP="00955E92">
            <w:pPr>
              <w:pStyle w:val="ListParagraph"/>
              <w:jc w:val="left"/>
              <w:rPr>
                <w:i/>
              </w:rPr>
            </w:pPr>
          </w:p>
          <w:p w14:paraId="3544312D" w14:textId="77777777" w:rsidR="00C36B13" w:rsidRPr="00955E92" w:rsidRDefault="00C36B13" w:rsidP="00955E92">
            <w:pPr>
              <w:pStyle w:val="ListParagraph"/>
              <w:jc w:val="left"/>
              <w:rPr>
                <w:i/>
              </w:rPr>
            </w:pPr>
          </w:p>
          <w:p w14:paraId="0294B523" w14:textId="77777777" w:rsidR="00C36B13" w:rsidRPr="00955E92" w:rsidRDefault="00C36B13" w:rsidP="00955E92">
            <w:pPr>
              <w:rPr>
                <w:rFonts w:asciiTheme="minorHAnsi" w:hAnsiTheme="minorHAnsi"/>
                <w:i/>
                <w:sz w:val="22"/>
                <w:szCs w:val="22"/>
              </w:rPr>
            </w:pPr>
          </w:p>
          <w:p w14:paraId="1DF5A482" w14:textId="77777777" w:rsidR="00C36B13" w:rsidRPr="00955E92" w:rsidRDefault="00C36B13" w:rsidP="00955E92">
            <w:pPr>
              <w:pStyle w:val="ListParagraph"/>
              <w:jc w:val="left"/>
              <w:rPr>
                <w:i/>
              </w:rPr>
            </w:pPr>
          </w:p>
          <w:p w14:paraId="454A5843" w14:textId="3306D9CB" w:rsidR="002554D0" w:rsidRPr="00955E92" w:rsidRDefault="00942F3C" w:rsidP="00955E92">
            <w:pPr>
              <w:pStyle w:val="ListParagraph"/>
              <w:numPr>
                <w:ilvl w:val="0"/>
                <w:numId w:val="21"/>
              </w:numPr>
              <w:ind w:left="360"/>
              <w:jc w:val="left"/>
              <w:rPr>
                <w:i/>
              </w:rPr>
            </w:pPr>
            <w:r>
              <w:rPr>
                <w:i/>
              </w:rPr>
              <w:t xml:space="preserve">Staged approach to improving care based on </w:t>
            </w:r>
            <w:r w:rsidR="00C36B13" w:rsidRPr="00955E92">
              <w:rPr>
                <w:i/>
              </w:rPr>
              <w:t>data driven quality improvement</w:t>
            </w:r>
          </w:p>
          <w:p w14:paraId="492E24A7" w14:textId="6E9D5657" w:rsidR="00C36B13" w:rsidRPr="00955E92" w:rsidRDefault="00ED0A4F" w:rsidP="00955E92">
            <w:pPr>
              <w:pStyle w:val="ListParagraph"/>
              <w:numPr>
                <w:ilvl w:val="0"/>
                <w:numId w:val="9"/>
              </w:numPr>
              <w:ind w:left="360"/>
              <w:jc w:val="left"/>
              <w:rPr>
                <w:i/>
              </w:rPr>
            </w:pPr>
            <w:r>
              <w:rPr>
                <w:i/>
              </w:rPr>
              <w:t xml:space="preserve">Using PDSA cycles and KPIs to </w:t>
            </w:r>
            <w:r w:rsidR="002554D0" w:rsidRPr="00955E92">
              <w:rPr>
                <w:i/>
              </w:rPr>
              <w:t>encourage quality improvement</w:t>
            </w:r>
          </w:p>
          <w:p w14:paraId="6209134A" w14:textId="77777777" w:rsidR="00C36B13" w:rsidRPr="00955E92" w:rsidRDefault="00C36B13" w:rsidP="00955E92">
            <w:pPr>
              <w:rPr>
                <w:rFonts w:asciiTheme="minorHAnsi" w:hAnsiTheme="minorHAnsi"/>
                <w:i/>
                <w:sz w:val="22"/>
                <w:szCs w:val="22"/>
                <w:highlight w:val="yellow"/>
              </w:rPr>
            </w:pPr>
          </w:p>
          <w:p w14:paraId="0FE0FD4B" w14:textId="77777777" w:rsidR="002554D0" w:rsidRPr="00955E92" w:rsidRDefault="002554D0" w:rsidP="00955E92">
            <w:pPr>
              <w:rPr>
                <w:rFonts w:asciiTheme="minorHAnsi" w:hAnsiTheme="minorHAnsi"/>
                <w:i/>
                <w:sz w:val="22"/>
                <w:szCs w:val="22"/>
              </w:rPr>
            </w:pPr>
          </w:p>
          <w:p w14:paraId="1135EFC7" w14:textId="36C5013E" w:rsidR="00C36B13" w:rsidRPr="00955E92" w:rsidRDefault="000F2B05" w:rsidP="00955E92">
            <w:pPr>
              <w:pStyle w:val="ListParagraph"/>
              <w:numPr>
                <w:ilvl w:val="0"/>
                <w:numId w:val="9"/>
              </w:numPr>
              <w:ind w:left="360"/>
              <w:jc w:val="left"/>
              <w:rPr>
                <w:i/>
              </w:rPr>
            </w:pPr>
            <w:r>
              <w:rPr>
                <w:i/>
              </w:rPr>
              <w:t>Opportunities for N</w:t>
            </w:r>
            <w:r w:rsidR="00C36B13" w:rsidRPr="00955E92">
              <w:rPr>
                <w:i/>
              </w:rPr>
              <w:t xml:space="preserve">on-PCMH practices to be involved with </w:t>
            </w:r>
            <w:r w:rsidR="00C36B13" w:rsidRPr="00955E92">
              <w:rPr>
                <w:i/>
              </w:rPr>
              <w:lastRenderedPageBreak/>
              <w:t>quality improvement</w:t>
            </w:r>
          </w:p>
          <w:p w14:paraId="0AFEE0C0" w14:textId="77777777" w:rsidR="00C36B13" w:rsidRPr="00F5647A" w:rsidRDefault="00C36B13">
            <w:pPr>
              <w:rPr>
                <w:rFonts w:asciiTheme="minorHAnsi" w:hAnsiTheme="minorHAnsi"/>
                <w:b/>
                <w:sz w:val="22"/>
                <w:szCs w:val="22"/>
              </w:rPr>
            </w:pPr>
          </w:p>
        </w:tc>
        <w:tc>
          <w:tcPr>
            <w:tcW w:w="10478" w:type="dxa"/>
          </w:tcPr>
          <w:p w14:paraId="062EBC1C" w14:textId="77777777" w:rsidR="00E147D6" w:rsidRPr="00F5647A" w:rsidRDefault="00E147D6" w:rsidP="00E147D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31C74">
              <w:rPr>
                <w:rFonts w:asciiTheme="minorHAnsi" w:hAnsiTheme="minorHAnsi"/>
                <w:sz w:val="22"/>
                <w:szCs w:val="22"/>
              </w:rPr>
              <w:lastRenderedPageBreak/>
              <w:t>*</w:t>
            </w:r>
            <w:r w:rsidRPr="005F3854">
              <w:rPr>
                <w:rFonts w:asciiTheme="minorHAnsi" w:hAnsiTheme="minorHAnsi" w:cstheme="minorHAnsi"/>
                <w:sz w:val="22"/>
                <w:szCs w:val="22"/>
              </w:rPr>
              <w:t>you must have the time for data</w:t>
            </w:r>
            <w:r>
              <w:rPr>
                <w:rFonts w:asciiTheme="minorHAnsi" w:hAnsiTheme="minorHAnsi"/>
                <w:sz w:val="22"/>
                <w:szCs w:val="22"/>
              </w:rPr>
              <w:t xml:space="preserve"> </w:t>
            </w:r>
            <w:r w:rsidRPr="00A31C74">
              <w:rPr>
                <w:rFonts w:asciiTheme="minorHAnsi" w:hAnsiTheme="minorHAnsi"/>
                <w:sz w:val="22"/>
                <w:szCs w:val="22"/>
                <w:highlight w:val="green"/>
              </w:rPr>
              <w:t>PCMH</w:t>
            </w:r>
            <w:r w:rsidRPr="00A31C74">
              <w:rPr>
                <w:rFonts w:asciiTheme="minorHAnsi" w:hAnsiTheme="minorHAnsi"/>
                <w:sz w:val="22"/>
                <w:szCs w:val="22"/>
              </w:rPr>
              <w:t xml:space="preserve"> 5, Practice Principal</w:t>
            </w:r>
          </w:p>
          <w:p w14:paraId="20EBF270" w14:textId="58EE8B4D" w:rsidR="00C36B13" w:rsidRPr="00F5647A"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*having a clinical audit tool is an absolute must and enabler. Whether it's PEN, whether it's a different tool, but some way of auditing</w:t>
            </w:r>
            <w:r>
              <w:rPr>
                <w:rFonts w:asciiTheme="minorHAnsi" w:hAnsiTheme="minorHAnsi"/>
                <w:sz w:val="22"/>
                <w:szCs w:val="22"/>
              </w:rPr>
              <w:t xml:space="preserve">  </w:t>
            </w:r>
            <w:r w:rsidRPr="00F5647A">
              <w:rPr>
                <w:rFonts w:asciiTheme="minorHAnsi" w:hAnsiTheme="minorHAnsi"/>
                <w:sz w:val="22"/>
                <w:szCs w:val="22"/>
                <w:highlight w:val="green"/>
              </w:rPr>
              <w:t>PCMH</w:t>
            </w:r>
            <w:r w:rsidRPr="00F5647A">
              <w:rPr>
                <w:rFonts w:asciiTheme="minorHAnsi" w:hAnsiTheme="minorHAnsi"/>
                <w:sz w:val="22"/>
                <w:szCs w:val="22"/>
              </w:rPr>
              <w:t xml:space="preserve"> 5, Practice Principal</w:t>
            </w:r>
          </w:p>
          <w:p w14:paraId="16C077ED" w14:textId="77777777"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*So based on what we have currently, having other programs like the PEN CAT data because everything is coded where you can search obviously has helped immensely. You can imagine if everything was still on paper it would be impossible to do any of these things at all. </w:t>
            </w:r>
            <w:r w:rsidRPr="00F5647A">
              <w:rPr>
                <w:rFonts w:asciiTheme="minorHAnsi" w:hAnsiTheme="minorHAnsi"/>
                <w:sz w:val="22"/>
                <w:szCs w:val="22"/>
                <w:highlight w:val="green"/>
              </w:rPr>
              <w:t>PCMH</w:t>
            </w:r>
            <w:r w:rsidRPr="00F5647A">
              <w:rPr>
                <w:rFonts w:asciiTheme="minorHAnsi" w:hAnsiTheme="minorHAnsi"/>
                <w:sz w:val="22"/>
                <w:szCs w:val="22"/>
              </w:rPr>
              <w:t xml:space="preserve"> 3, Practice Principal</w:t>
            </w:r>
          </w:p>
          <w:p w14:paraId="108825FE" w14:textId="77777777" w:rsidR="00942F3C" w:rsidRDefault="00942F3C" w:rsidP="00942F3C">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Pr>
                <w:rFonts w:asciiTheme="minorHAnsi" w:hAnsiTheme="minorHAnsi" w:cstheme="minorHAnsi"/>
                <w:sz w:val="22"/>
                <w:szCs w:val="22"/>
              </w:rPr>
              <w:t>this is</w:t>
            </w:r>
            <w:r w:rsidRPr="005F3854">
              <w:rPr>
                <w:rFonts w:asciiTheme="minorHAnsi" w:hAnsiTheme="minorHAnsi" w:cstheme="minorHAnsi"/>
                <w:sz w:val="22"/>
                <w:szCs w:val="22"/>
              </w:rPr>
              <w:t xml:space="preserve"> another level of</w:t>
            </w:r>
            <w:r>
              <w:rPr>
                <w:rFonts w:asciiTheme="minorHAnsi" w:hAnsiTheme="minorHAnsi" w:cstheme="minorHAnsi"/>
                <w:sz w:val="22"/>
                <w:szCs w:val="22"/>
              </w:rPr>
              <w:t xml:space="preserve"> using PEN CAT to data extract…we are trying to identify</w:t>
            </w:r>
            <w:r w:rsidRPr="005F3854">
              <w:rPr>
                <w:rFonts w:asciiTheme="minorHAnsi" w:hAnsiTheme="minorHAnsi" w:cstheme="minorHAnsi"/>
                <w:sz w:val="22"/>
                <w:szCs w:val="22"/>
              </w:rPr>
              <w:t xml:space="preserve"> as part of a submission to the department, like how many patients do we have with cardiovascular and diabetes.</w:t>
            </w:r>
            <w:r>
              <w:rPr>
                <w:rFonts w:asciiTheme="minorHAnsi" w:hAnsiTheme="minorHAnsi" w:cstheme="minorHAnsi"/>
                <w:sz w:val="22"/>
                <w:szCs w:val="22"/>
              </w:rPr>
              <w:t xml:space="preserve"> </w:t>
            </w:r>
            <w:r w:rsidRPr="00C35250">
              <w:rPr>
                <w:rFonts w:asciiTheme="minorHAnsi" w:hAnsiTheme="minorHAnsi" w:cstheme="minorHAnsi"/>
                <w:sz w:val="22"/>
                <w:szCs w:val="22"/>
                <w:highlight w:val="green"/>
              </w:rPr>
              <w:t>PCMH</w:t>
            </w:r>
            <w:r w:rsidRPr="00C53033">
              <w:rPr>
                <w:rFonts w:asciiTheme="minorHAnsi" w:hAnsiTheme="minorHAnsi" w:cstheme="minorHAnsi"/>
                <w:sz w:val="22"/>
                <w:szCs w:val="22"/>
              </w:rPr>
              <w:t xml:space="preserve"> 7</w:t>
            </w:r>
            <w:r>
              <w:rPr>
                <w:rFonts w:asciiTheme="minorHAnsi" w:hAnsiTheme="minorHAnsi" w:cstheme="minorHAnsi"/>
                <w:sz w:val="22"/>
                <w:szCs w:val="22"/>
              </w:rPr>
              <w:t>, Practice Manager</w:t>
            </w:r>
          </w:p>
          <w:p w14:paraId="0B6DDB71" w14:textId="1DB167B6" w:rsidR="00942F3C" w:rsidRDefault="00942F3C"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sz w:val="22"/>
                <w:szCs w:val="22"/>
              </w:rPr>
              <w:t>*</w:t>
            </w:r>
            <w:r>
              <w:rPr>
                <w:rFonts w:asciiTheme="minorHAnsi" w:hAnsiTheme="minorHAnsi" w:cs="Palatino Linotype"/>
                <w:sz w:val="22"/>
                <w:szCs w:val="22"/>
              </w:rPr>
              <w:t>we’re tracking our PEN CAT. [Name of nurse] does all the PEN</w:t>
            </w:r>
            <w:r w:rsidRPr="00F251D6">
              <w:rPr>
                <w:rFonts w:asciiTheme="minorHAnsi" w:hAnsiTheme="minorHAnsi" w:cs="Palatino Linotype"/>
                <w:sz w:val="22"/>
                <w:szCs w:val="22"/>
              </w:rPr>
              <w:t xml:space="preserve"> CAT and at the end of</w:t>
            </w:r>
            <w:r>
              <w:rPr>
                <w:rFonts w:asciiTheme="minorHAnsi" w:hAnsiTheme="minorHAnsi" w:cs="Palatino Linotype"/>
                <w:sz w:val="22"/>
                <w:szCs w:val="22"/>
              </w:rPr>
              <w:t xml:space="preserve"> the month I pull out </w:t>
            </w:r>
            <w:r w:rsidRPr="00F251D6">
              <w:rPr>
                <w:rFonts w:asciiTheme="minorHAnsi" w:hAnsiTheme="minorHAnsi" w:cs="Palatino Linotype"/>
                <w:sz w:val="22"/>
                <w:szCs w:val="22"/>
              </w:rPr>
              <w:t>how many diabetes stats we’ve done, how many care p</w:t>
            </w:r>
            <w:r>
              <w:rPr>
                <w:rFonts w:asciiTheme="minorHAnsi" w:hAnsiTheme="minorHAnsi" w:cs="Palatino Linotype"/>
                <w:sz w:val="22"/>
                <w:szCs w:val="22"/>
              </w:rPr>
              <w:t>lans..</w:t>
            </w:r>
            <w:r w:rsidRPr="00F251D6">
              <w:rPr>
                <w:rFonts w:asciiTheme="minorHAnsi" w:hAnsiTheme="minorHAnsi" w:cs="Palatino Linotype"/>
                <w:sz w:val="22"/>
                <w:szCs w:val="22"/>
              </w:rPr>
              <w:t xml:space="preserve">. </w:t>
            </w:r>
            <w:r w:rsidRPr="005242BF">
              <w:rPr>
                <w:rFonts w:asciiTheme="minorHAnsi" w:hAnsiTheme="minorHAnsi" w:cs="Palatino Linotype"/>
                <w:sz w:val="22"/>
                <w:szCs w:val="22"/>
                <w:highlight w:val="green"/>
              </w:rPr>
              <w:t>PCMH</w:t>
            </w:r>
            <w:r>
              <w:rPr>
                <w:rFonts w:asciiTheme="minorHAnsi" w:hAnsiTheme="minorHAnsi" w:cs="Palatino Linotype"/>
                <w:sz w:val="22"/>
                <w:szCs w:val="22"/>
              </w:rPr>
              <w:t xml:space="preserve"> 1, Practice Manager</w:t>
            </w:r>
          </w:p>
          <w:p w14:paraId="41EAAB4F" w14:textId="34766A45" w:rsidR="007268B9" w:rsidRPr="00F5647A" w:rsidRDefault="007268B9"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*a lot of that time is manually extracting the data, cleaning it up because the extractor tool does so much but then you've got to go through and check is it </w:t>
            </w:r>
            <w:r>
              <w:rPr>
                <w:rFonts w:asciiTheme="minorHAnsi" w:hAnsiTheme="minorHAnsi"/>
                <w:sz w:val="22"/>
                <w:szCs w:val="22"/>
              </w:rPr>
              <w:t xml:space="preserve">all correct, what's missing…and </w:t>
            </w:r>
            <w:r w:rsidRPr="00F5647A">
              <w:rPr>
                <w:rFonts w:asciiTheme="minorHAnsi" w:hAnsiTheme="minorHAnsi"/>
                <w:sz w:val="22"/>
                <w:szCs w:val="22"/>
              </w:rPr>
              <w:t>ways of presenting the data manually is taking time as well</w:t>
            </w:r>
            <w:r>
              <w:rPr>
                <w:rFonts w:asciiTheme="minorHAnsi" w:hAnsiTheme="minorHAnsi"/>
                <w:sz w:val="22"/>
                <w:szCs w:val="22"/>
              </w:rPr>
              <w:t xml:space="preserve">. </w:t>
            </w:r>
            <w:r w:rsidRPr="007E289A">
              <w:rPr>
                <w:rFonts w:asciiTheme="minorHAnsi" w:hAnsiTheme="minorHAnsi"/>
                <w:sz w:val="22"/>
                <w:szCs w:val="22"/>
              </w:rPr>
              <w:t>So that's definitely hinderin</w:t>
            </w:r>
            <w:r>
              <w:rPr>
                <w:rFonts w:asciiTheme="minorHAnsi" w:hAnsiTheme="minorHAnsi"/>
                <w:sz w:val="22"/>
                <w:szCs w:val="22"/>
              </w:rPr>
              <w:t xml:space="preserve">g the process. </w:t>
            </w:r>
            <w:r w:rsidRPr="00F5647A">
              <w:rPr>
                <w:rFonts w:asciiTheme="minorHAnsi" w:hAnsiTheme="minorHAnsi"/>
                <w:sz w:val="22"/>
                <w:szCs w:val="22"/>
                <w:highlight w:val="green"/>
              </w:rPr>
              <w:t>PCMH</w:t>
            </w:r>
            <w:r w:rsidRPr="00F5647A">
              <w:rPr>
                <w:rFonts w:asciiTheme="minorHAnsi" w:hAnsiTheme="minorHAnsi"/>
                <w:sz w:val="22"/>
                <w:szCs w:val="22"/>
              </w:rPr>
              <w:t xml:space="preserve"> 5, GP Contractor</w:t>
            </w:r>
          </w:p>
          <w:p w14:paraId="60D7CDF0" w14:textId="13CCD466"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31C74">
              <w:rPr>
                <w:rFonts w:asciiTheme="minorHAnsi" w:hAnsiTheme="minorHAnsi"/>
                <w:sz w:val="22"/>
                <w:szCs w:val="22"/>
              </w:rPr>
              <w:t>*Having a well coded and comprehensive EMR is very important</w:t>
            </w:r>
            <w:r>
              <w:rPr>
                <w:rFonts w:asciiTheme="minorHAnsi" w:hAnsiTheme="minorHAnsi"/>
                <w:sz w:val="22"/>
                <w:szCs w:val="22"/>
              </w:rPr>
              <w:t xml:space="preserve">. </w:t>
            </w:r>
            <w:r w:rsidRPr="00A31C74">
              <w:rPr>
                <w:rFonts w:asciiTheme="minorHAnsi" w:hAnsiTheme="minorHAnsi"/>
                <w:sz w:val="22"/>
                <w:szCs w:val="22"/>
              </w:rPr>
              <w:t xml:space="preserve">So that's the first - that's the basic steps. The next step is ensuring that everyone uses the </w:t>
            </w:r>
            <w:proofErr w:type="gramStart"/>
            <w:r w:rsidRPr="00A31C74">
              <w:rPr>
                <w:rFonts w:asciiTheme="minorHAnsi" w:hAnsiTheme="minorHAnsi"/>
                <w:sz w:val="22"/>
                <w:szCs w:val="22"/>
              </w:rPr>
              <w:t>EMR,</w:t>
            </w:r>
            <w:proofErr w:type="gramEnd"/>
            <w:r w:rsidRPr="00A31C74">
              <w:rPr>
                <w:rFonts w:asciiTheme="minorHAnsi" w:hAnsiTheme="minorHAnsi"/>
                <w:sz w:val="22"/>
                <w:szCs w:val="22"/>
              </w:rPr>
              <w:t xml:space="preserve"> everyone reads and writes the EMR. </w:t>
            </w:r>
            <w:r w:rsidRPr="00A31C74">
              <w:rPr>
                <w:rFonts w:asciiTheme="minorHAnsi" w:hAnsiTheme="minorHAnsi"/>
                <w:sz w:val="22"/>
                <w:szCs w:val="22"/>
                <w:highlight w:val="green"/>
              </w:rPr>
              <w:t>PCMH</w:t>
            </w:r>
            <w:r w:rsidRPr="00A31C74">
              <w:rPr>
                <w:rFonts w:asciiTheme="minorHAnsi" w:hAnsiTheme="minorHAnsi"/>
                <w:sz w:val="22"/>
                <w:szCs w:val="22"/>
              </w:rPr>
              <w:t xml:space="preserve"> 5, Practice Principal</w:t>
            </w:r>
          </w:p>
          <w:p w14:paraId="1F9E14B3" w14:textId="3AC4A058" w:rsidR="00942F3C" w:rsidRDefault="00942F3C" w:rsidP="00942F3C">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A31C74">
              <w:rPr>
                <w:rFonts w:asciiTheme="minorHAnsi" w:hAnsiTheme="minorHAnsi"/>
                <w:sz w:val="22"/>
                <w:szCs w:val="22"/>
              </w:rPr>
              <w:t xml:space="preserve">The team of doctors we have now is really into correct medical record taking and correct coding and correct, if you like, taking out – so we’ve cleaned out that dramatically over the past few months. </w:t>
            </w:r>
            <w:r w:rsidRPr="00A31C74">
              <w:rPr>
                <w:rFonts w:asciiTheme="minorHAnsi" w:hAnsiTheme="minorHAnsi"/>
                <w:sz w:val="22"/>
                <w:szCs w:val="22"/>
                <w:highlight w:val="green"/>
              </w:rPr>
              <w:t>PCMH</w:t>
            </w:r>
            <w:r w:rsidRPr="00A31C74">
              <w:rPr>
                <w:rFonts w:asciiTheme="minorHAnsi" w:hAnsiTheme="minorHAnsi"/>
                <w:sz w:val="22"/>
                <w:szCs w:val="22"/>
              </w:rPr>
              <w:t xml:space="preserve"> 1, Practice Principal</w:t>
            </w:r>
          </w:p>
          <w:p w14:paraId="141A0147" w14:textId="77777777" w:rsidR="00942F3C" w:rsidRPr="00A31C74" w:rsidRDefault="00942F3C" w:rsidP="00942F3C">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3854">
              <w:rPr>
                <w:rFonts w:asciiTheme="minorHAnsi" w:hAnsiTheme="minorHAnsi" w:cstheme="minorHAnsi"/>
                <w:sz w:val="22"/>
                <w:szCs w:val="22"/>
              </w:rPr>
              <w:t>Our first goal is to imp</w:t>
            </w:r>
            <w:r>
              <w:rPr>
                <w:rFonts w:asciiTheme="minorHAnsi" w:hAnsiTheme="minorHAnsi" w:cstheme="minorHAnsi"/>
                <w:sz w:val="22"/>
                <w:szCs w:val="22"/>
              </w:rPr>
              <w:t>rove the quality of the data…</w:t>
            </w:r>
            <w:r w:rsidRPr="005F3854">
              <w:rPr>
                <w:rFonts w:asciiTheme="minorHAnsi" w:hAnsiTheme="minorHAnsi" w:cstheme="minorHAnsi"/>
                <w:sz w:val="22"/>
                <w:szCs w:val="22"/>
              </w:rPr>
              <w:t>the fact that you’re going into someone’s file, reviewing their history, cleaning up the past history and cleaning up all that stuff that is in the file that isn’t relevant, means that you’re doing something useful</w:t>
            </w:r>
            <w:r>
              <w:rPr>
                <w:rFonts w:asciiTheme="minorHAnsi" w:hAnsiTheme="minorHAnsi" w:cstheme="minorHAnsi"/>
                <w:sz w:val="22"/>
                <w:szCs w:val="22"/>
              </w:rPr>
              <w:t xml:space="preserve"> </w:t>
            </w:r>
            <w:r w:rsidRPr="0081698E">
              <w:rPr>
                <w:rFonts w:asciiTheme="minorHAnsi" w:hAnsiTheme="minorHAnsi" w:cstheme="minorHAnsi"/>
                <w:sz w:val="22"/>
                <w:szCs w:val="22"/>
                <w:highlight w:val="green"/>
              </w:rPr>
              <w:t>PCMH</w:t>
            </w:r>
            <w:r w:rsidRPr="005F3854">
              <w:rPr>
                <w:rFonts w:asciiTheme="minorHAnsi" w:hAnsiTheme="minorHAnsi" w:cstheme="minorHAnsi"/>
                <w:sz w:val="22"/>
                <w:szCs w:val="22"/>
              </w:rPr>
              <w:t xml:space="preserve"> 6</w:t>
            </w:r>
            <w:r>
              <w:rPr>
                <w:rFonts w:asciiTheme="minorHAnsi" w:hAnsiTheme="minorHAnsi" w:cstheme="minorHAnsi"/>
                <w:sz w:val="22"/>
                <w:szCs w:val="22"/>
              </w:rPr>
              <w:t>,</w:t>
            </w:r>
            <w:r w:rsidRPr="005F3854">
              <w:rPr>
                <w:rFonts w:asciiTheme="minorHAnsi" w:hAnsiTheme="minorHAnsi" w:cstheme="minorHAnsi"/>
                <w:sz w:val="22"/>
                <w:szCs w:val="22"/>
              </w:rPr>
              <w:t xml:space="preserve"> P</w:t>
            </w:r>
            <w:r>
              <w:rPr>
                <w:rFonts w:asciiTheme="minorHAnsi" w:hAnsiTheme="minorHAnsi" w:cstheme="minorHAnsi"/>
                <w:sz w:val="22"/>
                <w:szCs w:val="22"/>
              </w:rPr>
              <w:t xml:space="preserve">ractice </w:t>
            </w:r>
            <w:r w:rsidRPr="005F3854">
              <w:rPr>
                <w:rFonts w:asciiTheme="minorHAnsi" w:hAnsiTheme="minorHAnsi" w:cstheme="minorHAnsi"/>
                <w:sz w:val="22"/>
                <w:szCs w:val="22"/>
              </w:rPr>
              <w:t>P</w:t>
            </w:r>
            <w:r>
              <w:rPr>
                <w:rFonts w:asciiTheme="minorHAnsi" w:hAnsiTheme="minorHAnsi" w:cstheme="minorHAnsi"/>
                <w:sz w:val="22"/>
                <w:szCs w:val="22"/>
              </w:rPr>
              <w:t>rincipal</w:t>
            </w:r>
          </w:p>
          <w:p w14:paraId="52044A7A" w14:textId="188340DE" w:rsidR="00C36B13" w:rsidRPr="00F5647A"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83ADD">
              <w:rPr>
                <w:rFonts w:asciiTheme="minorHAnsi" w:hAnsiTheme="minorHAnsi"/>
                <w:sz w:val="22"/>
                <w:szCs w:val="22"/>
              </w:rPr>
              <w:t>*we’ve been very pedantic about collection of data, ev</w:t>
            </w:r>
            <w:r>
              <w:rPr>
                <w:rFonts w:asciiTheme="minorHAnsi" w:hAnsiTheme="minorHAnsi"/>
                <w:sz w:val="22"/>
                <w:szCs w:val="22"/>
              </w:rPr>
              <w:t>ery single bit has to be there…</w:t>
            </w:r>
            <w:r w:rsidRPr="00683ADD">
              <w:rPr>
                <w:rFonts w:asciiTheme="minorHAnsi" w:hAnsiTheme="minorHAnsi"/>
                <w:sz w:val="22"/>
                <w:szCs w:val="22"/>
              </w:rPr>
              <w:t xml:space="preserve">we have put steps in place from the front of desk to the nurses to the doctors encouraging them to collect as much data as possible. </w:t>
            </w:r>
            <w:r w:rsidRPr="00683ADD">
              <w:rPr>
                <w:rFonts w:asciiTheme="minorHAnsi" w:hAnsiTheme="minorHAnsi"/>
                <w:sz w:val="22"/>
                <w:szCs w:val="22"/>
                <w:highlight w:val="green"/>
              </w:rPr>
              <w:t>PCMH</w:t>
            </w:r>
            <w:r>
              <w:rPr>
                <w:rFonts w:asciiTheme="minorHAnsi" w:hAnsiTheme="minorHAnsi"/>
                <w:sz w:val="22"/>
                <w:szCs w:val="22"/>
              </w:rPr>
              <w:t xml:space="preserve"> 2, Practice Principal B</w:t>
            </w:r>
          </w:p>
          <w:p w14:paraId="1B472E03" w14:textId="77777777"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*we’re trying to get better data, so we’re looking at doctor’s data or individual data about management and things like diabetes and we’ll have meetings to discuss that and hopefully we’re looking after those metrics a bit better. </w:t>
            </w:r>
            <w:r w:rsidRPr="00F5647A">
              <w:rPr>
                <w:rFonts w:asciiTheme="minorHAnsi" w:hAnsiTheme="minorHAnsi"/>
                <w:sz w:val="22"/>
                <w:szCs w:val="22"/>
                <w:highlight w:val="green"/>
              </w:rPr>
              <w:t>PCMH</w:t>
            </w:r>
            <w:r>
              <w:rPr>
                <w:rFonts w:asciiTheme="minorHAnsi" w:hAnsiTheme="minorHAnsi"/>
                <w:sz w:val="22"/>
                <w:szCs w:val="22"/>
              </w:rPr>
              <w:t xml:space="preserve"> 6, GP Contractor </w:t>
            </w:r>
          </w:p>
          <w:p w14:paraId="278CAF53" w14:textId="77777777"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lastRenderedPageBreak/>
              <w:t>*</w:t>
            </w:r>
            <w:r w:rsidRPr="005F3854">
              <w:rPr>
                <w:rFonts w:asciiTheme="minorHAnsi" w:hAnsiTheme="minorHAnsi" w:cstheme="minorHAnsi"/>
                <w:sz w:val="22"/>
                <w:szCs w:val="22"/>
              </w:rPr>
              <w:t>at first it was just improving data quality and then once we've got good data actually analysing it and seeing where we need to improve and then focusing on those areas.</w:t>
            </w:r>
            <w:r>
              <w:rPr>
                <w:rFonts w:asciiTheme="minorHAnsi" w:hAnsiTheme="minorHAnsi" w:cstheme="minorHAnsi"/>
                <w:sz w:val="22"/>
                <w:szCs w:val="22"/>
              </w:rPr>
              <w:t xml:space="preserve"> </w:t>
            </w:r>
            <w:r w:rsidRPr="00C35250">
              <w:rPr>
                <w:rFonts w:asciiTheme="minorHAnsi" w:hAnsiTheme="minorHAnsi" w:cstheme="minorHAnsi"/>
                <w:sz w:val="22"/>
                <w:szCs w:val="22"/>
                <w:highlight w:val="green"/>
              </w:rPr>
              <w:t>PCMH</w:t>
            </w:r>
            <w:r>
              <w:rPr>
                <w:rFonts w:asciiTheme="minorHAnsi" w:hAnsiTheme="minorHAnsi" w:cstheme="minorHAnsi"/>
                <w:sz w:val="22"/>
                <w:szCs w:val="22"/>
              </w:rPr>
              <w:t xml:space="preserve"> 5, GP Contractor</w:t>
            </w:r>
          </w:p>
          <w:p w14:paraId="48CF9D9D" w14:textId="7FD9F559" w:rsidR="00C36B13" w:rsidRDefault="00667FAE" w:rsidP="00667FA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C36B13" w:rsidRPr="00683ADD">
              <w:rPr>
                <w:rFonts w:asciiTheme="minorHAnsi" w:hAnsiTheme="minorHAnsi"/>
                <w:sz w:val="22"/>
                <w:szCs w:val="22"/>
              </w:rPr>
              <w:t>[</w:t>
            </w:r>
            <w:r w:rsidR="007752CB">
              <w:rPr>
                <w:rFonts w:asciiTheme="minorHAnsi" w:hAnsiTheme="minorHAnsi"/>
                <w:sz w:val="22"/>
                <w:szCs w:val="22"/>
              </w:rPr>
              <w:t>PEN CAT</w:t>
            </w:r>
            <w:r w:rsidR="00C36B13" w:rsidRPr="00683ADD">
              <w:rPr>
                <w:rFonts w:asciiTheme="minorHAnsi" w:hAnsiTheme="minorHAnsi"/>
                <w:sz w:val="22"/>
                <w:szCs w:val="22"/>
              </w:rPr>
              <w:t xml:space="preserve">] helps with individual patient management in terms of planning the patient's care for example, diabetic reviews and care plan reviews and blood tests and preventative care, like FOB tests and PAP smears. </w:t>
            </w:r>
            <w:r w:rsidR="00C36B13" w:rsidRPr="00683ADD">
              <w:rPr>
                <w:rFonts w:asciiTheme="minorHAnsi" w:hAnsiTheme="minorHAnsi"/>
                <w:sz w:val="22"/>
                <w:szCs w:val="22"/>
                <w:highlight w:val="green"/>
              </w:rPr>
              <w:t>PCMH</w:t>
            </w:r>
            <w:r w:rsidR="00C36B13" w:rsidRPr="00683ADD">
              <w:rPr>
                <w:rFonts w:asciiTheme="minorHAnsi" w:hAnsiTheme="minorHAnsi"/>
                <w:sz w:val="22"/>
                <w:szCs w:val="22"/>
              </w:rPr>
              <w:t xml:space="preserve"> 5, GP Contractor</w:t>
            </w:r>
          </w:p>
          <w:p w14:paraId="5FDE6CF2" w14:textId="55DA22C1" w:rsidR="00C36B13" w:rsidRPr="00640EE1"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t>*</w:t>
            </w:r>
            <w:r w:rsidRPr="005F3854">
              <w:rPr>
                <w:rFonts w:asciiTheme="minorHAnsi" w:hAnsiTheme="minorHAnsi" w:cstheme="minorHAnsi"/>
                <w:sz w:val="22"/>
                <w:szCs w:val="22"/>
              </w:rPr>
              <w:t>it's very useful for me to be able to access it [</w:t>
            </w:r>
            <w:r w:rsidR="007752CB">
              <w:rPr>
                <w:rFonts w:asciiTheme="minorHAnsi" w:hAnsiTheme="minorHAnsi" w:cstheme="minorHAnsi"/>
                <w:sz w:val="22"/>
                <w:szCs w:val="22"/>
              </w:rPr>
              <w:t>PEN CAT</w:t>
            </w:r>
            <w:r>
              <w:rPr>
                <w:rFonts w:asciiTheme="minorHAnsi" w:hAnsiTheme="minorHAnsi" w:cstheme="minorHAnsi"/>
                <w:sz w:val="22"/>
                <w:szCs w:val="22"/>
              </w:rPr>
              <w:t>] and read and see results.</w:t>
            </w:r>
            <w:r w:rsidRPr="005F3854">
              <w:rPr>
                <w:rFonts w:asciiTheme="minorHAnsi" w:hAnsiTheme="minorHAnsi" w:cstheme="minorHAnsi"/>
                <w:sz w:val="22"/>
                <w:szCs w:val="22"/>
              </w:rPr>
              <w:t xml:space="preserve"> It's just helping in the way of prioritising </w:t>
            </w:r>
            <w:r>
              <w:rPr>
                <w:rFonts w:asciiTheme="minorHAnsi" w:hAnsiTheme="minorHAnsi" w:cstheme="minorHAnsi"/>
                <w:sz w:val="22"/>
                <w:szCs w:val="22"/>
              </w:rPr>
              <w:t>what I should do for a patient.</w:t>
            </w:r>
            <w:r w:rsidRPr="005F3854">
              <w:rPr>
                <w:rFonts w:asciiTheme="minorHAnsi" w:hAnsiTheme="minorHAnsi" w:cstheme="minorHAnsi"/>
                <w:sz w:val="22"/>
                <w:szCs w:val="22"/>
              </w:rPr>
              <w:t xml:space="preserve"> </w:t>
            </w:r>
            <w:r w:rsidRPr="00816415">
              <w:rPr>
                <w:rFonts w:asciiTheme="minorHAnsi" w:hAnsiTheme="minorHAnsi" w:cstheme="minorHAnsi"/>
                <w:sz w:val="22"/>
                <w:szCs w:val="22"/>
                <w:highlight w:val="green"/>
              </w:rPr>
              <w:t>PCMH</w:t>
            </w:r>
            <w:r>
              <w:rPr>
                <w:rFonts w:asciiTheme="minorHAnsi" w:hAnsiTheme="minorHAnsi" w:cstheme="minorHAnsi"/>
                <w:sz w:val="22"/>
                <w:szCs w:val="22"/>
              </w:rPr>
              <w:t xml:space="preserve"> 5, Practice Principal</w:t>
            </w:r>
          </w:p>
          <w:p w14:paraId="4315254A" w14:textId="48E94DCC" w:rsidR="00C36B13" w:rsidRPr="00F5647A" w:rsidRDefault="00C36B13" w:rsidP="00C36B13">
            <w:pPr>
              <w:rPr>
                <w:rFonts w:asciiTheme="minorHAnsi" w:hAnsiTheme="minorHAnsi"/>
                <w:sz w:val="22"/>
                <w:szCs w:val="22"/>
              </w:rPr>
            </w:pPr>
            <w:r w:rsidRPr="00683ADD">
              <w:rPr>
                <w:rFonts w:asciiTheme="minorHAnsi" w:hAnsiTheme="minorHAnsi"/>
                <w:sz w:val="22"/>
                <w:szCs w:val="22"/>
              </w:rPr>
              <w:t>*utilising the computer systems that we do have to improve our planned care, that</w:t>
            </w:r>
            <w:r w:rsidR="00667FAE">
              <w:rPr>
                <w:rFonts w:asciiTheme="minorHAnsi" w:hAnsiTheme="minorHAnsi"/>
                <w:sz w:val="22"/>
                <w:szCs w:val="22"/>
              </w:rPr>
              <w:t>'s been really good for example</w:t>
            </w:r>
            <w:r w:rsidRPr="00683ADD">
              <w:rPr>
                <w:rFonts w:asciiTheme="minorHAnsi" w:hAnsiTheme="minorHAnsi"/>
                <w:sz w:val="22"/>
                <w:szCs w:val="22"/>
              </w:rPr>
              <w:t xml:space="preserve"> something as simple as the recall list, a very simple function </w:t>
            </w:r>
            <w:r w:rsidRPr="00683ADD">
              <w:rPr>
                <w:rFonts w:asciiTheme="minorHAnsi" w:hAnsiTheme="minorHAnsi"/>
                <w:sz w:val="22"/>
                <w:szCs w:val="22"/>
                <w:highlight w:val="green"/>
              </w:rPr>
              <w:t>PCMH</w:t>
            </w:r>
            <w:r w:rsidRPr="00683ADD">
              <w:rPr>
                <w:rFonts w:asciiTheme="minorHAnsi" w:hAnsiTheme="minorHAnsi"/>
                <w:sz w:val="22"/>
                <w:szCs w:val="22"/>
              </w:rPr>
              <w:t xml:space="preserve"> 5, GP Contractor</w:t>
            </w:r>
          </w:p>
          <w:p w14:paraId="62A5308B" w14:textId="77777777"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sz w:val="22"/>
                <w:szCs w:val="22"/>
              </w:rPr>
              <w:t>*</w:t>
            </w:r>
            <w:r w:rsidRPr="00CC34F3">
              <w:rPr>
                <w:rFonts w:asciiTheme="minorHAnsi" w:hAnsiTheme="minorHAnsi" w:cs="Palatino Linotype"/>
                <w:sz w:val="22"/>
                <w:szCs w:val="22"/>
              </w:rPr>
              <w:t>we go th</w:t>
            </w:r>
            <w:r>
              <w:rPr>
                <w:rFonts w:asciiTheme="minorHAnsi" w:hAnsiTheme="minorHAnsi" w:cs="Palatino Linotype"/>
                <w:sz w:val="22"/>
                <w:szCs w:val="22"/>
              </w:rPr>
              <w:t>rough the PEN CAT and see</w:t>
            </w:r>
            <w:r w:rsidRPr="00CC34F3">
              <w:rPr>
                <w:rFonts w:asciiTheme="minorHAnsi" w:hAnsiTheme="minorHAnsi" w:cs="Palatino Linotype"/>
                <w:sz w:val="22"/>
                <w:szCs w:val="22"/>
              </w:rPr>
              <w:t xml:space="preserve"> wh</w:t>
            </w:r>
            <w:r>
              <w:rPr>
                <w:rFonts w:asciiTheme="minorHAnsi" w:hAnsiTheme="minorHAnsi" w:cs="Palatino Linotype"/>
                <w:sz w:val="22"/>
                <w:szCs w:val="22"/>
              </w:rPr>
              <w:t>at has not been done and so on, so</w:t>
            </w:r>
            <w:r w:rsidRPr="00CC34F3">
              <w:rPr>
                <w:rFonts w:asciiTheme="minorHAnsi" w:hAnsiTheme="minorHAnsi" w:cs="Palatino Linotype"/>
                <w:sz w:val="22"/>
                <w:szCs w:val="22"/>
              </w:rPr>
              <w:t xml:space="preserve"> we a</w:t>
            </w:r>
            <w:r>
              <w:rPr>
                <w:rFonts w:asciiTheme="minorHAnsi" w:hAnsiTheme="minorHAnsi" w:cs="Palatino Linotype"/>
                <w:sz w:val="22"/>
                <w:szCs w:val="22"/>
              </w:rPr>
              <w:t xml:space="preserve">re trying to complete the gaps </w:t>
            </w:r>
            <w:r w:rsidRPr="00CC34F3">
              <w:rPr>
                <w:rFonts w:asciiTheme="minorHAnsi" w:hAnsiTheme="minorHAnsi" w:cs="Palatino Linotype"/>
                <w:sz w:val="22"/>
                <w:szCs w:val="22"/>
              </w:rPr>
              <w:t>of our patient</w:t>
            </w:r>
            <w:r>
              <w:rPr>
                <w:rFonts w:asciiTheme="minorHAnsi" w:hAnsiTheme="minorHAnsi" w:cs="Palatino Linotype"/>
                <w:sz w:val="22"/>
                <w:szCs w:val="22"/>
              </w:rPr>
              <w:t xml:space="preserve">s, </w:t>
            </w:r>
            <w:r w:rsidRPr="00CC34F3">
              <w:rPr>
                <w:rFonts w:asciiTheme="minorHAnsi" w:hAnsiTheme="minorHAnsi" w:cs="Palatino Linotype"/>
                <w:sz w:val="22"/>
                <w:szCs w:val="22"/>
              </w:rPr>
              <w:t>the clinical management of chronic diseases.</w:t>
            </w:r>
            <w:r>
              <w:rPr>
                <w:rFonts w:asciiTheme="minorHAnsi" w:hAnsiTheme="minorHAnsi" w:cs="Palatino Linotype"/>
                <w:sz w:val="22"/>
                <w:szCs w:val="22"/>
              </w:rPr>
              <w:t xml:space="preserve"> </w:t>
            </w:r>
            <w:r w:rsidRPr="00486711">
              <w:rPr>
                <w:rFonts w:asciiTheme="minorHAnsi" w:hAnsiTheme="minorHAnsi" w:cs="Palatino Linotype"/>
                <w:sz w:val="22"/>
                <w:szCs w:val="22"/>
                <w:highlight w:val="green"/>
              </w:rPr>
              <w:t>PCMH</w:t>
            </w:r>
            <w:r>
              <w:rPr>
                <w:rFonts w:asciiTheme="minorHAnsi" w:hAnsiTheme="minorHAnsi" w:cs="Palatino Linotype"/>
                <w:sz w:val="22"/>
                <w:szCs w:val="22"/>
              </w:rPr>
              <w:t xml:space="preserve"> 2, Practice Principal A</w:t>
            </w:r>
          </w:p>
          <w:p w14:paraId="76442573" w14:textId="17E8214A" w:rsidR="00C36B13" w:rsidRDefault="00667FAE"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*PEN has been fabulous</w:t>
            </w:r>
            <w:r w:rsidR="00C36B13" w:rsidRPr="00F5647A">
              <w:rPr>
                <w:rFonts w:asciiTheme="minorHAnsi" w:hAnsiTheme="minorHAnsi"/>
                <w:sz w:val="22"/>
                <w:szCs w:val="22"/>
              </w:rPr>
              <w:t xml:space="preserve"> because you can create an Excel spreadsheet of this doctor’s patients who are diabetic, this doctor’s patients who have he</w:t>
            </w:r>
            <w:r w:rsidR="00C36B13">
              <w:rPr>
                <w:rFonts w:asciiTheme="minorHAnsi" w:hAnsiTheme="minorHAnsi"/>
                <w:sz w:val="22"/>
                <w:szCs w:val="22"/>
              </w:rPr>
              <w:t>art disease and then from there</w:t>
            </w:r>
            <w:r w:rsidR="00C36B13" w:rsidRPr="00F5647A">
              <w:rPr>
                <w:rFonts w:asciiTheme="minorHAnsi" w:hAnsiTheme="minorHAnsi"/>
                <w:sz w:val="22"/>
                <w:szCs w:val="22"/>
              </w:rPr>
              <w:t xml:space="preserve"> you can look at the targets. </w:t>
            </w:r>
            <w:r w:rsidR="00C36B13" w:rsidRPr="00F5647A">
              <w:rPr>
                <w:rFonts w:asciiTheme="minorHAnsi" w:hAnsiTheme="minorHAnsi"/>
                <w:sz w:val="22"/>
                <w:szCs w:val="22"/>
                <w:highlight w:val="green"/>
              </w:rPr>
              <w:t>PCMH</w:t>
            </w:r>
            <w:r w:rsidR="00C36B13">
              <w:rPr>
                <w:rFonts w:asciiTheme="minorHAnsi" w:hAnsiTheme="minorHAnsi"/>
                <w:sz w:val="22"/>
                <w:szCs w:val="22"/>
              </w:rPr>
              <w:t xml:space="preserve"> 3</w:t>
            </w:r>
            <w:r w:rsidR="00C36B13" w:rsidRPr="00F5647A">
              <w:rPr>
                <w:rFonts w:asciiTheme="minorHAnsi" w:hAnsiTheme="minorHAnsi"/>
                <w:sz w:val="22"/>
                <w:szCs w:val="22"/>
              </w:rPr>
              <w:t>, Practice Manager</w:t>
            </w:r>
          </w:p>
          <w:p w14:paraId="2F5DAEA1" w14:textId="591E8014"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cs="Palatino Linotype"/>
                <w:sz w:val="22"/>
                <w:szCs w:val="22"/>
              </w:rPr>
              <w:t>*</w:t>
            </w:r>
            <w:r w:rsidRPr="007C2B4D">
              <w:rPr>
                <w:rFonts w:asciiTheme="minorHAnsi" w:hAnsiTheme="minorHAnsi" w:cs="Palatino Linotype"/>
                <w:sz w:val="22"/>
                <w:szCs w:val="22"/>
              </w:rPr>
              <w:t>the PEN</w:t>
            </w:r>
            <w:r w:rsidR="007752CB">
              <w:rPr>
                <w:rFonts w:asciiTheme="minorHAnsi" w:hAnsiTheme="minorHAnsi" w:cs="Palatino Linotype"/>
                <w:sz w:val="22"/>
                <w:szCs w:val="22"/>
              </w:rPr>
              <w:t xml:space="preserve"> </w:t>
            </w:r>
            <w:r w:rsidRPr="007C2B4D">
              <w:rPr>
                <w:rFonts w:asciiTheme="minorHAnsi" w:hAnsiTheme="minorHAnsi" w:cs="Palatino Linotype"/>
                <w:sz w:val="22"/>
                <w:szCs w:val="22"/>
              </w:rPr>
              <w:t xml:space="preserve">CAT tool that </w:t>
            </w:r>
            <w:proofErr w:type="spellStart"/>
            <w:r w:rsidRPr="007C2B4D">
              <w:rPr>
                <w:rFonts w:asciiTheme="minorHAnsi" w:hAnsiTheme="minorHAnsi" w:cs="Palatino Linotype"/>
                <w:sz w:val="22"/>
                <w:szCs w:val="22"/>
              </w:rPr>
              <w:t>WentWest</w:t>
            </w:r>
            <w:proofErr w:type="spellEnd"/>
            <w:r w:rsidRPr="007C2B4D">
              <w:rPr>
                <w:rFonts w:asciiTheme="minorHAnsi" w:hAnsiTheme="minorHAnsi" w:cs="Palatino Linotype"/>
                <w:sz w:val="22"/>
                <w:szCs w:val="22"/>
              </w:rPr>
              <w:t xml:space="preserve"> p</w:t>
            </w:r>
            <w:r>
              <w:rPr>
                <w:rFonts w:asciiTheme="minorHAnsi" w:hAnsiTheme="minorHAnsi" w:cs="Palatino Linotype"/>
                <w:sz w:val="22"/>
                <w:szCs w:val="22"/>
              </w:rPr>
              <w:t>rovide for us is great for that</w:t>
            </w:r>
            <w:r w:rsidRPr="007C2B4D">
              <w:rPr>
                <w:rFonts w:asciiTheme="minorHAnsi" w:hAnsiTheme="minorHAnsi" w:cs="Palatino Linotype"/>
                <w:sz w:val="22"/>
                <w:szCs w:val="22"/>
              </w:rPr>
              <w:t xml:space="preserve"> because you can look at all of your disease states and all of your targets and it’s not just my patients are doing well, i</w:t>
            </w:r>
            <w:r>
              <w:rPr>
                <w:rFonts w:asciiTheme="minorHAnsi" w:hAnsiTheme="minorHAnsi" w:cs="Palatino Linotype"/>
                <w:sz w:val="22"/>
                <w:szCs w:val="22"/>
              </w:rPr>
              <w:t xml:space="preserve">t’s </w:t>
            </w:r>
            <w:r w:rsidRPr="007C2B4D">
              <w:rPr>
                <w:rFonts w:asciiTheme="minorHAnsi" w:hAnsiTheme="minorHAnsi" w:cs="Palatino Linotype"/>
                <w:sz w:val="22"/>
                <w:szCs w:val="22"/>
              </w:rPr>
              <w:t xml:space="preserve">X per cent of my patients have achieved </w:t>
            </w:r>
            <w:r>
              <w:rPr>
                <w:rFonts w:asciiTheme="minorHAnsi" w:hAnsiTheme="minorHAnsi" w:cs="Palatino Linotype"/>
                <w:sz w:val="22"/>
                <w:szCs w:val="22"/>
              </w:rPr>
              <w:t>an HBA1C that is below seven, o</w:t>
            </w:r>
            <w:r w:rsidRPr="007C2B4D">
              <w:rPr>
                <w:rFonts w:asciiTheme="minorHAnsi" w:hAnsiTheme="minorHAnsi" w:cs="Palatino Linotype"/>
                <w:sz w:val="22"/>
                <w:szCs w:val="22"/>
              </w:rPr>
              <w:t>r Y amount of my patients have their blood pressure u</w:t>
            </w:r>
            <w:r>
              <w:rPr>
                <w:rFonts w:asciiTheme="minorHAnsi" w:hAnsiTheme="minorHAnsi" w:cs="Palatino Linotype"/>
                <w:sz w:val="22"/>
                <w:szCs w:val="22"/>
              </w:rPr>
              <w:t>nder the specif</w:t>
            </w:r>
            <w:r w:rsidR="00667FAE">
              <w:rPr>
                <w:rFonts w:asciiTheme="minorHAnsi" w:hAnsiTheme="minorHAnsi" w:cs="Palatino Linotype"/>
                <w:sz w:val="22"/>
                <w:szCs w:val="22"/>
              </w:rPr>
              <w:t>ied target</w:t>
            </w:r>
            <w:r w:rsidRPr="007C2B4D">
              <w:rPr>
                <w:rFonts w:asciiTheme="minorHAnsi" w:hAnsiTheme="minorHAnsi" w:cs="Palatino Linotype"/>
                <w:sz w:val="22"/>
                <w:szCs w:val="22"/>
              </w:rPr>
              <w:t xml:space="preserve">. </w:t>
            </w:r>
            <w:r w:rsidRPr="00FD3A84">
              <w:rPr>
                <w:rFonts w:asciiTheme="minorHAnsi" w:hAnsiTheme="minorHAnsi" w:cs="Palatino Linotype"/>
                <w:sz w:val="22"/>
                <w:szCs w:val="22"/>
                <w:highlight w:val="green"/>
              </w:rPr>
              <w:t>PCMH</w:t>
            </w:r>
            <w:r>
              <w:rPr>
                <w:rFonts w:asciiTheme="minorHAnsi" w:hAnsiTheme="minorHAnsi" w:cs="Palatino Linotype"/>
                <w:sz w:val="22"/>
                <w:szCs w:val="22"/>
              </w:rPr>
              <w:t xml:space="preserve"> 4, Practice Manager</w:t>
            </w:r>
          </w:p>
          <w:p w14:paraId="1F6BA66A" w14:textId="3523805A"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05289">
              <w:rPr>
                <w:rFonts w:asciiTheme="minorHAnsi" w:hAnsiTheme="minorHAnsi"/>
                <w:sz w:val="22"/>
                <w:szCs w:val="22"/>
              </w:rPr>
              <w:t xml:space="preserve">*The opportunities that we’ve had through </w:t>
            </w:r>
            <w:proofErr w:type="spellStart"/>
            <w:r w:rsidRPr="00105289">
              <w:rPr>
                <w:rFonts w:asciiTheme="minorHAnsi" w:hAnsiTheme="minorHAnsi"/>
                <w:sz w:val="22"/>
                <w:szCs w:val="22"/>
              </w:rPr>
              <w:t>WentWest</w:t>
            </w:r>
            <w:proofErr w:type="spellEnd"/>
            <w:r w:rsidRPr="00105289">
              <w:rPr>
                <w:rFonts w:asciiTheme="minorHAnsi" w:hAnsiTheme="minorHAnsi"/>
                <w:sz w:val="22"/>
                <w:szCs w:val="22"/>
              </w:rPr>
              <w:t xml:space="preserve"> to have data comparisons</w:t>
            </w:r>
            <w:r>
              <w:rPr>
                <w:rFonts w:asciiTheme="minorHAnsi" w:hAnsiTheme="minorHAnsi"/>
                <w:sz w:val="22"/>
                <w:szCs w:val="22"/>
              </w:rPr>
              <w:t xml:space="preserve"> in the area has been helpful s</w:t>
            </w:r>
            <w:r w:rsidRPr="00105289">
              <w:rPr>
                <w:rFonts w:asciiTheme="minorHAnsi" w:hAnsiTheme="minorHAnsi"/>
                <w:sz w:val="22"/>
                <w:szCs w:val="22"/>
              </w:rPr>
              <w:t>o we can see how we’re going</w:t>
            </w:r>
            <w:r w:rsidR="00D543A7">
              <w:rPr>
                <w:rFonts w:asciiTheme="minorHAnsi" w:hAnsiTheme="minorHAnsi"/>
                <w:sz w:val="22"/>
                <w:szCs w:val="22"/>
              </w:rPr>
              <w:t>…</w:t>
            </w:r>
            <w:r w:rsidR="00D543A7" w:rsidRPr="005F3854">
              <w:rPr>
                <w:rFonts w:asciiTheme="minorHAnsi" w:hAnsiTheme="minorHAnsi" w:cstheme="minorHAnsi"/>
                <w:sz w:val="22"/>
                <w:szCs w:val="22"/>
              </w:rPr>
              <w:t>I need to know h</w:t>
            </w:r>
            <w:r w:rsidR="00D543A7">
              <w:rPr>
                <w:rFonts w:asciiTheme="minorHAnsi" w:hAnsiTheme="minorHAnsi" w:cstheme="minorHAnsi"/>
                <w:sz w:val="22"/>
                <w:szCs w:val="22"/>
              </w:rPr>
              <w:t>ow I compare with other doctors.</w:t>
            </w:r>
            <w:r w:rsidR="00D543A7" w:rsidRPr="005F3854">
              <w:rPr>
                <w:rFonts w:asciiTheme="minorHAnsi" w:hAnsiTheme="minorHAnsi" w:cstheme="minorHAnsi"/>
                <w:sz w:val="22"/>
                <w:szCs w:val="22"/>
              </w:rPr>
              <w:t xml:space="preserve"> I want to know who’s doing better than me at certain things so I can pick t</w:t>
            </w:r>
            <w:r w:rsidR="00D543A7">
              <w:rPr>
                <w:rFonts w:asciiTheme="minorHAnsi" w:hAnsiTheme="minorHAnsi" w:cstheme="minorHAnsi"/>
                <w:sz w:val="22"/>
                <w:szCs w:val="22"/>
              </w:rPr>
              <w:t>heir brain on how to do better</w:t>
            </w:r>
            <w:r w:rsidRPr="00105289">
              <w:rPr>
                <w:rFonts w:asciiTheme="minorHAnsi" w:hAnsiTheme="minorHAnsi"/>
                <w:sz w:val="22"/>
                <w:szCs w:val="22"/>
              </w:rPr>
              <w:t xml:space="preserve"> </w:t>
            </w:r>
            <w:r w:rsidRPr="00105289">
              <w:rPr>
                <w:rFonts w:asciiTheme="minorHAnsi" w:hAnsiTheme="minorHAnsi"/>
                <w:sz w:val="22"/>
                <w:szCs w:val="22"/>
                <w:highlight w:val="green"/>
              </w:rPr>
              <w:t>PCMH</w:t>
            </w:r>
            <w:r w:rsidRPr="00105289">
              <w:rPr>
                <w:rFonts w:asciiTheme="minorHAnsi" w:hAnsiTheme="minorHAnsi"/>
                <w:sz w:val="22"/>
                <w:szCs w:val="22"/>
              </w:rPr>
              <w:t xml:space="preserve"> 4, Practice Principal</w:t>
            </w:r>
          </w:p>
          <w:p w14:paraId="366656F0" w14:textId="4CFB31D5" w:rsidR="00C36B13" w:rsidRPr="00D543A7"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sz w:val="22"/>
                <w:szCs w:val="22"/>
              </w:rPr>
              <w:t>*</w:t>
            </w:r>
            <w:r w:rsidRPr="005F3854">
              <w:rPr>
                <w:rFonts w:asciiTheme="minorHAnsi" w:hAnsiTheme="minorHAnsi" w:cstheme="minorHAnsi"/>
                <w:sz w:val="22"/>
                <w:szCs w:val="22"/>
              </w:rPr>
              <w:t>it’s good to get that feedback about how your data compares to other p</w:t>
            </w:r>
            <w:r w:rsidR="005C19A5">
              <w:rPr>
                <w:rFonts w:asciiTheme="minorHAnsi" w:hAnsiTheme="minorHAnsi" w:cstheme="minorHAnsi"/>
                <w:sz w:val="22"/>
                <w:szCs w:val="22"/>
              </w:rPr>
              <w:t>ractices…</w:t>
            </w:r>
            <w:r>
              <w:rPr>
                <w:rFonts w:asciiTheme="minorHAnsi" w:hAnsiTheme="minorHAnsi" w:cstheme="minorHAnsi"/>
                <w:sz w:val="22"/>
                <w:szCs w:val="22"/>
              </w:rPr>
              <w:t xml:space="preserve">and </w:t>
            </w:r>
            <w:r w:rsidRPr="005F3854">
              <w:rPr>
                <w:rFonts w:asciiTheme="minorHAnsi" w:hAnsiTheme="minorHAnsi" w:cstheme="minorHAnsi"/>
                <w:sz w:val="22"/>
                <w:szCs w:val="22"/>
              </w:rPr>
              <w:t xml:space="preserve">how </w:t>
            </w:r>
            <w:r w:rsidR="005C19A5">
              <w:rPr>
                <w:rFonts w:asciiTheme="minorHAnsi" w:hAnsiTheme="minorHAnsi" w:cstheme="minorHAnsi"/>
                <w:sz w:val="22"/>
                <w:szCs w:val="22"/>
              </w:rPr>
              <w:t>your data compares over time</w:t>
            </w:r>
            <w:r w:rsidRPr="005F3854">
              <w:rPr>
                <w:rFonts w:asciiTheme="minorHAnsi" w:hAnsiTheme="minorHAnsi" w:cstheme="minorHAnsi"/>
                <w:sz w:val="22"/>
                <w:szCs w:val="22"/>
              </w:rPr>
              <w:t xml:space="preserve">. </w:t>
            </w:r>
            <w:r w:rsidRPr="00816415">
              <w:rPr>
                <w:rFonts w:asciiTheme="minorHAnsi" w:hAnsiTheme="minorHAnsi" w:cstheme="minorHAnsi"/>
                <w:sz w:val="22"/>
                <w:szCs w:val="22"/>
                <w:highlight w:val="yellow"/>
              </w:rPr>
              <w:t>Former PCMH</w:t>
            </w:r>
            <w:r>
              <w:rPr>
                <w:rFonts w:asciiTheme="minorHAnsi" w:hAnsiTheme="minorHAnsi" w:cstheme="minorHAnsi"/>
                <w:sz w:val="22"/>
                <w:szCs w:val="22"/>
              </w:rPr>
              <w:t xml:space="preserve"> </w:t>
            </w:r>
            <w:r w:rsidRPr="00457AE2">
              <w:rPr>
                <w:rFonts w:asciiTheme="minorHAnsi" w:hAnsiTheme="minorHAnsi" w:cstheme="minorHAnsi"/>
                <w:sz w:val="22"/>
                <w:szCs w:val="22"/>
              </w:rPr>
              <w:t>1</w:t>
            </w:r>
            <w:r w:rsidR="00D543A7">
              <w:rPr>
                <w:rFonts w:asciiTheme="minorHAnsi" w:hAnsiTheme="minorHAnsi" w:cstheme="minorHAnsi"/>
                <w:sz w:val="22"/>
                <w:szCs w:val="22"/>
              </w:rPr>
              <w:t>, GP Contractor</w:t>
            </w:r>
          </w:p>
          <w:p w14:paraId="271AA310" w14:textId="77777777" w:rsidR="00C36B13"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cs="Palatino Linotype"/>
                <w:sz w:val="22"/>
                <w:szCs w:val="22"/>
              </w:rPr>
              <w:t>*</w:t>
            </w:r>
            <w:r w:rsidRPr="00A272C5">
              <w:rPr>
                <w:rFonts w:asciiTheme="minorHAnsi" w:hAnsiTheme="minorHAnsi" w:cs="Palatino Linotype"/>
                <w:sz w:val="22"/>
                <w:szCs w:val="22"/>
              </w:rPr>
              <w:t>we discuss about what is the data that we need to c</w:t>
            </w:r>
            <w:r w:rsidRPr="00E67B7E">
              <w:rPr>
                <w:rFonts w:asciiTheme="minorHAnsi" w:hAnsiTheme="minorHAnsi" w:cs="Palatino Linotype"/>
                <w:sz w:val="22"/>
                <w:szCs w:val="22"/>
              </w:rPr>
              <w:t xml:space="preserve">heck for this chronic disease. </w:t>
            </w:r>
            <w:r w:rsidRPr="00A272C5">
              <w:rPr>
                <w:rFonts w:asciiTheme="minorHAnsi" w:hAnsiTheme="minorHAnsi" w:cs="Palatino Linotype"/>
                <w:sz w:val="22"/>
                <w:szCs w:val="22"/>
              </w:rPr>
              <w:t xml:space="preserve">So we start with diabetes and move onto asthma and move on to – so it’s one at a time to decide on the thing we need to check on. </w:t>
            </w:r>
            <w:r w:rsidRPr="006E3377">
              <w:rPr>
                <w:rFonts w:asciiTheme="minorHAnsi" w:hAnsiTheme="minorHAnsi" w:cs="Palatino Linotype"/>
                <w:sz w:val="22"/>
                <w:szCs w:val="22"/>
                <w:highlight w:val="green"/>
              </w:rPr>
              <w:t>PCMH</w:t>
            </w:r>
            <w:r>
              <w:rPr>
                <w:rFonts w:asciiTheme="minorHAnsi" w:hAnsiTheme="minorHAnsi" w:cs="Palatino Linotype"/>
                <w:sz w:val="22"/>
                <w:szCs w:val="22"/>
              </w:rPr>
              <w:t xml:space="preserve"> 3 Practice Principal</w:t>
            </w:r>
          </w:p>
          <w:p w14:paraId="43EE6F75" w14:textId="257BDF7C" w:rsidR="00C36B13" w:rsidRPr="00105289" w:rsidRDefault="00D442A5"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C36B13" w:rsidRPr="00105289">
              <w:rPr>
                <w:rFonts w:asciiTheme="minorHAnsi" w:hAnsiTheme="minorHAnsi"/>
                <w:sz w:val="22"/>
                <w:szCs w:val="22"/>
              </w:rPr>
              <w:t xml:space="preserve">probably maybe a year ago, if you asked us how many patients with blah have you got, we wouldn’t know. But now we can tell you and not only that, but we know how many of those patients have or haven’t had something done </w:t>
            </w:r>
            <w:r>
              <w:rPr>
                <w:rFonts w:asciiTheme="minorHAnsi" w:hAnsiTheme="minorHAnsi"/>
                <w:sz w:val="22"/>
                <w:szCs w:val="22"/>
              </w:rPr>
              <w:t>to them. That’s the difference - knowledge driven by data is</w:t>
            </w:r>
            <w:r w:rsidR="00C36B13" w:rsidRPr="00105289">
              <w:rPr>
                <w:rFonts w:asciiTheme="minorHAnsi" w:hAnsiTheme="minorHAnsi"/>
                <w:sz w:val="22"/>
                <w:szCs w:val="22"/>
              </w:rPr>
              <w:t xml:space="preserve"> changing. </w:t>
            </w:r>
            <w:r w:rsidR="00C36B13" w:rsidRPr="00105289">
              <w:rPr>
                <w:rFonts w:asciiTheme="minorHAnsi" w:hAnsiTheme="minorHAnsi"/>
                <w:sz w:val="22"/>
                <w:szCs w:val="22"/>
                <w:highlight w:val="green"/>
              </w:rPr>
              <w:t>PCMH</w:t>
            </w:r>
            <w:r w:rsidR="00C36B13" w:rsidRPr="00105289">
              <w:rPr>
                <w:rFonts w:asciiTheme="minorHAnsi" w:hAnsiTheme="minorHAnsi"/>
                <w:sz w:val="22"/>
                <w:szCs w:val="22"/>
              </w:rPr>
              <w:t xml:space="preserve"> 6, Practice Principal</w:t>
            </w:r>
          </w:p>
          <w:p w14:paraId="5BCF9A9D" w14:textId="77777777" w:rsidR="00C36B13" w:rsidRPr="0025632F"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25632F">
              <w:rPr>
                <w:rFonts w:asciiTheme="minorHAnsi" w:hAnsiTheme="minorHAnsi" w:cstheme="minorHAnsi"/>
                <w:sz w:val="22"/>
                <w:szCs w:val="22"/>
              </w:rPr>
              <w:t xml:space="preserve">*with those PDSA cycles that we’ve done, we can then sit back, consolidate, look what is it we need to do? How will we do it? </w:t>
            </w:r>
            <w:r w:rsidRPr="0025632F">
              <w:rPr>
                <w:rFonts w:asciiTheme="minorHAnsi" w:hAnsiTheme="minorHAnsi" w:cstheme="minorHAnsi"/>
                <w:sz w:val="22"/>
                <w:szCs w:val="22"/>
                <w:highlight w:val="green"/>
              </w:rPr>
              <w:t>PCMH</w:t>
            </w:r>
            <w:r w:rsidRPr="0025632F">
              <w:rPr>
                <w:rFonts w:asciiTheme="minorHAnsi" w:hAnsiTheme="minorHAnsi" w:cstheme="minorHAnsi"/>
                <w:sz w:val="22"/>
                <w:szCs w:val="22"/>
              </w:rPr>
              <w:t xml:space="preserve"> 7, Practice Manager</w:t>
            </w:r>
          </w:p>
          <w:p w14:paraId="31591EDC" w14:textId="4C8C51BF" w:rsidR="00C36B13" w:rsidRPr="0025632F" w:rsidRDefault="00C36B13" w:rsidP="00C36B1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25632F">
              <w:rPr>
                <w:rFonts w:asciiTheme="minorHAnsi" w:hAnsiTheme="minorHAnsi"/>
                <w:sz w:val="22"/>
                <w:szCs w:val="22"/>
              </w:rPr>
              <w:t>*we were involved with the Improvement Foundation and that was basically looking at improving chronic kid</w:t>
            </w:r>
            <w:r w:rsidR="00D442A5">
              <w:rPr>
                <w:rFonts w:asciiTheme="minorHAnsi" w:hAnsiTheme="minorHAnsi"/>
                <w:sz w:val="22"/>
                <w:szCs w:val="22"/>
              </w:rPr>
              <w:t>ney disease within our practice…</w:t>
            </w:r>
            <w:r w:rsidRPr="0025632F">
              <w:rPr>
                <w:rFonts w:asciiTheme="minorHAnsi" w:hAnsiTheme="minorHAnsi"/>
                <w:sz w:val="22"/>
                <w:szCs w:val="22"/>
              </w:rPr>
              <w:t xml:space="preserve">there was a whole bunch of things called PDSA Cycles </w:t>
            </w:r>
            <w:r w:rsidRPr="0025632F">
              <w:rPr>
                <w:rFonts w:asciiTheme="minorHAnsi" w:hAnsiTheme="minorHAnsi"/>
                <w:sz w:val="22"/>
                <w:szCs w:val="22"/>
                <w:highlight w:val="lightGray"/>
              </w:rPr>
              <w:t>Non-PCMH</w:t>
            </w:r>
            <w:r w:rsidRPr="0025632F">
              <w:rPr>
                <w:rFonts w:asciiTheme="minorHAnsi" w:hAnsiTheme="minorHAnsi"/>
                <w:sz w:val="22"/>
                <w:szCs w:val="22"/>
              </w:rPr>
              <w:t xml:space="preserve"> 7, Practice Principal</w:t>
            </w:r>
          </w:p>
          <w:p w14:paraId="6F00D57A" w14:textId="30FD2C12" w:rsidR="00C36B13" w:rsidRPr="00F5647A" w:rsidRDefault="00C36B13"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25632F">
              <w:rPr>
                <w:rFonts w:asciiTheme="minorHAnsi" w:hAnsiTheme="minorHAnsi"/>
                <w:sz w:val="22"/>
                <w:szCs w:val="22"/>
              </w:rPr>
              <w:lastRenderedPageBreak/>
              <w:t>*</w:t>
            </w:r>
            <w:r w:rsidR="00ED0A4F">
              <w:rPr>
                <w:rFonts w:asciiTheme="minorHAnsi" w:hAnsiTheme="minorHAnsi"/>
                <w:sz w:val="22"/>
                <w:szCs w:val="22"/>
              </w:rPr>
              <w:t xml:space="preserve">for </w:t>
            </w:r>
            <w:r w:rsidRPr="0025632F">
              <w:rPr>
                <w:rFonts w:asciiTheme="minorHAnsi" w:hAnsiTheme="minorHAnsi"/>
                <w:sz w:val="22"/>
                <w:szCs w:val="22"/>
              </w:rPr>
              <w:t xml:space="preserve">full health assessment, annual health assessments and care plans and other associated activities for people with chronic and complex conditions, and the immunisation side of it we use the computer to help us track all that. </w:t>
            </w:r>
            <w:r w:rsidRPr="0025632F">
              <w:rPr>
                <w:rFonts w:asciiTheme="minorHAnsi" w:hAnsiTheme="minorHAnsi"/>
                <w:sz w:val="22"/>
                <w:szCs w:val="22"/>
                <w:highlight w:val="darkGray"/>
              </w:rPr>
              <w:t>Non-PCMH</w:t>
            </w:r>
            <w:r w:rsidR="00180A1D">
              <w:rPr>
                <w:rFonts w:asciiTheme="minorHAnsi" w:hAnsiTheme="minorHAnsi"/>
                <w:sz w:val="22"/>
                <w:szCs w:val="22"/>
              </w:rPr>
              <w:t xml:space="preserve"> 9, Practice Principal</w:t>
            </w:r>
          </w:p>
        </w:tc>
      </w:tr>
      <w:tr w:rsidR="00AB6D88" w14:paraId="5F6B2FF2" w14:textId="77777777" w:rsidTr="007B44FA">
        <w:tc>
          <w:tcPr>
            <w:tcW w:w="14174" w:type="dxa"/>
            <w:gridSpan w:val="2"/>
          </w:tcPr>
          <w:p w14:paraId="09BAD432" w14:textId="59B15F25" w:rsidR="00AB6D88" w:rsidRPr="00F5647A" w:rsidRDefault="00AB6D88" w:rsidP="002F4C19">
            <w:pPr>
              <w:pStyle w:val="Heading4"/>
              <w:jc w:val="left"/>
              <w:rPr>
                <w:rFonts w:asciiTheme="minorHAnsi" w:hAnsiTheme="minorHAnsi"/>
              </w:rPr>
            </w:pPr>
            <w:r w:rsidRPr="00F5647A">
              <w:rPr>
                <w:rFonts w:asciiTheme="minorHAnsi" w:hAnsiTheme="minorHAnsi"/>
              </w:rPr>
              <w:lastRenderedPageBreak/>
              <w:t>Information technologies</w:t>
            </w:r>
          </w:p>
        </w:tc>
      </w:tr>
      <w:tr w:rsidR="00054EB3" w14:paraId="1CDB2B6A" w14:textId="77777777" w:rsidTr="00B712DE">
        <w:tc>
          <w:tcPr>
            <w:tcW w:w="3696" w:type="dxa"/>
          </w:tcPr>
          <w:p w14:paraId="50182832" w14:textId="23657F94" w:rsidR="00054EB3" w:rsidRPr="00F5647A" w:rsidRDefault="00611F55" w:rsidP="00054EB3">
            <w:pPr>
              <w:rPr>
                <w:rFonts w:asciiTheme="minorHAnsi" w:hAnsiTheme="minorHAnsi"/>
                <w:b/>
                <w:sz w:val="22"/>
                <w:szCs w:val="22"/>
              </w:rPr>
            </w:pPr>
            <w:r>
              <w:rPr>
                <w:rFonts w:asciiTheme="minorHAnsi" w:hAnsiTheme="minorHAnsi"/>
                <w:b/>
                <w:sz w:val="22"/>
                <w:szCs w:val="22"/>
              </w:rPr>
              <w:t>Use of computer</w:t>
            </w:r>
            <w:r w:rsidR="00054EB3" w:rsidRPr="00F5647A">
              <w:rPr>
                <w:rFonts w:asciiTheme="minorHAnsi" w:hAnsiTheme="minorHAnsi"/>
                <w:b/>
                <w:sz w:val="22"/>
                <w:szCs w:val="22"/>
              </w:rPr>
              <w:t xml:space="preserve"> software systems</w:t>
            </w:r>
          </w:p>
          <w:p w14:paraId="0542CC16" w14:textId="76C0891E" w:rsidR="00054EB3" w:rsidRPr="000F2B05" w:rsidRDefault="00054EB3" w:rsidP="00054EB3">
            <w:pPr>
              <w:pStyle w:val="ListParagraph"/>
              <w:numPr>
                <w:ilvl w:val="0"/>
                <w:numId w:val="10"/>
              </w:numPr>
              <w:ind w:left="360"/>
              <w:jc w:val="left"/>
              <w:rPr>
                <w:i/>
              </w:rPr>
            </w:pPr>
            <w:r w:rsidRPr="00F5647A">
              <w:rPr>
                <w:i/>
              </w:rPr>
              <w:t xml:space="preserve">Need for one integrated </w:t>
            </w:r>
            <w:r>
              <w:rPr>
                <w:i/>
              </w:rPr>
              <w:t xml:space="preserve">electronic </w:t>
            </w:r>
            <w:r w:rsidRPr="00F5647A">
              <w:rPr>
                <w:i/>
              </w:rPr>
              <w:t>system</w:t>
            </w:r>
            <w:r>
              <w:rPr>
                <w:i/>
              </w:rPr>
              <w:t xml:space="preserve"> </w:t>
            </w:r>
            <w:r w:rsidR="00C06BC3">
              <w:rPr>
                <w:i/>
              </w:rPr>
              <w:t>across general practice and hospitals</w:t>
            </w:r>
          </w:p>
          <w:p w14:paraId="6E9C0D9B" w14:textId="77777777" w:rsidR="00054EB3" w:rsidRPr="00CD3BD4" w:rsidRDefault="00054EB3" w:rsidP="00054EB3">
            <w:pPr>
              <w:rPr>
                <w:i/>
              </w:rPr>
            </w:pPr>
          </w:p>
          <w:p w14:paraId="73C2D430" w14:textId="77777777" w:rsidR="00054EB3" w:rsidRPr="00972FA6" w:rsidRDefault="00054EB3" w:rsidP="00054EB3">
            <w:pPr>
              <w:pStyle w:val="ListParagraph"/>
              <w:numPr>
                <w:ilvl w:val="0"/>
                <w:numId w:val="10"/>
              </w:numPr>
              <w:ind w:left="360"/>
              <w:jc w:val="left"/>
              <w:rPr>
                <w:i/>
              </w:rPr>
            </w:pPr>
            <w:r w:rsidRPr="00972FA6">
              <w:rPr>
                <w:i/>
              </w:rPr>
              <w:t>IT programs not working well is a</w:t>
            </w:r>
            <w:r>
              <w:rPr>
                <w:i/>
              </w:rPr>
              <w:t>n</w:t>
            </w:r>
            <w:r w:rsidRPr="00972FA6">
              <w:rPr>
                <w:i/>
              </w:rPr>
              <w:t xml:space="preserve"> </w:t>
            </w:r>
            <w:r>
              <w:rPr>
                <w:i/>
              </w:rPr>
              <w:t>obstacle</w:t>
            </w:r>
          </w:p>
          <w:p w14:paraId="56746F60" w14:textId="77777777" w:rsidR="00054EB3" w:rsidRDefault="00054EB3" w:rsidP="00054EB3">
            <w:pPr>
              <w:rPr>
                <w:i/>
              </w:rPr>
            </w:pPr>
          </w:p>
          <w:p w14:paraId="0DF739C9" w14:textId="77777777" w:rsidR="00054EB3" w:rsidRDefault="00054EB3" w:rsidP="00054EB3">
            <w:pPr>
              <w:rPr>
                <w:i/>
              </w:rPr>
            </w:pPr>
          </w:p>
          <w:p w14:paraId="12B68512" w14:textId="77777777" w:rsidR="00054EB3" w:rsidRDefault="00054EB3" w:rsidP="00054EB3">
            <w:pPr>
              <w:rPr>
                <w:i/>
              </w:rPr>
            </w:pPr>
          </w:p>
          <w:p w14:paraId="7F1BB151" w14:textId="4C1BD7EA" w:rsidR="00054EB3" w:rsidRPr="00054EB3" w:rsidRDefault="00C06BC3" w:rsidP="00054EB3">
            <w:pPr>
              <w:pStyle w:val="ListParagraph"/>
              <w:numPr>
                <w:ilvl w:val="0"/>
                <w:numId w:val="10"/>
              </w:numPr>
              <w:ind w:left="360"/>
              <w:jc w:val="left"/>
              <w:rPr>
                <w:i/>
              </w:rPr>
            </w:pPr>
            <w:r>
              <w:rPr>
                <w:i/>
              </w:rPr>
              <w:t xml:space="preserve">Problems with </w:t>
            </w:r>
            <w:r w:rsidR="00054EB3" w:rsidRPr="00054EB3">
              <w:rPr>
                <w:i/>
              </w:rPr>
              <w:t xml:space="preserve">Linked-EHR </w:t>
            </w:r>
          </w:p>
          <w:p w14:paraId="4BE1AA2A" w14:textId="77777777" w:rsidR="00054EB3" w:rsidRPr="00972FA6" w:rsidRDefault="00054EB3" w:rsidP="00054EB3">
            <w:pPr>
              <w:rPr>
                <w:i/>
              </w:rPr>
            </w:pPr>
          </w:p>
          <w:p w14:paraId="4CA981F6" w14:textId="77777777" w:rsidR="00054EB3" w:rsidRDefault="00054EB3" w:rsidP="00054EB3">
            <w:pPr>
              <w:rPr>
                <w:i/>
              </w:rPr>
            </w:pPr>
          </w:p>
          <w:p w14:paraId="5359284D" w14:textId="77777777" w:rsidR="000F2B05" w:rsidRDefault="000F2B05" w:rsidP="00054EB3">
            <w:pPr>
              <w:rPr>
                <w:i/>
              </w:rPr>
            </w:pPr>
          </w:p>
          <w:p w14:paraId="1E6BFB19" w14:textId="77777777" w:rsidR="000F2B05" w:rsidRDefault="000F2B05" w:rsidP="00054EB3">
            <w:pPr>
              <w:rPr>
                <w:i/>
              </w:rPr>
            </w:pPr>
          </w:p>
          <w:p w14:paraId="2F8CC1DA" w14:textId="77777777" w:rsidR="000F2B05" w:rsidRDefault="000F2B05" w:rsidP="00054EB3">
            <w:pPr>
              <w:rPr>
                <w:i/>
              </w:rPr>
            </w:pPr>
          </w:p>
          <w:p w14:paraId="45F5A4E2" w14:textId="77777777" w:rsidR="000F2B05" w:rsidRPr="00972FA6" w:rsidRDefault="000F2B05" w:rsidP="00054EB3">
            <w:pPr>
              <w:rPr>
                <w:i/>
              </w:rPr>
            </w:pPr>
          </w:p>
          <w:p w14:paraId="1DEB99C1" w14:textId="77777777" w:rsidR="00054EB3" w:rsidRPr="00972FA6" w:rsidRDefault="00054EB3" w:rsidP="00054EB3">
            <w:pPr>
              <w:pStyle w:val="ListParagraph"/>
              <w:rPr>
                <w:i/>
              </w:rPr>
            </w:pPr>
          </w:p>
          <w:p w14:paraId="72763D5A" w14:textId="77777777" w:rsidR="00054EB3" w:rsidRPr="00972FA6" w:rsidRDefault="00054EB3" w:rsidP="00054EB3">
            <w:pPr>
              <w:pStyle w:val="ListParagraph"/>
              <w:numPr>
                <w:ilvl w:val="0"/>
                <w:numId w:val="10"/>
              </w:numPr>
              <w:ind w:left="360"/>
              <w:jc w:val="left"/>
              <w:rPr>
                <w:i/>
              </w:rPr>
            </w:pPr>
            <w:r>
              <w:rPr>
                <w:i/>
              </w:rPr>
              <w:t xml:space="preserve">IT issues causing </w:t>
            </w:r>
            <w:r w:rsidRPr="00972FA6">
              <w:rPr>
                <w:i/>
              </w:rPr>
              <w:t xml:space="preserve">GPs </w:t>
            </w:r>
            <w:r>
              <w:rPr>
                <w:i/>
              </w:rPr>
              <w:t>to stop using software</w:t>
            </w:r>
          </w:p>
          <w:p w14:paraId="55CA05E3" w14:textId="77777777" w:rsidR="00054EB3" w:rsidRPr="00E551DE" w:rsidRDefault="00054EB3" w:rsidP="00054EB3">
            <w:pPr>
              <w:rPr>
                <w:i/>
              </w:rPr>
            </w:pPr>
          </w:p>
          <w:p w14:paraId="4250CAF4" w14:textId="2FA61810" w:rsidR="00054EB3" w:rsidRPr="00054EB3" w:rsidRDefault="00C06BC3" w:rsidP="00054EB3">
            <w:pPr>
              <w:pStyle w:val="ListParagraph"/>
              <w:numPr>
                <w:ilvl w:val="0"/>
                <w:numId w:val="10"/>
              </w:numPr>
              <w:ind w:left="360"/>
              <w:jc w:val="left"/>
              <w:rPr>
                <w:i/>
              </w:rPr>
            </w:pPr>
            <w:r>
              <w:rPr>
                <w:i/>
              </w:rPr>
              <w:t>Time consuming m</w:t>
            </w:r>
            <w:r w:rsidR="00054EB3" w:rsidRPr="00054EB3">
              <w:rPr>
                <w:i/>
              </w:rPr>
              <w:t xml:space="preserve">anual input </w:t>
            </w:r>
            <w:r>
              <w:rPr>
                <w:i/>
              </w:rPr>
              <w:t>required</w:t>
            </w:r>
          </w:p>
          <w:p w14:paraId="3086C54A" w14:textId="77777777" w:rsidR="00054EB3" w:rsidRPr="004A6AD7" w:rsidRDefault="00054EB3" w:rsidP="00054EB3">
            <w:pPr>
              <w:rPr>
                <w:i/>
              </w:rPr>
            </w:pPr>
          </w:p>
          <w:p w14:paraId="59E115F0" w14:textId="77777777" w:rsidR="00054EB3" w:rsidRDefault="00054EB3" w:rsidP="00054EB3">
            <w:pPr>
              <w:pStyle w:val="ListParagraph"/>
              <w:rPr>
                <w:i/>
              </w:rPr>
            </w:pPr>
          </w:p>
          <w:p w14:paraId="7BC34006" w14:textId="77777777" w:rsidR="000F2B05" w:rsidRDefault="000F2B05" w:rsidP="00054EB3">
            <w:pPr>
              <w:pStyle w:val="ListParagraph"/>
              <w:rPr>
                <w:i/>
              </w:rPr>
            </w:pPr>
          </w:p>
          <w:p w14:paraId="0C7C22CA" w14:textId="77777777" w:rsidR="000F2B05" w:rsidRDefault="000F2B05" w:rsidP="00054EB3">
            <w:pPr>
              <w:pStyle w:val="ListParagraph"/>
              <w:rPr>
                <w:i/>
              </w:rPr>
            </w:pPr>
          </w:p>
          <w:p w14:paraId="114F558F" w14:textId="77777777" w:rsidR="000F2B05" w:rsidRPr="00054EB3" w:rsidRDefault="000F2B05" w:rsidP="00054EB3">
            <w:pPr>
              <w:pStyle w:val="ListParagraph"/>
              <w:rPr>
                <w:i/>
              </w:rPr>
            </w:pPr>
          </w:p>
          <w:p w14:paraId="38B80FE1" w14:textId="77777777" w:rsidR="00054EB3" w:rsidRPr="004A6AD7" w:rsidRDefault="00054EB3" w:rsidP="00054EB3">
            <w:pPr>
              <w:rPr>
                <w:i/>
              </w:rPr>
            </w:pPr>
          </w:p>
          <w:p w14:paraId="492AFA1B" w14:textId="7B1BE54A" w:rsidR="00054EB3" w:rsidRPr="000F2B05" w:rsidRDefault="00054EB3" w:rsidP="00054EB3">
            <w:pPr>
              <w:pStyle w:val="ListParagraph"/>
              <w:numPr>
                <w:ilvl w:val="0"/>
                <w:numId w:val="10"/>
              </w:numPr>
              <w:ind w:left="360"/>
              <w:jc w:val="left"/>
              <w:rPr>
                <w:i/>
              </w:rPr>
            </w:pPr>
            <w:r w:rsidRPr="00A514A2">
              <w:rPr>
                <w:i/>
              </w:rPr>
              <w:t>Linke</w:t>
            </w:r>
            <w:r w:rsidR="00A514A2">
              <w:rPr>
                <w:i/>
              </w:rPr>
              <w:t>d-EHR not known by allied health</w:t>
            </w:r>
          </w:p>
          <w:p w14:paraId="10C9BF98" w14:textId="77777777" w:rsidR="00054EB3" w:rsidRPr="0087037C" w:rsidRDefault="00054EB3" w:rsidP="00054EB3">
            <w:pPr>
              <w:rPr>
                <w:i/>
              </w:rPr>
            </w:pPr>
          </w:p>
          <w:p w14:paraId="26C7DF45" w14:textId="50EC34FF" w:rsidR="00054EB3" w:rsidRDefault="00A514A2" w:rsidP="00054EB3">
            <w:pPr>
              <w:pStyle w:val="ListParagraph"/>
              <w:numPr>
                <w:ilvl w:val="0"/>
                <w:numId w:val="10"/>
              </w:numPr>
              <w:ind w:left="360"/>
              <w:jc w:val="left"/>
              <w:rPr>
                <w:i/>
              </w:rPr>
            </w:pPr>
            <w:r>
              <w:rPr>
                <w:i/>
              </w:rPr>
              <w:t>My Health R</w:t>
            </w:r>
            <w:r w:rsidR="00054EB3" w:rsidRPr="00F5647A">
              <w:rPr>
                <w:i/>
              </w:rPr>
              <w:t xml:space="preserve">ecord </w:t>
            </w:r>
            <w:r w:rsidR="00C06BC3">
              <w:rPr>
                <w:i/>
              </w:rPr>
              <w:t>difficult to use</w:t>
            </w:r>
          </w:p>
          <w:p w14:paraId="1B46FFDD" w14:textId="77777777" w:rsidR="00A514A2" w:rsidRPr="00A514A2" w:rsidRDefault="00A514A2" w:rsidP="00A514A2">
            <w:pPr>
              <w:rPr>
                <w:i/>
              </w:rPr>
            </w:pPr>
          </w:p>
          <w:p w14:paraId="4502B756" w14:textId="77777777" w:rsidR="00054EB3" w:rsidRPr="00F5647A" w:rsidRDefault="00054EB3" w:rsidP="00054EB3">
            <w:pPr>
              <w:pStyle w:val="ListParagraph"/>
              <w:ind w:left="360"/>
              <w:jc w:val="left"/>
              <w:rPr>
                <w:i/>
              </w:rPr>
            </w:pPr>
          </w:p>
          <w:p w14:paraId="5C9267D4" w14:textId="77777777" w:rsidR="00054EB3" w:rsidRPr="00F5647A" w:rsidRDefault="00054EB3" w:rsidP="00054EB3">
            <w:pPr>
              <w:rPr>
                <w:rFonts w:asciiTheme="minorHAnsi" w:hAnsiTheme="minorHAnsi"/>
                <w:i/>
                <w:sz w:val="22"/>
                <w:szCs w:val="22"/>
              </w:rPr>
            </w:pPr>
          </w:p>
          <w:p w14:paraId="77A611F2" w14:textId="77777777" w:rsidR="00054EB3" w:rsidRDefault="00054EB3" w:rsidP="00054EB3">
            <w:pPr>
              <w:rPr>
                <w:rFonts w:asciiTheme="minorHAnsi" w:hAnsiTheme="minorHAnsi"/>
                <w:i/>
                <w:sz w:val="22"/>
                <w:szCs w:val="22"/>
              </w:rPr>
            </w:pPr>
          </w:p>
          <w:p w14:paraId="48D94552" w14:textId="77777777" w:rsidR="00A514A2" w:rsidRPr="00F5647A" w:rsidRDefault="00A514A2" w:rsidP="00054EB3">
            <w:pPr>
              <w:rPr>
                <w:rFonts w:asciiTheme="minorHAnsi" w:hAnsiTheme="minorHAnsi"/>
                <w:i/>
                <w:sz w:val="22"/>
                <w:szCs w:val="22"/>
              </w:rPr>
            </w:pPr>
          </w:p>
          <w:p w14:paraId="390B5A44" w14:textId="1657FEDE" w:rsidR="00054EB3" w:rsidRPr="00F5647A" w:rsidRDefault="00054EB3" w:rsidP="00054EB3">
            <w:pPr>
              <w:pStyle w:val="ListParagraph"/>
              <w:numPr>
                <w:ilvl w:val="0"/>
                <w:numId w:val="10"/>
              </w:numPr>
              <w:ind w:left="360"/>
              <w:jc w:val="left"/>
              <w:rPr>
                <w:i/>
              </w:rPr>
            </w:pPr>
            <w:r w:rsidRPr="00F5647A">
              <w:rPr>
                <w:i/>
              </w:rPr>
              <w:t>Lack of appropriate IT programs</w:t>
            </w:r>
            <w:r w:rsidR="00A514A2">
              <w:rPr>
                <w:i/>
              </w:rPr>
              <w:t xml:space="preserve"> are an obstacle</w:t>
            </w:r>
          </w:p>
          <w:p w14:paraId="0392A505" w14:textId="77777777" w:rsidR="00054EB3" w:rsidRPr="00F5647A" w:rsidRDefault="00054EB3" w:rsidP="00054EB3">
            <w:pPr>
              <w:rPr>
                <w:rFonts w:asciiTheme="minorHAnsi" w:hAnsiTheme="minorHAnsi"/>
                <w:i/>
                <w:sz w:val="22"/>
                <w:szCs w:val="22"/>
              </w:rPr>
            </w:pPr>
          </w:p>
          <w:p w14:paraId="2FCC8DE0" w14:textId="77777777" w:rsidR="00054EB3" w:rsidRPr="0087037C" w:rsidRDefault="00054EB3">
            <w:pPr>
              <w:rPr>
                <w:rFonts w:asciiTheme="minorHAnsi" w:hAnsiTheme="minorHAnsi"/>
                <w:b/>
                <w:sz w:val="22"/>
                <w:szCs w:val="22"/>
              </w:rPr>
            </w:pPr>
          </w:p>
        </w:tc>
        <w:tc>
          <w:tcPr>
            <w:tcW w:w="10478" w:type="dxa"/>
          </w:tcPr>
          <w:p w14:paraId="3D7675ED" w14:textId="1EFAC4A6" w:rsidR="00054EB3" w:rsidRDefault="00997502"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lastRenderedPageBreak/>
              <w:t>*</w:t>
            </w:r>
            <w:r w:rsidR="00054EB3" w:rsidRPr="00F5647A">
              <w:rPr>
                <w:rFonts w:asciiTheme="minorHAnsi" w:hAnsiTheme="minorHAnsi"/>
                <w:sz w:val="22"/>
                <w:szCs w:val="22"/>
              </w:rPr>
              <w:t xml:space="preserve">we have to just really get a system, one system, or a system that will talk to other systems so that it’s all, but it needs to be real time. </w:t>
            </w:r>
            <w:r w:rsidR="00054EB3" w:rsidRPr="00F5647A">
              <w:rPr>
                <w:rFonts w:asciiTheme="minorHAnsi" w:hAnsiTheme="minorHAnsi"/>
                <w:sz w:val="22"/>
                <w:szCs w:val="22"/>
                <w:highlight w:val="green"/>
              </w:rPr>
              <w:t>PCMH</w:t>
            </w:r>
            <w:r w:rsidR="00054EB3" w:rsidRPr="00F5647A">
              <w:rPr>
                <w:rFonts w:asciiTheme="minorHAnsi" w:hAnsiTheme="minorHAnsi"/>
                <w:sz w:val="22"/>
                <w:szCs w:val="22"/>
              </w:rPr>
              <w:t xml:space="preserve"> 4, Practice Principal</w:t>
            </w:r>
          </w:p>
          <w:p w14:paraId="0496CADC" w14:textId="423FFB85" w:rsidR="00054EB3" w:rsidRPr="00F5647A"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3854">
              <w:rPr>
                <w:rFonts w:asciiTheme="minorHAnsi" w:hAnsiTheme="minorHAnsi" w:cstheme="minorHAnsi"/>
                <w:sz w:val="22"/>
                <w:szCs w:val="22"/>
              </w:rPr>
              <w:t>I should be able to see the patient’s documentation when they’re i</w:t>
            </w:r>
            <w:r>
              <w:rPr>
                <w:rFonts w:asciiTheme="minorHAnsi" w:hAnsiTheme="minorHAnsi" w:cstheme="minorHAnsi"/>
                <w:sz w:val="22"/>
                <w:szCs w:val="22"/>
              </w:rPr>
              <w:t>n hospital.</w:t>
            </w:r>
            <w:r w:rsidRPr="005F3854">
              <w:rPr>
                <w:rFonts w:asciiTheme="minorHAnsi" w:hAnsiTheme="minorHAnsi" w:cstheme="minorHAnsi"/>
                <w:sz w:val="22"/>
                <w:szCs w:val="22"/>
              </w:rPr>
              <w:t xml:space="preserve"> I should see what the specialist thought of them on their round that day</w:t>
            </w:r>
            <w:r>
              <w:rPr>
                <w:rFonts w:asciiTheme="minorHAnsi" w:hAnsiTheme="minorHAnsi" w:cstheme="minorHAnsi"/>
                <w:sz w:val="22"/>
                <w:szCs w:val="22"/>
              </w:rPr>
              <w:t xml:space="preserve">. </w:t>
            </w:r>
            <w:r w:rsidRPr="0081698E">
              <w:rPr>
                <w:rFonts w:asciiTheme="minorHAnsi" w:hAnsiTheme="minorHAnsi" w:cstheme="minorHAnsi"/>
                <w:sz w:val="22"/>
                <w:szCs w:val="22"/>
                <w:highlight w:val="green"/>
              </w:rPr>
              <w:t>PCMH</w:t>
            </w:r>
            <w:r w:rsidRPr="0081698E">
              <w:rPr>
                <w:rFonts w:asciiTheme="minorHAnsi" w:hAnsiTheme="minorHAnsi" w:cstheme="minorHAnsi"/>
                <w:sz w:val="22"/>
                <w:szCs w:val="22"/>
              </w:rPr>
              <w:t xml:space="preserve"> 4 P</w:t>
            </w:r>
            <w:r>
              <w:rPr>
                <w:rFonts w:asciiTheme="minorHAnsi" w:hAnsiTheme="minorHAnsi" w:cstheme="minorHAnsi"/>
                <w:sz w:val="22"/>
                <w:szCs w:val="22"/>
              </w:rPr>
              <w:t xml:space="preserve">ractice </w:t>
            </w:r>
            <w:r w:rsidRPr="0081698E">
              <w:rPr>
                <w:rFonts w:asciiTheme="minorHAnsi" w:hAnsiTheme="minorHAnsi" w:cstheme="minorHAnsi"/>
                <w:sz w:val="22"/>
                <w:szCs w:val="22"/>
              </w:rPr>
              <w:t>P</w:t>
            </w:r>
            <w:r>
              <w:rPr>
                <w:rFonts w:asciiTheme="minorHAnsi" w:hAnsiTheme="minorHAnsi" w:cstheme="minorHAnsi"/>
                <w:sz w:val="22"/>
                <w:szCs w:val="22"/>
              </w:rPr>
              <w:t>rincipal</w:t>
            </w:r>
          </w:p>
          <w:p w14:paraId="27F11185" w14:textId="77777777"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*IT</w:t>
            </w:r>
            <w:r w:rsidRPr="00105289">
              <w:rPr>
                <w:rFonts w:asciiTheme="minorHAnsi" w:hAnsiTheme="minorHAnsi"/>
                <w:sz w:val="22"/>
                <w:szCs w:val="22"/>
              </w:rPr>
              <w:t xml:space="preserve"> is I think probabl</w:t>
            </w:r>
            <w:r>
              <w:rPr>
                <w:rFonts w:asciiTheme="minorHAnsi" w:hAnsiTheme="minorHAnsi"/>
                <w:sz w:val="22"/>
                <w:szCs w:val="22"/>
              </w:rPr>
              <w:t xml:space="preserve">y one of the major obstacles </w:t>
            </w:r>
            <w:r w:rsidRPr="00105289">
              <w:rPr>
                <w:rFonts w:asciiTheme="minorHAnsi" w:hAnsiTheme="minorHAnsi"/>
                <w:sz w:val="22"/>
                <w:szCs w:val="22"/>
              </w:rPr>
              <w:t xml:space="preserve"> </w:t>
            </w:r>
            <w:r w:rsidRPr="00105289">
              <w:rPr>
                <w:rFonts w:asciiTheme="minorHAnsi" w:hAnsiTheme="minorHAnsi"/>
                <w:sz w:val="22"/>
                <w:szCs w:val="22"/>
                <w:highlight w:val="green"/>
              </w:rPr>
              <w:t>PCMH</w:t>
            </w:r>
            <w:r w:rsidRPr="00105289">
              <w:rPr>
                <w:rFonts w:asciiTheme="minorHAnsi" w:hAnsiTheme="minorHAnsi"/>
                <w:sz w:val="22"/>
                <w:szCs w:val="22"/>
              </w:rPr>
              <w:t xml:space="preserve"> 2, Practice Principal A</w:t>
            </w:r>
          </w:p>
          <w:p w14:paraId="4DE3EDF3" w14:textId="3C2C63A3"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*There is no doubt that one of our major handicaps is our software. </w:t>
            </w:r>
            <w:r w:rsidRPr="00F5647A">
              <w:rPr>
                <w:rFonts w:asciiTheme="minorHAnsi" w:hAnsiTheme="minorHAnsi"/>
                <w:sz w:val="22"/>
                <w:szCs w:val="22"/>
                <w:highlight w:val="green"/>
              </w:rPr>
              <w:t>PCMH</w:t>
            </w:r>
            <w:r w:rsidRPr="00F5647A">
              <w:rPr>
                <w:rFonts w:asciiTheme="minorHAnsi" w:hAnsiTheme="minorHAnsi"/>
                <w:sz w:val="22"/>
                <w:szCs w:val="22"/>
              </w:rPr>
              <w:t xml:space="preserve"> 1, Practice Principal</w:t>
            </w:r>
          </w:p>
          <w:p w14:paraId="6639EC9D" w14:textId="77777777"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Pr>
                <w:rFonts w:asciiTheme="minorHAnsi" w:hAnsiTheme="minorHAnsi"/>
                <w:sz w:val="22"/>
                <w:szCs w:val="22"/>
              </w:rPr>
              <w:t>*</w:t>
            </w:r>
            <w:r w:rsidRPr="005809D1">
              <w:rPr>
                <w:rFonts w:asciiTheme="minorHAnsi" w:hAnsiTheme="minorHAnsi"/>
                <w:sz w:val="22"/>
                <w:szCs w:val="22"/>
              </w:rPr>
              <w:t xml:space="preserve">I’m still having problems with my uploading - best practice. They’ve been here countless times, trying to fix that up. </w:t>
            </w:r>
            <w:r w:rsidRPr="005809D1">
              <w:rPr>
                <w:rFonts w:asciiTheme="minorHAnsi" w:hAnsiTheme="minorHAnsi"/>
                <w:sz w:val="22"/>
                <w:szCs w:val="22"/>
                <w:highlight w:val="green"/>
              </w:rPr>
              <w:t>PCMH</w:t>
            </w:r>
            <w:r w:rsidRPr="005809D1">
              <w:rPr>
                <w:rFonts w:asciiTheme="minorHAnsi" w:hAnsiTheme="minorHAnsi"/>
                <w:sz w:val="22"/>
                <w:szCs w:val="22"/>
              </w:rPr>
              <w:t xml:space="preserve"> 8, Practice Principal</w:t>
            </w:r>
          </w:p>
          <w:p w14:paraId="57371FF2" w14:textId="77777777"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cs="Palatino Linotype"/>
                <w:sz w:val="22"/>
                <w:szCs w:val="22"/>
              </w:rPr>
              <w:t>*the E</w:t>
            </w:r>
            <w:r w:rsidRPr="00105289">
              <w:rPr>
                <w:rFonts w:asciiTheme="minorHAnsi" w:hAnsiTheme="minorHAnsi" w:cs="Palatino Linotype"/>
                <w:sz w:val="22"/>
                <w:szCs w:val="22"/>
              </w:rPr>
              <w:t xml:space="preserve">-linked health record…sometimes it doesn’t always work so good, there’s always some kind of a problem there </w:t>
            </w:r>
            <w:r w:rsidRPr="00105289">
              <w:rPr>
                <w:rFonts w:asciiTheme="minorHAnsi" w:hAnsiTheme="minorHAnsi"/>
                <w:sz w:val="22"/>
                <w:szCs w:val="22"/>
                <w:highlight w:val="green"/>
              </w:rPr>
              <w:t>PCMH</w:t>
            </w:r>
            <w:r w:rsidRPr="00105289">
              <w:rPr>
                <w:rFonts w:asciiTheme="minorHAnsi" w:hAnsiTheme="minorHAnsi"/>
                <w:sz w:val="22"/>
                <w:szCs w:val="22"/>
              </w:rPr>
              <w:t xml:space="preserve"> 2, Practice Principal B</w:t>
            </w:r>
          </w:p>
          <w:p w14:paraId="6A4E22A5" w14:textId="633712CF" w:rsidR="00054EB3" w:rsidRPr="00105289"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304D64">
              <w:rPr>
                <w:rFonts w:asciiTheme="minorHAnsi" w:hAnsiTheme="minorHAnsi" w:cs="Palatino Linotype"/>
                <w:sz w:val="22"/>
                <w:szCs w:val="22"/>
              </w:rPr>
              <w:t xml:space="preserve">my personal opinion is that they </w:t>
            </w:r>
            <w:r>
              <w:rPr>
                <w:rFonts w:asciiTheme="minorHAnsi" w:hAnsiTheme="minorHAnsi" w:cs="Palatino Linotype"/>
                <w:sz w:val="22"/>
                <w:szCs w:val="22"/>
              </w:rPr>
              <w:t>shouldn’t have launched it [Linked-EHR].</w:t>
            </w:r>
            <w:r w:rsidRPr="00304D64">
              <w:rPr>
                <w:rFonts w:asciiTheme="minorHAnsi" w:hAnsiTheme="minorHAnsi" w:cs="Palatino Linotype"/>
                <w:sz w:val="22"/>
                <w:szCs w:val="22"/>
              </w:rPr>
              <w:t xml:space="preserve"> They need to launch an upgrade of it as s</w:t>
            </w:r>
            <w:r>
              <w:rPr>
                <w:rFonts w:asciiTheme="minorHAnsi" w:hAnsiTheme="minorHAnsi" w:cs="Palatino Linotype"/>
                <w:sz w:val="22"/>
                <w:szCs w:val="22"/>
              </w:rPr>
              <w:t xml:space="preserve">oon as possible, because it’s </w:t>
            </w:r>
            <w:r w:rsidRPr="00304D64">
              <w:rPr>
                <w:rFonts w:asciiTheme="minorHAnsi" w:hAnsiTheme="minorHAnsi" w:cs="Palatino Linotype"/>
                <w:sz w:val="22"/>
                <w:szCs w:val="22"/>
              </w:rPr>
              <w:t>no</w:t>
            </w:r>
            <w:r>
              <w:rPr>
                <w:rFonts w:asciiTheme="minorHAnsi" w:hAnsiTheme="minorHAnsi" w:cs="Palatino Linotype"/>
                <w:sz w:val="22"/>
                <w:szCs w:val="22"/>
              </w:rPr>
              <w:t xml:space="preserve">t a nice system. </w:t>
            </w:r>
            <w:r w:rsidRPr="00304D64">
              <w:rPr>
                <w:rFonts w:asciiTheme="minorHAnsi" w:hAnsiTheme="minorHAnsi" w:cs="Palatino Linotype"/>
                <w:sz w:val="22"/>
                <w:szCs w:val="22"/>
              </w:rPr>
              <w:t>Even the appointment book has issu</w:t>
            </w:r>
            <w:r>
              <w:rPr>
                <w:rFonts w:asciiTheme="minorHAnsi" w:hAnsiTheme="minorHAnsi" w:cs="Palatino Linotype"/>
                <w:sz w:val="22"/>
                <w:szCs w:val="22"/>
              </w:rPr>
              <w:t>es. So the Linked-</w:t>
            </w:r>
            <w:r w:rsidRPr="00304D64">
              <w:rPr>
                <w:rFonts w:asciiTheme="minorHAnsi" w:hAnsiTheme="minorHAnsi" w:cs="Palatino Linotype"/>
                <w:sz w:val="22"/>
                <w:szCs w:val="22"/>
              </w:rPr>
              <w:t>EHR is nice in its concept, but really difficult in the implementation.</w:t>
            </w:r>
            <w:r w:rsidRPr="005F3854">
              <w:rPr>
                <w:rFonts w:asciiTheme="minorHAnsi" w:hAnsiTheme="minorHAnsi" w:cs="Palatino Linotype"/>
                <w:sz w:val="22"/>
                <w:szCs w:val="22"/>
                <w:highlight w:val="green"/>
              </w:rPr>
              <w:t xml:space="preserve"> </w:t>
            </w:r>
            <w:r w:rsidRPr="00FD3A84">
              <w:rPr>
                <w:rFonts w:asciiTheme="minorHAnsi" w:hAnsiTheme="minorHAnsi" w:cs="Palatino Linotype"/>
                <w:sz w:val="22"/>
                <w:szCs w:val="22"/>
                <w:highlight w:val="green"/>
              </w:rPr>
              <w:t>PCMH</w:t>
            </w:r>
            <w:r>
              <w:rPr>
                <w:rFonts w:asciiTheme="minorHAnsi" w:hAnsiTheme="minorHAnsi" w:cs="Palatino Linotype"/>
                <w:sz w:val="22"/>
                <w:szCs w:val="22"/>
              </w:rPr>
              <w:t xml:space="preserve"> 4, Practice Manager</w:t>
            </w:r>
          </w:p>
          <w:p w14:paraId="78D169BE" w14:textId="77777777"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Palatino Linotype"/>
                <w:sz w:val="22"/>
                <w:szCs w:val="22"/>
              </w:rPr>
              <w:t>*</w:t>
            </w:r>
            <w:r w:rsidRPr="00105289">
              <w:rPr>
                <w:rFonts w:asciiTheme="minorHAnsi" w:hAnsiTheme="minorHAnsi"/>
                <w:sz w:val="22"/>
                <w:szCs w:val="22"/>
              </w:rPr>
              <w:t xml:space="preserve">In terms of what are not enablers or what has held things back, unfortunately </w:t>
            </w:r>
            <w:r w:rsidRPr="005F3854">
              <w:rPr>
                <w:rFonts w:asciiTheme="minorHAnsi" w:hAnsiTheme="minorHAnsi" w:cstheme="minorHAnsi"/>
                <w:sz w:val="22"/>
                <w:szCs w:val="22"/>
              </w:rPr>
              <w:t>Linked-</w:t>
            </w:r>
            <w:r>
              <w:rPr>
                <w:rFonts w:asciiTheme="minorHAnsi" w:hAnsiTheme="minorHAnsi" w:cstheme="minorHAnsi"/>
                <w:sz w:val="22"/>
                <w:szCs w:val="22"/>
              </w:rPr>
              <w:t>EHR has not been a good thing.</w:t>
            </w:r>
            <w:r w:rsidRPr="005F3854">
              <w:rPr>
                <w:rFonts w:asciiTheme="minorHAnsi" w:hAnsiTheme="minorHAnsi" w:cstheme="minorHAnsi"/>
                <w:sz w:val="22"/>
                <w:szCs w:val="22"/>
              </w:rPr>
              <w:t xml:space="preserve"> It has all the best intentions but the execution has been clunky and it hasn't progressed as it should have</w:t>
            </w:r>
            <w:r>
              <w:rPr>
                <w:rFonts w:asciiTheme="minorHAnsi" w:hAnsiTheme="minorHAnsi" w:cstheme="minorHAnsi"/>
                <w:sz w:val="22"/>
                <w:szCs w:val="22"/>
              </w:rPr>
              <w:t xml:space="preserve"> </w:t>
            </w:r>
            <w:r w:rsidRPr="00816415">
              <w:rPr>
                <w:rFonts w:asciiTheme="minorHAnsi" w:hAnsiTheme="minorHAnsi" w:cstheme="minorHAnsi"/>
                <w:sz w:val="22"/>
                <w:szCs w:val="22"/>
                <w:highlight w:val="green"/>
              </w:rPr>
              <w:t>PCMH</w:t>
            </w:r>
            <w:r>
              <w:rPr>
                <w:rFonts w:asciiTheme="minorHAnsi" w:hAnsiTheme="minorHAnsi" w:cstheme="minorHAnsi"/>
                <w:sz w:val="22"/>
                <w:szCs w:val="22"/>
              </w:rPr>
              <w:t xml:space="preserve"> 5, Practice Principal</w:t>
            </w:r>
          </w:p>
          <w:p w14:paraId="0B173CA1" w14:textId="12A4B36B" w:rsidR="00C06BC3" w:rsidRDefault="00C06BC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Pr>
                <w:rFonts w:asciiTheme="minorHAnsi" w:hAnsiTheme="minorHAnsi" w:cs="Palatino Linotype"/>
                <w:sz w:val="22"/>
                <w:szCs w:val="22"/>
              </w:rPr>
              <w:t>*</w:t>
            </w:r>
            <w:r w:rsidRPr="005F3854">
              <w:rPr>
                <w:rFonts w:asciiTheme="minorHAnsi" w:hAnsiTheme="minorHAnsi" w:cstheme="minorHAnsi"/>
                <w:sz w:val="22"/>
                <w:szCs w:val="22"/>
              </w:rPr>
              <w:t>we couldn’t use the internet with it, so it’s like</w:t>
            </w:r>
            <w:r>
              <w:rPr>
                <w:rFonts w:asciiTheme="minorHAnsi" w:hAnsiTheme="minorHAnsi" w:cstheme="minorHAnsi"/>
                <w:sz w:val="22"/>
                <w:szCs w:val="22"/>
              </w:rPr>
              <w:t xml:space="preserve"> if I’m trying to do the Linked-</w:t>
            </w:r>
            <w:r w:rsidRPr="005F3854">
              <w:rPr>
                <w:rFonts w:asciiTheme="minorHAnsi" w:hAnsiTheme="minorHAnsi" w:cstheme="minorHAnsi"/>
                <w:sz w:val="22"/>
                <w:szCs w:val="22"/>
              </w:rPr>
              <w:t xml:space="preserve">EHR </w:t>
            </w:r>
            <w:r>
              <w:rPr>
                <w:rFonts w:asciiTheme="minorHAnsi" w:hAnsiTheme="minorHAnsi" w:cstheme="minorHAnsi"/>
                <w:sz w:val="22"/>
                <w:szCs w:val="22"/>
              </w:rPr>
              <w:t>care plan, I can’t open Top B</w:t>
            </w:r>
            <w:r w:rsidRPr="005F3854">
              <w:rPr>
                <w:rFonts w:asciiTheme="minorHAnsi" w:hAnsiTheme="minorHAnsi" w:cstheme="minorHAnsi"/>
                <w:sz w:val="22"/>
                <w:szCs w:val="22"/>
              </w:rPr>
              <w:t>ar and do anything with that because the internet is open</w:t>
            </w:r>
            <w:r>
              <w:rPr>
                <w:rFonts w:asciiTheme="minorHAnsi" w:hAnsiTheme="minorHAnsi" w:cstheme="minorHAnsi"/>
                <w:sz w:val="22"/>
                <w:szCs w:val="22"/>
              </w:rPr>
              <w:t xml:space="preserve"> </w:t>
            </w:r>
            <w:r w:rsidRPr="00C35250">
              <w:rPr>
                <w:rFonts w:asciiTheme="minorHAnsi" w:hAnsiTheme="minorHAnsi" w:cstheme="minorHAnsi"/>
                <w:sz w:val="22"/>
                <w:szCs w:val="22"/>
                <w:highlight w:val="green"/>
              </w:rPr>
              <w:t>PCMH</w:t>
            </w:r>
            <w:r>
              <w:rPr>
                <w:rFonts w:asciiTheme="minorHAnsi" w:hAnsiTheme="minorHAnsi" w:cstheme="minorHAnsi"/>
                <w:sz w:val="22"/>
                <w:szCs w:val="22"/>
              </w:rPr>
              <w:t xml:space="preserve"> 8, Practice Nurse</w:t>
            </w:r>
          </w:p>
          <w:p w14:paraId="6CA8A449" w14:textId="77777777"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 xml:space="preserve">there are lots of GPs in our last meeting for example they stopped using the service because it’s a headache, so I stopped and once I stopped and I don’t use it I forget it. </w:t>
            </w:r>
            <w:r w:rsidRPr="00F5647A">
              <w:rPr>
                <w:rFonts w:asciiTheme="minorHAnsi" w:hAnsiTheme="minorHAnsi"/>
                <w:sz w:val="22"/>
                <w:szCs w:val="22"/>
                <w:highlight w:val="green"/>
              </w:rPr>
              <w:t>PCMH</w:t>
            </w:r>
            <w:r>
              <w:rPr>
                <w:rFonts w:asciiTheme="minorHAnsi" w:hAnsiTheme="minorHAnsi"/>
                <w:sz w:val="22"/>
                <w:szCs w:val="22"/>
              </w:rPr>
              <w:t xml:space="preserve"> 1, Practice Principal</w:t>
            </w:r>
          </w:p>
          <w:p w14:paraId="58E15DA0" w14:textId="5A890819"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*the toolbar does not talk to the Linked-EHR and they ha</w:t>
            </w:r>
            <w:r>
              <w:rPr>
                <w:rFonts w:asciiTheme="minorHAnsi" w:hAnsiTheme="minorHAnsi"/>
                <w:sz w:val="22"/>
                <w:szCs w:val="22"/>
              </w:rPr>
              <w:t>ve to physically put the stuff...</w:t>
            </w:r>
            <w:r w:rsidRPr="00F5647A">
              <w:rPr>
                <w:rFonts w:asciiTheme="minorHAnsi" w:hAnsiTheme="minorHAnsi"/>
                <w:sz w:val="22"/>
                <w:szCs w:val="22"/>
              </w:rPr>
              <w:t xml:space="preserve">The software should be all integrated together. </w:t>
            </w:r>
            <w:r w:rsidRPr="00F5647A">
              <w:rPr>
                <w:rFonts w:asciiTheme="minorHAnsi" w:hAnsiTheme="minorHAnsi"/>
                <w:sz w:val="22"/>
                <w:szCs w:val="22"/>
                <w:highlight w:val="green"/>
              </w:rPr>
              <w:t>PCMH</w:t>
            </w:r>
            <w:r w:rsidRPr="00F5647A">
              <w:rPr>
                <w:rFonts w:asciiTheme="minorHAnsi" w:hAnsiTheme="minorHAnsi"/>
                <w:sz w:val="22"/>
                <w:szCs w:val="22"/>
              </w:rPr>
              <w:t xml:space="preserve"> 1, Practice Principal</w:t>
            </w:r>
          </w:p>
          <w:p w14:paraId="58D1BB02" w14:textId="72D6DD70" w:rsidR="00054EB3"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things aren’t loaded up automatically, li</w:t>
            </w:r>
            <w:r>
              <w:rPr>
                <w:rFonts w:asciiTheme="minorHAnsi" w:hAnsiTheme="minorHAnsi"/>
                <w:sz w:val="22"/>
                <w:szCs w:val="22"/>
              </w:rPr>
              <w:t>ke the clinical metrics. If</w:t>
            </w:r>
            <w:r w:rsidRPr="00F5647A">
              <w:rPr>
                <w:rFonts w:asciiTheme="minorHAnsi" w:hAnsiTheme="minorHAnsi"/>
                <w:sz w:val="22"/>
                <w:szCs w:val="22"/>
              </w:rPr>
              <w:t xml:space="preserve"> someone wants that, the current one uploaded, then you need to ring and tell me if you want it, because it doesn’t automat</w:t>
            </w:r>
            <w:r>
              <w:rPr>
                <w:rFonts w:asciiTheme="minorHAnsi" w:hAnsiTheme="minorHAnsi"/>
                <w:sz w:val="22"/>
                <w:szCs w:val="22"/>
              </w:rPr>
              <w:t>ically come from best practice -</w:t>
            </w:r>
            <w:r w:rsidRPr="00F5647A">
              <w:rPr>
                <w:rFonts w:asciiTheme="minorHAnsi" w:hAnsiTheme="minorHAnsi"/>
                <w:sz w:val="22"/>
                <w:szCs w:val="22"/>
              </w:rPr>
              <w:t xml:space="preserve"> it’s got to be manually done…so that’s time consuming </w:t>
            </w:r>
            <w:r w:rsidRPr="00F5647A">
              <w:rPr>
                <w:rFonts w:asciiTheme="minorHAnsi" w:hAnsiTheme="minorHAnsi"/>
                <w:sz w:val="22"/>
                <w:szCs w:val="22"/>
                <w:highlight w:val="green"/>
              </w:rPr>
              <w:t>PCMH</w:t>
            </w:r>
            <w:r w:rsidRPr="00F5647A">
              <w:rPr>
                <w:rFonts w:asciiTheme="minorHAnsi" w:hAnsiTheme="minorHAnsi"/>
                <w:sz w:val="22"/>
                <w:szCs w:val="22"/>
              </w:rPr>
              <w:t xml:space="preserve"> 1, Practice Nurse</w:t>
            </w:r>
          </w:p>
          <w:p w14:paraId="71548331" w14:textId="77777777" w:rsidR="00C06BC3" w:rsidRDefault="00C06BC3" w:rsidP="00C06BC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*What happens with the Linked-EHR is you have to do a whole other care plan for the patient. You can’t take the care plan that’s already in best practice and put it in there. So it’s double work for somebody and it’s either double work for the doctor or double work for the nurse. </w:t>
            </w:r>
            <w:r w:rsidRPr="00F5647A">
              <w:rPr>
                <w:rFonts w:asciiTheme="minorHAnsi" w:hAnsiTheme="minorHAnsi"/>
                <w:sz w:val="22"/>
                <w:szCs w:val="22"/>
                <w:highlight w:val="green"/>
              </w:rPr>
              <w:t>PCMH</w:t>
            </w:r>
            <w:r w:rsidRPr="00F5647A">
              <w:rPr>
                <w:rFonts w:asciiTheme="minorHAnsi" w:hAnsiTheme="minorHAnsi"/>
                <w:sz w:val="22"/>
                <w:szCs w:val="22"/>
              </w:rPr>
              <w:t xml:space="preserve"> 4, Practice Manager</w:t>
            </w:r>
          </w:p>
          <w:p w14:paraId="102EE003" w14:textId="22D8997A" w:rsidR="00C06BC3" w:rsidRPr="00F5647A" w:rsidRDefault="00C06BC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lastRenderedPageBreak/>
              <w:t>*It’s actually not duplicating,</w:t>
            </w:r>
            <w:r>
              <w:rPr>
                <w:rFonts w:asciiTheme="minorHAnsi" w:hAnsiTheme="minorHAnsi"/>
                <w:sz w:val="22"/>
                <w:szCs w:val="22"/>
              </w:rPr>
              <w:t xml:space="preserve"> it’s</w:t>
            </w:r>
            <w:r w:rsidRPr="00F5647A">
              <w:rPr>
                <w:rFonts w:asciiTheme="minorHAnsi" w:hAnsiTheme="minorHAnsi"/>
                <w:sz w:val="22"/>
                <w:szCs w:val="22"/>
              </w:rPr>
              <w:t xml:space="preserve"> triplicating the work that she’s doing</w:t>
            </w:r>
            <w:r>
              <w:rPr>
                <w:rFonts w:asciiTheme="minorHAnsi" w:hAnsiTheme="minorHAnsi"/>
                <w:sz w:val="22"/>
                <w:szCs w:val="22"/>
              </w:rPr>
              <w:t xml:space="preserve"> </w:t>
            </w:r>
            <w:r w:rsidRPr="00C630F6">
              <w:rPr>
                <w:rFonts w:asciiTheme="minorHAnsi" w:hAnsiTheme="minorHAnsi" w:cs="Palatino Linotype"/>
                <w:sz w:val="22"/>
                <w:szCs w:val="22"/>
              </w:rPr>
              <w:t>and then they</w:t>
            </w:r>
            <w:r w:rsidRPr="00E67B7E">
              <w:rPr>
                <w:rFonts w:asciiTheme="minorHAnsi" w:hAnsiTheme="minorHAnsi" w:cs="Palatino Linotype"/>
                <w:sz w:val="22"/>
                <w:szCs w:val="22"/>
              </w:rPr>
              <w:t xml:space="preserve"> [GPs]</w:t>
            </w:r>
            <w:r w:rsidRPr="00C630F6">
              <w:rPr>
                <w:rFonts w:asciiTheme="minorHAnsi" w:hAnsiTheme="minorHAnsi" w:cs="Palatino Linotype"/>
                <w:sz w:val="22"/>
                <w:szCs w:val="22"/>
              </w:rPr>
              <w:t xml:space="preserve"> just refuse to use it</w:t>
            </w:r>
            <w:r w:rsidRPr="00E67B7E">
              <w:rPr>
                <w:rFonts w:asciiTheme="minorHAnsi" w:hAnsiTheme="minorHAnsi" w:cs="Palatino Linotype"/>
                <w:sz w:val="22"/>
                <w:szCs w:val="22"/>
              </w:rPr>
              <w:t xml:space="preserve"> [software]</w:t>
            </w:r>
            <w:r w:rsidRPr="00F5647A">
              <w:rPr>
                <w:rFonts w:asciiTheme="minorHAnsi" w:hAnsiTheme="minorHAnsi"/>
                <w:sz w:val="22"/>
                <w:szCs w:val="22"/>
              </w:rPr>
              <w:t xml:space="preserve">. It needs all to be a little bit </w:t>
            </w:r>
            <w:proofErr w:type="gramStart"/>
            <w:r w:rsidRPr="00F5647A">
              <w:rPr>
                <w:rFonts w:asciiTheme="minorHAnsi" w:hAnsiTheme="minorHAnsi"/>
                <w:sz w:val="22"/>
                <w:szCs w:val="22"/>
              </w:rPr>
              <w:t>more simpler</w:t>
            </w:r>
            <w:proofErr w:type="gramEnd"/>
            <w:r w:rsidRPr="00F5647A">
              <w:rPr>
                <w:rFonts w:asciiTheme="minorHAnsi" w:hAnsiTheme="minorHAnsi"/>
                <w:sz w:val="22"/>
                <w:szCs w:val="22"/>
              </w:rPr>
              <w:t xml:space="preserve">. </w:t>
            </w:r>
            <w:r w:rsidRPr="00F5647A">
              <w:rPr>
                <w:rFonts w:asciiTheme="minorHAnsi" w:hAnsiTheme="minorHAnsi"/>
                <w:sz w:val="22"/>
                <w:szCs w:val="22"/>
                <w:highlight w:val="green"/>
              </w:rPr>
              <w:t>PCMH</w:t>
            </w:r>
            <w:r w:rsidRPr="00F5647A">
              <w:rPr>
                <w:rFonts w:asciiTheme="minorHAnsi" w:hAnsiTheme="minorHAnsi"/>
                <w:sz w:val="22"/>
                <w:szCs w:val="22"/>
              </w:rPr>
              <w:t xml:space="preserve"> 1, Practice Manager</w:t>
            </w:r>
          </w:p>
          <w:p w14:paraId="7EE003F6" w14:textId="5A29EFEC" w:rsidR="00054EB3" w:rsidRPr="00683ADD"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83ADD">
              <w:rPr>
                <w:rFonts w:asciiTheme="minorHAnsi" w:hAnsiTheme="minorHAnsi"/>
                <w:sz w:val="22"/>
                <w:szCs w:val="22"/>
              </w:rPr>
              <w:t xml:space="preserve">*If I’ve sent them [allied health] a copy of the Linked-EHR they’re going to look at it and think what the hell is this? </w:t>
            </w:r>
            <w:r w:rsidR="00A514A2">
              <w:rPr>
                <w:rFonts w:asciiTheme="minorHAnsi" w:hAnsiTheme="minorHAnsi"/>
                <w:sz w:val="22"/>
                <w:szCs w:val="22"/>
              </w:rPr>
              <w:t>B</w:t>
            </w:r>
            <w:r w:rsidRPr="00683ADD">
              <w:rPr>
                <w:rFonts w:asciiTheme="minorHAnsi" w:hAnsiTheme="minorHAnsi"/>
                <w:sz w:val="22"/>
                <w:szCs w:val="22"/>
              </w:rPr>
              <w:t xml:space="preserve">ecause I mean just the format and everything </w:t>
            </w:r>
            <w:r w:rsidRPr="00683ADD">
              <w:rPr>
                <w:rFonts w:asciiTheme="minorHAnsi" w:hAnsiTheme="minorHAnsi"/>
                <w:sz w:val="22"/>
                <w:szCs w:val="22"/>
                <w:highlight w:val="green"/>
              </w:rPr>
              <w:t>PCMH</w:t>
            </w:r>
            <w:r w:rsidRPr="00683ADD">
              <w:rPr>
                <w:rFonts w:asciiTheme="minorHAnsi" w:hAnsiTheme="minorHAnsi"/>
                <w:sz w:val="22"/>
                <w:szCs w:val="22"/>
              </w:rPr>
              <w:t xml:space="preserve"> 1, Practice Nurse</w:t>
            </w:r>
          </w:p>
          <w:p w14:paraId="26DF21AA" w14:textId="77777777" w:rsidR="00054EB3" w:rsidRPr="00F5647A"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proofErr w:type="gramStart"/>
            <w:r w:rsidRPr="00F5647A">
              <w:rPr>
                <w:rFonts w:asciiTheme="minorHAnsi" w:hAnsiTheme="minorHAnsi"/>
                <w:sz w:val="22"/>
                <w:szCs w:val="22"/>
              </w:rPr>
              <w:t>*The My</w:t>
            </w:r>
            <w:proofErr w:type="gramEnd"/>
            <w:r w:rsidRPr="00F5647A">
              <w:rPr>
                <w:rFonts w:asciiTheme="minorHAnsi" w:hAnsiTheme="minorHAnsi"/>
                <w:sz w:val="22"/>
                <w:szCs w:val="22"/>
              </w:rPr>
              <w:t xml:space="preserve"> Health Record – sometimes it’s easy to do, sometimes it’s not. We were having – with the new version of Lava that we have here, for best practice, every time somebody went to do a My Health record for a patient, the system would crash. You know doctors will try and do a shared health summary and then it would freeze and then they’d lose their notes for the session. </w:t>
            </w:r>
            <w:r w:rsidRPr="00F5647A">
              <w:rPr>
                <w:rFonts w:asciiTheme="minorHAnsi" w:hAnsiTheme="minorHAnsi"/>
                <w:sz w:val="22"/>
                <w:szCs w:val="22"/>
                <w:highlight w:val="green"/>
              </w:rPr>
              <w:t>PCMH</w:t>
            </w:r>
            <w:r>
              <w:rPr>
                <w:rFonts w:asciiTheme="minorHAnsi" w:hAnsiTheme="minorHAnsi"/>
                <w:sz w:val="22"/>
                <w:szCs w:val="22"/>
              </w:rPr>
              <w:t xml:space="preserve"> 4, Practice Manager</w:t>
            </w:r>
          </w:p>
          <w:p w14:paraId="39745201" w14:textId="77777777" w:rsidR="00A514A2" w:rsidRPr="00F5647A" w:rsidRDefault="00A514A2" w:rsidP="00A514A2">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*My Health Record is even worse. It's even </w:t>
            </w:r>
            <w:proofErr w:type="gramStart"/>
            <w:r w:rsidRPr="00F5647A">
              <w:rPr>
                <w:rFonts w:asciiTheme="minorHAnsi" w:hAnsiTheme="minorHAnsi"/>
                <w:sz w:val="22"/>
                <w:szCs w:val="22"/>
              </w:rPr>
              <w:t>more clunky</w:t>
            </w:r>
            <w:proofErr w:type="gramEnd"/>
            <w:r w:rsidRPr="00F5647A">
              <w:rPr>
                <w:rFonts w:asciiTheme="minorHAnsi" w:hAnsiTheme="minorHAnsi"/>
                <w:sz w:val="22"/>
                <w:szCs w:val="22"/>
              </w:rPr>
              <w:t xml:space="preserve"> and even more useless to us. So if we didn't have to upload 0.5 per cent of our standard whole patient equivalent numbers of shared health summaries per quarter we wouldn't be doing it at all. It's just another thing which is wasting time. </w:t>
            </w:r>
            <w:r w:rsidRPr="00F5647A">
              <w:rPr>
                <w:rFonts w:asciiTheme="minorHAnsi" w:hAnsiTheme="minorHAnsi"/>
                <w:sz w:val="22"/>
                <w:szCs w:val="22"/>
                <w:highlight w:val="green"/>
              </w:rPr>
              <w:t>PCMH</w:t>
            </w:r>
            <w:r w:rsidRPr="00F5647A">
              <w:rPr>
                <w:rFonts w:asciiTheme="minorHAnsi" w:hAnsiTheme="minorHAnsi"/>
                <w:sz w:val="22"/>
                <w:szCs w:val="22"/>
              </w:rPr>
              <w:t xml:space="preserve"> 5, Practice Principal</w:t>
            </w:r>
          </w:p>
          <w:p w14:paraId="591B4DD3" w14:textId="77777777" w:rsidR="00054EB3" w:rsidRPr="00F5647A" w:rsidRDefault="00054EB3" w:rsidP="00054EB3">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83ADD">
              <w:rPr>
                <w:rFonts w:asciiTheme="minorHAnsi" w:hAnsiTheme="minorHAnsi"/>
                <w:sz w:val="22"/>
                <w:szCs w:val="22"/>
              </w:rPr>
              <w:t xml:space="preserve">*I guess the setback would be what we mentioned earlier about not having the appropriate software. </w:t>
            </w:r>
            <w:r w:rsidRPr="00683ADD">
              <w:rPr>
                <w:rFonts w:asciiTheme="minorHAnsi" w:hAnsiTheme="minorHAnsi"/>
                <w:sz w:val="22"/>
                <w:szCs w:val="22"/>
                <w:highlight w:val="green"/>
              </w:rPr>
              <w:t>PCMH</w:t>
            </w:r>
            <w:r w:rsidRPr="00683ADD">
              <w:rPr>
                <w:rFonts w:asciiTheme="minorHAnsi" w:hAnsiTheme="minorHAnsi"/>
                <w:sz w:val="22"/>
                <w:szCs w:val="22"/>
              </w:rPr>
              <w:t xml:space="preserve"> 3, Practice Principal</w:t>
            </w:r>
          </w:p>
          <w:p w14:paraId="556B9FB8" w14:textId="6FC785B2" w:rsidR="00054EB3" w:rsidRPr="00F5647A" w:rsidRDefault="00A514A2" w:rsidP="00DA2CE0">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*lack of appropriate IT…w</w:t>
            </w:r>
            <w:r w:rsidR="00054EB3" w:rsidRPr="00F5647A">
              <w:rPr>
                <w:rFonts w:asciiTheme="minorHAnsi" w:hAnsiTheme="minorHAnsi"/>
                <w:sz w:val="22"/>
                <w:szCs w:val="22"/>
              </w:rPr>
              <w:t>e’re trying to write formulas on the excel spreadsheet to indicate ok well if this is a certain number or under a certain number then this will become yes or no</w:t>
            </w:r>
            <w:r>
              <w:rPr>
                <w:rFonts w:asciiTheme="minorHAnsi" w:hAnsiTheme="minorHAnsi"/>
                <w:sz w:val="22"/>
                <w:szCs w:val="22"/>
              </w:rPr>
              <w:t>…a</w:t>
            </w:r>
            <w:r w:rsidR="00054EB3" w:rsidRPr="00F5647A">
              <w:rPr>
                <w:rFonts w:asciiTheme="minorHAnsi" w:hAnsiTheme="minorHAnsi"/>
                <w:sz w:val="22"/>
                <w:szCs w:val="22"/>
              </w:rPr>
              <w:t>nd then how to actually do the formula to cut off and they have a main excel sheet that links to all these other sub-sheets to see which patient is required to actually be contacted or not</w:t>
            </w:r>
            <w:r>
              <w:rPr>
                <w:rFonts w:asciiTheme="minorHAnsi" w:hAnsiTheme="minorHAnsi"/>
                <w:sz w:val="22"/>
                <w:szCs w:val="22"/>
              </w:rPr>
              <w:t>,</w:t>
            </w:r>
            <w:r w:rsidR="00054EB3" w:rsidRPr="00F5647A">
              <w:rPr>
                <w:rFonts w:asciiTheme="minorHAnsi" w:hAnsiTheme="minorHAnsi"/>
                <w:sz w:val="22"/>
                <w:szCs w:val="22"/>
              </w:rPr>
              <w:t xml:space="preserve"> and that’s what we find has the biggest road bl</w:t>
            </w:r>
            <w:r>
              <w:rPr>
                <w:rFonts w:asciiTheme="minorHAnsi" w:hAnsiTheme="minorHAnsi"/>
                <w:sz w:val="22"/>
                <w:szCs w:val="22"/>
              </w:rPr>
              <w:t>ock to try and get that running</w:t>
            </w:r>
            <w:r w:rsidR="00054EB3" w:rsidRPr="00F5647A">
              <w:rPr>
                <w:rFonts w:asciiTheme="minorHAnsi" w:hAnsiTheme="minorHAnsi"/>
                <w:sz w:val="22"/>
                <w:szCs w:val="22"/>
              </w:rPr>
              <w:t xml:space="preserve">. </w:t>
            </w:r>
            <w:r w:rsidR="00054EB3" w:rsidRPr="00F5647A">
              <w:rPr>
                <w:rFonts w:asciiTheme="minorHAnsi" w:hAnsiTheme="minorHAnsi"/>
                <w:sz w:val="22"/>
                <w:szCs w:val="22"/>
                <w:highlight w:val="green"/>
              </w:rPr>
              <w:t>PCMH</w:t>
            </w:r>
            <w:r w:rsidR="00180A1D">
              <w:rPr>
                <w:rFonts w:asciiTheme="minorHAnsi" w:hAnsiTheme="minorHAnsi"/>
                <w:sz w:val="22"/>
                <w:szCs w:val="22"/>
              </w:rPr>
              <w:t xml:space="preserve"> 3, Practice Principal</w:t>
            </w:r>
          </w:p>
        </w:tc>
      </w:tr>
      <w:tr w:rsidR="00AB6D88" w14:paraId="5E9304D8" w14:textId="77777777" w:rsidTr="007B44FA">
        <w:tc>
          <w:tcPr>
            <w:tcW w:w="14174" w:type="dxa"/>
            <w:gridSpan w:val="2"/>
          </w:tcPr>
          <w:p w14:paraId="3DF7981A" w14:textId="77777777" w:rsidR="00AB6D88" w:rsidRDefault="00AB6D88" w:rsidP="002F4C19">
            <w:pPr>
              <w:pStyle w:val="Heading4"/>
              <w:jc w:val="left"/>
            </w:pPr>
            <w:r>
              <w:lastRenderedPageBreak/>
              <w:t>Communication with external stakeholders</w:t>
            </w:r>
          </w:p>
        </w:tc>
      </w:tr>
      <w:tr w:rsidR="00F70D60" w14:paraId="764D5E3D" w14:textId="77777777" w:rsidTr="00B712DE">
        <w:tc>
          <w:tcPr>
            <w:tcW w:w="3696" w:type="dxa"/>
          </w:tcPr>
          <w:p w14:paraId="492DC5C8" w14:textId="4B35626B" w:rsidR="00DD0A22" w:rsidRPr="004A17AB" w:rsidRDefault="004A17AB">
            <w:pPr>
              <w:rPr>
                <w:rFonts w:asciiTheme="minorHAnsi" w:hAnsiTheme="minorHAnsi"/>
                <w:b/>
                <w:sz w:val="22"/>
                <w:szCs w:val="22"/>
              </w:rPr>
            </w:pPr>
            <w:r>
              <w:rPr>
                <w:rFonts w:asciiTheme="minorHAnsi" w:hAnsiTheme="minorHAnsi"/>
                <w:b/>
                <w:sz w:val="22"/>
                <w:szCs w:val="22"/>
              </w:rPr>
              <w:t>Use of e</w:t>
            </w:r>
            <w:r w:rsidR="00DD0A22" w:rsidRPr="004A17AB">
              <w:rPr>
                <w:rFonts w:asciiTheme="minorHAnsi" w:hAnsiTheme="minorHAnsi"/>
                <w:b/>
                <w:sz w:val="22"/>
                <w:szCs w:val="22"/>
              </w:rPr>
              <w:t>lectronic communication</w:t>
            </w:r>
          </w:p>
          <w:p w14:paraId="7C097866" w14:textId="77777777" w:rsidR="00CD5736" w:rsidRPr="007343B8" w:rsidRDefault="00CD5736" w:rsidP="00CD5736">
            <w:pPr>
              <w:pStyle w:val="ListParagraph"/>
              <w:numPr>
                <w:ilvl w:val="0"/>
                <w:numId w:val="40"/>
              </w:numPr>
              <w:jc w:val="left"/>
              <w:rPr>
                <w:i/>
              </w:rPr>
            </w:pPr>
            <w:r w:rsidRPr="007343B8">
              <w:rPr>
                <w:i/>
              </w:rPr>
              <w:t xml:space="preserve">Receiving </w:t>
            </w:r>
            <w:r w:rsidR="00DA5B0D" w:rsidRPr="007343B8">
              <w:rPr>
                <w:i/>
              </w:rPr>
              <w:t xml:space="preserve">hospital </w:t>
            </w:r>
            <w:r w:rsidRPr="007343B8">
              <w:rPr>
                <w:i/>
              </w:rPr>
              <w:t>discharge summaries electronically</w:t>
            </w:r>
          </w:p>
          <w:p w14:paraId="125CCCBB" w14:textId="77777777" w:rsidR="00CD5736" w:rsidRDefault="00CD5736" w:rsidP="00CD5736">
            <w:pPr>
              <w:rPr>
                <w:i/>
                <w:highlight w:val="yellow"/>
              </w:rPr>
            </w:pPr>
          </w:p>
          <w:p w14:paraId="25F2AD86" w14:textId="77777777" w:rsidR="00CD5736" w:rsidRPr="00CD5736" w:rsidRDefault="00CD5736" w:rsidP="00CD5736">
            <w:pPr>
              <w:rPr>
                <w:i/>
                <w:highlight w:val="yellow"/>
              </w:rPr>
            </w:pPr>
          </w:p>
          <w:p w14:paraId="61593A1F" w14:textId="6D4AC325" w:rsidR="00B55A47" w:rsidRDefault="00DA5B0D" w:rsidP="00B55A47">
            <w:pPr>
              <w:pStyle w:val="ListParagraph"/>
              <w:numPr>
                <w:ilvl w:val="0"/>
                <w:numId w:val="11"/>
              </w:numPr>
              <w:jc w:val="left"/>
              <w:rPr>
                <w:i/>
              </w:rPr>
            </w:pPr>
            <w:r>
              <w:rPr>
                <w:i/>
              </w:rPr>
              <w:t>Hospital d</w:t>
            </w:r>
            <w:r w:rsidR="00F70D60">
              <w:rPr>
                <w:i/>
              </w:rPr>
              <w:t>ischarge su</w:t>
            </w:r>
            <w:r w:rsidR="00F70D60" w:rsidRPr="00280086">
              <w:rPr>
                <w:i/>
              </w:rPr>
              <w:t xml:space="preserve">mmaries </w:t>
            </w:r>
            <w:r w:rsidR="00F70D60">
              <w:rPr>
                <w:i/>
              </w:rPr>
              <w:t>not</w:t>
            </w:r>
            <w:r w:rsidR="00F70D60" w:rsidRPr="00280086">
              <w:rPr>
                <w:i/>
              </w:rPr>
              <w:t xml:space="preserve"> use</w:t>
            </w:r>
            <w:r w:rsidR="00F70D60">
              <w:rPr>
                <w:i/>
              </w:rPr>
              <w:t>r-friendly</w:t>
            </w:r>
            <w:r w:rsidR="009647ED">
              <w:rPr>
                <w:i/>
              </w:rPr>
              <w:t xml:space="preserve"> and not consistently received</w:t>
            </w:r>
          </w:p>
          <w:p w14:paraId="68EF2FAE" w14:textId="77777777" w:rsidR="00441531" w:rsidRDefault="00441531" w:rsidP="00441531">
            <w:pPr>
              <w:rPr>
                <w:i/>
              </w:rPr>
            </w:pPr>
          </w:p>
          <w:p w14:paraId="47CE2BC9" w14:textId="77777777" w:rsidR="00441531" w:rsidRDefault="00441531" w:rsidP="00441531">
            <w:pPr>
              <w:rPr>
                <w:i/>
              </w:rPr>
            </w:pPr>
          </w:p>
          <w:p w14:paraId="78382EAF" w14:textId="77777777" w:rsidR="000F2B05" w:rsidRDefault="000F2B05" w:rsidP="00441531">
            <w:pPr>
              <w:rPr>
                <w:i/>
              </w:rPr>
            </w:pPr>
          </w:p>
          <w:p w14:paraId="1E63DD0C" w14:textId="77777777" w:rsidR="000F2B05" w:rsidRPr="00441531" w:rsidRDefault="000F2B05" w:rsidP="00441531">
            <w:pPr>
              <w:rPr>
                <w:i/>
              </w:rPr>
            </w:pPr>
          </w:p>
          <w:p w14:paraId="78CE321B" w14:textId="3E5DA402" w:rsidR="00DD0A22" w:rsidRDefault="00B55A47" w:rsidP="0098406A">
            <w:pPr>
              <w:pStyle w:val="ListParagraph"/>
              <w:numPr>
                <w:ilvl w:val="0"/>
                <w:numId w:val="11"/>
              </w:numPr>
              <w:jc w:val="left"/>
              <w:rPr>
                <w:i/>
              </w:rPr>
            </w:pPr>
            <w:r w:rsidRPr="00B55A47">
              <w:rPr>
                <w:i/>
              </w:rPr>
              <w:t xml:space="preserve">Integrated care plans not easily </w:t>
            </w:r>
            <w:r w:rsidRPr="00B55A47">
              <w:rPr>
                <w:i/>
              </w:rPr>
              <w:lastRenderedPageBreak/>
              <w:t>accessible</w:t>
            </w:r>
            <w:r w:rsidR="009647ED">
              <w:rPr>
                <w:i/>
              </w:rPr>
              <w:t xml:space="preserve"> in the hospital setting</w:t>
            </w:r>
          </w:p>
          <w:p w14:paraId="3E4D6D69" w14:textId="77777777" w:rsidR="00B55A47" w:rsidRPr="00B55A47" w:rsidRDefault="00B55A47" w:rsidP="0098406A">
            <w:pPr>
              <w:pStyle w:val="ListParagraph"/>
              <w:jc w:val="left"/>
              <w:rPr>
                <w:i/>
              </w:rPr>
            </w:pPr>
          </w:p>
          <w:p w14:paraId="7C75F83E" w14:textId="0F481DA8" w:rsidR="00B55A47" w:rsidRPr="00441531" w:rsidRDefault="00B55A47" w:rsidP="0098406A">
            <w:pPr>
              <w:pStyle w:val="ListParagraph"/>
              <w:numPr>
                <w:ilvl w:val="0"/>
                <w:numId w:val="11"/>
              </w:numPr>
              <w:jc w:val="left"/>
              <w:rPr>
                <w:i/>
              </w:rPr>
            </w:pPr>
            <w:r w:rsidRPr="00441531">
              <w:rPr>
                <w:i/>
              </w:rPr>
              <w:t>Integrated care program not known</w:t>
            </w:r>
            <w:r w:rsidR="00441531">
              <w:rPr>
                <w:i/>
              </w:rPr>
              <w:t xml:space="preserve"> by other health providers</w:t>
            </w:r>
          </w:p>
          <w:p w14:paraId="34F85F98" w14:textId="2C5FE166" w:rsidR="00C56351" w:rsidRPr="00E0023D" w:rsidRDefault="00C56351" w:rsidP="0098406A">
            <w:pPr>
              <w:rPr>
                <w:i/>
              </w:rPr>
            </w:pPr>
          </w:p>
          <w:p w14:paraId="53A98D70" w14:textId="1C5F4968" w:rsidR="00011895" w:rsidRPr="00441531" w:rsidRDefault="00C56351" w:rsidP="0098406A">
            <w:pPr>
              <w:pStyle w:val="ListParagraph"/>
              <w:numPr>
                <w:ilvl w:val="0"/>
                <w:numId w:val="11"/>
              </w:numPr>
              <w:jc w:val="left"/>
              <w:rPr>
                <w:i/>
              </w:rPr>
            </w:pPr>
            <w:r w:rsidRPr="00441531">
              <w:rPr>
                <w:i/>
              </w:rPr>
              <w:t>Lack of communication between General Practice</w:t>
            </w:r>
            <w:r w:rsidR="00B55A47" w:rsidRPr="00441531">
              <w:rPr>
                <w:i/>
              </w:rPr>
              <w:t xml:space="preserve"> and </w:t>
            </w:r>
            <w:r w:rsidR="00C96C0D">
              <w:rPr>
                <w:i/>
              </w:rPr>
              <w:t>external providers</w:t>
            </w:r>
          </w:p>
          <w:p w14:paraId="6CD9B42A" w14:textId="2B66E340" w:rsidR="00CF28F8" w:rsidRPr="00C56351" w:rsidRDefault="00CF28F8" w:rsidP="00C56351">
            <w:pPr>
              <w:rPr>
                <w:i/>
              </w:rPr>
            </w:pPr>
          </w:p>
        </w:tc>
        <w:tc>
          <w:tcPr>
            <w:tcW w:w="10478" w:type="dxa"/>
          </w:tcPr>
          <w:p w14:paraId="76E1A7E4" w14:textId="173067DC" w:rsidR="00CD5736" w:rsidRPr="00B55A47" w:rsidRDefault="00CD5736"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55A47">
              <w:rPr>
                <w:rFonts w:asciiTheme="minorHAnsi" w:hAnsiTheme="minorHAnsi" w:cstheme="minorHAnsi"/>
                <w:sz w:val="22"/>
                <w:szCs w:val="22"/>
              </w:rPr>
              <w:lastRenderedPageBreak/>
              <w:t>*Doing the patient electronic health record, that’s not too bad. We get a lot of disc</w:t>
            </w:r>
            <w:r w:rsidR="00B55A47" w:rsidRPr="00B55A47">
              <w:rPr>
                <w:rFonts w:asciiTheme="minorHAnsi" w:hAnsiTheme="minorHAnsi" w:cstheme="minorHAnsi"/>
                <w:sz w:val="22"/>
                <w:szCs w:val="22"/>
              </w:rPr>
              <w:t xml:space="preserve">harge summaries electronically </w:t>
            </w:r>
            <w:r w:rsidR="007343B8">
              <w:rPr>
                <w:rFonts w:asciiTheme="minorHAnsi" w:hAnsiTheme="minorHAnsi" w:cstheme="minorHAnsi"/>
                <w:sz w:val="22"/>
                <w:szCs w:val="22"/>
              </w:rPr>
              <w:t xml:space="preserve">now, which is good. </w:t>
            </w:r>
            <w:r w:rsidRPr="00B55A47">
              <w:rPr>
                <w:rFonts w:asciiTheme="minorHAnsi" w:hAnsiTheme="minorHAnsi" w:cstheme="minorHAnsi"/>
                <w:sz w:val="22"/>
                <w:szCs w:val="22"/>
                <w:highlight w:val="green"/>
              </w:rPr>
              <w:t>PCMH</w:t>
            </w:r>
            <w:r w:rsidRPr="00B55A47">
              <w:rPr>
                <w:rFonts w:asciiTheme="minorHAnsi" w:hAnsiTheme="minorHAnsi" w:cstheme="minorHAnsi"/>
                <w:sz w:val="22"/>
                <w:szCs w:val="22"/>
              </w:rPr>
              <w:t xml:space="preserve"> 8, Practice Principal</w:t>
            </w:r>
          </w:p>
          <w:p w14:paraId="49F2C0C0" w14:textId="7A795E24" w:rsidR="00CD5736" w:rsidRPr="00B55A47" w:rsidRDefault="00CD5736"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55A47">
              <w:rPr>
                <w:rFonts w:asciiTheme="minorHAnsi" w:hAnsiTheme="minorHAnsi" w:cstheme="minorHAnsi"/>
                <w:sz w:val="22"/>
                <w:szCs w:val="22"/>
              </w:rPr>
              <w:t>*we’re getting lots of referrals from all the hospitals really good now. They come up ver</w:t>
            </w:r>
            <w:r w:rsidR="00B55A47" w:rsidRPr="00B55A47">
              <w:rPr>
                <w:rFonts w:asciiTheme="minorHAnsi" w:hAnsiTheme="minorHAnsi" w:cstheme="minorHAnsi"/>
                <w:sz w:val="22"/>
                <w:szCs w:val="22"/>
              </w:rPr>
              <w:t xml:space="preserve">y promptly, almost immediately. </w:t>
            </w:r>
            <w:r w:rsidRPr="00B55A47">
              <w:rPr>
                <w:rFonts w:asciiTheme="minorHAnsi" w:hAnsiTheme="minorHAnsi" w:cstheme="minorHAnsi"/>
                <w:sz w:val="22"/>
                <w:szCs w:val="22"/>
              </w:rPr>
              <w:t>We get them electronically so tha</w:t>
            </w:r>
            <w:r w:rsidR="00997502">
              <w:rPr>
                <w:rFonts w:asciiTheme="minorHAnsi" w:hAnsiTheme="minorHAnsi" w:cstheme="minorHAnsi"/>
                <w:sz w:val="22"/>
                <w:szCs w:val="22"/>
              </w:rPr>
              <w:t>t actually works really well</w:t>
            </w:r>
            <w:r w:rsidR="00441531">
              <w:rPr>
                <w:rFonts w:asciiTheme="minorHAnsi" w:hAnsiTheme="minorHAnsi" w:cstheme="minorHAnsi"/>
                <w:sz w:val="22"/>
                <w:szCs w:val="22"/>
              </w:rPr>
              <w:t xml:space="preserve"> </w:t>
            </w:r>
            <w:r w:rsidRPr="00B55A47">
              <w:rPr>
                <w:rFonts w:asciiTheme="minorHAnsi" w:hAnsiTheme="minorHAnsi" w:cstheme="minorHAnsi"/>
                <w:sz w:val="22"/>
                <w:szCs w:val="22"/>
                <w:highlight w:val="green"/>
              </w:rPr>
              <w:t>PCMH</w:t>
            </w:r>
            <w:r w:rsidRPr="00B55A47">
              <w:rPr>
                <w:rFonts w:asciiTheme="minorHAnsi" w:hAnsiTheme="minorHAnsi" w:cstheme="minorHAnsi"/>
                <w:sz w:val="22"/>
                <w:szCs w:val="22"/>
              </w:rPr>
              <w:t xml:space="preserve"> 6, GP Contractor</w:t>
            </w:r>
          </w:p>
          <w:p w14:paraId="00D96763" w14:textId="6AD5C4DB" w:rsidR="00F70D60" w:rsidRPr="00B55A47" w:rsidRDefault="00F70D60"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2"/>
                <w:szCs w:val="22"/>
              </w:rPr>
            </w:pPr>
            <w:r w:rsidRPr="00B55A47">
              <w:rPr>
                <w:rFonts w:asciiTheme="minorHAnsi" w:hAnsiTheme="minorHAnsi" w:cstheme="minorHAnsi"/>
                <w:sz w:val="22"/>
                <w:szCs w:val="22"/>
              </w:rPr>
              <w:t>*</w:t>
            </w:r>
            <w:r w:rsidR="000B25E2" w:rsidRPr="00B55A47">
              <w:rPr>
                <w:rFonts w:asciiTheme="minorHAnsi" w:hAnsiTheme="minorHAnsi" w:cstheme="minorHAnsi"/>
                <w:sz w:val="22"/>
                <w:szCs w:val="22"/>
              </w:rPr>
              <w:t xml:space="preserve">we still have to call especially at the hospitals. </w:t>
            </w:r>
            <w:r w:rsidRPr="00B55A47">
              <w:rPr>
                <w:rFonts w:asciiTheme="minorHAnsi" w:hAnsiTheme="minorHAnsi" w:cstheme="minorHAnsi"/>
                <w:sz w:val="22"/>
                <w:szCs w:val="22"/>
              </w:rPr>
              <w:t>You never ge</w:t>
            </w:r>
            <w:r w:rsidR="00B55A47" w:rsidRPr="00B55A47">
              <w:rPr>
                <w:rFonts w:asciiTheme="minorHAnsi" w:hAnsiTheme="minorHAnsi" w:cstheme="minorHAnsi"/>
                <w:sz w:val="22"/>
                <w:szCs w:val="22"/>
              </w:rPr>
              <w:t>t anything from the hospitals, they don’t communicate a</w:t>
            </w:r>
            <w:r w:rsidRPr="00B55A47">
              <w:rPr>
                <w:rFonts w:asciiTheme="minorHAnsi" w:hAnsiTheme="minorHAnsi" w:cstheme="minorHAnsi"/>
                <w:sz w:val="22"/>
                <w:szCs w:val="22"/>
              </w:rPr>
              <w:t xml:space="preserve">nd it’s got to be also in a format where it’s easy to read. You can’t go through a ten-page discharge summary. You’ve just got to see the abnormalities in </w:t>
            </w:r>
            <w:proofErr w:type="gramStart"/>
            <w:r w:rsidRPr="00B55A47">
              <w:rPr>
                <w:rFonts w:asciiTheme="minorHAnsi" w:hAnsiTheme="minorHAnsi" w:cstheme="minorHAnsi"/>
                <w:sz w:val="22"/>
                <w:szCs w:val="22"/>
              </w:rPr>
              <w:t>red,</w:t>
            </w:r>
            <w:proofErr w:type="gramEnd"/>
            <w:r w:rsidRPr="00B55A47">
              <w:rPr>
                <w:rFonts w:asciiTheme="minorHAnsi" w:hAnsiTheme="minorHAnsi" w:cstheme="minorHAnsi"/>
                <w:sz w:val="22"/>
                <w:szCs w:val="22"/>
              </w:rPr>
              <w:t xml:space="preserve"> or something li</w:t>
            </w:r>
            <w:r w:rsidR="00B548A7" w:rsidRPr="00B55A47">
              <w:rPr>
                <w:rFonts w:asciiTheme="minorHAnsi" w:hAnsiTheme="minorHAnsi" w:cstheme="minorHAnsi"/>
                <w:sz w:val="22"/>
                <w:szCs w:val="22"/>
              </w:rPr>
              <w:t xml:space="preserve">ke that and </w:t>
            </w:r>
            <w:r w:rsidR="000B25E2" w:rsidRPr="00B55A47">
              <w:rPr>
                <w:rFonts w:asciiTheme="minorHAnsi" w:hAnsiTheme="minorHAnsi" w:cstheme="minorHAnsi"/>
                <w:sz w:val="22"/>
                <w:szCs w:val="22"/>
              </w:rPr>
              <w:t xml:space="preserve">a good conclusion. </w:t>
            </w:r>
            <w:r w:rsidRPr="00B55A47">
              <w:rPr>
                <w:rFonts w:asciiTheme="minorHAnsi" w:hAnsiTheme="minorHAnsi" w:cstheme="minorHAnsi"/>
                <w:sz w:val="22"/>
                <w:szCs w:val="22"/>
                <w:highlight w:val="green"/>
              </w:rPr>
              <w:t>PCMH</w:t>
            </w:r>
            <w:r w:rsidRPr="00B55A47">
              <w:rPr>
                <w:rFonts w:asciiTheme="minorHAnsi" w:hAnsiTheme="minorHAnsi" w:cstheme="minorHAnsi"/>
                <w:sz w:val="22"/>
                <w:szCs w:val="22"/>
              </w:rPr>
              <w:t xml:space="preserve"> 8, Practice Principal</w:t>
            </w:r>
          </w:p>
          <w:p w14:paraId="551EAC96" w14:textId="1C9E42E0" w:rsidR="00441531" w:rsidRPr="00B55A47" w:rsidRDefault="00441531" w:rsidP="0044153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t>*B</w:t>
            </w:r>
            <w:r w:rsidRPr="00B55A47">
              <w:rPr>
                <w:rFonts w:asciiTheme="minorHAnsi" w:hAnsiTheme="minorHAnsi" w:cstheme="minorHAnsi"/>
                <w:sz w:val="22"/>
                <w:szCs w:val="22"/>
              </w:rPr>
              <w:t xml:space="preserve">ecause he signed himself out </w:t>
            </w:r>
            <w:r>
              <w:rPr>
                <w:rFonts w:asciiTheme="minorHAnsi" w:hAnsiTheme="minorHAnsi" w:cstheme="minorHAnsi"/>
                <w:sz w:val="22"/>
                <w:szCs w:val="22"/>
              </w:rPr>
              <w:t xml:space="preserve">[of hospital] </w:t>
            </w:r>
            <w:r w:rsidRPr="00B55A47">
              <w:rPr>
                <w:rFonts w:asciiTheme="minorHAnsi" w:hAnsiTheme="minorHAnsi" w:cstheme="minorHAnsi"/>
                <w:sz w:val="22"/>
                <w:szCs w:val="22"/>
              </w:rPr>
              <w:t xml:space="preserve">I was not allowed to have access, there’s no discharge summary, </w:t>
            </w:r>
            <w:proofErr w:type="gramStart"/>
            <w:r w:rsidRPr="00B55A47">
              <w:rPr>
                <w:rFonts w:asciiTheme="minorHAnsi" w:hAnsiTheme="minorHAnsi" w:cstheme="minorHAnsi"/>
                <w:sz w:val="22"/>
                <w:szCs w:val="22"/>
              </w:rPr>
              <w:t>I’m</w:t>
            </w:r>
            <w:proofErr w:type="gramEnd"/>
            <w:r w:rsidRPr="00B55A47">
              <w:rPr>
                <w:rFonts w:asciiTheme="minorHAnsi" w:hAnsiTheme="minorHAnsi" w:cstheme="minorHAnsi"/>
                <w:sz w:val="22"/>
                <w:szCs w:val="22"/>
              </w:rPr>
              <w:t xml:space="preserve"> not allo</w:t>
            </w:r>
            <w:r>
              <w:rPr>
                <w:rFonts w:asciiTheme="minorHAnsi" w:hAnsiTheme="minorHAnsi" w:cstheme="minorHAnsi"/>
                <w:sz w:val="22"/>
                <w:szCs w:val="22"/>
              </w:rPr>
              <w:t>wed to have copies of the notes</w:t>
            </w:r>
            <w:r w:rsidRPr="00B55A47">
              <w:rPr>
                <w:rFonts w:asciiTheme="minorHAnsi" w:hAnsiTheme="minorHAnsi" w:cstheme="minorHAnsi"/>
                <w:sz w:val="22"/>
                <w:szCs w:val="22"/>
              </w:rPr>
              <w:t xml:space="preserve">. </w:t>
            </w:r>
            <w:r w:rsidRPr="00B55A47">
              <w:rPr>
                <w:rFonts w:asciiTheme="minorHAnsi" w:hAnsiTheme="minorHAnsi" w:cstheme="minorHAnsi"/>
                <w:sz w:val="22"/>
                <w:szCs w:val="22"/>
                <w:highlight w:val="green"/>
              </w:rPr>
              <w:t>PCMH</w:t>
            </w:r>
            <w:r w:rsidRPr="00B55A47">
              <w:rPr>
                <w:rFonts w:asciiTheme="minorHAnsi" w:hAnsiTheme="minorHAnsi" w:cstheme="minorHAnsi"/>
                <w:sz w:val="22"/>
                <w:szCs w:val="22"/>
              </w:rPr>
              <w:t xml:space="preserve"> 4, Practice Principal</w:t>
            </w:r>
          </w:p>
          <w:p w14:paraId="2F5FE814" w14:textId="64C9D9B2" w:rsidR="00011895" w:rsidRPr="00B55A47" w:rsidRDefault="00F70D60" w:rsidP="00011895">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55A47">
              <w:rPr>
                <w:rFonts w:asciiTheme="minorHAnsi" w:hAnsiTheme="minorHAnsi" w:cstheme="minorHAnsi"/>
                <w:sz w:val="22"/>
                <w:szCs w:val="22"/>
              </w:rPr>
              <w:t>*we’ve had patients who have been discharged and you know</w:t>
            </w:r>
            <w:r w:rsidRPr="00BF3944">
              <w:t xml:space="preserve"> </w:t>
            </w:r>
            <w:r w:rsidR="00441531">
              <w:rPr>
                <w:rFonts w:asciiTheme="minorHAnsi" w:hAnsiTheme="minorHAnsi" w:cstheme="minorHAnsi"/>
                <w:sz w:val="22"/>
                <w:szCs w:val="22"/>
              </w:rPr>
              <w:t>how they say, “</w:t>
            </w:r>
            <w:r w:rsidRPr="00B55A47">
              <w:rPr>
                <w:rFonts w:asciiTheme="minorHAnsi" w:hAnsiTheme="minorHAnsi" w:cstheme="minorHAnsi"/>
                <w:sz w:val="22"/>
                <w:szCs w:val="22"/>
              </w:rPr>
              <w:t xml:space="preserve">send it electronically”. We try and find the discharge summaries electronically – never there. </w:t>
            </w:r>
            <w:r w:rsidRPr="00B55A47">
              <w:rPr>
                <w:rFonts w:asciiTheme="minorHAnsi" w:hAnsiTheme="minorHAnsi" w:cstheme="minorHAnsi"/>
                <w:sz w:val="22"/>
                <w:szCs w:val="22"/>
                <w:highlight w:val="green"/>
              </w:rPr>
              <w:t>PCMH</w:t>
            </w:r>
            <w:r w:rsidRPr="00B55A47">
              <w:rPr>
                <w:rFonts w:asciiTheme="minorHAnsi" w:hAnsiTheme="minorHAnsi" w:cstheme="minorHAnsi"/>
                <w:sz w:val="22"/>
                <w:szCs w:val="22"/>
              </w:rPr>
              <w:t xml:space="preserve"> 1, Practice Nurse</w:t>
            </w:r>
          </w:p>
          <w:p w14:paraId="60B1D47F" w14:textId="247F7BFD" w:rsidR="00DD0A22" w:rsidRPr="00B55A47" w:rsidRDefault="00DD0A22"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55A47">
              <w:rPr>
                <w:rFonts w:asciiTheme="minorHAnsi" w:hAnsiTheme="minorHAnsi" w:cstheme="minorHAnsi"/>
                <w:sz w:val="22"/>
                <w:szCs w:val="22"/>
              </w:rPr>
              <w:t>*the hospitals end of it, they’ve got to go through separate screens to actually click to find</w:t>
            </w:r>
            <w:r w:rsidR="006332D6" w:rsidRPr="00B55A47">
              <w:rPr>
                <w:rFonts w:asciiTheme="minorHAnsi" w:hAnsiTheme="minorHAnsi" w:cstheme="minorHAnsi"/>
                <w:sz w:val="22"/>
                <w:szCs w:val="22"/>
              </w:rPr>
              <w:t xml:space="preserve"> [the care plan]</w:t>
            </w:r>
            <w:r w:rsidRPr="00B55A47">
              <w:rPr>
                <w:rFonts w:asciiTheme="minorHAnsi" w:hAnsiTheme="minorHAnsi" w:cstheme="minorHAnsi"/>
                <w:sz w:val="22"/>
                <w:szCs w:val="22"/>
              </w:rPr>
              <w:t xml:space="preserve">. So </w:t>
            </w:r>
            <w:r w:rsidRPr="00B55A47">
              <w:rPr>
                <w:rFonts w:asciiTheme="minorHAnsi" w:hAnsiTheme="minorHAnsi" w:cstheme="minorHAnsi"/>
                <w:sz w:val="22"/>
                <w:szCs w:val="22"/>
              </w:rPr>
              <w:lastRenderedPageBreak/>
              <w:t xml:space="preserve">they’re in ED, they’re too busy to go through seven screens. It’s easier just to make a phone call to their local GP. </w:t>
            </w:r>
            <w:r w:rsidRPr="00B55A47">
              <w:rPr>
                <w:rFonts w:asciiTheme="minorHAnsi" w:hAnsiTheme="minorHAnsi" w:cstheme="minorHAnsi"/>
                <w:sz w:val="22"/>
                <w:szCs w:val="22"/>
                <w:highlight w:val="green"/>
              </w:rPr>
              <w:t>PCMH</w:t>
            </w:r>
            <w:r w:rsidRPr="00B55A47">
              <w:rPr>
                <w:rFonts w:asciiTheme="minorHAnsi" w:hAnsiTheme="minorHAnsi" w:cstheme="minorHAnsi"/>
                <w:sz w:val="22"/>
                <w:szCs w:val="22"/>
              </w:rPr>
              <w:t xml:space="preserve"> 1, Practice Manager</w:t>
            </w:r>
          </w:p>
          <w:p w14:paraId="21320453" w14:textId="7F391E36" w:rsidR="007B43CF" w:rsidRPr="00B55A47" w:rsidRDefault="007B43CF" w:rsidP="002F4C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55A47">
              <w:rPr>
                <w:rFonts w:asciiTheme="minorHAnsi" w:hAnsiTheme="minorHAnsi" w:cstheme="minorHAnsi"/>
                <w:sz w:val="22"/>
                <w:szCs w:val="22"/>
              </w:rPr>
              <w:t>*someone rang up about integrated care, or they wanted some information about a patient. [Name of Practice Manager] said to them, “They’re i</w:t>
            </w:r>
            <w:r w:rsidR="00441531">
              <w:rPr>
                <w:rFonts w:asciiTheme="minorHAnsi" w:hAnsiTheme="minorHAnsi" w:cstheme="minorHAnsi"/>
                <w:sz w:val="22"/>
                <w:szCs w:val="22"/>
              </w:rPr>
              <w:t>n the integrated care program. A</w:t>
            </w:r>
            <w:r w:rsidRPr="00B55A47">
              <w:rPr>
                <w:rFonts w:asciiTheme="minorHAnsi" w:hAnsiTheme="minorHAnsi" w:cstheme="minorHAnsi"/>
                <w:sz w:val="22"/>
                <w:szCs w:val="22"/>
              </w:rPr>
              <w:t xml:space="preserve">ll the information will be on the care plan.” Didn’t even know what integrated care was, didn’t know. </w:t>
            </w:r>
            <w:r w:rsidRPr="00B55A47">
              <w:rPr>
                <w:rFonts w:asciiTheme="minorHAnsi" w:hAnsiTheme="minorHAnsi" w:cstheme="minorHAnsi"/>
                <w:sz w:val="22"/>
                <w:szCs w:val="22"/>
                <w:highlight w:val="green"/>
              </w:rPr>
              <w:t>PCMH</w:t>
            </w:r>
            <w:r w:rsidRPr="00B55A47">
              <w:rPr>
                <w:rFonts w:asciiTheme="minorHAnsi" w:hAnsiTheme="minorHAnsi" w:cstheme="minorHAnsi"/>
                <w:sz w:val="22"/>
                <w:szCs w:val="22"/>
              </w:rPr>
              <w:t xml:space="preserve"> 1, Practice nurse</w:t>
            </w:r>
          </w:p>
          <w:p w14:paraId="52CCC086" w14:textId="678FFAD7" w:rsidR="00CF28F8" w:rsidRPr="00B55A47" w:rsidRDefault="00CF28F8" w:rsidP="00CF28F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2"/>
                <w:szCs w:val="22"/>
              </w:rPr>
            </w:pPr>
            <w:r w:rsidRPr="00B55A47">
              <w:rPr>
                <w:rFonts w:asciiTheme="minorHAnsi" w:hAnsiTheme="minorHAnsi" w:cstheme="minorHAnsi"/>
                <w:sz w:val="22"/>
                <w:szCs w:val="22"/>
              </w:rPr>
              <w:t xml:space="preserve">*in the public system they’re not co-operating, they’re not communicating well in a timely fashion… you go around in circles. </w:t>
            </w:r>
            <w:r w:rsidRPr="00B55A47">
              <w:rPr>
                <w:rFonts w:asciiTheme="minorHAnsi" w:hAnsiTheme="minorHAnsi" w:cstheme="minorHAnsi"/>
                <w:sz w:val="22"/>
                <w:szCs w:val="22"/>
                <w:highlight w:val="darkGray"/>
              </w:rPr>
              <w:t>Non-PCMH</w:t>
            </w:r>
            <w:r w:rsidRPr="00B55A47">
              <w:rPr>
                <w:rFonts w:asciiTheme="minorHAnsi" w:hAnsiTheme="minorHAnsi" w:cstheme="minorHAnsi"/>
                <w:sz w:val="22"/>
                <w:szCs w:val="22"/>
              </w:rPr>
              <w:t xml:space="preserve"> 1, Practice Principal</w:t>
            </w:r>
          </w:p>
          <w:p w14:paraId="749AEB9A" w14:textId="5460F985" w:rsidR="00F70D60" w:rsidRPr="006F6063" w:rsidRDefault="00C96C0D" w:rsidP="00180A1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C96C0D">
              <w:rPr>
                <w:rFonts w:asciiTheme="minorHAnsi" w:hAnsiTheme="minorHAnsi"/>
                <w:sz w:val="22"/>
                <w:szCs w:val="22"/>
              </w:rPr>
              <w:t xml:space="preserve">we’re forever chasing pathology results for specialist’s reports or radiology results to get downloaded into our system </w:t>
            </w:r>
            <w:r w:rsidRPr="00C96C0D">
              <w:rPr>
                <w:rFonts w:asciiTheme="minorHAnsi" w:hAnsiTheme="minorHAnsi"/>
                <w:sz w:val="22"/>
                <w:szCs w:val="22"/>
                <w:highlight w:val="lightGray"/>
              </w:rPr>
              <w:t>Non-PCMH</w:t>
            </w:r>
            <w:r w:rsidRPr="00C96C0D">
              <w:rPr>
                <w:rFonts w:asciiTheme="minorHAnsi" w:hAnsiTheme="minorHAnsi"/>
                <w:sz w:val="22"/>
                <w:szCs w:val="22"/>
              </w:rPr>
              <w:t xml:space="preserve"> 7, Practice Principal</w:t>
            </w:r>
          </w:p>
        </w:tc>
      </w:tr>
      <w:tr w:rsidR="00AB6D88" w14:paraId="5F439C4A" w14:textId="77777777" w:rsidTr="007B44FA">
        <w:tc>
          <w:tcPr>
            <w:tcW w:w="14174" w:type="dxa"/>
            <w:gridSpan w:val="2"/>
          </w:tcPr>
          <w:p w14:paraId="11254E90" w14:textId="77777777" w:rsidR="00AB6D88" w:rsidRDefault="00CC440E" w:rsidP="002F4C19">
            <w:pPr>
              <w:pStyle w:val="Heading4"/>
              <w:jc w:val="left"/>
            </w:pPr>
            <w:r>
              <w:lastRenderedPageBreak/>
              <w:t>F</w:t>
            </w:r>
            <w:r w:rsidR="003258D0">
              <w:t>ee for S</w:t>
            </w:r>
            <w:r>
              <w:t>ervice</w:t>
            </w:r>
          </w:p>
        </w:tc>
      </w:tr>
      <w:tr w:rsidR="006C5EDE" w14:paraId="5A1EAEDB" w14:textId="77777777" w:rsidTr="00B712DE">
        <w:tc>
          <w:tcPr>
            <w:tcW w:w="3696" w:type="dxa"/>
          </w:tcPr>
          <w:p w14:paraId="7D4AA8A8" w14:textId="77777777" w:rsidR="006C5EDE" w:rsidRPr="00F5647A" w:rsidRDefault="006C5EDE" w:rsidP="006C5EDE">
            <w:pPr>
              <w:rPr>
                <w:rFonts w:asciiTheme="minorHAnsi" w:hAnsiTheme="minorHAnsi"/>
                <w:b/>
                <w:sz w:val="22"/>
                <w:szCs w:val="22"/>
              </w:rPr>
            </w:pPr>
            <w:r w:rsidRPr="00F5647A">
              <w:rPr>
                <w:rFonts w:asciiTheme="minorHAnsi" w:hAnsiTheme="minorHAnsi"/>
                <w:b/>
                <w:sz w:val="22"/>
                <w:szCs w:val="22"/>
              </w:rPr>
              <w:t>Constraints</w:t>
            </w:r>
          </w:p>
          <w:p w14:paraId="34354126" w14:textId="77777777" w:rsidR="006C5EDE" w:rsidRDefault="006C5EDE" w:rsidP="006C5EDE">
            <w:pPr>
              <w:pStyle w:val="ListParagraph"/>
              <w:numPr>
                <w:ilvl w:val="0"/>
                <w:numId w:val="12"/>
              </w:numPr>
              <w:ind w:left="360"/>
              <w:jc w:val="left"/>
              <w:rPr>
                <w:i/>
              </w:rPr>
            </w:pPr>
            <w:r>
              <w:rPr>
                <w:i/>
              </w:rPr>
              <w:t>Medicare model not</w:t>
            </w:r>
            <w:r w:rsidRPr="00F5647A">
              <w:rPr>
                <w:i/>
              </w:rPr>
              <w:t xml:space="preserve"> good fit</w:t>
            </w:r>
            <w:r>
              <w:rPr>
                <w:i/>
              </w:rPr>
              <w:t xml:space="preserve"> for PCMH model of care</w:t>
            </w:r>
          </w:p>
          <w:p w14:paraId="7A111BE7" w14:textId="77777777" w:rsidR="006C5EDE" w:rsidRDefault="006C5EDE" w:rsidP="006C5EDE">
            <w:pPr>
              <w:rPr>
                <w:i/>
              </w:rPr>
            </w:pPr>
          </w:p>
          <w:p w14:paraId="7D686998" w14:textId="77777777" w:rsidR="006C5EDE" w:rsidRDefault="006C5EDE" w:rsidP="006C5EDE">
            <w:pPr>
              <w:rPr>
                <w:i/>
              </w:rPr>
            </w:pPr>
          </w:p>
          <w:p w14:paraId="29A7F603" w14:textId="77777777" w:rsidR="006C5EDE" w:rsidRDefault="006C5EDE" w:rsidP="006C5EDE">
            <w:pPr>
              <w:rPr>
                <w:i/>
              </w:rPr>
            </w:pPr>
          </w:p>
          <w:p w14:paraId="2B95AC6E" w14:textId="77777777" w:rsidR="006C5EDE" w:rsidRDefault="006C5EDE" w:rsidP="006C5EDE">
            <w:pPr>
              <w:rPr>
                <w:i/>
              </w:rPr>
            </w:pPr>
          </w:p>
          <w:p w14:paraId="2804BB8C" w14:textId="77777777" w:rsidR="006C5EDE" w:rsidRDefault="006C5EDE" w:rsidP="006C5EDE">
            <w:pPr>
              <w:pStyle w:val="ListParagraph"/>
              <w:numPr>
                <w:ilvl w:val="0"/>
                <w:numId w:val="12"/>
              </w:numPr>
              <w:ind w:left="360"/>
              <w:jc w:val="left"/>
              <w:rPr>
                <w:i/>
              </w:rPr>
            </w:pPr>
            <w:r w:rsidRPr="00F5647A">
              <w:rPr>
                <w:i/>
              </w:rPr>
              <w:t>Medicare encouraging throughput not quality practice</w:t>
            </w:r>
            <w:r>
              <w:rPr>
                <w:i/>
              </w:rPr>
              <w:t xml:space="preserve"> – concern shared by PCMH and non PCMH practices</w:t>
            </w:r>
          </w:p>
          <w:p w14:paraId="589BBD8E" w14:textId="77777777" w:rsidR="006C5EDE" w:rsidRDefault="006C5EDE" w:rsidP="006C5EDE">
            <w:pPr>
              <w:rPr>
                <w:i/>
              </w:rPr>
            </w:pPr>
          </w:p>
          <w:p w14:paraId="69C3C64D" w14:textId="77777777" w:rsidR="006C5EDE" w:rsidRDefault="006C5EDE" w:rsidP="006C5EDE">
            <w:pPr>
              <w:rPr>
                <w:i/>
              </w:rPr>
            </w:pPr>
          </w:p>
          <w:p w14:paraId="169B7063" w14:textId="77777777" w:rsidR="006C5EDE" w:rsidRDefault="006C5EDE" w:rsidP="006C5EDE">
            <w:pPr>
              <w:rPr>
                <w:i/>
              </w:rPr>
            </w:pPr>
          </w:p>
          <w:p w14:paraId="64333578" w14:textId="77777777" w:rsidR="006C5EDE" w:rsidRDefault="006C5EDE" w:rsidP="006C5EDE">
            <w:pPr>
              <w:rPr>
                <w:i/>
              </w:rPr>
            </w:pPr>
          </w:p>
          <w:p w14:paraId="1B971C94" w14:textId="77777777" w:rsidR="006C5EDE" w:rsidRDefault="006C5EDE" w:rsidP="006C5EDE">
            <w:pPr>
              <w:rPr>
                <w:i/>
              </w:rPr>
            </w:pPr>
          </w:p>
          <w:p w14:paraId="0F302765" w14:textId="77777777" w:rsidR="006C5EDE" w:rsidRDefault="006C5EDE" w:rsidP="006C5EDE">
            <w:pPr>
              <w:rPr>
                <w:i/>
              </w:rPr>
            </w:pPr>
          </w:p>
          <w:p w14:paraId="7D994493" w14:textId="77777777" w:rsidR="006C5EDE" w:rsidRDefault="006C5EDE" w:rsidP="006C5EDE">
            <w:pPr>
              <w:rPr>
                <w:i/>
              </w:rPr>
            </w:pPr>
          </w:p>
          <w:p w14:paraId="7BE8AC17" w14:textId="77777777" w:rsidR="006C5EDE" w:rsidRPr="00300A30" w:rsidRDefault="006C5EDE" w:rsidP="006C5EDE">
            <w:pPr>
              <w:rPr>
                <w:i/>
              </w:rPr>
            </w:pPr>
          </w:p>
          <w:p w14:paraId="281EF5C1" w14:textId="77777777" w:rsidR="006C5EDE" w:rsidRPr="00300A30" w:rsidRDefault="006C5EDE" w:rsidP="006C5EDE">
            <w:pPr>
              <w:pStyle w:val="ListParagraph"/>
              <w:numPr>
                <w:ilvl w:val="0"/>
                <w:numId w:val="12"/>
              </w:numPr>
              <w:ind w:left="360"/>
              <w:jc w:val="left"/>
              <w:rPr>
                <w:i/>
              </w:rPr>
            </w:pPr>
            <w:r>
              <w:rPr>
                <w:i/>
              </w:rPr>
              <w:t>Value of c</w:t>
            </w:r>
            <w:r w:rsidRPr="00300A30">
              <w:rPr>
                <w:i/>
              </w:rPr>
              <w:t xml:space="preserve">are plans </w:t>
            </w:r>
            <w:r>
              <w:rPr>
                <w:i/>
              </w:rPr>
              <w:t>perceived in terms of financial remuneration</w:t>
            </w:r>
          </w:p>
          <w:p w14:paraId="46C6A948" w14:textId="77777777" w:rsidR="006C5EDE" w:rsidRPr="00F5647A" w:rsidRDefault="006C5EDE" w:rsidP="006C5EDE">
            <w:pPr>
              <w:rPr>
                <w:rFonts w:asciiTheme="minorHAnsi" w:hAnsiTheme="minorHAnsi"/>
                <w:i/>
                <w:sz w:val="22"/>
                <w:szCs w:val="22"/>
              </w:rPr>
            </w:pPr>
          </w:p>
          <w:p w14:paraId="4E590386" w14:textId="77777777" w:rsidR="006C5EDE" w:rsidRPr="00F5647A" w:rsidRDefault="006C5EDE" w:rsidP="006C5EDE">
            <w:pPr>
              <w:rPr>
                <w:rFonts w:asciiTheme="minorHAnsi" w:hAnsiTheme="minorHAnsi"/>
                <w:i/>
                <w:sz w:val="22"/>
                <w:szCs w:val="22"/>
              </w:rPr>
            </w:pPr>
          </w:p>
          <w:p w14:paraId="5A5BC1C7" w14:textId="77777777" w:rsidR="006C5EDE" w:rsidRPr="00F5647A" w:rsidRDefault="006C5EDE" w:rsidP="006C5EDE">
            <w:pPr>
              <w:rPr>
                <w:rFonts w:asciiTheme="minorHAnsi" w:hAnsiTheme="minorHAnsi"/>
                <w:i/>
                <w:sz w:val="22"/>
                <w:szCs w:val="22"/>
              </w:rPr>
            </w:pPr>
          </w:p>
          <w:p w14:paraId="0D25D5F3" w14:textId="77777777" w:rsidR="006C5EDE" w:rsidRDefault="006C5EDE" w:rsidP="006C5EDE">
            <w:pPr>
              <w:rPr>
                <w:rFonts w:asciiTheme="minorHAnsi" w:hAnsiTheme="minorHAnsi"/>
                <w:i/>
                <w:sz w:val="22"/>
                <w:szCs w:val="22"/>
              </w:rPr>
            </w:pPr>
          </w:p>
          <w:p w14:paraId="7F8D78E8" w14:textId="77777777" w:rsidR="006C5EDE" w:rsidRPr="003C1DC3" w:rsidRDefault="006C5EDE" w:rsidP="006C5EDE">
            <w:pPr>
              <w:pStyle w:val="ListParagraph"/>
              <w:numPr>
                <w:ilvl w:val="0"/>
                <w:numId w:val="12"/>
              </w:numPr>
              <w:ind w:left="360"/>
              <w:jc w:val="left"/>
              <w:rPr>
                <w:i/>
              </w:rPr>
            </w:pPr>
            <w:r>
              <w:rPr>
                <w:i/>
              </w:rPr>
              <w:t>Health sector money not spent wisely</w:t>
            </w:r>
          </w:p>
          <w:p w14:paraId="71644DDF" w14:textId="77777777" w:rsidR="006C5EDE" w:rsidRDefault="006C5EDE" w:rsidP="006C5EDE">
            <w:pPr>
              <w:rPr>
                <w:i/>
              </w:rPr>
            </w:pPr>
          </w:p>
          <w:p w14:paraId="2C3979B0" w14:textId="77777777" w:rsidR="000F2B05" w:rsidRDefault="000F2B05" w:rsidP="006C5EDE">
            <w:pPr>
              <w:rPr>
                <w:i/>
              </w:rPr>
            </w:pPr>
          </w:p>
          <w:p w14:paraId="33FE1F1E" w14:textId="77777777" w:rsidR="000F2B05" w:rsidRDefault="000F2B05" w:rsidP="006C5EDE">
            <w:pPr>
              <w:rPr>
                <w:i/>
              </w:rPr>
            </w:pPr>
          </w:p>
          <w:p w14:paraId="36FC94FF" w14:textId="77777777" w:rsidR="000F2B05" w:rsidRPr="00FD25B9" w:rsidRDefault="000F2B05" w:rsidP="006C5EDE">
            <w:pPr>
              <w:rPr>
                <w:i/>
              </w:rPr>
            </w:pPr>
          </w:p>
          <w:p w14:paraId="300C4BF0" w14:textId="77777777" w:rsidR="006C5EDE" w:rsidRPr="00F5647A" w:rsidRDefault="006C5EDE" w:rsidP="006C5EDE">
            <w:pPr>
              <w:pStyle w:val="ListParagraph"/>
              <w:numPr>
                <w:ilvl w:val="0"/>
                <w:numId w:val="12"/>
              </w:numPr>
              <w:ind w:left="360"/>
              <w:jc w:val="left"/>
              <w:rPr>
                <w:i/>
              </w:rPr>
            </w:pPr>
            <w:r>
              <w:rPr>
                <w:i/>
              </w:rPr>
              <w:t>Medicare freeze is a constraint</w:t>
            </w:r>
          </w:p>
          <w:p w14:paraId="62CA0DA1" w14:textId="77777777" w:rsidR="006C5EDE" w:rsidRPr="00F5647A" w:rsidRDefault="006C5EDE" w:rsidP="006C5EDE">
            <w:pPr>
              <w:rPr>
                <w:rFonts w:asciiTheme="minorHAnsi" w:hAnsiTheme="minorHAnsi"/>
                <w:i/>
                <w:sz w:val="22"/>
                <w:szCs w:val="22"/>
              </w:rPr>
            </w:pPr>
          </w:p>
          <w:p w14:paraId="7C79B25A" w14:textId="77777777" w:rsidR="006C5EDE" w:rsidRPr="00590E7B" w:rsidRDefault="006C5EDE" w:rsidP="006C5EDE">
            <w:pPr>
              <w:pStyle w:val="ListParagraph"/>
              <w:numPr>
                <w:ilvl w:val="0"/>
                <w:numId w:val="12"/>
              </w:numPr>
              <w:ind w:left="360"/>
              <w:jc w:val="left"/>
              <w:rPr>
                <w:i/>
              </w:rPr>
            </w:pPr>
            <w:r w:rsidRPr="00F5647A">
              <w:rPr>
                <w:i/>
              </w:rPr>
              <w:t>Costs not reimbursed</w:t>
            </w:r>
            <w:r>
              <w:rPr>
                <w:i/>
              </w:rPr>
              <w:t xml:space="preserve"> under Medicare model</w:t>
            </w:r>
          </w:p>
          <w:p w14:paraId="63BC10DE" w14:textId="77777777" w:rsidR="006C5EDE" w:rsidRPr="00F5647A" w:rsidRDefault="006C5EDE" w:rsidP="006C5EDE">
            <w:pPr>
              <w:pStyle w:val="ListParagraph"/>
              <w:rPr>
                <w:i/>
              </w:rPr>
            </w:pPr>
          </w:p>
          <w:p w14:paraId="40DFFD53" w14:textId="77777777" w:rsidR="006C5EDE" w:rsidRDefault="006C5EDE" w:rsidP="006C5EDE">
            <w:pPr>
              <w:pStyle w:val="ListParagraph"/>
              <w:numPr>
                <w:ilvl w:val="0"/>
                <w:numId w:val="12"/>
              </w:numPr>
              <w:ind w:left="360"/>
              <w:jc w:val="left"/>
              <w:rPr>
                <w:i/>
              </w:rPr>
            </w:pPr>
            <w:r>
              <w:rPr>
                <w:i/>
              </w:rPr>
              <w:t>Need for re-imbursement for different care provision e.g. phone consultations</w:t>
            </w:r>
          </w:p>
          <w:p w14:paraId="6C062979" w14:textId="77777777" w:rsidR="006C5EDE" w:rsidRPr="00816168" w:rsidRDefault="006C5EDE" w:rsidP="006C5EDE">
            <w:pPr>
              <w:pStyle w:val="ListParagraph"/>
              <w:numPr>
                <w:ilvl w:val="0"/>
                <w:numId w:val="12"/>
              </w:numPr>
              <w:ind w:left="360"/>
              <w:jc w:val="left"/>
              <w:rPr>
                <w:i/>
              </w:rPr>
            </w:pPr>
            <w:r>
              <w:rPr>
                <w:i/>
              </w:rPr>
              <w:t xml:space="preserve"> </w:t>
            </w:r>
            <w:r w:rsidRPr="00364D40">
              <w:rPr>
                <w:i/>
              </w:rPr>
              <w:t>Costs of running the practice a challenge</w:t>
            </w:r>
          </w:p>
          <w:p w14:paraId="4371FC5F" w14:textId="77777777" w:rsidR="006C5EDE" w:rsidRDefault="006C5EDE" w:rsidP="006C5EDE">
            <w:pPr>
              <w:pStyle w:val="ListParagraph"/>
              <w:rPr>
                <w:i/>
                <w:highlight w:val="yellow"/>
              </w:rPr>
            </w:pPr>
          </w:p>
          <w:p w14:paraId="12ECBEF9" w14:textId="77777777" w:rsidR="000F2B05" w:rsidRDefault="000F2B05" w:rsidP="006C5EDE">
            <w:pPr>
              <w:pStyle w:val="ListParagraph"/>
              <w:rPr>
                <w:i/>
                <w:highlight w:val="yellow"/>
              </w:rPr>
            </w:pPr>
          </w:p>
          <w:p w14:paraId="1F67231C" w14:textId="77777777" w:rsidR="000F2B05" w:rsidRDefault="000F2B05" w:rsidP="006C5EDE">
            <w:pPr>
              <w:pStyle w:val="ListParagraph"/>
              <w:rPr>
                <w:i/>
                <w:highlight w:val="yellow"/>
              </w:rPr>
            </w:pPr>
          </w:p>
          <w:p w14:paraId="52BABC0B" w14:textId="77777777" w:rsidR="000F2B05" w:rsidRDefault="000F2B05" w:rsidP="006C5EDE">
            <w:pPr>
              <w:pStyle w:val="ListParagraph"/>
              <w:rPr>
                <w:i/>
                <w:highlight w:val="yellow"/>
              </w:rPr>
            </w:pPr>
          </w:p>
          <w:p w14:paraId="60CCC7CA" w14:textId="77777777" w:rsidR="000F2B05" w:rsidRPr="00B208D0" w:rsidRDefault="000F2B05" w:rsidP="006C5EDE">
            <w:pPr>
              <w:pStyle w:val="ListParagraph"/>
              <w:rPr>
                <w:i/>
                <w:highlight w:val="yellow"/>
              </w:rPr>
            </w:pPr>
          </w:p>
          <w:p w14:paraId="06EB9445" w14:textId="77777777" w:rsidR="006C5EDE" w:rsidRPr="00992382" w:rsidRDefault="006C5EDE" w:rsidP="006C5EDE">
            <w:pPr>
              <w:pStyle w:val="ListParagraph"/>
              <w:numPr>
                <w:ilvl w:val="0"/>
                <w:numId w:val="12"/>
              </w:numPr>
              <w:ind w:left="360"/>
              <w:jc w:val="left"/>
              <w:rPr>
                <w:i/>
              </w:rPr>
            </w:pPr>
            <w:r>
              <w:rPr>
                <w:i/>
              </w:rPr>
              <w:t>P</w:t>
            </w:r>
            <w:r w:rsidRPr="00364D40">
              <w:rPr>
                <w:i/>
              </w:rPr>
              <w:t xml:space="preserve">atients </w:t>
            </w:r>
            <w:r>
              <w:rPr>
                <w:i/>
              </w:rPr>
              <w:t>missing</w:t>
            </w:r>
            <w:r w:rsidRPr="00364D40">
              <w:rPr>
                <w:i/>
              </w:rPr>
              <w:t xml:space="preserve"> appointments</w:t>
            </w:r>
            <w:r>
              <w:rPr>
                <w:i/>
              </w:rPr>
              <w:t xml:space="preserve"> a financial burden</w:t>
            </w:r>
          </w:p>
          <w:p w14:paraId="16A3C0AF" w14:textId="77777777" w:rsidR="006C5EDE" w:rsidRDefault="006C5EDE" w:rsidP="006C5EDE">
            <w:pPr>
              <w:rPr>
                <w:i/>
                <w:highlight w:val="yellow"/>
              </w:rPr>
            </w:pPr>
          </w:p>
          <w:p w14:paraId="2323B418" w14:textId="77777777" w:rsidR="006C5EDE" w:rsidRDefault="006C5EDE" w:rsidP="006C5EDE">
            <w:pPr>
              <w:rPr>
                <w:i/>
                <w:highlight w:val="yellow"/>
              </w:rPr>
            </w:pPr>
          </w:p>
          <w:p w14:paraId="2BC0D13D" w14:textId="77777777" w:rsidR="006C5EDE" w:rsidRPr="00816168" w:rsidRDefault="006C5EDE" w:rsidP="006C5EDE">
            <w:pPr>
              <w:pStyle w:val="ListParagraph"/>
              <w:numPr>
                <w:ilvl w:val="0"/>
                <w:numId w:val="12"/>
              </w:numPr>
              <w:ind w:left="360"/>
              <w:jc w:val="left"/>
              <w:rPr>
                <w:i/>
              </w:rPr>
            </w:pPr>
            <w:r w:rsidRPr="00F5647A">
              <w:rPr>
                <w:i/>
              </w:rPr>
              <w:t>Pe</w:t>
            </w:r>
            <w:r>
              <w:rPr>
                <w:i/>
              </w:rPr>
              <w:t xml:space="preserve">rceived undervaluing of general practice by patients </w:t>
            </w:r>
          </w:p>
          <w:p w14:paraId="1F27E6CE" w14:textId="77777777" w:rsidR="006C5EDE" w:rsidRDefault="006C5EDE" w:rsidP="006C5EDE">
            <w:pPr>
              <w:rPr>
                <w:ins w:id="2" w:author="Christine Metusela" w:date="2017-09-22T14:29:00Z"/>
                <w:i/>
              </w:rPr>
            </w:pPr>
          </w:p>
          <w:p w14:paraId="58CE37EA" w14:textId="77777777" w:rsidR="006C5EDE" w:rsidRDefault="006C5EDE" w:rsidP="006C5EDE">
            <w:pPr>
              <w:rPr>
                <w:ins w:id="3" w:author="Christine Metusela" w:date="2017-09-22T14:29:00Z"/>
                <w:i/>
              </w:rPr>
            </w:pPr>
          </w:p>
          <w:p w14:paraId="7A43E5FE" w14:textId="77777777" w:rsidR="006C5EDE" w:rsidRDefault="006C5EDE" w:rsidP="006C5EDE">
            <w:pPr>
              <w:rPr>
                <w:ins w:id="4" w:author="Christine Metusela" w:date="2017-09-22T14:29:00Z"/>
                <w:i/>
              </w:rPr>
            </w:pPr>
          </w:p>
          <w:p w14:paraId="19DB473F" w14:textId="77777777" w:rsidR="006C5EDE" w:rsidRDefault="006C5EDE" w:rsidP="006C5EDE">
            <w:pPr>
              <w:rPr>
                <w:ins w:id="5" w:author="Christine Metusela" w:date="2017-09-22T14:29:00Z"/>
                <w:i/>
              </w:rPr>
            </w:pPr>
          </w:p>
          <w:p w14:paraId="0C490D0A" w14:textId="77777777" w:rsidR="006C5EDE" w:rsidRDefault="006C5EDE" w:rsidP="006C5EDE">
            <w:pPr>
              <w:rPr>
                <w:ins w:id="6" w:author="Christine Metusela" w:date="2017-09-22T14:29:00Z"/>
                <w:i/>
              </w:rPr>
            </w:pPr>
          </w:p>
          <w:p w14:paraId="4E4DA0B6" w14:textId="77777777" w:rsidR="006C5EDE" w:rsidRDefault="006C5EDE" w:rsidP="006C5EDE">
            <w:pPr>
              <w:rPr>
                <w:ins w:id="7" w:author="Christine Metusela" w:date="2017-09-22T14:29:00Z"/>
                <w:i/>
              </w:rPr>
            </w:pPr>
          </w:p>
          <w:p w14:paraId="131B4AC0" w14:textId="77777777" w:rsidR="006C5EDE" w:rsidRPr="00816168" w:rsidRDefault="006C5EDE" w:rsidP="006C5EDE">
            <w:pPr>
              <w:rPr>
                <w:i/>
              </w:rPr>
            </w:pPr>
          </w:p>
          <w:p w14:paraId="190F590E" w14:textId="77777777" w:rsidR="006C5EDE" w:rsidRPr="0042766E" w:rsidRDefault="006C5EDE" w:rsidP="006C5EDE">
            <w:pPr>
              <w:rPr>
                <w:i/>
                <w:highlight w:val="yellow"/>
              </w:rPr>
            </w:pPr>
          </w:p>
          <w:p w14:paraId="7CD8357D" w14:textId="77777777" w:rsidR="006C5EDE" w:rsidRPr="00992382" w:rsidRDefault="006C5EDE" w:rsidP="006C5EDE">
            <w:pPr>
              <w:pStyle w:val="ListParagraph"/>
              <w:numPr>
                <w:ilvl w:val="0"/>
                <w:numId w:val="12"/>
              </w:numPr>
              <w:ind w:left="360"/>
              <w:jc w:val="left"/>
              <w:rPr>
                <w:i/>
              </w:rPr>
            </w:pPr>
            <w:r>
              <w:rPr>
                <w:i/>
              </w:rPr>
              <w:t>B</w:t>
            </w:r>
            <w:r w:rsidRPr="00364D40">
              <w:rPr>
                <w:i/>
              </w:rPr>
              <w:t xml:space="preserve">ulk billing </w:t>
            </w:r>
            <w:r>
              <w:rPr>
                <w:i/>
              </w:rPr>
              <w:t xml:space="preserve">necessary due to </w:t>
            </w:r>
            <w:r w:rsidRPr="00364D40">
              <w:rPr>
                <w:i/>
              </w:rPr>
              <w:t xml:space="preserve">patients </w:t>
            </w:r>
            <w:r>
              <w:rPr>
                <w:i/>
              </w:rPr>
              <w:t xml:space="preserve">from </w:t>
            </w:r>
            <w:r w:rsidRPr="00364D40">
              <w:rPr>
                <w:i/>
              </w:rPr>
              <w:t>l</w:t>
            </w:r>
            <w:r>
              <w:rPr>
                <w:i/>
              </w:rPr>
              <w:t>ow socio-economic backgrounds</w:t>
            </w:r>
          </w:p>
          <w:p w14:paraId="0D890096" w14:textId="77777777" w:rsidR="006C5EDE" w:rsidRDefault="006C5EDE" w:rsidP="006C5EDE">
            <w:pPr>
              <w:rPr>
                <w:i/>
              </w:rPr>
            </w:pPr>
          </w:p>
          <w:p w14:paraId="5BE83DDA" w14:textId="77777777" w:rsidR="006C5EDE" w:rsidRDefault="006C5EDE" w:rsidP="006C5EDE">
            <w:pPr>
              <w:pStyle w:val="ListParagraph"/>
              <w:numPr>
                <w:ilvl w:val="0"/>
                <w:numId w:val="12"/>
              </w:numPr>
              <w:ind w:left="360"/>
              <w:jc w:val="left"/>
              <w:rPr>
                <w:i/>
              </w:rPr>
            </w:pPr>
            <w:r>
              <w:rPr>
                <w:i/>
              </w:rPr>
              <w:t xml:space="preserve">Patients unable to </w:t>
            </w:r>
            <w:r w:rsidRPr="007279A8">
              <w:rPr>
                <w:i/>
              </w:rPr>
              <w:t>afford specialist costs</w:t>
            </w:r>
          </w:p>
          <w:p w14:paraId="7799B958" w14:textId="77777777" w:rsidR="006C5EDE" w:rsidRPr="00706368" w:rsidRDefault="006C5EDE" w:rsidP="006C5EDE">
            <w:pPr>
              <w:pStyle w:val="ListParagraph"/>
              <w:numPr>
                <w:ilvl w:val="0"/>
                <w:numId w:val="12"/>
              </w:numPr>
              <w:ind w:left="360"/>
              <w:jc w:val="left"/>
              <w:rPr>
                <w:i/>
              </w:rPr>
            </w:pPr>
            <w:r>
              <w:rPr>
                <w:i/>
              </w:rPr>
              <w:t xml:space="preserve">Additional burden for </w:t>
            </w:r>
            <w:r w:rsidRPr="007279A8">
              <w:rPr>
                <w:i/>
              </w:rPr>
              <w:t>GPs taking on specialist care</w:t>
            </w:r>
          </w:p>
          <w:p w14:paraId="5F686D69" w14:textId="77777777" w:rsidR="006C5EDE" w:rsidRPr="008C6CFA" w:rsidRDefault="006C5EDE" w:rsidP="006C5EDE">
            <w:pPr>
              <w:rPr>
                <w:i/>
              </w:rPr>
            </w:pPr>
          </w:p>
          <w:p w14:paraId="0E9675A8" w14:textId="7D3E47CD" w:rsidR="006C5EDE" w:rsidRPr="000F2B05" w:rsidRDefault="006C5EDE" w:rsidP="006C5EDE">
            <w:pPr>
              <w:pStyle w:val="ListParagraph"/>
              <w:numPr>
                <w:ilvl w:val="0"/>
                <w:numId w:val="12"/>
              </w:numPr>
              <w:ind w:left="360"/>
              <w:jc w:val="left"/>
              <w:rPr>
                <w:i/>
              </w:rPr>
            </w:pPr>
            <w:r>
              <w:rPr>
                <w:i/>
              </w:rPr>
              <w:t>Specialist care in general practices seen as an advantage</w:t>
            </w:r>
          </w:p>
          <w:p w14:paraId="3D2C766A" w14:textId="77777777" w:rsidR="006C5EDE" w:rsidRPr="00B815A7" w:rsidRDefault="006C5EDE" w:rsidP="006C5EDE">
            <w:pPr>
              <w:pStyle w:val="ListParagraph"/>
              <w:numPr>
                <w:ilvl w:val="0"/>
                <w:numId w:val="12"/>
              </w:numPr>
              <w:ind w:left="360"/>
              <w:jc w:val="left"/>
              <w:rPr>
                <w:i/>
              </w:rPr>
            </w:pPr>
            <w:r>
              <w:rPr>
                <w:i/>
              </w:rPr>
              <w:t>Funding needed for practice nurses</w:t>
            </w:r>
          </w:p>
          <w:p w14:paraId="6DC785D0" w14:textId="77777777" w:rsidR="006C5EDE" w:rsidRDefault="006C5EDE" w:rsidP="006C5EDE">
            <w:pPr>
              <w:rPr>
                <w:rFonts w:asciiTheme="minorHAnsi" w:hAnsiTheme="minorHAnsi"/>
                <w:i/>
                <w:sz w:val="22"/>
                <w:szCs w:val="22"/>
              </w:rPr>
            </w:pPr>
          </w:p>
          <w:p w14:paraId="1A657D71" w14:textId="77777777" w:rsidR="006C5EDE" w:rsidRPr="00F078DD" w:rsidRDefault="006C5EDE" w:rsidP="006C5EDE">
            <w:pPr>
              <w:pStyle w:val="ListParagraph"/>
              <w:numPr>
                <w:ilvl w:val="0"/>
                <w:numId w:val="12"/>
              </w:numPr>
              <w:ind w:left="360"/>
              <w:jc w:val="left"/>
              <w:rPr>
                <w:i/>
              </w:rPr>
            </w:pPr>
            <w:r>
              <w:rPr>
                <w:i/>
              </w:rPr>
              <w:t xml:space="preserve">Change in funding needed so that PCMH </w:t>
            </w:r>
            <w:r w:rsidRPr="007279A8">
              <w:rPr>
                <w:i/>
              </w:rPr>
              <w:t>strategies</w:t>
            </w:r>
            <w:r>
              <w:rPr>
                <w:i/>
              </w:rPr>
              <w:t xml:space="preserve"> can be supported</w:t>
            </w:r>
          </w:p>
          <w:p w14:paraId="428A1BB6" w14:textId="77777777" w:rsidR="006C5EDE" w:rsidRPr="00F5647A" w:rsidRDefault="006C5EDE" w:rsidP="006C5EDE">
            <w:pPr>
              <w:rPr>
                <w:rFonts w:asciiTheme="minorHAnsi" w:hAnsiTheme="minorHAnsi"/>
                <w:i/>
                <w:sz w:val="22"/>
                <w:szCs w:val="22"/>
              </w:rPr>
            </w:pPr>
          </w:p>
          <w:p w14:paraId="4755EFC8" w14:textId="77777777" w:rsidR="006C5EDE" w:rsidRDefault="006C5EDE" w:rsidP="006C5EDE">
            <w:pPr>
              <w:pStyle w:val="ListParagraph"/>
              <w:numPr>
                <w:ilvl w:val="0"/>
                <w:numId w:val="12"/>
              </w:numPr>
              <w:ind w:left="360"/>
              <w:jc w:val="left"/>
              <w:rPr>
                <w:i/>
              </w:rPr>
            </w:pPr>
            <w:r>
              <w:rPr>
                <w:i/>
              </w:rPr>
              <w:t>S</w:t>
            </w:r>
            <w:r w:rsidRPr="00F5647A">
              <w:rPr>
                <w:i/>
              </w:rPr>
              <w:t>upport and training</w:t>
            </w:r>
            <w:r>
              <w:rPr>
                <w:i/>
              </w:rPr>
              <w:t xml:space="preserve"> required to improve billing</w:t>
            </w:r>
          </w:p>
          <w:p w14:paraId="46DC9D41" w14:textId="77777777" w:rsidR="006C5EDE" w:rsidRDefault="006C5EDE" w:rsidP="006C5EDE">
            <w:pPr>
              <w:pStyle w:val="ListParagraph"/>
              <w:ind w:left="360"/>
              <w:jc w:val="left"/>
              <w:rPr>
                <w:i/>
              </w:rPr>
            </w:pPr>
          </w:p>
          <w:p w14:paraId="1889990A" w14:textId="77777777" w:rsidR="006C5EDE" w:rsidRPr="007279A8" w:rsidRDefault="006C5EDE" w:rsidP="006C5EDE">
            <w:pPr>
              <w:pStyle w:val="ListParagraph"/>
              <w:numPr>
                <w:ilvl w:val="0"/>
                <w:numId w:val="12"/>
              </w:numPr>
              <w:ind w:left="360"/>
              <w:jc w:val="left"/>
              <w:rPr>
                <w:i/>
              </w:rPr>
            </w:pPr>
            <w:r>
              <w:rPr>
                <w:i/>
              </w:rPr>
              <w:t>Challenges of dual system – Medicare and PCMH</w:t>
            </w:r>
          </w:p>
          <w:p w14:paraId="6BF6B23A" w14:textId="77777777" w:rsidR="006C5EDE" w:rsidRPr="00F5647A" w:rsidRDefault="006C5EDE" w:rsidP="00FD25B9">
            <w:pPr>
              <w:rPr>
                <w:rFonts w:asciiTheme="minorHAnsi" w:hAnsiTheme="minorHAnsi"/>
                <w:b/>
                <w:sz w:val="22"/>
                <w:szCs w:val="22"/>
              </w:rPr>
            </w:pPr>
          </w:p>
        </w:tc>
        <w:tc>
          <w:tcPr>
            <w:tcW w:w="10478" w:type="dxa"/>
          </w:tcPr>
          <w:p w14:paraId="5D7AA158" w14:textId="120A3254"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lastRenderedPageBreak/>
              <w:t>*at the moment it's a billing system, fee for service system, so we're working within the confines of that system…it does affect the way you would do things if you're working with the medical home in mind. A lot of things that you would do from a medical home perspective don't always involve face-to-face care, so case conferencing with your team about the patients for example, morning huddles, afternoon huddles where we're talking about planning the care with the people here every day, li</w:t>
            </w:r>
            <w:r w:rsidR="000F2B05">
              <w:rPr>
                <w:rFonts w:asciiTheme="minorHAnsi" w:hAnsiTheme="minorHAnsi"/>
                <w:sz w:val="22"/>
                <w:szCs w:val="22"/>
              </w:rPr>
              <w:t>ke the nurse and the front desk</w:t>
            </w:r>
            <w:r w:rsidRPr="006C5EDE">
              <w:rPr>
                <w:rFonts w:asciiTheme="minorHAnsi" w:hAnsiTheme="minorHAnsi"/>
                <w:sz w:val="22"/>
                <w:szCs w:val="22"/>
              </w:rPr>
              <w:t xml:space="preserve">…that all doesn't get involved with any kind of payment at this stage and then any phone calls, follow-up, all that kind of stuff it's not part of Medicare's payment model. </w:t>
            </w:r>
            <w:r w:rsidRPr="006C5EDE">
              <w:rPr>
                <w:rFonts w:asciiTheme="minorHAnsi" w:hAnsiTheme="minorHAnsi"/>
                <w:sz w:val="22"/>
                <w:szCs w:val="22"/>
                <w:highlight w:val="green"/>
              </w:rPr>
              <w:t>PCMH</w:t>
            </w:r>
            <w:r w:rsidRPr="006C5EDE">
              <w:rPr>
                <w:rFonts w:asciiTheme="minorHAnsi" w:hAnsiTheme="minorHAnsi"/>
                <w:sz w:val="22"/>
                <w:szCs w:val="22"/>
              </w:rPr>
              <w:t xml:space="preserve"> 5, GP Contractor</w:t>
            </w:r>
          </w:p>
          <w:p w14:paraId="448CA2FB"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*there is a lot of time getting spent on meetings, on discussions…at the moment that has been funded out of our pockets because everyone is donating their time basically. </w:t>
            </w:r>
            <w:r w:rsidRPr="006C5EDE">
              <w:rPr>
                <w:rFonts w:asciiTheme="minorHAnsi" w:hAnsiTheme="minorHAnsi"/>
                <w:sz w:val="22"/>
                <w:szCs w:val="22"/>
                <w:highlight w:val="green"/>
              </w:rPr>
              <w:t>PCMH</w:t>
            </w:r>
            <w:r w:rsidRPr="006C5EDE">
              <w:rPr>
                <w:rFonts w:asciiTheme="minorHAnsi" w:hAnsiTheme="minorHAnsi"/>
                <w:sz w:val="22"/>
                <w:szCs w:val="22"/>
              </w:rPr>
              <w:t xml:space="preserve"> 5, Practice Principal </w:t>
            </w:r>
          </w:p>
          <w:p w14:paraId="6255543E"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*in the current fee for service model the only way you can generate income for the practice is to see patients and then that really leaves you stuck on the same road </w:t>
            </w:r>
            <w:r w:rsidRPr="006C5EDE">
              <w:rPr>
                <w:rFonts w:asciiTheme="minorHAnsi" w:hAnsiTheme="minorHAnsi"/>
                <w:sz w:val="22"/>
                <w:szCs w:val="22"/>
                <w:highlight w:val="green"/>
              </w:rPr>
              <w:t>PCMH</w:t>
            </w:r>
            <w:r w:rsidRPr="006C5EDE">
              <w:rPr>
                <w:rFonts w:asciiTheme="minorHAnsi" w:hAnsiTheme="minorHAnsi"/>
                <w:sz w:val="22"/>
                <w:szCs w:val="22"/>
              </w:rPr>
              <w:t xml:space="preserve"> 5, GP Contractor</w:t>
            </w:r>
          </w:p>
          <w:p w14:paraId="7E8DBF49"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*It’s very disturbing that the people who choose to see someone for six minutes, ten times an hour make twice as much as we do in spending time with someone who needs us for an hour and I think that unfortunately has been perpetuated long enough that there are those who can’t see any other way </w:t>
            </w:r>
            <w:r w:rsidRPr="006C5EDE">
              <w:rPr>
                <w:rFonts w:asciiTheme="minorHAnsi" w:hAnsiTheme="minorHAnsi"/>
                <w:sz w:val="22"/>
                <w:szCs w:val="22"/>
                <w:highlight w:val="green"/>
              </w:rPr>
              <w:t>PCMH</w:t>
            </w:r>
            <w:r w:rsidRPr="006C5EDE">
              <w:rPr>
                <w:rFonts w:asciiTheme="minorHAnsi" w:hAnsiTheme="minorHAnsi"/>
                <w:sz w:val="22"/>
                <w:szCs w:val="22"/>
              </w:rPr>
              <w:t xml:space="preserve"> 4, Practice Principal</w:t>
            </w:r>
          </w:p>
          <w:p w14:paraId="1EF061E3"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*a lot of doctors just want to go into big bulk billing practices and have their ten minutes with patients and go home and offload to the allied health…I can't even get a doctor to come and have any interest in what I do, because I spend half an hour with a patient. </w:t>
            </w:r>
            <w:r w:rsidRPr="006C5EDE">
              <w:rPr>
                <w:rFonts w:asciiTheme="minorHAnsi" w:hAnsiTheme="minorHAnsi"/>
                <w:sz w:val="22"/>
                <w:szCs w:val="22"/>
                <w:highlight w:val="lightGray"/>
              </w:rPr>
              <w:t>Non-PCMH</w:t>
            </w:r>
            <w:r w:rsidRPr="006C5EDE">
              <w:rPr>
                <w:rFonts w:asciiTheme="minorHAnsi" w:hAnsiTheme="minorHAnsi"/>
                <w:sz w:val="22"/>
                <w:szCs w:val="22"/>
              </w:rPr>
              <w:t xml:space="preserve"> 5, Practice Principal</w:t>
            </w:r>
          </w:p>
          <w:p w14:paraId="06E7F971"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cstheme="minorHAnsi"/>
                <w:sz w:val="22"/>
                <w:szCs w:val="22"/>
              </w:rPr>
              <w:t xml:space="preserve">*None of that's reimbursed. It’s all taken for granted…it’s because we are only paid per face. We are paid the minute the person sits there and as soon as it stops. </w:t>
            </w:r>
            <w:r w:rsidRPr="006C5EDE">
              <w:rPr>
                <w:rFonts w:asciiTheme="minorHAnsi" w:hAnsiTheme="minorHAnsi" w:cstheme="minorHAnsi"/>
                <w:sz w:val="22"/>
                <w:szCs w:val="22"/>
                <w:highlight w:val="darkGray"/>
              </w:rPr>
              <w:t>Non-PCMH</w:t>
            </w:r>
            <w:r w:rsidRPr="006C5EDE">
              <w:rPr>
                <w:rFonts w:asciiTheme="minorHAnsi" w:hAnsiTheme="minorHAnsi" w:cstheme="minorHAnsi"/>
                <w:sz w:val="22"/>
                <w:szCs w:val="22"/>
              </w:rPr>
              <w:t xml:space="preserve"> 4, Practice Principal</w:t>
            </w:r>
          </w:p>
          <w:p w14:paraId="0C590B77"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*One care plan is what $250, to see a consultant is less than $40. You can see six patients instead of a care plan. If a doctor is trying to make money, rip off the system would you do a care plan or would you like to see six patients? </w:t>
            </w:r>
            <w:r w:rsidRPr="006C5EDE">
              <w:rPr>
                <w:rFonts w:asciiTheme="minorHAnsi" w:hAnsiTheme="minorHAnsi"/>
                <w:sz w:val="22"/>
                <w:szCs w:val="22"/>
                <w:highlight w:val="lightGray"/>
              </w:rPr>
              <w:t>Non-PCMH</w:t>
            </w:r>
            <w:r w:rsidRPr="006C5EDE">
              <w:rPr>
                <w:rFonts w:asciiTheme="minorHAnsi" w:hAnsiTheme="minorHAnsi"/>
                <w:sz w:val="22"/>
                <w:szCs w:val="22"/>
              </w:rPr>
              <w:t xml:space="preserve"> 2, Practice Principal</w:t>
            </w:r>
          </w:p>
          <w:p w14:paraId="4F199C89"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lastRenderedPageBreak/>
              <w:t xml:space="preserve">*getting paid for GP management plans and all that sort of stuff, which is just rubbish…because people just churn them out. So if you go to a medical centre, they’ll churn one out to get the money whereas they’re not actually looking after the patient. </w:t>
            </w:r>
            <w:r w:rsidRPr="006C5EDE">
              <w:rPr>
                <w:rFonts w:asciiTheme="minorHAnsi" w:hAnsiTheme="minorHAnsi"/>
                <w:sz w:val="22"/>
                <w:szCs w:val="22"/>
                <w:highlight w:val="darkGray"/>
              </w:rPr>
              <w:t>Non-PCMH</w:t>
            </w:r>
            <w:r w:rsidRPr="006C5EDE">
              <w:rPr>
                <w:rFonts w:asciiTheme="minorHAnsi" w:hAnsiTheme="minorHAnsi"/>
                <w:sz w:val="22"/>
                <w:szCs w:val="22"/>
              </w:rPr>
              <w:t xml:space="preserve"> 4, Practice Principal</w:t>
            </w:r>
          </w:p>
          <w:p w14:paraId="2497187A"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*The amount of care plan done by a GP and wasting government money can easily pay specialists in a multi-disciplinary team to look after those chronic disease patients with a much better outcome </w:t>
            </w:r>
            <w:r w:rsidRPr="006C5EDE">
              <w:rPr>
                <w:rFonts w:asciiTheme="minorHAnsi" w:hAnsiTheme="minorHAnsi"/>
                <w:sz w:val="22"/>
                <w:szCs w:val="22"/>
                <w:highlight w:val="lightGray"/>
              </w:rPr>
              <w:t>Non-PCMH</w:t>
            </w:r>
            <w:r w:rsidRPr="006C5EDE">
              <w:rPr>
                <w:rFonts w:asciiTheme="minorHAnsi" w:hAnsiTheme="minorHAnsi"/>
                <w:sz w:val="22"/>
                <w:szCs w:val="22"/>
              </w:rPr>
              <w:t xml:space="preserve"> 2, Practice Principal</w:t>
            </w:r>
          </w:p>
          <w:p w14:paraId="5392B897" w14:textId="77777777" w:rsidR="006C5EDE" w:rsidRP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*I have a feeling that we’re spending too much money but we’re not spending it wisely…Every time we put money actually it just basically is so many holes it gets spent the wrong way, there is so many bureaucracy, there is so many paperwork has to be filled and so many nursing staff here and there, administration is horrendous everywhere but at the end of the day we’re spending more money </w:t>
            </w:r>
            <w:r w:rsidRPr="006C5EDE">
              <w:rPr>
                <w:rFonts w:asciiTheme="minorHAnsi" w:hAnsiTheme="minorHAnsi"/>
                <w:sz w:val="22"/>
                <w:szCs w:val="22"/>
                <w:highlight w:val="darkGray"/>
              </w:rPr>
              <w:t>Non-PCMH</w:t>
            </w:r>
            <w:r w:rsidRPr="006C5EDE">
              <w:rPr>
                <w:rFonts w:asciiTheme="minorHAnsi" w:hAnsiTheme="minorHAnsi"/>
                <w:sz w:val="22"/>
                <w:szCs w:val="22"/>
              </w:rPr>
              <w:t xml:space="preserve"> 1, Practice Principal</w:t>
            </w:r>
          </w:p>
          <w:p w14:paraId="3EC06281"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*We are a small practice, we bulk bill, </w:t>
            </w:r>
            <w:proofErr w:type="gramStart"/>
            <w:r w:rsidRPr="006C5EDE">
              <w:rPr>
                <w:rFonts w:asciiTheme="minorHAnsi" w:hAnsiTheme="minorHAnsi"/>
                <w:sz w:val="22"/>
                <w:szCs w:val="22"/>
              </w:rPr>
              <w:t>we</w:t>
            </w:r>
            <w:proofErr w:type="gramEnd"/>
            <w:r w:rsidRPr="006C5EDE">
              <w:rPr>
                <w:rFonts w:asciiTheme="minorHAnsi" w:hAnsiTheme="minorHAnsi"/>
                <w:sz w:val="22"/>
                <w:szCs w:val="22"/>
              </w:rPr>
              <w:t xml:space="preserve"> only book four patients an hour. We are doing extremely well, but we</w:t>
            </w:r>
            <w:r w:rsidRPr="00502E90">
              <w:rPr>
                <w:rFonts w:asciiTheme="minorHAnsi" w:hAnsiTheme="minorHAnsi"/>
                <w:sz w:val="22"/>
                <w:szCs w:val="22"/>
              </w:rPr>
              <w:t xml:space="preserve"> can do a lot more but not with the current restraints, especially with Medicare freeze. </w:t>
            </w:r>
            <w:r w:rsidRPr="00502E90">
              <w:rPr>
                <w:rFonts w:asciiTheme="minorHAnsi" w:hAnsiTheme="minorHAnsi"/>
                <w:sz w:val="22"/>
                <w:szCs w:val="22"/>
                <w:highlight w:val="green"/>
              </w:rPr>
              <w:t>PCMH</w:t>
            </w:r>
            <w:r>
              <w:rPr>
                <w:rFonts w:asciiTheme="minorHAnsi" w:hAnsiTheme="minorHAnsi"/>
                <w:sz w:val="22"/>
                <w:szCs w:val="22"/>
              </w:rPr>
              <w:t xml:space="preserve"> 1, Practice Principal</w:t>
            </w:r>
          </w:p>
          <w:p w14:paraId="758FCD0C"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5F651A">
              <w:rPr>
                <w:rFonts w:asciiTheme="minorHAnsi" w:hAnsiTheme="minorHAnsi"/>
                <w:sz w:val="22"/>
                <w:szCs w:val="22"/>
              </w:rPr>
              <w:t>*our biggest challenge at the moment is t</w:t>
            </w:r>
            <w:r>
              <w:rPr>
                <w:rFonts w:asciiTheme="minorHAnsi" w:hAnsiTheme="minorHAnsi"/>
                <w:sz w:val="22"/>
                <w:szCs w:val="22"/>
              </w:rPr>
              <w:t>he cost of running the practice</w:t>
            </w:r>
            <w:r w:rsidRPr="005F651A">
              <w:rPr>
                <w:rFonts w:asciiTheme="minorHAnsi" w:hAnsiTheme="minorHAnsi"/>
                <w:sz w:val="22"/>
                <w:szCs w:val="22"/>
              </w:rPr>
              <w:t>…because ultimately Medicare hasn’t c</w:t>
            </w:r>
            <w:r>
              <w:rPr>
                <w:rFonts w:asciiTheme="minorHAnsi" w:hAnsiTheme="minorHAnsi"/>
                <w:sz w:val="22"/>
                <w:szCs w:val="22"/>
              </w:rPr>
              <w:t>hanged in over 10 years enough</w:t>
            </w:r>
            <w:r w:rsidRPr="005F651A">
              <w:rPr>
                <w:rFonts w:asciiTheme="minorHAnsi" w:hAnsiTheme="minorHAnsi"/>
                <w:sz w:val="22"/>
                <w:szCs w:val="22"/>
              </w:rPr>
              <w:t xml:space="preserve">…at the same time our costs keep going up every year. </w:t>
            </w:r>
            <w:r w:rsidRPr="005F651A">
              <w:rPr>
                <w:rFonts w:asciiTheme="minorHAnsi" w:hAnsiTheme="minorHAnsi"/>
                <w:sz w:val="22"/>
                <w:szCs w:val="22"/>
                <w:highlight w:val="magenta"/>
              </w:rPr>
              <w:t>ICP</w:t>
            </w:r>
            <w:r w:rsidRPr="005F651A">
              <w:rPr>
                <w:rFonts w:asciiTheme="minorHAnsi" w:hAnsiTheme="minorHAnsi"/>
                <w:sz w:val="22"/>
                <w:szCs w:val="22"/>
              </w:rPr>
              <w:t xml:space="preserve"> 3, Practice Principal</w:t>
            </w:r>
          </w:p>
          <w:p w14:paraId="28BA2B90" w14:textId="77777777" w:rsidR="006C5EDE" w:rsidRPr="0079318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*Medicare used to have a billing item number for dressings which they’ve removed and so since that’s been removed we’ve just kept up doing what we’re doing without, so that we bear the costs. </w:t>
            </w:r>
            <w:r w:rsidRPr="00F5647A">
              <w:rPr>
                <w:rFonts w:asciiTheme="minorHAnsi" w:hAnsiTheme="minorHAnsi"/>
                <w:sz w:val="22"/>
                <w:szCs w:val="22"/>
                <w:highlight w:val="magenta"/>
              </w:rPr>
              <w:t>ICP</w:t>
            </w:r>
            <w:r>
              <w:rPr>
                <w:rFonts w:asciiTheme="minorHAnsi" w:hAnsiTheme="minorHAnsi"/>
                <w:sz w:val="22"/>
                <w:szCs w:val="22"/>
              </w:rPr>
              <w:t xml:space="preserve"> 3, Practice Principal</w:t>
            </w:r>
          </w:p>
          <w:p w14:paraId="092603DD" w14:textId="77777777" w:rsidR="006C5EDE" w:rsidRPr="00F5647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*There are lots of stuff I can sort on the phone, but when I do it on the phone I don’t ge</w:t>
            </w:r>
            <w:r>
              <w:rPr>
                <w:rFonts w:asciiTheme="minorHAnsi" w:hAnsiTheme="minorHAnsi"/>
                <w:sz w:val="22"/>
                <w:szCs w:val="22"/>
              </w:rPr>
              <w:t>t paid, which is really stupid,</w:t>
            </w:r>
            <w:r w:rsidRPr="00F5647A">
              <w:rPr>
                <w:rFonts w:asciiTheme="minorHAnsi" w:hAnsiTheme="minorHAnsi"/>
                <w:sz w:val="22"/>
                <w:szCs w:val="22"/>
              </w:rPr>
              <w:t xml:space="preserve"> but if you call and say, “I want my contraceptive pill,” okay, if everything is good, why do I bring you here? And I really think that if you have a chemist next door to where you live I should be able to send it electronically there, but then I don’t get paid </w:t>
            </w:r>
            <w:r w:rsidRPr="00F5647A">
              <w:rPr>
                <w:rFonts w:asciiTheme="minorHAnsi" w:hAnsiTheme="minorHAnsi"/>
                <w:sz w:val="22"/>
                <w:szCs w:val="22"/>
                <w:highlight w:val="green"/>
              </w:rPr>
              <w:t>PCMH</w:t>
            </w:r>
            <w:r w:rsidRPr="00F5647A">
              <w:rPr>
                <w:rFonts w:asciiTheme="minorHAnsi" w:hAnsiTheme="minorHAnsi"/>
                <w:sz w:val="22"/>
                <w:szCs w:val="22"/>
              </w:rPr>
              <w:t xml:space="preserve"> 1, Practice Principal</w:t>
            </w:r>
          </w:p>
          <w:p w14:paraId="126EF2E1"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651A">
              <w:rPr>
                <w:rFonts w:asciiTheme="minorHAnsi" w:hAnsiTheme="minorHAnsi"/>
                <w:sz w:val="22"/>
                <w:szCs w:val="22"/>
              </w:rPr>
              <w:t>everything that comes out of his bu</w:t>
            </w:r>
            <w:r>
              <w:rPr>
                <w:rFonts w:asciiTheme="minorHAnsi" w:hAnsiTheme="minorHAnsi"/>
                <w:sz w:val="22"/>
                <w:szCs w:val="22"/>
              </w:rPr>
              <w:t>siness comes out of his pocket</w:t>
            </w:r>
            <w:r w:rsidRPr="005F651A">
              <w:rPr>
                <w:rFonts w:asciiTheme="minorHAnsi" w:hAnsiTheme="minorHAnsi"/>
                <w:sz w:val="22"/>
                <w:szCs w:val="22"/>
              </w:rPr>
              <w:t xml:space="preserve">…when [name of staff] is fully trained then she will have to get a pay rise and that’s got to come out of him and then if I moved away from the desk then he has to pay </w:t>
            </w:r>
            <w:r>
              <w:rPr>
                <w:rFonts w:asciiTheme="minorHAnsi" w:hAnsiTheme="minorHAnsi"/>
                <w:sz w:val="22"/>
                <w:szCs w:val="22"/>
              </w:rPr>
              <w:t>someone else to sit at the desk</w:t>
            </w:r>
            <w:r w:rsidRPr="005F651A">
              <w:rPr>
                <w:rFonts w:asciiTheme="minorHAnsi" w:hAnsiTheme="minorHAnsi"/>
                <w:sz w:val="22"/>
                <w:szCs w:val="22"/>
              </w:rPr>
              <w:t xml:space="preserve">. </w:t>
            </w:r>
            <w:r w:rsidRPr="005F651A">
              <w:rPr>
                <w:rFonts w:asciiTheme="minorHAnsi" w:hAnsiTheme="minorHAnsi"/>
                <w:sz w:val="22"/>
                <w:szCs w:val="22"/>
                <w:highlight w:val="green"/>
              </w:rPr>
              <w:t>PCMH</w:t>
            </w:r>
            <w:r w:rsidRPr="005F651A">
              <w:rPr>
                <w:rFonts w:asciiTheme="minorHAnsi" w:hAnsiTheme="minorHAnsi"/>
                <w:sz w:val="22"/>
                <w:szCs w:val="22"/>
              </w:rPr>
              <w:t xml:space="preserve"> 1, Practice Nurse</w:t>
            </w:r>
          </w:p>
          <w:p w14:paraId="4568610D" w14:textId="77777777" w:rsidR="006C5EDE" w:rsidRPr="005F651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47E09">
              <w:rPr>
                <w:rFonts w:asciiTheme="minorHAnsi" w:hAnsiTheme="minorHAnsi"/>
                <w:sz w:val="22"/>
                <w:szCs w:val="22"/>
              </w:rPr>
              <w:t xml:space="preserve">*We don’t have money aside to, say for example, the girl who is going to do a medical assistant, I want to take her out of the front desk. It’s impossible at the moment. Money-wise it’s quite impossible. </w:t>
            </w:r>
            <w:r w:rsidRPr="00613396">
              <w:rPr>
                <w:rFonts w:asciiTheme="minorHAnsi" w:hAnsiTheme="minorHAnsi"/>
                <w:sz w:val="22"/>
                <w:szCs w:val="22"/>
                <w:highlight w:val="green"/>
              </w:rPr>
              <w:t>PCMH</w:t>
            </w:r>
            <w:r>
              <w:rPr>
                <w:rFonts w:asciiTheme="minorHAnsi" w:hAnsiTheme="minorHAnsi"/>
                <w:sz w:val="22"/>
                <w:szCs w:val="22"/>
              </w:rPr>
              <w:t xml:space="preserve"> 1, Practice Principal</w:t>
            </w:r>
          </w:p>
          <w:p w14:paraId="50601C38" w14:textId="77777777" w:rsidR="006C5EDE" w:rsidRPr="005F651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651A">
              <w:rPr>
                <w:rFonts w:asciiTheme="minorHAnsi" w:hAnsiTheme="minorHAnsi"/>
                <w:sz w:val="22"/>
                <w:szCs w:val="22"/>
              </w:rPr>
              <w:t>one of the big difficulty with us is how we bill and basically sometimes people don’t turn up and we can’t bill for that eithe</w:t>
            </w:r>
            <w:r>
              <w:rPr>
                <w:rFonts w:asciiTheme="minorHAnsi" w:hAnsiTheme="minorHAnsi"/>
                <w:sz w:val="22"/>
                <w:szCs w:val="22"/>
              </w:rPr>
              <w:t>r and so you lose income</w:t>
            </w:r>
            <w:r w:rsidRPr="005F651A">
              <w:rPr>
                <w:rFonts w:asciiTheme="minorHAnsi" w:hAnsiTheme="minorHAnsi"/>
                <w:sz w:val="22"/>
                <w:szCs w:val="22"/>
              </w:rPr>
              <w:t xml:space="preserve">…the rate of missing appointment is about 20%. </w:t>
            </w:r>
            <w:r w:rsidRPr="005F651A">
              <w:rPr>
                <w:rFonts w:asciiTheme="minorHAnsi" w:hAnsiTheme="minorHAnsi"/>
                <w:sz w:val="22"/>
                <w:szCs w:val="22"/>
                <w:highlight w:val="magenta"/>
              </w:rPr>
              <w:t>ICP</w:t>
            </w:r>
            <w:r w:rsidRPr="005F651A">
              <w:rPr>
                <w:rFonts w:asciiTheme="minorHAnsi" w:hAnsiTheme="minorHAnsi"/>
                <w:sz w:val="22"/>
                <w:szCs w:val="22"/>
              </w:rPr>
              <w:t xml:space="preserve"> 3, Practice Principal</w:t>
            </w:r>
          </w:p>
          <w:p w14:paraId="12276AC9"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5F651A">
              <w:rPr>
                <w:rFonts w:asciiTheme="minorHAnsi" w:hAnsiTheme="minorHAnsi"/>
                <w:sz w:val="22"/>
                <w:szCs w:val="22"/>
              </w:rPr>
              <w:t xml:space="preserve">*we have every day eight people not turning up and that causes lots of financial burden. </w:t>
            </w:r>
            <w:r w:rsidRPr="005F651A">
              <w:rPr>
                <w:rFonts w:asciiTheme="minorHAnsi" w:hAnsiTheme="minorHAnsi"/>
                <w:sz w:val="22"/>
                <w:szCs w:val="22"/>
                <w:highlight w:val="green"/>
              </w:rPr>
              <w:t>PCMH</w:t>
            </w:r>
            <w:r w:rsidRPr="005F651A">
              <w:rPr>
                <w:rFonts w:asciiTheme="minorHAnsi" w:hAnsiTheme="minorHAnsi"/>
                <w:sz w:val="22"/>
                <w:szCs w:val="22"/>
              </w:rPr>
              <w:t xml:space="preserve"> 1, Practice Principal</w:t>
            </w:r>
          </w:p>
          <w:p w14:paraId="0D385DB7" w14:textId="77777777" w:rsidR="006C5EDE" w:rsidRPr="00F078DD"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2"/>
                <w:szCs w:val="22"/>
              </w:rPr>
            </w:pPr>
            <w:r w:rsidRPr="00F078DD">
              <w:rPr>
                <w:rFonts w:asciiTheme="minorHAnsi" w:hAnsiTheme="minorHAnsi"/>
                <w:sz w:val="22"/>
                <w:szCs w:val="22"/>
              </w:rPr>
              <w:t>*How do we get patients to care about their health more? I don’t think it was a bad idea to charge a co-payment. Patients would come in and they would have to pay a small amount but that means they value the service…</w:t>
            </w:r>
            <w:r w:rsidRPr="00786101">
              <w:rPr>
                <w:rFonts w:asciiTheme="minorHAnsi" w:hAnsiTheme="minorHAnsi"/>
                <w:sz w:val="22"/>
                <w:szCs w:val="22"/>
              </w:rPr>
              <w:t>a</w:t>
            </w:r>
            <w:r w:rsidRPr="00F11D4C">
              <w:rPr>
                <w:rFonts w:asciiTheme="minorHAnsi" w:hAnsiTheme="minorHAnsi"/>
                <w:sz w:val="22"/>
                <w:szCs w:val="22"/>
              </w:rPr>
              <w:t xml:space="preserve">t the moment it’s just whatever you want, whenever you want. </w:t>
            </w:r>
            <w:r w:rsidRPr="00203C10">
              <w:rPr>
                <w:rFonts w:asciiTheme="minorHAnsi" w:hAnsiTheme="minorHAnsi"/>
                <w:sz w:val="22"/>
                <w:szCs w:val="22"/>
                <w:highlight w:val="green"/>
              </w:rPr>
              <w:t>PCMH</w:t>
            </w:r>
            <w:r w:rsidRPr="00137D63">
              <w:rPr>
                <w:rFonts w:asciiTheme="minorHAnsi" w:hAnsiTheme="minorHAnsi"/>
                <w:sz w:val="22"/>
                <w:szCs w:val="22"/>
              </w:rPr>
              <w:t xml:space="preserve"> 8, Practice Principal</w:t>
            </w:r>
          </w:p>
          <w:p w14:paraId="466FEDE7" w14:textId="77777777" w:rsidR="006C5EDE" w:rsidRPr="00F5647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w:t>
            </w:r>
            <w:r>
              <w:rPr>
                <w:rFonts w:asciiTheme="minorHAnsi" w:hAnsiTheme="minorHAnsi"/>
                <w:sz w:val="22"/>
                <w:szCs w:val="22"/>
              </w:rPr>
              <w:t>Anything that is free is under</w:t>
            </w:r>
            <w:r w:rsidRPr="00F5647A">
              <w:rPr>
                <w:rFonts w:asciiTheme="minorHAnsi" w:hAnsiTheme="minorHAnsi"/>
                <w:sz w:val="22"/>
                <w:szCs w:val="22"/>
              </w:rPr>
              <w:t>estimated</w:t>
            </w:r>
            <w:r>
              <w:rPr>
                <w:rFonts w:asciiTheme="minorHAnsi" w:hAnsiTheme="minorHAnsi"/>
                <w:sz w:val="22"/>
                <w:szCs w:val="22"/>
              </w:rPr>
              <w:t xml:space="preserve">, </w:t>
            </w:r>
            <w:r w:rsidRPr="00F5647A">
              <w:rPr>
                <w:rFonts w:asciiTheme="minorHAnsi" w:hAnsiTheme="minorHAnsi"/>
                <w:sz w:val="22"/>
                <w:szCs w:val="22"/>
              </w:rPr>
              <w:t xml:space="preserve">taken for granted. The worth of it becomes meaningless. So as soon as </w:t>
            </w:r>
            <w:r w:rsidRPr="00F5647A">
              <w:rPr>
                <w:rFonts w:asciiTheme="minorHAnsi" w:hAnsiTheme="minorHAnsi"/>
                <w:sz w:val="22"/>
                <w:szCs w:val="22"/>
              </w:rPr>
              <w:lastRenderedPageBreak/>
              <w:t xml:space="preserve">they made Medicare free for everyone, it becomes a problem. </w:t>
            </w:r>
            <w:r w:rsidRPr="00886A93">
              <w:rPr>
                <w:rFonts w:asciiTheme="minorHAnsi" w:hAnsiTheme="minorHAnsi"/>
                <w:sz w:val="22"/>
                <w:szCs w:val="22"/>
                <w:highlight w:val="darkGray"/>
              </w:rPr>
              <w:t>Non-PCMH</w:t>
            </w:r>
            <w:r w:rsidRPr="00F5647A">
              <w:rPr>
                <w:rFonts w:asciiTheme="minorHAnsi" w:hAnsiTheme="minorHAnsi"/>
                <w:sz w:val="22"/>
                <w:szCs w:val="22"/>
              </w:rPr>
              <w:t xml:space="preserve"> 4, Practice Principal</w:t>
            </w:r>
          </w:p>
          <w:p w14:paraId="4F068824" w14:textId="77777777" w:rsidR="006C5EDE" w:rsidRPr="00F5647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3854">
              <w:rPr>
                <w:rFonts w:asciiTheme="minorHAnsi" w:hAnsiTheme="minorHAnsi" w:cstheme="minorHAnsi"/>
                <w:sz w:val="22"/>
                <w:szCs w:val="22"/>
              </w:rPr>
              <w:t>at the moment it’s just free for all, people are</w:t>
            </w:r>
            <w:r>
              <w:rPr>
                <w:rFonts w:asciiTheme="minorHAnsi" w:hAnsiTheme="minorHAnsi" w:cstheme="minorHAnsi"/>
                <w:sz w:val="22"/>
                <w:szCs w:val="22"/>
              </w:rPr>
              <w:t xml:space="preserve"> just going all over the place.</w:t>
            </w:r>
            <w:r w:rsidRPr="005F3854">
              <w:rPr>
                <w:rFonts w:asciiTheme="minorHAnsi" w:hAnsiTheme="minorHAnsi" w:cstheme="minorHAnsi"/>
                <w:sz w:val="22"/>
                <w:szCs w:val="22"/>
              </w:rPr>
              <w:t xml:space="preserve"> </w:t>
            </w:r>
            <w:r w:rsidRPr="0081698E">
              <w:rPr>
                <w:rFonts w:asciiTheme="minorHAnsi" w:hAnsiTheme="minorHAnsi" w:cstheme="minorHAnsi"/>
                <w:sz w:val="22"/>
                <w:szCs w:val="22"/>
                <w:highlight w:val="green"/>
              </w:rPr>
              <w:t>PCMH</w:t>
            </w:r>
            <w:r>
              <w:rPr>
                <w:rFonts w:asciiTheme="minorHAnsi" w:hAnsiTheme="minorHAnsi" w:cstheme="minorHAnsi"/>
                <w:sz w:val="22"/>
                <w:szCs w:val="22"/>
              </w:rPr>
              <w:t xml:space="preserve"> 7,</w:t>
            </w:r>
            <w:r w:rsidRPr="005F3854">
              <w:rPr>
                <w:rFonts w:asciiTheme="minorHAnsi" w:hAnsiTheme="minorHAnsi" w:cstheme="minorHAnsi"/>
                <w:sz w:val="22"/>
                <w:szCs w:val="22"/>
              </w:rPr>
              <w:t xml:space="preserve"> </w:t>
            </w:r>
            <w:r>
              <w:rPr>
                <w:rFonts w:asciiTheme="minorHAnsi" w:hAnsiTheme="minorHAnsi" w:cstheme="minorHAnsi"/>
                <w:sz w:val="22"/>
                <w:szCs w:val="22"/>
              </w:rPr>
              <w:t>GP contractor</w:t>
            </w:r>
          </w:p>
          <w:p w14:paraId="48A1A305" w14:textId="77777777" w:rsidR="006C5EDE" w:rsidRPr="00F5647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886A93">
              <w:rPr>
                <w:rFonts w:asciiTheme="minorHAnsi" w:hAnsiTheme="minorHAnsi"/>
                <w:sz w:val="22"/>
                <w:szCs w:val="22"/>
              </w:rPr>
              <w:t xml:space="preserve">*patients have had so many reasons to disrespect doctors over the years because of what’s happened and really since the 70s and when Medicare started it’s been this gradual change that’s encouraged faster throughput because of the billing purposes, and less self-respect on the part of some doctors and respect for doctors on the part of patients </w:t>
            </w:r>
            <w:r w:rsidRPr="00886A93">
              <w:rPr>
                <w:rFonts w:asciiTheme="minorHAnsi" w:hAnsiTheme="minorHAnsi"/>
                <w:sz w:val="22"/>
                <w:szCs w:val="22"/>
                <w:highlight w:val="green"/>
              </w:rPr>
              <w:t>PCMH</w:t>
            </w:r>
            <w:r w:rsidRPr="00886A93">
              <w:rPr>
                <w:rFonts w:asciiTheme="minorHAnsi" w:hAnsiTheme="minorHAnsi"/>
                <w:sz w:val="22"/>
                <w:szCs w:val="22"/>
              </w:rPr>
              <w:t xml:space="preserve"> 4, Practice Principal</w:t>
            </w:r>
          </w:p>
          <w:p w14:paraId="7BF7DDC4"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1C04B8">
              <w:rPr>
                <w:rFonts w:asciiTheme="minorHAnsi" w:hAnsiTheme="minorHAnsi" w:cstheme="minorHAnsi"/>
                <w:sz w:val="22"/>
                <w:szCs w:val="22"/>
              </w:rPr>
              <w:t>But if you don’t bulk bill, you can’t survi</w:t>
            </w:r>
            <w:r>
              <w:rPr>
                <w:rFonts w:asciiTheme="minorHAnsi" w:hAnsiTheme="minorHAnsi" w:cstheme="minorHAnsi"/>
                <w:sz w:val="22"/>
                <w:szCs w:val="22"/>
              </w:rPr>
              <w:t>ve here…</w:t>
            </w:r>
            <w:r w:rsidRPr="001C04B8">
              <w:rPr>
                <w:rFonts w:asciiTheme="minorHAnsi" w:hAnsiTheme="minorHAnsi" w:cstheme="minorHAnsi"/>
                <w:sz w:val="22"/>
                <w:szCs w:val="22"/>
              </w:rPr>
              <w:t xml:space="preserve">nobody will come to you if you charge them. </w:t>
            </w:r>
            <w:r w:rsidRPr="004869EC">
              <w:rPr>
                <w:rFonts w:asciiTheme="minorHAnsi" w:hAnsiTheme="minorHAnsi" w:cstheme="minorHAnsi"/>
                <w:sz w:val="22"/>
                <w:szCs w:val="22"/>
                <w:highlight w:val="yellow"/>
              </w:rPr>
              <w:t>Former PCMH</w:t>
            </w:r>
            <w:r w:rsidRPr="001C04B8">
              <w:rPr>
                <w:rFonts w:asciiTheme="minorHAnsi" w:hAnsiTheme="minorHAnsi" w:cstheme="minorHAnsi"/>
                <w:sz w:val="22"/>
                <w:szCs w:val="22"/>
              </w:rPr>
              <w:t xml:space="preserve"> 2, Practice Principal</w:t>
            </w:r>
          </w:p>
          <w:p w14:paraId="6F039812"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cstheme="minorHAnsi"/>
                <w:sz w:val="22"/>
                <w:szCs w:val="22"/>
              </w:rPr>
              <w:t>*</w:t>
            </w:r>
            <w:r w:rsidRPr="005F3854">
              <w:rPr>
                <w:rFonts w:asciiTheme="minorHAnsi" w:hAnsiTheme="minorHAnsi" w:cstheme="minorHAnsi"/>
                <w:sz w:val="22"/>
                <w:szCs w:val="22"/>
              </w:rPr>
              <w:t>I think at the moment the payment system is one of the biggest problems that we have because we’re bulk billing.</w:t>
            </w:r>
            <w:r>
              <w:rPr>
                <w:rFonts w:asciiTheme="minorHAnsi" w:hAnsiTheme="minorHAnsi" w:cstheme="minorHAnsi"/>
                <w:sz w:val="22"/>
                <w:szCs w:val="22"/>
              </w:rPr>
              <w:t xml:space="preserve"> Unfortunately</w:t>
            </w:r>
            <w:r w:rsidRPr="001C04B8">
              <w:rPr>
                <w:rFonts w:asciiTheme="minorHAnsi" w:hAnsiTheme="minorHAnsi" w:cstheme="minorHAnsi"/>
                <w:sz w:val="22"/>
                <w:szCs w:val="22"/>
              </w:rPr>
              <w:t xml:space="preserve"> in this area, we realise how difficult it is for the patients and how much it costs for them and so we haven’t been able to get away from the bulk billing </w:t>
            </w:r>
            <w:r w:rsidRPr="005F651A">
              <w:rPr>
                <w:rFonts w:asciiTheme="minorHAnsi" w:hAnsiTheme="minorHAnsi"/>
                <w:sz w:val="22"/>
                <w:szCs w:val="22"/>
                <w:highlight w:val="magenta"/>
              </w:rPr>
              <w:t>ICP</w:t>
            </w:r>
            <w:r>
              <w:rPr>
                <w:rFonts w:asciiTheme="minorHAnsi" w:hAnsiTheme="minorHAnsi"/>
                <w:sz w:val="22"/>
                <w:szCs w:val="22"/>
              </w:rPr>
              <w:t xml:space="preserve"> 3, Practice Principal</w:t>
            </w:r>
          </w:p>
          <w:p w14:paraId="77EDCBB8"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347E09">
              <w:rPr>
                <w:rFonts w:asciiTheme="minorHAnsi" w:hAnsiTheme="minorHAnsi"/>
                <w:sz w:val="22"/>
                <w:szCs w:val="22"/>
              </w:rPr>
              <w:t>*a challenge from a patient point of view is being able to see the specialist that they need to see and we end up doing a lot of the specialist care which we haven’t got the specialist skills that are need</w:t>
            </w:r>
            <w:r>
              <w:rPr>
                <w:rFonts w:asciiTheme="minorHAnsi" w:hAnsiTheme="minorHAnsi"/>
                <w:sz w:val="22"/>
                <w:szCs w:val="22"/>
              </w:rPr>
              <w:t>ed sometimes, nor the equipment</w:t>
            </w:r>
            <w:r w:rsidRPr="00347E09">
              <w:rPr>
                <w:rFonts w:asciiTheme="minorHAnsi" w:hAnsiTheme="minorHAnsi"/>
                <w:sz w:val="22"/>
                <w:szCs w:val="22"/>
              </w:rPr>
              <w:t xml:space="preserve">. </w:t>
            </w:r>
            <w:r w:rsidRPr="00347E09">
              <w:rPr>
                <w:rFonts w:asciiTheme="minorHAnsi" w:hAnsiTheme="minorHAnsi"/>
                <w:sz w:val="22"/>
                <w:szCs w:val="22"/>
                <w:highlight w:val="magenta"/>
              </w:rPr>
              <w:t>ICP</w:t>
            </w:r>
            <w:r w:rsidRPr="00347E09">
              <w:rPr>
                <w:rFonts w:asciiTheme="minorHAnsi" w:hAnsiTheme="minorHAnsi"/>
                <w:sz w:val="22"/>
                <w:szCs w:val="22"/>
              </w:rPr>
              <w:t xml:space="preserve"> 3, Practice Principal</w:t>
            </w:r>
          </w:p>
          <w:p w14:paraId="78AD424F" w14:textId="77777777" w:rsidR="006C5EDE" w:rsidRPr="00F5647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5F3854">
              <w:rPr>
                <w:rFonts w:asciiTheme="minorHAnsi" w:hAnsiTheme="minorHAnsi" w:cstheme="minorHAnsi"/>
                <w:sz w:val="22"/>
                <w:szCs w:val="22"/>
              </w:rPr>
              <w:t xml:space="preserve">Providing a practice with say the specialist that comes every three months so you know cardio, endocrine and respiratory would be the top three ones that patients </w:t>
            </w:r>
            <w:proofErr w:type="gramStart"/>
            <w:r w:rsidRPr="005F3854">
              <w:rPr>
                <w:rFonts w:asciiTheme="minorHAnsi" w:hAnsiTheme="minorHAnsi" w:cstheme="minorHAnsi"/>
                <w:sz w:val="22"/>
                <w:szCs w:val="22"/>
              </w:rPr>
              <w:t xml:space="preserve">are always nearly </w:t>
            </w:r>
            <w:r>
              <w:rPr>
                <w:rFonts w:asciiTheme="minorHAnsi" w:hAnsiTheme="minorHAnsi" w:cstheme="minorHAnsi"/>
                <w:sz w:val="22"/>
                <w:szCs w:val="22"/>
              </w:rPr>
              <w:t>needing</w:t>
            </w:r>
            <w:proofErr w:type="gramEnd"/>
            <w:r>
              <w:rPr>
                <w:rFonts w:asciiTheme="minorHAnsi" w:hAnsiTheme="minorHAnsi" w:cstheme="minorHAnsi"/>
                <w:sz w:val="22"/>
                <w:szCs w:val="22"/>
              </w:rPr>
              <w:t xml:space="preserve"> to be referred to or </w:t>
            </w:r>
            <w:r w:rsidRPr="005F3854">
              <w:rPr>
                <w:rFonts w:asciiTheme="minorHAnsi" w:hAnsiTheme="minorHAnsi" w:cstheme="minorHAnsi"/>
                <w:sz w:val="22"/>
                <w:szCs w:val="22"/>
              </w:rPr>
              <w:t>can’t a</w:t>
            </w:r>
            <w:r>
              <w:rPr>
                <w:rFonts w:asciiTheme="minorHAnsi" w:hAnsiTheme="minorHAnsi" w:cstheme="minorHAnsi"/>
                <w:sz w:val="22"/>
                <w:szCs w:val="22"/>
              </w:rPr>
              <w:t xml:space="preserve">fford because of the cost, particularly the elderly. </w:t>
            </w:r>
            <w:r w:rsidRPr="0081698E">
              <w:rPr>
                <w:rFonts w:asciiTheme="minorHAnsi" w:hAnsiTheme="minorHAnsi" w:cstheme="minorHAnsi"/>
                <w:sz w:val="22"/>
                <w:szCs w:val="22"/>
                <w:highlight w:val="green"/>
              </w:rPr>
              <w:t>PCMH</w:t>
            </w:r>
            <w:r>
              <w:rPr>
                <w:rFonts w:asciiTheme="minorHAnsi" w:hAnsiTheme="minorHAnsi" w:cstheme="minorHAnsi"/>
                <w:sz w:val="22"/>
                <w:szCs w:val="22"/>
              </w:rPr>
              <w:t xml:space="preserve"> 7,</w:t>
            </w:r>
            <w:r w:rsidRPr="005F3854">
              <w:rPr>
                <w:rFonts w:asciiTheme="minorHAnsi" w:hAnsiTheme="minorHAnsi" w:cstheme="minorHAnsi"/>
                <w:sz w:val="22"/>
                <w:szCs w:val="22"/>
              </w:rPr>
              <w:t xml:space="preserve"> </w:t>
            </w:r>
            <w:r>
              <w:rPr>
                <w:rFonts w:asciiTheme="minorHAnsi" w:hAnsiTheme="minorHAnsi" w:cstheme="minorHAnsi"/>
                <w:sz w:val="22"/>
                <w:szCs w:val="22"/>
              </w:rPr>
              <w:t>GP contractor</w:t>
            </w:r>
          </w:p>
          <w:p w14:paraId="29D5C344" w14:textId="77777777" w:rsidR="006C5EDE" w:rsidRPr="00F5647A"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*We are not big enough to fund</w:t>
            </w:r>
            <w:r>
              <w:rPr>
                <w:rFonts w:asciiTheme="minorHAnsi" w:hAnsiTheme="minorHAnsi"/>
                <w:sz w:val="22"/>
                <w:szCs w:val="22"/>
              </w:rPr>
              <w:t xml:space="preserve"> the nurse without the funding…</w:t>
            </w:r>
            <w:r w:rsidRPr="008514C8">
              <w:rPr>
                <w:rFonts w:asciiTheme="minorHAnsi" w:hAnsiTheme="minorHAnsi"/>
                <w:sz w:val="22"/>
                <w:szCs w:val="22"/>
              </w:rPr>
              <w:t>they squeeze, squeeze, squeeze that too by the way</w:t>
            </w:r>
            <w:r>
              <w:rPr>
                <w:rFonts w:asciiTheme="minorHAnsi" w:hAnsiTheme="minorHAnsi"/>
                <w:sz w:val="22"/>
                <w:szCs w:val="22"/>
              </w:rPr>
              <w:t>, s</w:t>
            </w:r>
            <w:r w:rsidRPr="00F5647A">
              <w:rPr>
                <w:rFonts w:asciiTheme="minorHAnsi" w:hAnsiTheme="minorHAnsi"/>
                <w:sz w:val="22"/>
                <w:szCs w:val="22"/>
              </w:rPr>
              <w:t>o as soon as that fu</w:t>
            </w:r>
            <w:r>
              <w:rPr>
                <w:rFonts w:asciiTheme="minorHAnsi" w:hAnsiTheme="minorHAnsi"/>
                <w:sz w:val="22"/>
                <w:szCs w:val="22"/>
              </w:rPr>
              <w:t>nding stops the nurse has to go</w:t>
            </w:r>
            <w:r w:rsidRPr="008514C8">
              <w:rPr>
                <w:rFonts w:asciiTheme="minorHAnsi" w:hAnsiTheme="minorHAnsi"/>
                <w:sz w:val="22"/>
                <w:szCs w:val="22"/>
              </w:rPr>
              <w:t>.</w:t>
            </w:r>
            <w:r w:rsidRPr="00F5647A">
              <w:rPr>
                <w:rFonts w:asciiTheme="minorHAnsi" w:hAnsiTheme="minorHAnsi"/>
                <w:sz w:val="22"/>
                <w:szCs w:val="22"/>
              </w:rPr>
              <w:t xml:space="preserve"> </w:t>
            </w:r>
            <w:r w:rsidRPr="00F5647A">
              <w:rPr>
                <w:rFonts w:asciiTheme="minorHAnsi" w:hAnsiTheme="minorHAnsi"/>
                <w:sz w:val="22"/>
                <w:szCs w:val="22"/>
                <w:highlight w:val="darkGray"/>
              </w:rPr>
              <w:t>Non-PCMH</w:t>
            </w:r>
            <w:r w:rsidRPr="00F5647A">
              <w:rPr>
                <w:rFonts w:asciiTheme="minorHAnsi" w:hAnsiTheme="minorHAnsi"/>
                <w:sz w:val="22"/>
                <w:szCs w:val="22"/>
              </w:rPr>
              <w:t xml:space="preserve"> 4, Practice Principal</w:t>
            </w:r>
          </w:p>
          <w:p w14:paraId="08B0D735" w14:textId="77777777" w:rsidR="006C5EDE" w:rsidRPr="00886A93"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886A93">
              <w:rPr>
                <w:rFonts w:asciiTheme="minorHAnsi" w:hAnsiTheme="minorHAnsi"/>
                <w:sz w:val="22"/>
                <w:szCs w:val="22"/>
              </w:rPr>
              <w:t xml:space="preserve">if there was a change in funding or a change in resources that would allow - even more grants and things to trial new things… then you can provide evidence that things are working and what is beneficial </w:t>
            </w:r>
            <w:r w:rsidRPr="00886A93">
              <w:rPr>
                <w:rFonts w:asciiTheme="minorHAnsi" w:hAnsiTheme="minorHAnsi"/>
                <w:sz w:val="22"/>
                <w:szCs w:val="22"/>
                <w:highlight w:val="green"/>
              </w:rPr>
              <w:t>PCMH</w:t>
            </w:r>
            <w:r w:rsidRPr="00886A93">
              <w:rPr>
                <w:rFonts w:asciiTheme="minorHAnsi" w:hAnsiTheme="minorHAnsi"/>
                <w:sz w:val="22"/>
                <w:szCs w:val="22"/>
              </w:rPr>
              <w:t xml:space="preserve"> 5, GP Contractor</w:t>
            </w:r>
          </w:p>
          <w:p w14:paraId="033CB505"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F5647A">
              <w:rPr>
                <w:rFonts w:asciiTheme="minorHAnsi" w:hAnsiTheme="minorHAnsi"/>
                <w:sz w:val="22"/>
                <w:szCs w:val="22"/>
              </w:rPr>
              <w:t xml:space="preserve">So funding for a data manager, funding for meeting times, funding for case conferencing times, all of those things where you can plan the care for the patients, plan the care for your population </w:t>
            </w:r>
            <w:r w:rsidRPr="00F5647A">
              <w:rPr>
                <w:rFonts w:asciiTheme="minorHAnsi" w:hAnsiTheme="minorHAnsi"/>
                <w:sz w:val="22"/>
                <w:szCs w:val="22"/>
                <w:highlight w:val="green"/>
              </w:rPr>
              <w:t>PCMH</w:t>
            </w:r>
            <w:r w:rsidRPr="00F5647A">
              <w:rPr>
                <w:rFonts w:asciiTheme="minorHAnsi" w:hAnsiTheme="minorHAnsi"/>
                <w:sz w:val="22"/>
                <w:szCs w:val="22"/>
              </w:rPr>
              <w:t xml:space="preserve"> 5, GP Contractor</w:t>
            </w:r>
          </w:p>
          <w:p w14:paraId="4AF92D19" w14:textId="77777777" w:rsidR="006C5EDE" w:rsidRDefault="006C5EDE" w:rsidP="006C5ED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*when you are working </w:t>
            </w:r>
            <w:r>
              <w:rPr>
                <w:rFonts w:asciiTheme="minorHAnsi" w:hAnsiTheme="minorHAnsi"/>
                <w:sz w:val="22"/>
                <w:szCs w:val="22"/>
              </w:rPr>
              <w:t xml:space="preserve">it </w:t>
            </w:r>
            <w:r w:rsidRPr="00F5647A">
              <w:rPr>
                <w:rFonts w:asciiTheme="minorHAnsi" w:hAnsiTheme="minorHAnsi"/>
                <w:sz w:val="22"/>
                <w:szCs w:val="22"/>
              </w:rPr>
              <w:t>does not cross</w:t>
            </w:r>
            <w:r>
              <w:rPr>
                <w:rFonts w:asciiTheme="minorHAnsi" w:hAnsiTheme="minorHAnsi"/>
                <w:sz w:val="22"/>
                <w:szCs w:val="22"/>
              </w:rPr>
              <w:t xml:space="preserve"> [your mind] </w:t>
            </w:r>
            <w:r w:rsidRPr="00F5647A">
              <w:rPr>
                <w:rFonts w:asciiTheme="minorHAnsi" w:hAnsiTheme="minorHAnsi"/>
                <w:sz w:val="22"/>
                <w:szCs w:val="22"/>
              </w:rPr>
              <w:t xml:space="preserve">that this qualifies for this, this qualifies for that and that’s why we lose lots of money compared to more sophisticated practices where people are sitting on a desk somewhere and bringing up that with this patient we can bill on this, this patient we can bill on that, so you increase the billing. </w:t>
            </w:r>
            <w:r w:rsidRPr="00F5647A">
              <w:rPr>
                <w:rFonts w:asciiTheme="minorHAnsi" w:hAnsiTheme="minorHAnsi"/>
                <w:sz w:val="22"/>
                <w:szCs w:val="22"/>
                <w:highlight w:val="green"/>
              </w:rPr>
              <w:t>PCMH</w:t>
            </w:r>
            <w:r>
              <w:rPr>
                <w:rFonts w:asciiTheme="minorHAnsi" w:hAnsiTheme="minorHAnsi"/>
                <w:sz w:val="22"/>
                <w:szCs w:val="22"/>
              </w:rPr>
              <w:t xml:space="preserve"> 1, Practice Principal</w:t>
            </w:r>
          </w:p>
          <w:p w14:paraId="72203F06" w14:textId="275146E6" w:rsidR="006C5EDE" w:rsidRDefault="006C5EDE" w:rsidP="00FD25B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F5647A">
              <w:rPr>
                <w:rFonts w:asciiTheme="minorHAnsi" w:hAnsiTheme="minorHAnsi"/>
                <w:sz w:val="22"/>
                <w:szCs w:val="22"/>
              </w:rPr>
              <w:t xml:space="preserve">*how do you do Medicare and how do you charge the other ones? </w:t>
            </w:r>
            <w:r>
              <w:rPr>
                <w:rFonts w:asciiTheme="minorHAnsi" w:hAnsiTheme="minorHAnsi"/>
                <w:sz w:val="22"/>
                <w:szCs w:val="22"/>
              </w:rPr>
              <w:t>N</w:t>
            </w:r>
            <w:r w:rsidRPr="00F5647A">
              <w:rPr>
                <w:rFonts w:asciiTheme="minorHAnsi" w:hAnsiTheme="minorHAnsi"/>
                <w:sz w:val="22"/>
                <w:szCs w:val="22"/>
              </w:rPr>
              <w:t xml:space="preserve">ow this isn’t a patient centred, this is a Medicare, this is this one or he’s </w:t>
            </w:r>
            <w:r>
              <w:rPr>
                <w:rFonts w:asciiTheme="minorHAnsi" w:hAnsiTheme="minorHAnsi"/>
                <w:sz w:val="22"/>
                <w:szCs w:val="22"/>
              </w:rPr>
              <w:t>already had his allocated</w:t>
            </w:r>
            <w:r w:rsidRPr="00F5647A">
              <w:rPr>
                <w:rFonts w:asciiTheme="minorHAnsi" w:hAnsiTheme="minorHAnsi"/>
                <w:sz w:val="22"/>
                <w:szCs w:val="22"/>
              </w:rPr>
              <w:t>, who pays for that consultation?</w:t>
            </w:r>
            <w:r>
              <w:rPr>
                <w:rFonts w:asciiTheme="minorHAnsi" w:hAnsiTheme="minorHAnsi"/>
                <w:sz w:val="22"/>
                <w:szCs w:val="22"/>
              </w:rPr>
              <w:t xml:space="preserve"> </w:t>
            </w:r>
            <w:r w:rsidRPr="00347E09">
              <w:rPr>
                <w:rFonts w:asciiTheme="minorHAnsi" w:hAnsiTheme="minorHAnsi"/>
                <w:sz w:val="22"/>
                <w:szCs w:val="22"/>
                <w:highlight w:val="green"/>
              </w:rPr>
              <w:t>PCMH</w:t>
            </w:r>
            <w:r>
              <w:rPr>
                <w:rFonts w:asciiTheme="minorHAnsi" w:hAnsiTheme="minorHAnsi"/>
                <w:sz w:val="22"/>
                <w:szCs w:val="22"/>
              </w:rPr>
              <w:t xml:space="preserve"> </w:t>
            </w:r>
            <w:r w:rsidRPr="00F5647A">
              <w:rPr>
                <w:rFonts w:asciiTheme="minorHAnsi" w:hAnsiTheme="minorHAnsi"/>
                <w:sz w:val="22"/>
                <w:szCs w:val="22"/>
              </w:rPr>
              <w:t>1, Practice Manager</w:t>
            </w:r>
          </w:p>
        </w:tc>
      </w:tr>
      <w:tr w:rsidR="0042629C" w14:paraId="11AB044C" w14:textId="77777777" w:rsidTr="007B44FA">
        <w:tc>
          <w:tcPr>
            <w:tcW w:w="14174" w:type="dxa"/>
            <w:gridSpan w:val="2"/>
          </w:tcPr>
          <w:p w14:paraId="42354BD5" w14:textId="0D2BE854" w:rsidR="0042629C" w:rsidRDefault="0042629C" w:rsidP="002F4C19">
            <w:pPr>
              <w:pStyle w:val="Heading4"/>
              <w:jc w:val="left"/>
            </w:pPr>
            <w:r>
              <w:lastRenderedPageBreak/>
              <w:t xml:space="preserve">Uncertainty regarding PCMH </w:t>
            </w:r>
            <w:r w:rsidR="005359BA">
              <w:t xml:space="preserve">and HCH </w:t>
            </w:r>
            <w:r>
              <w:t>models</w:t>
            </w:r>
          </w:p>
        </w:tc>
      </w:tr>
      <w:tr w:rsidR="007A316B" w14:paraId="7E303B1F" w14:textId="77777777" w:rsidTr="00B712DE">
        <w:tc>
          <w:tcPr>
            <w:tcW w:w="3696" w:type="dxa"/>
          </w:tcPr>
          <w:p w14:paraId="00339CB7" w14:textId="1BFE06D5" w:rsidR="007A316B" w:rsidRPr="00F5647A" w:rsidRDefault="004A17AB" w:rsidP="007A316B">
            <w:pPr>
              <w:rPr>
                <w:rFonts w:asciiTheme="minorHAnsi" w:hAnsiTheme="minorHAnsi"/>
                <w:b/>
                <w:sz w:val="22"/>
                <w:szCs w:val="22"/>
              </w:rPr>
            </w:pPr>
            <w:r>
              <w:rPr>
                <w:rFonts w:asciiTheme="minorHAnsi" w:hAnsiTheme="minorHAnsi"/>
                <w:b/>
                <w:sz w:val="22"/>
                <w:szCs w:val="22"/>
              </w:rPr>
              <w:t>Funding uncertainties</w:t>
            </w:r>
          </w:p>
          <w:p w14:paraId="7D471A82" w14:textId="7C31D089" w:rsidR="007A316B" w:rsidRPr="007A316B" w:rsidRDefault="007A316B" w:rsidP="007A316B">
            <w:pPr>
              <w:pStyle w:val="ListParagraph"/>
              <w:numPr>
                <w:ilvl w:val="0"/>
                <w:numId w:val="16"/>
              </w:numPr>
              <w:jc w:val="left"/>
              <w:rPr>
                <w:i/>
              </w:rPr>
            </w:pPr>
            <w:r>
              <w:rPr>
                <w:i/>
              </w:rPr>
              <w:lastRenderedPageBreak/>
              <w:t>Uncertainty about funding model</w:t>
            </w:r>
            <w:r w:rsidR="00ED0A4F">
              <w:rPr>
                <w:i/>
              </w:rPr>
              <w:t>s</w:t>
            </w:r>
          </w:p>
          <w:p w14:paraId="2BD0DDD8" w14:textId="77777777" w:rsidR="007A316B" w:rsidRDefault="007A316B" w:rsidP="007A316B">
            <w:pPr>
              <w:rPr>
                <w:i/>
              </w:rPr>
            </w:pPr>
          </w:p>
          <w:p w14:paraId="06DB819C" w14:textId="77777777" w:rsidR="007A316B" w:rsidRDefault="007A316B" w:rsidP="007A316B">
            <w:pPr>
              <w:rPr>
                <w:i/>
              </w:rPr>
            </w:pPr>
          </w:p>
          <w:p w14:paraId="2E0804DB" w14:textId="77777777" w:rsidR="007A316B" w:rsidRDefault="007A316B" w:rsidP="007A316B">
            <w:pPr>
              <w:rPr>
                <w:i/>
              </w:rPr>
            </w:pPr>
          </w:p>
          <w:p w14:paraId="10503A9E" w14:textId="77777777" w:rsidR="003D1CBB" w:rsidRDefault="003D1CBB" w:rsidP="007A316B">
            <w:pPr>
              <w:rPr>
                <w:i/>
              </w:rPr>
            </w:pPr>
          </w:p>
          <w:p w14:paraId="70E585AE" w14:textId="77777777" w:rsidR="003D1CBB" w:rsidRDefault="003D1CBB" w:rsidP="007A316B">
            <w:pPr>
              <w:rPr>
                <w:i/>
              </w:rPr>
            </w:pPr>
          </w:p>
          <w:p w14:paraId="0B4EE721" w14:textId="77777777" w:rsidR="00877BE4" w:rsidRDefault="00877BE4" w:rsidP="007A316B">
            <w:pPr>
              <w:rPr>
                <w:i/>
              </w:rPr>
            </w:pPr>
          </w:p>
          <w:p w14:paraId="2493D4FE" w14:textId="77777777" w:rsidR="00877BE4" w:rsidRDefault="00877BE4" w:rsidP="007A316B">
            <w:pPr>
              <w:rPr>
                <w:i/>
              </w:rPr>
            </w:pPr>
          </w:p>
          <w:p w14:paraId="6D0598EE" w14:textId="77777777" w:rsidR="00877BE4" w:rsidRDefault="00877BE4" w:rsidP="007A316B">
            <w:pPr>
              <w:rPr>
                <w:i/>
              </w:rPr>
            </w:pPr>
          </w:p>
          <w:p w14:paraId="5A2147C2" w14:textId="77777777" w:rsidR="007A316B" w:rsidRDefault="007A316B" w:rsidP="007A316B">
            <w:pPr>
              <w:rPr>
                <w:rFonts w:asciiTheme="minorHAnsi" w:hAnsiTheme="minorHAnsi"/>
                <w:i/>
                <w:sz w:val="22"/>
                <w:szCs w:val="22"/>
              </w:rPr>
            </w:pPr>
          </w:p>
          <w:p w14:paraId="0C06E0B7" w14:textId="77777777" w:rsidR="00994CA1" w:rsidRDefault="00994CA1" w:rsidP="007A316B">
            <w:pPr>
              <w:rPr>
                <w:rFonts w:asciiTheme="minorHAnsi" w:hAnsiTheme="minorHAnsi"/>
                <w:i/>
                <w:sz w:val="22"/>
                <w:szCs w:val="22"/>
              </w:rPr>
            </w:pPr>
          </w:p>
          <w:p w14:paraId="7EE7965B" w14:textId="77777777" w:rsidR="00994CA1" w:rsidRPr="00F5647A" w:rsidRDefault="00994CA1" w:rsidP="007A316B">
            <w:pPr>
              <w:rPr>
                <w:rFonts w:asciiTheme="minorHAnsi" w:hAnsiTheme="minorHAnsi"/>
                <w:i/>
                <w:sz w:val="22"/>
                <w:szCs w:val="22"/>
              </w:rPr>
            </w:pPr>
          </w:p>
          <w:p w14:paraId="49CABA16" w14:textId="77777777" w:rsidR="007A316B" w:rsidRPr="00F5647A" w:rsidRDefault="007A316B" w:rsidP="007A316B">
            <w:pPr>
              <w:rPr>
                <w:rFonts w:asciiTheme="minorHAnsi" w:hAnsiTheme="minorHAnsi"/>
                <w:i/>
                <w:sz w:val="22"/>
                <w:szCs w:val="22"/>
              </w:rPr>
            </w:pPr>
          </w:p>
          <w:p w14:paraId="0151CB51" w14:textId="6B193190" w:rsidR="007A316B" w:rsidRPr="005359BA" w:rsidRDefault="00ED0A4F" w:rsidP="007A316B">
            <w:pPr>
              <w:pStyle w:val="ListParagraph"/>
              <w:numPr>
                <w:ilvl w:val="0"/>
                <w:numId w:val="16"/>
              </w:numPr>
              <w:jc w:val="left"/>
              <w:rPr>
                <w:i/>
              </w:rPr>
            </w:pPr>
            <w:r>
              <w:rPr>
                <w:i/>
              </w:rPr>
              <w:t>HCH s</w:t>
            </w:r>
            <w:r w:rsidR="007A316B" w:rsidRPr="005359BA">
              <w:rPr>
                <w:i/>
              </w:rPr>
              <w:t>till a type of fee for service</w:t>
            </w:r>
          </w:p>
          <w:p w14:paraId="10BACE25" w14:textId="77777777" w:rsidR="007A316B" w:rsidRDefault="007A316B" w:rsidP="007A316B">
            <w:pPr>
              <w:rPr>
                <w:rFonts w:asciiTheme="minorHAnsi" w:hAnsiTheme="minorHAnsi"/>
                <w:i/>
                <w:sz w:val="22"/>
                <w:szCs w:val="22"/>
                <w:highlight w:val="yellow"/>
              </w:rPr>
            </w:pPr>
          </w:p>
          <w:p w14:paraId="31DF3844" w14:textId="77777777" w:rsidR="00994CA1" w:rsidRDefault="00994CA1" w:rsidP="007A316B">
            <w:pPr>
              <w:rPr>
                <w:rFonts w:asciiTheme="minorHAnsi" w:hAnsiTheme="minorHAnsi"/>
                <w:i/>
                <w:sz w:val="22"/>
                <w:szCs w:val="22"/>
                <w:highlight w:val="yellow"/>
              </w:rPr>
            </w:pPr>
          </w:p>
          <w:p w14:paraId="66F2B84A" w14:textId="1BA48EDA" w:rsidR="00994CA1" w:rsidRPr="005359BA" w:rsidRDefault="00994CA1" w:rsidP="00994CA1">
            <w:pPr>
              <w:pStyle w:val="ListParagraph"/>
              <w:numPr>
                <w:ilvl w:val="0"/>
                <w:numId w:val="16"/>
              </w:numPr>
              <w:jc w:val="left"/>
              <w:rPr>
                <w:i/>
              </w:rPr>
            </w:pPr>
            <w:r w:rsidRPr="005359BA">
              <w:rPr>
                <w:rFonts w:cstheme="majorHAnsi"/>
                <w:i/>
              </w:rPr>
              <w:t>PCMH strategies not funded in HCH model</w:t>
            </w:r>
          </w:p>
          <w:p w14:paraId="7C8807DB" w14:textId="77777777" w:rsidR="00994CA1" w:rsidRDefault="00994CA1" w:rsidP="007A316B">
            <w:pPr>
              <w:rPr>
                <w:rFonts w:asciiTheme="minorHAnsi" w:hAnsiTheme="minorHAnsi"/>
                <w:i/>
                <w:sz w:val="22"/>
                <w:szCs w:val="22"/>
                <w:highlight w:val="yellow"/>
              </w:rPr>
            </w:pPr>
          </w:p>
          <w:p w14:paraId="09A24935" w14:textId="77777777" w:rsidR="00994CA1" w:rsidRPr="00F5647A" w:rsidRDefault="00994CA1" w:rsidP="007A316B">
            <w:pPr>
              <w:rPr>
                <w:rFonts w:asciiTheme="minorHAnsi" w:hAnsiTheme="minorHAnsi"/>
                <w:i/>
                <w:sz w:val="22"/>
                <w:szCs w:val="22"/>
                <w:highlight w:val="yellow"/>
              </w:rPr>
            </w:pPr>
          </w:p>
          <w:p w14:paraId="1BE7CC21" w14:textId="01247E96" w:rsidR="00994CA1" w:rsidRPr="00994CA1" w:rsidRDefault="00994CA1" w:rsidP="007A316B">
            <w:pPr>
              <w:pStyle w:val="ListParagraph"/>
              <w:numPr>
                <w:ilvl w:val="0"/>
                <w:numId w:val="16"/>
              </w:numPr>
              <w:jc w:val="left"/>
              <w:rPr>
                <w:i/>
              </w:rPr>
            </w:pPr>
            <w:r>
              <w:rPr>
                <w:rFonts w:cstheme="majorHAnsi"/>
                <w:i/>
              </w:rPr>
              <w:t xml:space="preserve">Inadequate funding </w:t>
            </w:r>
            <w:r w:rsidR="00847815">
              <w:rPr>
                <w:rFonts w:cstheme="majorHAnsi"/>
                <w:i/>
              </w:rPr>
              <w:t>for chronic disease patients</w:t>
            </w:r>
          </w:p>
          <w:p w14:paraId="5118EB97" w14:textId="77777777" w:rsidR="00994CA1" w:rsidRDefault="00994CA1" w:rsidP="00994CA1">
            <w:pPr>
              <w:rPr>
                <w:i/>
              </w:rPr>
            </w:pPr>
          </w:p>
          <w:p w14:paraId="6FB6B136" w14:textId="77777777" w:rsidR="00994CA1" w:rsidRDefault="00994CA1" w:rsidP="00994CA1">
            <w:pPr>
              <w:rPr>
                <w:i/>
              </w:rPr>
            </w:pPr>
          </w:p>
          <w:p w14:paraId="4EB9683A" w14:textId="77777777" w:rsidR="00994CA1" w:rsidRDefault="00994CA1" w:rsidP="00994CA1">
            <w:pPr>
              <w:rPr>
                <w:i/>
              </w:rPr>
            </w:pPr>
          </w:p>
          <w:p w14:paraId="7018EF2B" w14:textId="77777777" w:rsidR="00847815" w:rsidRDefault="00847815" w:rsidP="00994CA1">
            <w:pPr>
              <w:rPr>
                <w:i/>
              </w:rPr>
            </w:pPr>
          </w:p>
          <w:p w14:paraId="079C4B0C" w14:textId="77777777" w:rsidR="00847815" w:rsidRPr="00994CA1" w:rsidRDefault="00847815" w:rsidP="00994CA1">
            <w:pPr>
              <w:rPr>
                <w:i/>
              </w:rPr>
            </w:pPr>
          </w:p>
          <w:p w14:paraId="48E720A8" w14:textId="1F22479A" w:rsidR="007A316B" w:rsidRPr="00994CA1" w:rsidRDefault="007A316B" w:rsidP="00994CA1">
            <w:pPr>
              <w:pStyle w:val="ListParagraph"/>
              <w:numPr>
                <w:ilvl w:val="0"/>
                <w:numId w:val="16"/>
              </w:numPr>
              <w:jc w:val="left"/>
              <w:rPr>
                <w:i/>
              </w:rPr>
            </w:pPr>
            <w:r w:rsidRPr="005359BA">
              <w:rPr>
                <w:rFonts w:cstheme="majorHAnsi"/>
                <w:i/>
              </w:rPr>
              <w:t xml:space="preserve">Inadequate funding </w:t>
            </w:r>
            <w:r w:rsidR="000D71E4">
              <w:rPr>
                <w:rFonts w:cstheme="majorHAnsi"/>
                <w:i/>
              </w:rPr>
              <w:t>barrier to motivation</w:t>
            </w:r>
          </w:p>
          <w:p w14:paraId="65DC9A81" w14:textId="77777777" w:rsidR="007A316B" w:rsidRPr="005359BA" w:rsidRDefault="007A316B" w:rsidP="007A316B">
            <w:pPr>
              <w:rPr>
                <w:rFonts w:asciiTheme="minorHAnsi" w:hAnsiTheme="minorHAnsi"/>
                <w:i/>
                <w:sz w:val="22"/>
                <w:szCs w:val="22"/>
              </w:rPr>
            </w:pPr>
          </w:p>
          <w:p w14:paraId="5B204005" w14:textId="53A6A211" w:rsidR="007A316B" w:rsidRPr="005359BA" w:rsidRDefault="00994CA1" w:rsidP="007A316B">
            <w:pPr>
              <w:pStyle w:val="ListParagraph"/>
              <w:numPr>
                <w:ilvl w:val="0"/>
                <w:numId w:val="16"/>
              </w:numPr>
              <w:jc w:val="left"/>
              <w:rPr>
                <w:i/>
              </w:rPr>
            </w:pPr>
            <w:r>
              <w:rPr>
                <w:i/>
              </w:rPr>
              <w:t xml:space="preserve">Challenges of </w:t>
            </w:r>
            <w:r w:rsidR="000D71E4">
              <w:rPr>
                <w:i/>
              </w:rPr>
              <w:t xml:space="preserve">working two payment systems and who gets </w:t>
            </w:r>
            <w:r w:rsidR="000D71E4">
              <w:rPr>
                <w:i/>
              </w:rPr>
              <w:lastRenderedPageBreak/>
              <w:t xml:space="preserve">paid </w:t>
            </w:r>
          </w:p>
          <w:p w14:paraId="7F44F500" w14:textId="77777777" w:rsidR="007A316B" w:rsidRPr="00C75B34" w:rsidRDefault="007A316B" w:rsidP="007A316B">
            <w:pPr>
              <w:pStyle w:val="ListParagraph"/>
              <w:rPr>
                <w:i/>
                <w:highlight w:val="yellow"/>
              </w:rPr>
            </w:pPr>
          </w:p>
          <w:p w14:paraId="13780481" w14:textId="77777777" w:rsidR="007A316B" w:rsidRDefault="007A316B" w:rsidP="007A316B">
            <w:pPr>
              <w:rPr>
                <w:i/>
                <w:highlight w:val="yellow"/>
              </w:rPr>
            </w:pPr>
          </w:p>
          <w:p w14:paraId="7E5173F2" w14:textId="77777777" w:rsidR="007A316B" w:rsidRDefault="007A316B" w:rsidP="007A316B">
            <w:pPr>
              <w:rPr>
                <w:i/>
                <w:highlight w:val="yellow"/>
              </w:rPr>
            </w:pPr>
          </w:p>
          <w:p w14:paraId="262A8904" w14:textId="77777777" w:rsidR="00391911" w:rsidRDefault="00391911" w:rsidP="007A316B">
            <w:pPr>
              <w:rPr>
                <w:rFonts w:asciiTheme="minorHAnsi" w:hAnsiTheme="minorHAnsi"/>
                <w:i/>
                <w:sz w:val="22"/>
                <w:szCs w:val="22"/>
                <w:highlight w:val="yellow"/>
              </w:rPr>
            </w:pPr>
          </w:p>
          <w:p w14:paraId="770036D1" w14:textId="77777777" w:rsidR="00391911" w:rsidRDefault="00391911" w:rsidP="00391911">
            <w:pPr>
              <w:rPr>
                <w:i/>
              </w:rPr>
            </w:pPr>
          </w:p>
          <w:p w14:paraId="6729A50C" w14:textId="77777777" w:rsidR="00391911" w:rsidRPr="00391911" w:rsidRDefault="00391911" w:rsidP="00391911">
            <w:pPr>
              <w:rPr>
                <w:i/>
              </w:rPr>
            </w:pPr>
          </w:p>
          <w:p w14:paraId="54F33D8B" w14:textId="48F443A2" w:rsidR="007A316B" w:rsidRPr="00391911" w:rsidRDefault="000D71E4" w:rsidP="00444B71">
            <w:pPr>
              <w:pStyle w:val="ListParagraph"/>
              <w:numPr>
                <w:ilvl w:val="0"/>
                <w:numId w:val="16"/>
              </w:numPr>
              <w:rPr>
                <w:i/>
              </w:rPr>
            </w:pPr>
            <w:r>
              <w:rPr>
                <w:i/>
              </w:rPr>
              <w:t xml:space="preserve">Lack of </w:t>
            </w:r>
            <w:r w:rsidR="00391911">
              <w:rPr>
                <w:i/>
              </w:rPr>
              <w:t xml:space="preserve">funding </w:t>
            </w:r>
            <w:r w:rsidR="00444B71">
              <w:rPr>
                <w:i/>
              </w:rPr>
              <w:t>for non-</w:t>
            </w:r>
            <w:r>
              <w:rPr>
                <w:i/>
              </w:rPr>
              <w:t xml:space="preserve">GP </w:t>
            </w:r>
            <w:r w:rsidR="00391911">
              <w:rPr>
                <w:i/>
              </w:rPr>
              <w:t>staff</w:t>
            </w:r>
          </w:p>
          <w:p w14:paraId="5E602C2B" w14:textId="29BFCABB" w:rsidR="007A316B" w:rsidRDefault="001773C3" w:rsidP="007A316B">
            <w:pPr>
              <w:pStyle w:val="ListParagraph"/>
              <w:numPr>
                <w:ilvl w:val="0"/>
                <w:numId w:val="16"/>
              </w:numPr>
              <w:jc w:val="left"/>
              <w:rPr>
                <w:i/>
              </w:rPr>
            </w:pPr>
            <w:r>
              <w:rPr>
                <w:i/>
              </w:rPr>
              <w:t xml:space="preserve">Concerns that lump sum payment might not encourage </w:t>
            </w:r>
            <w:r w:rsidR="007A316B" w:rsidRPr="005359BA">
              <w:rPr>
                <w:i/>
              </w:rPr>
              <w:t>quality care</w:t>
            </w:r>
          </w:p>
          <w:p w14:paraId="59557630" w14:textId="77777777" w:rsidR="000F2B05" w:rsidRDefault="000F2B05" w:rsidP="000F2B05">
            <w:pPr>
              <w:rPr>
                <w:i/>
              </w:rPr>
            </w:pPr>
          </w:p>
          <w:p w14:paraId="62D99B3E" w14:textId="77777777" w:rsidR="000F2B05" w:rsidRPr="000F2B05" w:rsidRDefault="000F2B05" w:rsidP="000F2B05">
            <w:pPr>
              <w:rPr>
                <w:i/>
              </w:rPr>
            </w:pPr>
          </w:p>
          <w:p w14:paraId="65D5393F" w14:textId="77777777" w:rsidR="00444B71" w:rsidRDefault="000D71E4" w:rsidP="00DE23F1">
            <w:pPr>
              <w:pStyle w:val="ListParagraph"/>
              <w:numPr>
                <w:ilvl w:val="0"/>
                <w:numId w:val="16"/>
              </w:numPr>
              <w:jc w:val="left"/>
              <w:rPr>
                <w:i/>
              </w:rPr>
            </w:pPr>
            <w:r w:rsidRPr="000D71E4">
              <w:rPr>
                <w:i/>
              </w:rPr>
              <w:t>Administrative burden</w:t>
            </w:r>
          </w:p>
          <w:p w14:paraId="40A818D8" w14:textId="4002045F" w:rsidR="007A316B" w:rsidRPr="00DE23F1" w:rsidRDefault="007A316B" w:rsidP="00DE23F1">
            <w:pPr>
              <w:pStyle w:val="ListParagraph"/>
              <w:numPr>
                <w:ilvl w:val="0"/>
                <w:numId w:val="16"/>
              </w:numPr>
              <w:jc w:val="left"/>
              <w:rPr>
                <w:i/>
              </w:rPr>
            </w:pPr>
            <w:r w:rsidRPr="000D71E4">
              <w:rPr>
                <w:i/>
              </w:rPr>
              <w:t>HCH could be financially</w:t>
            </w:r>
            <w:r w:rsidR="001773C3" w:rsidRPr="00DE23F1">
              <w:rPr>
                <w:i/>
              </w:rPr>
              <w:t xml:space="preserve"> damaging</w:t>
            </w:r>
          </w:p>
          <w:p w14:paraId="76F1104B" w14:textId="77777777" w:rsidR="003D1CBB" w:rsidRDefault="003D1CBB" w:rsidP="003D1CBB">
            <w:pPr>
              <w:rPr>
                <w:i/>
              </w:rPr>
            </w:pPr>
          </w:p>
          <w:p w14:paraId="190B1133" w14:textId="77777777" w:rsidR="003D1CBB" w:rsidRPr="003D1CBB" w:rsidRDefault="003D1CBB" w:rsidP="003D1CBB">
            <w:pPr>
              <w:rPr>
                <w:i/>
              </w:rPr>
            </w:pPr>
          </w:p>
          <w:p w14:paraId="2DCA3B7C" w14:textId="17075B8F" w:rsidR="001773C3" w:rsidRPr="003D1CBB" w:rsidRDefault="001773C3" w:rsidP="001773C3">
            <w:pPr>
              <w:pStyle w:val="ListParagraph"/>
              <w:numPr>
                <w:ilvl w:val="0"/>
                <w:numId w:val="16"/>
              </w:numPr>
              <w:jc w:val="left"/>
              <w:rPr>
                <w:i/>
              </w:rPr>
            </w:pPr>
            <w:r>
              <w:rPr>
                <w:i/>
              </w:rPr>
              <w:t xml:space="preserve">HCH could be </w:t>
            </w:r>
            <w:r w:rsidR="003D1CBB">
              <w:rPr>
                <w:i/>
              </w:rPr>
              <w:t>damaging for PCMH model</w:t>
            </w:r>
          </w:p>
          <w:p w14:paraId="1E22829E" w14:textId="72728F79" w:rsidR="007A316B" w:rsidRPr="00444B71" w:rsidRDefault="007A316B" w:rsidP="00444B71">
            <w:pPr>
              <w:rPr>
                <w:b/>
              </w:rPr>
            </w:pPr>
          </w:p>
        </w:tc>
        <w:tc>
          <w:tcPr>
            <w:tcW w:w="10478" w:type="dxa"/>
          </w:tcPr>
          <w:p w14:paraId="3FDA7166" w14:textId="6B0A5C16" w:rsidR="007A316B" w:rsidRPr="00321B79" w:rsidRDefault="007A316B" w:rsidP="007A316B">
            <w:pPr>
              <w:rPr>
                <w:rFonts w:asciiTheme="minorHAnsi" w:hAnsiTheme="minorHAnsi" w:cstheme="majorHAnsi"/>
                <w:sz w:val="22"/>
                <w:szCs w:val="22"/>
              </w:rPr>
            </w:pPr>
            <w:r>
              <w:rPr>
                <w:rFonts w:asciiTheme="minorHAnsi" w:hAnsiTheme="minorHAnsi"/>
                <w:sz w:val="22"/>
                <w:szCs w:val="22"/>
              </w:rPr>
              <w:lastRenderedPageBreak/>
              <w:t>*</w:t>
            </w:r>
            <w:r w:rsidRPr="00321B79">
              <w:rPr>
                <w:rFonts w:asciiTheme="minorHAnsi" w:hAnsiTheme="minorHAnsi"/>
                <w:sz w:val="22"/>
                <w:szCs w:val="22"/>
              </w:rPr>
              <w:t>our issues and concerns are mainly about the unknown-ness of it</w:t>
            </w:r>
            <w:r>
              <w:rPr>
                <w:rFonts w:asciiTheme="minorHAnsi" w:hAnsiTheme="minorHAnsi"/>
                <w:sz w:val="22"/>
                <w:szCs w:val="22"/>
              </w:rPr>
              <w:t xml:space="preserve"> [HCH model]…Y</w:t>
            </w:r>
            <w:r w:rsidRPr="00321B79">
              <w:rPr>
                <w:rFonts w:asciiTheme="minorHAnsi" w:hAnsiTheme="minorHAnsi"/>
                <w:sz w:val="22"/>
                <w:szCs w:val="22"/>
              </w:rPr>
              <w:t xml:space="preserve">ou've got people like the prior </w:t>
            </w:r>
            <w:r w:rsidRPr="00321B79">
              <w:rPr>
                <w:rFonts w:asciiTheme="minorHAnsi" w:hAnsiTheme="minorHAnsi"/>
                <w:sz w:val="22"/>
                <w:szCs w:val="22"/>
              </w:rPr>
              <w:lastRenderedPageBreak/>
              <w:t>college president saying you really need about a hundred thousand dollars of seed funding to make this work properly, and of course we get ten thousand dollars</w:t>
            </w:r>
            <w:r>
              <w:rPr>
                <w:rFonts w:asciiTheme="minorHAnsi" w:hAnsiTheme="minorHAnsi"/>
                <w:sz w:val="22"/>
                <w:szCs w:val="22"/>
              </w:rPr>
              <w:t>’</w:t>
            </w:r>
            <w:r w:rsidRPr="00321B79">
              <w:rPr>
                <w:rFonts w:asciiTheme="minorHAnsi" w:hAnsiTheme="minorHAnsi"/>
                <w:sz w:val="22"/>
                <w:szCs w:val="22"/>
              </w:rPr>
              <w:t xml:space="preserve"> worth of seed funding. </w:t>
            </w:r>
            <w:r w:rsidRPr="00321B79">
              <w:rPr>
                <w:rFonts w:asciiTheme="minorHAnsi" w:hAnsiTheme="minorHAnsi"/>
                <w:sz w:val="22"/>
                <w:szCs w:val="22"/>
                <w:highlight w:val="darkGray"/>
              </w:rPr>
              <w:t>Non-PCMH</w:t>
            </w:r>
            <w:r w:rsidRPr="00321B79">
              <w:rPr>
                <w:rFonts w:asciiTheme="minorHAnsi" w:hAnsiTheme="minorHAnsi"/>
                <w:sz w:val="22"/>
                <w:szCs w:val="22"/>
              </w:rPr>
              <w:t xml:space="preserve"> 9, Practice Principal</w:t>
            </w:r>
          </w:p>
          <w:p w14:paraId="3A3D32F7" w14:textId="593ECB1C" w:rsidR="007A316B" w:rsidRDefault="007A316B" w:rsidP="007A316B">
            <w:pPr>
              <w:rPr>
                <w:rFonts w:asciiTheme="minorHAnsi" w:hAnsiTheme="minorHAnsi" w:cstheme="majorHAnsi"/>
                <w:sz w:val="22"/>
                <w:szCs w:val="22"/>
              </w:rPr>
            </w:pPr>
            <w:r>
              <w:rPr>
                <w:rFonts w:asciiTheme="minorHAnsi" w:hAnsiTheme="minorHAnsi" w:cstheme="majorHAnsi"/>
                <w:sz w:val="22"/>
                <w:szCs w:val="22"/>
              </w:rPr>
              <w:t>*</w:t>
            </w:r>
            <w:r w:rsidRPr="00CC34F3">
              <w:rPr>
                <w:rFonts w:asciiTheme="minorHAnsi" w:hAnsiTheme="minorHAnsi" w:cs="Palatino Linotype"/>
                <w:sz w:val="22"/>
                <w:szCs w:val="22"/>
              </w:rPr>
              <w:t>we have some reserv</w:t>
            </w:r>
            <w:r>
              <w:rPr>
                <w:rFonts w:asciiTheme="minorHAnsi" w:hAnsiTheme="minorHAnsi" w:cs="Palatino Linotype"/>
                <w:sz w:val="22"/>
                <w:szCs w:val="22"/>
              </w:rPr>
              <w:t>ations about that funding model [HCH]. W</w:t>
            </w:r>
            <w:r w:rsidRPr="00CC34F3">
              <w:rPr>
                <w:rFonts w:asciiTheme="minorHAnsi" w:hAnsiTheme="minorHAnsi" w:cs="Palatino Linotype"/>
                <w:sz w:val="22"/>
                <w:szCs w:val="22"/>
              </w:rPr>
              <w:t>e are still</w:t>
            </w:r>
            <w:r>
              <w:rPr>
                <w:rFonts w:asciiTheme="minorHAnsi" w:hAnsiTheme="minorHAnsi" w:cs="Palatino Linotype"/>
                <w:sz w:val="22"/>
                <w:szCs w:val="22"/>
              </w:rPr>
              <w:t xml:space="preserve"> n</w:t>
            </w:r>
            <w:r w:rsidR="00997502">
              <w:rPr>
                <w:rFonts w:asciiTheme="minorHAnsi" w:hAnsiTheme="minorHAnsi" w:cs="Palatino Linotype"/>
                <w:sz w:val="22"/>
                <w:szCs w:val="22"/>
              </w:rPr>
              <w:t>ot sure how it’s going to work.</w:t>
            </w:r>
            <w:r w:rsidRPr="00F5647A">
              <w:rPr>
                <w:rFonts w:asciiTheme="minorHAnsi" w:hAnsiTheme="minorHAnsi" w:cstheme="majorHAnsi"/>
                <w:sz w:val="22"/>
                <w:szCs w:val="22"/>
                <w:highlight w:val="green"/>
              </w:rPr>
              <w:t xml:space="preserve"> PCMH</w:t>
            </w:r>
            <w:r>
              <w:rPr>
                <w:rFonts w:asciiTheme="minorHAnsi" w:hAnsiTheme="minorHAnsi" w:cstheme="majorHAnsi"/>
                <w:sz w:val="22"/>
                <w:szCs w:val="22"/>
              </w:rPr>
              <w:t xml:space="preserve"> 2, Practice Principal A</w:t>
            </w:r>
          </w:p>
          <w:p w14:paraId="730D6FF4" w14:textId="68447044" w:rsidR="00877BE4" w:rsidRDefault="00877BE4" w:rsidP="00877BE4">
            <w:pPr>
              <w:widowControl w:val="0"/>
              <w:rPr>
                <w:rFonts w:asciiTheme="minorHAnsi" w:hAnsiTheme="minorHAnsi" w:cstheme="majorHAnsi"/>
                <w:sz w:val="22"/>
                <w:szCs w:val="22"/>
              </w:rPr>
            </w:pPr>
            <w:r w:rsidRPr="00DC56D8">
              <w:rPr>
                <w:rFonts w:asciiTheme="minorHAnsi" w:hAnsiTheme="minorHAnsi" w:cstheme="majorHAnsi"/>
                <w:sz w:val="22"/>
                <w:szCs w:val="22"/>
              </w:rPr>
              <w:t>*</w:t>
            </w:r>
            <w:r w:rsidRPr="00E67B7E">
              <w:rPr>
                <w:rFonts w:asciiTheme="minorHAnsi" w:hAnsiTheme="minorHAnsi"/>
                <w:sz w:val="22"/>
                <w:szCs w:val="22"/>
              </w:rPr>
              <w:t xml:space="preserve">I can only see it </w:t>
            </w:r>
            <w:r>
              <w:rPr>
                <w:rFonts w:asciiTheme="minorHAnsi" w:hAnsiTheme="minorHAnsi"/>
                <w:sz w:val="22"/>
                <w:szCs w:val="22"/>
              </w:rPr>
              <w:t xml:space="preserve">[PCMH model] </w:t>
            </w:r>
            <w:r w:rsidRPr="00E67B7E">
              <w:rPr>
                <w:rFonts w:asciiTheme="minorHAnsi" w:hAnsiTheme="minorHAnsi"/>
                <w:sz w:val="22"/>
                <w:szCs w:val="22"/>
              </w:rPr>
              <w:t>as a mechanism of the government to reduce funding to general practice.</w:t>
            </w:r>
            <w:r w:rsidRPr="00A812FA">
              <w:rPr>
                <w:rFonts w:asciiTheme="minorHAnsi" w:hAnsiTheme="minorHAnsi"/>
                <w:sz w:val="22"/>
                <w:szCs w:val="22"/>
              </w:rPr>
              <w:t xml:space="preserve"> </w:t>
            </w:r>
            <w:r w:rsidRPr="00E67B7E">
              <w:rPr>
                <w:rFonts w:asciiTheme="minorHAnsi" w:hAnsiTheme="minorHAnsi"/>
                <w:sz w:val="22"/>
                <w:szCs w:val="22"/>
              </w:rPr>
              <w:t>My cynical view is this is just another way of Medicare, of the gove</w:t>
            </w:r>
            <w:r>
              <w:rPr>
                <w:rFonts w:asciiTheme="minorHAnsi" w:hAnsiTheme="minorHAnsi"/>
                <w:sz w:val="22"/>
                <w:szCs w:val="22"/>
              </w:rPr>
              <w:t xml:space="preserve">rnment trying to reduce costs. </w:t>
            </w:r>
            <w:r w:rsidRPr="00471DCE">
              <w:rPr>
                <w:rFonts w:asciiTheme="minorHAnsi" w:hAnsiTheme="minorHAnsi"/>
                <w:sz w:val="22"/>
                <w:szCs w:val="22"/>
                <w:highlight w:val="lightGray"/>
              </w:rPr>
              <w:t>Non-PCMH</w:t>
            </w:r>
            <w:r w:rsidRPr="00A812FA">
              <w:rPr>
                <w:rFonts w:asciiTheme="minorHAnsi" w:hAnsiTheme="minorHAnsi"/>
                <w:sz w:val="22"/>
                <w:szCs w:val="22"/>
              </w:rPr>
              <w:t xml:space="preserve"> 5, Practice Principal</w:t>
            </w:r>
          </w:p>
          <w:p w14:paraId="03C1EB64" w14:textId="77777777" w:rsidR="007A316B" w:rsidRDefault="007A316B" w:rsidP="007A316B">
            <w:pPr>
              <w:rPr>
                <w:rFonts w:asciiTheme="minorHAnsi" w:hAnsiTheme="minorHAnsi"/>
                <w:sz w:val="22"/>
                <w:szCs w:val="22"/>
              </w:rPr>
            </w:pPr>
            <w:r>
              <w:rPr>
                <w:rFonts w:asciiTheme="minorHAnsi" w:hAnsiTheme="minorHAnsi"/>
                <w:sz w:val="22"/>
                <w:szCs w:val="22"/>
              </w:rPr>
              <w:t>*</w:t>
            </w:r>
            <w:r w:rsidRPr="00E67B7E">
              <w:rPr>
                <w:rFonts w:asciiTheme="minorHAnsi" w:hAnsiTheme="minorHAnsi"/>
                <w:sz w:val="22"/>
                <w:szCs w:val="22"/>
              </w:rPr>
              <w:t>The only drawback is we have to look at what the financial issues are and the funding model that’s there and whether that sort of stacks up</w:t>
            </w:r>
            <w:r>
              <w:rPr>
                <w:rFonts w:asciiTheme="minorHAnsi" w:hAnsiTheme="minorHAnsi"/>
                <w:sz w:val="22"/>
                <w:szCs w:val="22"/>
              </w:rPr>
              <w:t xml:space="preserve"> to what we currently get paid</w:t>
            </w:r>
            <w:r w:rsidRPr="00E67B7E">
              <w:rPr>
                <w:rFonts w:asciiTheme="minorHAnsi" w:hAnsiTheme="minorHAnsi"/>
                <w:sz w:val="22"/>
                <w:szCs w:val="22"/>
              </w:rPr>
              <w:t xml:space="preserve">. </w:t>
            </w:r>
            <w:r w:rsidRPr="00CC7D9F">
              <w:rPr>
                <w:rFonts w:asciiTheme="minorHAnsi" w:hAnsiTheme="minorHAnsi"/>
                <w:sz w:val="22"/>
                <w:szCs w:val="22"/>
                <w:highlight w:val="darkGray"/>
              </w:rPr>
              <w:t>Non-PCMH</w:t>
            </w:r>
            <w:r>
              <w:rPr>
                <w:rFonts w:asciiTheme="minorHAnsi" w:hAnsiTheme="minorHAnsi"/>
                <w:sz w:val="22"/>
                <w:szCs w:val="22"/>
              </w:rPr>
              <w:t xml:space="preserve"> 6, Practice Principal</w:t>
            </w:r>
          </w:p>
          <w:p w14:paraId="02342F2D" w14:textId="77777777" w:rsidR="007A316B" w:rsidRDefault="007A316B" w:rsidP="007A316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A32B81">
              <w:rPr>
                <w:rFonts w:asciiTheme="minorHAnsi" w:hAnsiTheme="minorHAnsi"/>
                <w:sz w:val="22"/>
                <w:szCs w:val="22"/>
              </w:rPr>
              <w:t xml:space="preserve">*Definitely, the cost is going to go high if I have more health professionals working here. So I don’t know how the funding is going to help us or if there is anything. I’m not sure. </w:t>
            </w:r>
            <w:r w:rsidRPr="00A32B81">
              <w:rPr>
                <w:rFonts w:asciiTheme="minorHAnsi" w:hAnsiTheme="minorHAnsi"/>
                <w:sz w:val="22"/>
                <w:szCs w:val="22"/>
                <w:highlight w:val="magenta"/>
              </w:rPr>
              <w:t>ICP</w:t>
            </w:r>
            <w:r w:rsidRPr="00A32B81">
              <w:rPr>
                <w:rFonts w:asciiTheme="minorHAnsi" w:hAnsiTheme="minorHAnsi"/>
                <w:sz w:val="22"/>
                <w:szCs w:val="22"/>
              </w:rPr>
              <w:t xml:space="preserve"> 5, Practice Principal</w:t>
            </w:r>
          </w:p>
          <w:p w14:paraId="4DCF361D" w14:textId="77777777" w:rsidR="00994CA1" w:rsidRPr="00D7196E" w:rsidRDefault="00994CA1" w:rsidP="00994CA1">
            <w:pPr>
              <w:widowControl w:val="0"/>
              <w:rPr>
                <w:rFonts w:asciiTheme="minorHAnsi" w:eastAsia="Cambria" w:hAnsiTheme="minorHAnsi" w:cstheme="minorHAnsi"/>
                <w:color w:val="000000"/>
                <w:sz w:val="22"/>
                <w:szCs w:val="22"/>
              </w:rPr>
            </w:pPr>
            <w:r>
              <w:rPr>
                <w:rFonts w:asciiTheme="minorHAnsi" w:hAnsiTheme="minorHAnsi" w:cstheme="majorHAnsi"/>
                <w:sz w:val="22"/>
                <w:szCs w:val="22"/>
              </w:rPr>
              <w:t>*</w:t>
            </w:r>
            <w:r w:rsidRPr="00D00F52">
              <w:rPr>
                <w:rFonts w:asciiTheme="minorHAnsi" w:eastAsia="Cambria" w:hAnsiTheme="minorHAnsi" w:cstheme="minorHAnsi"/>
                <w:sz w:val="22"/>
                <w:szCs w:val="22"/>
              </w:rPr>
              <w:t xml:space="preserve">If the chronic disease management item numbers, health assessments and care planning go then there’ll be no money. </w:t>
            </w:r>
            <w:r w:rsidRPr="00D40E39">
              <w:rPr>
                <w:rFonts w:asciiTheme="minorHAnsi" w:eastAsia="Cambria" w:hAnsiTheme="minorHAnsi" w:cstheme="minorHAnsi"/>
                <w:sz w:val="22"/>
                <w:szCs w:val="22"/>
                <w:highlight w:val="green"/>
              </w:rPr>
              <w:t>PCMH</w:t>
            </w:r>
            <w:r w:rsidRPr="00D00F52">
              <w:rPr>
                <w:rFonts w:asciiTheme="minorHAnsi" w:eastAsia="Cambria" w:hAnsiTheme="minorHAnsi" w:cstheme="minorHAnsi"/>
                <w:sz w:val="22"/>
                <w:szCs w:val="22"/>
              </w:rPr>
              <w:t xml:space="preserve"> 4, Practice Principal</w:t>
            </w:r>
          </w:p>
          <w:p w14:paraId="7CD48C72" w14:textId="77777777" w:rsidR="007A316B" w:rsidRDefault="007A316B" w:rsidP="007A316B">
            <w:pPr>
              <w:widowControl w:val="0"/>
              <w:rPr>
                <w:rFonts w:asciiTheme="minorHAnsi" w:hAnsiTheme="minorHAnsi" w:cstheme="majorHAnsi"/>
                <w:sz w:val="22"/>
                <w:szCs w:val="22"/>
              </w:rPr>
            </w:pPr>
            <w:r w:rsidRPr="00471DCE">
              <w:rPr>
                <w:rFonts w:asciiTheme="minorHAnsi" w:hAnsiTheme="minorHAnsi"/>
                <w:sz w:val="22"/>
                <w:szCs w:val="22"/>
              </w:rPr>
              <w:t>*</w:t>
            </w:r>
            <w:r w:rsidRPr="00471DCE">
              <w:rPr>
                <w:rFonts w:asciiTheme="minorHAnsi" w:hAnsiTheme="minorHAnsi" w:cstheme="majorHAnsi"/>
                <w:sz w:val="22"/>
                <w:szCs w:val="22"/>
              </w:rPr>
              <w:t>if the funding attached to it, which as it currently is, is based on an average Medicare outlay for an average patient, it's really still just another form of fee for service except that it's fee for service paid as a block funding.</w:t>
            </w:r>
            <w:r w:rsidRPr="00F5647A">
              <w:rPr>
                <w:rFonts w:asciiTheme="minorHAnsi" w:hAnsiTheme="minorHAnsi" w:cstheme="majorHAnsi"/>
                <w:sz w:val="22"/>
                <w:szCs w:val="22"/>
              </w:rPr>
              <w:t xml:space="preserve"> </w:t>
            </w:r>
            <w:r w:rsidRPr="00F5647A">
              <w:rPr>
                <w:rFonts w:asciiTheme="minorHAnsi" w:hAnsiTheme="minorHAnsi" w:cstheme="majorHAnsi"/>
                <w:sz w:val="22"/>
                <w:szCs w:val="22"/>
                <w:highlight w:val="green"/>
              </w:rPr>
              <w:t>PCMH</w:t>
            </w:r>
            <w:r>
              <w:rPr>
                <w:rFonts w:asciiTheme="minorHAnsi" w:hAnsiTheme="minorHAnsi" w:cstheme="majorHAnsi"/>
                <w:sz w:val="22"/>
                <w:szCs w:val="22"/>
              </w:rPr>
              <w:t xml:space="preserve"> 5, Practice Principal</w:t>
            </w:r>
          </w:p>
          <w:p w14:paraId="398AEDC8" w14:textId="5B7E6384" w:rsidR="00994CA1" w:rsidRPr="00F5647A" w:rsidRDefault="00994CA1" w:rsidP="00994CA1">
            <w:pPr>
              <w:widowControl w:val="0"/>
              <w:rPr>
                <w:rFonts w:asciiTheme="minorHAnsi" w:hAnsiTheme="minorHAnsi" w:cstheme="majorHAnsi"/>
                <w:sz w:val="22"/>
                <w:szCs w:val="22"/>
              </w:rPr>
            </w:pPr>
            <w:r w:rsidRPr="00F5647A">
              <w:rPr>
                <w:rFonts w:asciiTheme="minorHAnsi" w:hAnsiTheme="minorHAnsi" w:cstheme="majorHAnsi"/>
                <w:sz w:val="22"/>
                <w:szCs w:val="22"/>
              </w:rPr>
              <w:t>*</w:t>
            </w:r>
            <w:r w:rsidRPr="00471DCE">
              <w:rPr>
                <w:rFonts w:asciiTheme="minorHAnsi" w:hAnsiTheme="minorHAnsi" w:cstheme="majorHAnsi"/>
                <w:sz w:val="22"/>
                <w:szCs w:val="22"/>
              </w:rPr>
              <w:t>the problem is that the quantum of funding still doesn't match because the existing funding doesn't take into account the unpaid time, the meeting time, the data time, the time for reflection and education and the funding for health care homes basically means that that time has still not been taken into account.</w:t>
            </w:r>
            <w:r w:rsidRPr="00F5647A">
              <w:rPr>
                <w:rFonts w:asciiTheme="minorHAnsi" w:hAnsiTheme="minorHAnsi" w:cstheme="majorHAnsi"/>
                <w:sz w:val="22"/>
                <w:szCs w:val="22"/>
              </w:rPr>
              <w:t xml:space="preserve"> </w:t>
            </w:r>
            <w:r w:rsidRPr="00F5647A">
              <w:rPr>
                <w:rFonts w:asciiTheme="minorHAnsi" w:hAnsiTheme="minorHAnsi" w:cstheme="majorHAnsi"/>
                <w:sz w:val="22"/>
                <w:szCs w:val="22"/>
                <w:highlight w:val="green"/>
              </w:rPr>
              <w:t>PCMH</w:t>
            </w:r>
            <w:r w:rsidRPr="00F5647A">
              <w:rPr>
                <w:rFonts w:asciiTheme="minorHAnsi" w:hAnsiTheme="minorHAnsi" w:cstheme="majorHAnsi"/>
                <w:sz w:val="22"/>
                <w:szCs w:val="22"/>
              </w:rPr>
              <w:t xml:space="preserve"> 5, Practice Principal</w:t>
            </w:r>
          </w:p>
          <w:p w14:paraId="7D114DEF" w14:textId="77777777" w:rsidR="00994CA1" w:rsidRPr="00F5647A" w:rsidRDefault="00994CA1" w:rsidP="00994CA1">
            <w:pPr>
              <w:rPr>
                <w:rFonts w:asciiTheme="minorHAnsi" w:hAnsiTheme="minorHAnsi" w:cstheme="majorHAnsi"/>
                <w:sz w:val="22"/>
                <w:szCs w:val="22"/>
              </w:rPr>
            </w:pPr>
            <w:r w:rsidRPr="00471DCE">
              <w:rPr>
                <w:rFonts w:asciiTheme="minorHAnsi" w:hAnsiTheme="minorHAnsi" w:cstheme="majorHAnsi"/>
                <w:sz w:val="22"/>
                <w:szCs w:val="22"/>
              </w:rPr>
              <w:t>*the funding they actually allocate for chronic disease patients is grossly inadequate so if we actually sign up for that we have less resource to try to do</w:t>
            </w:r>
            <w:r>
              <w:rPr>
                <w:rFonts w:asciiTheme="minorHAnsi" w:hAnsiTheme="minorHAnsi" w:cstheme="majorHAnsi"/>
                <w:sz w:val="22"/>
                <w:szCs w:val="22"/>
              </w:rPr>
              <w:t xml:space="preserve"> what we are trying to achieve. </w:t>
            </w:r>
            <w:r w:rsidRPr="00F5647A">
              <w:rPr>
                <w:rFonts w:asciiTheme="minorHAnsi" w:hAnsiTheme="minorHAnsi" w:cstheme="majorHAnsi"/>
                <w:sz w:val="22"/>
                <w:szCs w:val="22"/>
                <w:highlight w:val="green"/>
              </w:rPr>
              <w:t>PCMH</w:t>
            </w:r>
            <w:r w:rsidRPr="00F5647A">
              <w:rPr>
                <w:rFonts w:asciiTheme="minorHAnsi" w:hAnsiTheme="minorHAnsi" w:cstheme="majorHAnsi"/>
                <w:sz w:val="22"/>
                <w:szCs w:val="22"/>
              </w:rPr>
              <w:t xml:space="preserve"> 3, Practice Principal</w:t>
            </w:r>
          </w:p>
          <w:p w14:paraId="01E9BA2A" w14:textId="77777777" w:rsidR="00994CA1" w:rsidRPr="00F5647A" w:rsidRDefault="00994CA1" w:rsidP="00994CA1">
            <w:pPr>
              <w:rPr>
                <w:rFonts w:asciiTheme="minorHAnsi" w:hAnsiTheme="minorHAnsi" w:cstheme="majorHAnsi"/>
                <w:sz w:val="22"/>
                <w:szCs w:val="22"/>
              </w:rPr>
            </w:pPr>
            <w:r w:rsidRPr="00471DCE">
              <w:rPr>
                <w:rFonts w:asciiTheme="minorHAnsi" w:hAnsiTheme="minorHAnsi" w:cstheme="majorHAnsi"/>
                <w:sz w:val="22"/>
                <w:szCs w:val="22"/>
              </w:rPr>
              <w:t>*In terms of the current one that's comi</w:t>
            </w:r>
            <w:r>
              <w:rPr>
                <w:rFonts w:asciiTheme="minorHAnsi" w:hAnsiTheme="minorHAnsi" w:cstheme="majorHAnsi"/>
                <w:sz w:val="22"/>
                <w:szCs w:val="22"/>
              </w:rPr>
              <w:t>ng out, the Federal Government Health Care Homes, i</w:t>
            </w:r>
            <w:r w:rsidRPr="00471DCE">
              <w:rPr>
                <w:rFonts w:asciiTheme="minorHAnsi" w:hAnsiTheme="minorHAnsi" w:cstheme="majorHAnsi"/>
                <w:sz w:val="22"/>
                <w:szCs w:val="22"/>
              </w:rPr>
              <w:t xml:space="preserve">t's a bit tricky, that one. It's something that is good in principle, in theory but the numbers don't really add up in terms of what they've thought patients would need and what's available to carry </w:t>
            </w:r>
            <w:r>
              <w:rPr>
                <w:rFonts w:asciiTheme="minorHAnsi" w:hAnsiTheme="minorHAnsi" w:cstheme="majorHAnsi"/>
                <w:sz w:val="22"/>
                <w:szCs w:val="22"/>
              </w:rPr>
              <w:t>out the care for those patients…</w:t>
            </w:r>
            <w:r w:rsidRPr="00471DCE">
              <w:rPr>
                <w:rFonts w:asciiTheme="minorHAnsi" w:hAnsiTheme="minorHAnsi" w:cstheme="majorHAnsi"/>
                <w:sz w:val="22"/>
                <w:szCs w:val="22"/>
              </w:rPr>
              <w:t>for those top tier patients wit</w:t>
            </w:r>
            <w:r>
              <w:rPr>
                <w:rFonts w:asciiTheme="minorHAnsi" w:hAnsiTheme="minorHAnsi" w:cstheme="majorHAnsi"/>
                <w:sz w:val="22"/>
                <w:szCs w:val="22"/>
              </w:rPr>
              <w:t>h multiple co-morbidities we've kind of</w:t>
            </w:r>
            <w:r w:rsidRPr="00471DCE">
              <w:rPr>
                <w:rFonts w:asciiTheme="minorHAnsi" w:hAnsiTheme="minorHAnsi" w:cstheme="majorHAnsi"/>
                <w:sz w:val="22"/>
                <w:szCs w:val="22"/>
              </w:rPr>
              <w:t xml:space="preserve"> had a look at it roughly and we think that that funding is not adequate to do the things that we</w:t>
            </w:r>
            <w:r>
              <w:rPr>
                <w:rFonts w:asciiTheme="minorHAnsi" w:hAnsiTheme="minorHAnsi" w:cstheme="majorHAnsi"/>
                <w:sz w:val="22"/>
                <w:szCs w:val="22"/>
              </w:rPr>
              <w:t>'ve already been doing for them.</w:t>
            </w:r>
            <w:r w:rsidRPr="00F5647A">
              <w:rPr>
                <w:rFonts w:asciiTheme="minorHAnsi" w:hAnsiTheme="minorHAnsi" w:cstheme="majorHAnsi"/>
                <w:sz w:val="22"/>
                <w:szCs w:val="22"/>
              </w:rPr>
              <w:t xml:space="preserve"> </w:t>
            </w:r>
            <w:r w:rsidRPr="00F5647A">
              <w:rPr>
                <w:rFonts w:asciiTheme="minorHAnsi" w:hAnsiTheme="minorHAnsi" w:cstheme="majorHAnsi"/>
                <w:sz w:val="22"/>
                <w:szCs w:val="22"/>
                <w:highlight w:val="green"/>
              </w:rPr>
              <w:t>PCMH</w:t>
            </w:r>
            <w:r w:rsidRPr="00F5647A">
              <w:rPr>
                <w:rFonts w:asciiTheme="minorHAnsi" w:hAnsiTheme="minorHAnsi" w:cstheme="majorHAnsi"/>
                <w:sz w:val="22"/>
                <w:szCs w:val="22"/>
              </w:rPr>
              <w:t xml:space="preserve"> 5, GP Contractor</w:t>
            </w:r>
          </w:p>
          <w:p w14:paraId="4C3205CE" w14:textId="77777777" w:rsidR="007A316B" w:rsidRPr="0025632F" w:rsidRDefault="007A316B" w:rsidP="007A316B">
            <w:pPr>
              <w:widowControl w:val="0"/>
              <w:rPr>
                <w:rFonts w:asciiTheme="minorHAnsi" w:hAnsiTheme="minorHAnsi" w:cstheme="majorHAnsi"/>
                <w:sz w:val="22"/>
                <w:szCs w:val="22"/>
              </w:rPr>
            </w:pPr>
            <w:r w:rsidRPr="0025632F">
              <w:rPr>
                <w:rFonts w:asciiTheme="minorHAnsi" w:hAnsiTheme="minorHAnsi" w:cstheme="majorHAnsi"/>
                <w:sz w:val="22"/>
                <w:szCs w:val="22"/>
              </w:rPr>
              <w:t>*</w:t>
            </w:r>
            <w:r w:rsidRPr="0025632F">
              <w:rPr>
                <w:rFonts w:asciiTheme="minorHAnsi" w:hAnsiTheme="minorHAnsi"/>
                <w:sz w:val="22"/>
                <w:szCs w:val="22"/>
              </w:rPr>
              <w:t>if people with very complex care needs who see us a lot and who take a lot of our time up…if it were thrust upon us that those people should have a fixed annual fee which is lower or no more than the current fee, then it'll be an awful lot of work for no use at all.</w:t>
            </w:r>
            <w:r>
              <w:rPr>
                <w:rFonts w:asciiTheme="minorHAnsi" w:hAnsiTheme="minorHAnsi"/>
                <w:sz w:val="22"/>
                <w:szCs w:val="22"/>
              </w:rPr>
              <w:t xml:space="preserve"> </w:t>
            </w:r>
            <w:r w:rsidRPr="0025632F">
              <w:rPr>
                <w:rFonts w:asciiTheme="minorHAnsi" w:hAnsiTheme="minorHAnsi"/>
                <w:sz w:val="22"/>
                <w:szCs w:val="22"/>
              </w:rPr>
              <w:t xml:space="preserve">We won't feel at all motivated. </w:t>
            </w:r>
            <w:r w:rsidRPr="0025632F">
              <w:rPr>
                <w:rFonts w:asciiTheme="minorHAnsi" w:hAnsiTheme="minorHAnsi"/>
                <w:sz w:val="22"/>
                <w:szCs w:val="22"/>
                <w:highlight w:val="darkGray"/>
              </w:rPr>
              <w:t>Non-PCMH</w:t>
            </w:r>
            <w:r w:rsidRPr="0025632F">
              <w:rPr>
                <w:rFonts w:asciiTheme="minorHAnsi" w:hAnsiTheme="minorHAnsi"/>
                <w:sz w:val="22"/>
                <w:szCs w:val="22"/>
              </w:rPr>
              <w:t xml:space="preserve"> 9, Practice Principal</w:t>
            </w:r>
          </w:p>
          <w:p w14:paraId="08177705" w14:textId="77777777" w:rsidR="007A316B" w:rsidRDefault="007A316B" w:rsidP="007A316B">
            <w:pPr>
              <w:rPr>
                <w:rFonts w:asciiTheme="minorHAnsi" w:hAnsiTheme="minorHAnsi" w:cstheme="majorHAnsi"/>
                <w:sz w:val="22"/>
                <w:szCs w:val="22"/>
              </w:rPr>
            </w:pPr>
            <w:r w:rsidRPr="00F5647A">
              <w:rPr>
                <w:rFonts w:asciiTheme="minorHAnsi" w:hAnsiTheme="minorHAnsi" w:cstheme="majorHAnsi"/>
                <w:sz w:val="22"/>
                <w:szCs w:val="22"/>
              </w:rPr>
              <w:t>*</w:t>
            </w:r>
            <w:r w:rsidRPr="00471DCE">
              <w:rPr>
                <w:rFonts w:asciiTheme="minorHAnsi" w:hAnsiTheme="minorHAnsi" w:cstheme="majorHAnsi"/>
                <w:sz w:val="22"/>
                <w:szCs w:val="22"/>
              </w:rPr>
              <w:t>the HCH model with the payment they actually currently have the lump sum only for the practice and for the practice to separate it and I think that makes it quite tricky</w:t>
            </w:r>
            <w:r w:rsidRPr="00946ADA">
              <w:rPr>
                <w:rFonts w:asciiTheme="minorHAnsi" w:hAnsiTheme="minorHAnsi" w:cs="Palatino Linotype"/>
                <w:sz w:val="22"/>
                <w:szCs w:val="22"/>
              </w:rPr>
              <w:t xml:space="preserve"> and it excludes doctors from billing the patient subsequent visits</w:t>
            </w:r>
            <w:r>
              <w:rPr>
                <w:rFonts w:asciiTheme="minorHAnsi" w:hAnsiTheme="minorHAnsi" w:cstheme="majorHAnsi"/>
                <w:sz w:val="22"/>
                <w:szCs w:val="22"/>
              </w:rPr>
              <w:t>.</w:t>
            </w:r>
            <w:r w:rsidRPr="00F5647A">
              <w:rPr>
                <w:rFonts w:asciiTheme="minorHAnsi" w:hAnsiTheme="minorHAnsi" w:cstheme="majorHAnsi"/>
                <w:sz w:val="22"/>
                <w:szCs w:val="22"/>
              </w:rPr>
              <w:t xml:space="preserve"> </w:t>
            </w:r>
            <w:r w:rsidRPr="00F5647A">
              <w:rPr>
                <w:rFonts w:asciiTheme="minorHAnsi" w:hAnsiTheme="minorHAnsi" w:cstheme="majorHAnsi"/>
                <w:sz w:val="22"/>
                <w:szCs w:val="22"/>
                <w:highlight w:val="green"/>
              </w:rPr>
              <w:t>PCMH</w:t>
            </w:r>
            <w:r w:rsidRPr="00F5647A">
              <w:rPr>
                <w:rFonts w:asciiTheme="minorHAnsi" w:hAnsiTheme="minorHAnsi" w:cstheme="majorHAnsi"/>
                <w:sz w:val="22"/>
                <w:szCs w:val="22"/>
              </w:rPr>
              <w:t xml:space="preserve"> 3, Practice Principal</w:t>
            </w:r>
          </w:p>
          <w:p w14:paraId="652BDB37" w14:textId="7D4E4AF2" w:rsidR="007A316B" w:rsidRDefault="007A316B" w:rsidP="007A316B">
            <w:pPr>
              <w:rPr>
                <w:rFonts w:asciiTheme="minorHAnsi" w:hAnsiTheme="minorHAnsi"/>
                <w:sz w:val="22"/>
                <w:szCs w:val="22"/>
              </w:rPr>
            </w:pPr>
            <w:r w:rsidRPr="00F5647A">
              <w:rPr>
                <w:rFonts w:asciiTheme="minorHAnsi" w:hAnsiTheme="minorHAnsi"/>
                <w:sz w:val="22"/>
                <w:szCs w:val="22"/>
              </w:rPr>
              <w:lastRenderedPageBreak/>
              <w:t>*</w:t>
            </w:r>
            <w:r w:rsidR="00391911">
              <w:rPr>
                <w:rFonts w:asciiTheme="minorHAnsi" w:hAnsiTheme="minorHAnsi"/>
                <w:sz w:val="22"/>
                <w:szCs w:val="22"/>
              </w:rPr>
              <w:t>there’s the ambiguity about</w:t>
            </w:r>
            <w:r w:rsidRPr="00F5647A">
              <w:rPr>
                <w:rFonts w:asciiTheme="minorHAnsi" w:hAnsiTheme="minorHAnsi"/>
                <w:sz w:val="22"/>
                <w:szCs w:val="22"/>
              </w:rPr>
              <w:t xml:space="preserve"> if you get X amount of dollars for the practice then how on earth do you distribute that? </w:t>
            </w:r>
            <w:r w:rsidRPr="00F5647A">
              <w:rPr>
                <w:rFonts w:asciiTheme="minorHAnsi" w:hAnsiTheme="minorHAnsi"/>
                <w:sz w:val="22"/>
                <w:szCs w:val="22"/>
                <w:highlight w:val="green"/>
              </w:rPr>
              <w:t>PCMH</w:t>
            </w:r>
            <w:r w:rsidRPr="00F5647A">
              <w:rPr>
                <w:rFonts w:asciiTheme="minorHAnsi" w:hAnsiTheme="minorHAnsi"/>
                <w:sz w:val="22"/>
                <w:szCs w:val="22"/>
              </w:rPr>
              <w:t xml:space="preserve"> 4, Practice Manager</w:t>
            </w:r>
          </w:p>
          <w:p w14:paraId="5E85CA8F" w14:textId="3F9E3314" w:rsidR="007A316B" w:rsidRDefault="007A316B" w:rsidP="007A316B">
            <w:pPr>
              <w:rPr>
                <w:rFonts w:asciiTheme="minorHAnsi" w:hAnsiTheme="minorHAnsi" w:cstheme="minorHAnsi"/>
                <w:sz w:val="22"/>
                <w:szCs w:val="22"/>
              </w:rPr>
            </w:pPr>
            <w:r>
              <w:rPr>
                <w:rFonts w:asciiTheme="minorHAnsi" w:hAnsiTheme="minorHAnsi" w:cstheme="minorHAnsi"/>
                <w:sz w:val="22"/>
                <w:szCs w:val="22"/>
              </w:rPr>
              <w:t>*GPs, a lot work part-time, s</w:t>
            </w:r>
            <w:r w:rsidRPr="005F3854">
              <w:rPr>
                <w:rFonts w:asciiTheme="minorHAnsi" w:hAnsiTheme="minorHAnsi" w:cstheme="minorHAnsi"/>
                <w:sz w:val="22"/>
                <w:szCs w:val="22"/>
              </w:rPr>
              <w:t>o say if I se</w:t>
            </w:r>
            <w:r>
              <w:rPr>
                <w:rFonts w:asciiTheme="minorHAnsi" w:hAnsiTheme="minorHAnsi" w:cstheme="minorHAnsi"/>
                <w:sz w:val="22"/>
                <w:szCs w:val="22"/>
              </w:rPr>
              <w:t>e a patient one time and</w:t>
            </w:r>
            <w:r w:rsidRPr="005F3854">
              <w:rPr>
                <w:rFonts w:asciiTheme="minorHAnsi" w:hAnsiTheme="minorHAnsi" w:cstheme="minorHAnsi"/>
                <w:sz w:val="22"/>
                <w:szCs w:val="22"/>
              </w:rPr>
              <w:t xml:space="preserve"> somebody else sees a patient another</w:t>
            </w:r>
            <w:r>
              <w:rPr>
                <w:rFonts w:asciiTheme="minorHAnsi" w:hAnsiTheme="minorHAnsi" w:cstheme="minorHAnsi"/>
                <w:sz w:val="22"/>
                <w:szCs w:val="22"/>
              </w:rPr>
              <w:t xml:space="preserve"> time, then how we’d divide up </w:t>
            </w:r>
            <w:r w:rsidRPr="005F3854">
              <w:rPr>
                <w:rFonts w:asciiTheme="minorHAnsi" w:hAnsiTheme="minorHAnsi" w:cstheme="minorHAnsi"/>
                <w:sz w:val="22"/>
                <w:szCs w:val="22"/>
              </w:rPr>
              <w:t>th</w:t>
            </w:r>
            <w:r>
              <w:rPr>
                <w:rFonts w:asciiTheme="minorHAnsi" w:hAnsiTheme="minorHAnsi" w:cstheme="minorHAnsi"/>
                <w:sz w:val="22"/>
                <w:szCs w:val="22"/>
              </w:rPr>
              <w:t>at money at the end of the day?</w:t>
            </w:r>
            <w:r w:rsidRPr="005F3854">
              <w:rPr>
                <w:rFonts w:asciiTheme="minorHAnsi" w:hAnsiTheme="minorHAnsi" w:cstheme="minorHAnsi"/>
                <w:sz w:val="22"/>
                <w:szCs w:val="22"/>
              </w:rPr>
              <w:t xml:space="preserve"> </w:t>
            </w:r>
            <w:r w:rsidRPr="0081698E">
              <w:rPr>
                <w:rFonts w:asciiTheme="minorHAnsi" w:hAnsiTheme="minorHAnsi" w:cstheme="minorHAnsi"/>
                <w:sz w:val="22"/>
                <w:szCs w:val="22"/>
                <w:highlight w:val="green"/>
              </w:rPr>
              <w:t>PCMH</w:t>
            </w:r>
            <w:r>
              <w:rPr>
                <w:rFonts w:asciiTheme="minorHAnsi" w:hAnsiTheme="minorHAnsi" w:cstheme="minorHAnsi"/>
                <w:sz w:val="22"/>
                <w:szCs w:val="22"/>
              </w:rPr>
              <w:t xml:space="preserve"> 7,</w:t>
            </w:r>
            <w:r w:rsidRPr="005F3854">
              <w:rPr>
                <w:rFonts w:asciiTheme="minorHAnsi" w:hAnsiTheme="minorHAnsi" w:cstheme="minorHAnsi"/>
                <w:sz w:val="22"/>
                <w:szCs w:val="22"/>
              </w:rPr>
              <w:t xml:space="preserve"> </w:t>
            </w:r>
            <w:r>
              <w:rPr>
                <w:rFonts w:asciiTheme="minorHAnsi" w:hAnsiTheme="minorHAnsi" w:cstheme="minorHAnsi"/>
                <w:sz w:val="22"/>
                <w:szCs w:val="22"/>
              </w:rPr>
              <w:t>GP contractor</w:t>
            </w:r>
          </w:p>
          <w:p w14:paraId="42CEDF9A" w14:textId="0ECA03CB" w:rsidR="007A316B" w:rsidRPr="00C844C4" w:rsidRDefault="007A316B" w:rsidP="007A316B">
            <w:pPr>
              <w:rPr>
                <w:rFonts w:asciiTheme="minorHAnsi" w:hAnsiTheme="minorHAnsi" w:cstheme="minorHAnsi"/>
                <w:sz w:val="22"/>
                <w:szCs w:val="22"/>
              </w:rPr>
            </w:pPr>
            <w:r w:rsidRPr="00C844C4">
              <w:rPr>
                <w:rFonts w:asciiTheme="minorHAnsi" w:hAnsiTheme="minorHAnsi" w:cstheme="minorHAnsi"/>
                <w:sz w:val="22"/>
                <w:szCs w:val="22"/>
              </w:rPr>
              <w:t xml:space="preserve">*the first instinct for a contracting doctor is going to </w:t>
            </w:r>
            <w:r w:rsidR="00391911">
              <w:rPr>
                <w:rFonts w:asciiTheme="minorHAnsi" w:hAnsiTheme="minorHAnsi" w:cstheme="minorHAnsi"/>
                <w:sz w:val="22"/>
                <w:szCs w:val="22"/>
              </w:rPr>
              <w:t>be</w:t>
            </w:r>
            <w:r w:rsidRPr="00C844C4">
              <w:rPr>
                <w:rFonts w:asciiTheme="minorHAnsi" w:hAnsiTheme="minorHAnsi" w:cstheme="minorHAnsi"/>
                <w:sz w:val="22"/>
                <w:szCs w:val="22"/>
              </w:rPr>
              <w:t xml:space="preserve"> if you have all staff doing all that then what, how do I earn money? </w:t>
            </w:r>
            <w:r w:rsidRPr="00C844C4">
              <w:rPr>
                <w:rFonts w:asciiTheme="minorHAnsi" w:hAnsiTheme="minorHAnsi" w:cstheme="minorHAnsi"/>
                <w:sz w:val="22"/>
                <w:szCs w:val="22"/>
                <w:highlight w:val="green"/>
              </w:rPr>
              <w:t>PCMH</w:t>
            </w:r>
            <w:r w:rsidRPr="00C844C4">
              <w:rPr>
                <w:rFonts w:asciiTheme="minorHAnsi" w:hAnsiTheme="minorHAnsi" w:cstheme="minorHAnsi"/>
                <w:sz w:val="22"/>
                <w:szCs w:val="22"/>
              </w:rPr>
              <w:t xml:space="preserve"> 4, Practice Principal </w:t>
            </w:r>
          </w:p>
          <w:p w14:paraId="1564FE6D" w14:textId="77777777" w:rsidR="007A316B" w:rsidRPr="00C844C4" w:rsidRDefault="007A316B" w:rsidP="007A316B">
            <w:pPr>
              <w:widowControl w:val="0"/>
              <w:rPr>
                <w:rFonts w:asciiTheme="minorHAnsi" w:hAnsiTheme="minorHAnsi" w:cstheme="minorHAnsi"/>
                <w:sz w:val="22"/>
                <w:szCs w:val="22"/>
              </w:rPr>
            </w:pPr>
            <w:r w:rsidRPr="00C844C4">
              <w:rPr>
                <w:rFonts w:asciiTheme="minorHAnsi" w:hAnsiTheme="minorHAnsi" w:cstheme="minorHAnsi"/>
                <w:sz w:val="22"/>
                <w:szCs w:val="22"/>
              </w:rPr>
              <w:t xml:space="preserve">*from our point of view yes it’s doable, our challenge is the funding for all the non-medical staff, so like a medical student assistant, there’s no funding for that, even the registered nurses once you’ve gone beyond five there’s no help with that. </w:t>
            </w:r>
            <w:r w:rsidRPr="00C844C4">
              <w:rPr>
                <w:rFonts w:asciiTheme="minorHAnsi" w:hAnsiTheme="minorHAnsi" w:cstheme="minorHAnsi"/>
                <w:sz w:val="22"/>
                <w:szCs w:val="22"/>
                <w:highlight w:val="green"/>
              </w:rPr>
              <w:t>PCMH</w:t>
            </w:r>
            <w:r w:rsidRPr="00C844C4">
              <w:rPr>
                <w:rFonts w:asciiTheme="minorHAnsi" w:hAnsiTheme="minorHAnsi" w:cstheme="minorHAnsi"/>
                <w:sz w:val="22"/>
                <w:szCs w:val="22"/>
              </w:rPr>
              <w:t xml:space="preserve"> 4, Practice Principal</w:t>
            </w:r>
          </w:p>
          <w:p w14:paraId="5E814927" w14:textId="77777777" w:rsidR="007A316B" w:rsidRPr="00C844C4" w:rsidRDefault="007A316B" w:rsidP="007A316B">
            <w:pPr>
              <w:rPr>
                <w:rFonts w:asciiTheme="minorHAnsi" w:hAnsiTheme="minorHAnsi" w:cstheme="minorHAnsi"/>
                <w:sz w:val="22"/>
                <w:szCs w:val="22"/>
              </w:rPr>
            </w:pPr>
            <w:r w:rsidRPr="00C844C4">
              <w:rPr>
                <w:rFonts w:asciiTheme="minorHAnsi" w:hAnsiTheme="minorHAnsi" w:cstheme="minorHAnsi"/>
                <w:sz w:val="22"/>
                <w:szCs w:val="22"/>
              </w:rPr>
              <w:t xml:space="preserve">*there was going to be like a lump sum payment for practices and I think that was going to be a problem and a lot of GPs were reluctant because it would be just like a money grab at the end, like how many patients can we all sign up quickly so we can get that initial lump sum and then not do anything with them </w:t>
            </w:r>
            <w:r w:rsidRPr="00391911">
              <w:rPr>
                <w:rFonts w:asciiTheme="minorHAnsi" w:hAnsiTheme="minorHAnsi" w:cstheme="minorHAnsi"/>
                <w:sz w:val="22"/>
                <w:szCs w:val="22"/>
                <w:highlight w:val="green"/>
              </w:rPr>
              <w:t>PCMH</w:t>
            </w:r>
            <w:r w:rsidRPr="00C844C4">
              <w:rPr>
                <w:rFonts w:asciiTheme="minorHAnsi" w:hAnsiTheme="minorHAnsi" w:cstheme="minorHAnsi"/>
                <w:sz w:val="22"/>
                <w:szCs w:val="22"/>
              </w:rPr>
              <w:t xml:space="preserve"> 7, GP contractor</w:t>
            </w:r>
          </w:p>
          <w:p w14:paraId="572EFC6E" w14:textId="77777777" w:rsidR="007A316B" w:rsidRDefault="007A316B" w:rsidP="007A316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1773C3">
              <w:rPr>
                <w:rFonts w:asciiTheme="minorHAnsi" w:hAnsiTheme="minorHAnsi"/>
                <w:b/>
                <w:sz w:val="22"/>
                <w:szCs w:val="22"/>
              </w:rPr>
              <w:t>*</w:t>
            </w:r>
            <w:r w:rsidRPr="001773C3">
              <w:rPr>
                <w:rFonts w:asciiTheme="minorHAnsi" w:hAnsiTheme="minorHAnsi"/>
                <w:sz w:val="22"/>
                <w:szCs w:val="22"/>
              </w:rPr>
              <w:t>It’s going to be more for us at the desk having to work it out PCMH 1, Practice Manager</w:t>
            </w:r>
          </w:p>
          <w:p w14:paraId="3C44CCB3" w14:textId="4ABE0763" w:rsidR="00DE23F1" w:rsidRDefault="00DE23F1" w:rsidP="007A316B">
            <w:pPr>
              <w:widowControl w:val="0"/>
              <w:rPr>
                <w:rFonts w:asciiTheme="minorHAnsi" w:hAnsiTheme="minorHAnsi" w:cstheme="majorHAnsi"/>
                <w:sz w:val="22"/>
                <w:szCs w:val="22"/>
              </w:rPr>
            </w:pPr>
            <w:r w:rsidRPr="00471DCE">
              <w:rPr>
                <w:rFonts w:asciiTheme="minorHAnsi" w:hAnsiTheme="minorHAnsi" w:cstheme="majorHAnsi"/>
                <w:sz w:val="22"/>
                <w:szCs w:val="22"/>
              </w:rPr>
              <w:t>*it may actually be a bigger problem because if, for example health care homes required more time to manage financially and more time to report on it then it actually could be a distraction.</w:t>
            </w:r>
            <w:r w:rsidRPr="00F5647A">
              <w:rPr>
                <w:rFonts w:asciiTheme="minorHAnsi" w:hAnsiTheme="minorHAnsi" w:cstheme="majorHAnsi"/>
                <w:sz w:val="22"/>
                <w:szCs w:val="22"/>
              </w:rPr>
              <w:t xml:space="preserve"> </w:t>
            </w:r>
            <w:r w:rsidRPr="00F5647A">
              <w:rPr>
                <w:rFonts w:asciiTheme="minorHAnsi" w:hAnsiTheme="minorHAnsi" w:cstheme="majorHAnsi"/>
                <w:sz w:val="22"/>
                <w:szCs w:val="22"/>
                <w:highlight w:val="green"/>
              </w:rPr>
              <w:t>PCMH</w:t>
            </w:r>
            <w:r w:rsidRPr="00F5647A">
              <w:rPr>
                <w:rFonts w:asciiTheme="minorHAnsi" w:hAnsiTheme="minorHAnsi" w:cstheme="majorHAnsi"/>
                <w:sz w:val="22"/>
                <w:szCs w:val="22"/>
              </w:rPr>
              <w:t xml:space="preserve"> 5, Practice Principal</w:t>
            </w:r>
          </w:p>
          <w:p w14:paraId="76F40C0E" w14:textId="5AEB5A50" w:rsidR="007A316B" w:rsidRPr="00F5647A" w:rsidRDefault="007A316B" w:rsidP="007A316B">
            <w:pPr>
              <w:widowControl w:val="0"/>
              <w:rPr>
                <w:rFonts w:asciiTheme="minorHAnsi" w:hAnsiTheme="minorHAnsi" w:cstheme="majorHAnsi"/>
                <w:sz w:val="22"/>
                <w:szCs w:val="22"/>
              </w:rPr>
            </w:pPr>
            <w:r w:rsidRPr="00471DCE">
              <w:rPr>
                <w:rFonts w:asciiTheme="minorHAnsi" w:hAnsiTheme="minorHAnsi" w:cstheme="majorHAnsi"/>
                <w:sz w:val="22"/>
                <w:szCs w:val="22"/>
              </w:rPr>
              <w:t>*it will basically put us backwards</w:t>
            </w:r>
            <w:r w:rsidR="001773C3">
              <w:rPr>
                <w:rFonts w:asciiTheme="minorHAnsi" w:hAnsiTheme="minorHAnsi" w:cstheme="majorHAnsi"/>
                <w:sz w:val="22"/>
                <w:szCs w:val="22"/>
              </w:rPr>
              <w:t xml:space="preserve"> [HCH]</w:t>
            </w:r>
            <w:r w:rsidRPr="00471DCE">
              <w:rPr>
                <w:rFonts w:asciiTheme="minorHAnsi" w:hAnsiTheme="minorHAnsi" w:cstheme="majorHAnsi"/>
                <w:sz w:val="22"/>
                <w:szCs w:val="22"/>
              </w:rPr>
              <w:t>…if we actually sign up for that we have less resource to try to do what we are trying to achieve.</w:t>
            </w:r>
            <w:r w:rsidRPr="00F5647A">
              <w:rPr>
                <w:rFonts w:asciiTheme="minorHAnsi" w:hAnsiTheme="minorHAnsi" w:cstheme="majorHAnsi"/>
                <w:sz w:val="22"/>
                <w:szCs w:val="22"/>
              </w:rPr>
              <w:t xml:space="preserve"> </w:t>
            </w:r>
            <w:r w:rsidRPr="00F5647A">
              <w:rPr>
                <w:rFonts w:asciiTheme="minorHAnsi" w:hAnsiTheme="minorHAnsi" w:cstheme="majorHAnsi"/>
                <w:sz w:val="22"/>
                <w:szCs w:val="22"/>
                <w:highlight w:val="green"/>
              </w:rPr>
              <w:t>PCMH</w:t>
            </w:r>
            <w:r w:rsidRPr="00F5647A">
              <w:rPr>
                <w:rFonts w:asciiTheme="minorHAnsi" w:hAnsiTheme="minorHAnsi" w:cstheme="majorHAnsi"/>
                <w:sz w:val="22"/>
                <w:szCs w:val="22"/>
              </w:rPr>
              <w:t xml:space="preserve"> 3, Practice Principal</w:t>
            </w:r>
          </w:p>
          <w:p w14:paraId="57F8779D" w14:textId="248AC414" w:rsidR="003D1CBB" w:rsidRDefault="003D1CBB" w:rsidP="003D1CBB">
            <w:pPr>
              <w:rPr>
                <w:rFonts w:asciiTheme="minorHAnsi" w:hAnsiTheme="minorHAnsi" w:cs="Palatino Linotype"/>
                <w:sz w:val="22"/>
                <w:szCs w:val="22"/>
              </w:rPr>
            </w:pPr>
            <w:r>
              <w:rPr>
                <w:rFonts w:asciiTheme="minorHAnsi" w:hAnsiTheme="minorHAnsi" w:cstheme="majorHAnsi"/>
                <w:sz w:val="22"/>
                <w:szCs w:val="22"/>
              </w:rPr>
              <w:t>*</w:t>
            </w:r>
            <w:r w:rsidRPr="003D1CBB">
              <w:rPr>
                <w:rFonts w:asciiTheme="minorHAnsi" w:hAnsiTheme="minorHAnsi" w:cs="Palatino Linotype"/>
                <w:sz w:val="22"/>
                <w:szCs w:val="22"/>
              </w:rPr>
              <w:t>we’ve just sort of done that leap of faith and gone “well, I hope financially we’re not disadvantaged”. It is really tricky because</w:t>
            </w:r>
            <w:r>
              <w:rPr>
                <w:rFonts w:asciiTheme="minorHAnsi" w:hAnsiTheme="minorHAnsi" w:cs="Palatino Linotype"/>
                <w:sz w:val="22"/>
                <w:szCs w:val="22"/>
              </w:rPr>
              <w:t xml:space="preserve"> some of our patients when we tried to do sums look like </w:t>
            </w:r>
            <w:r w:rsidRPr="00E67B7E">
              <w:rPr>
                <w:rFonts w:asciiTheme="minorHAnsi" w:hAnsiTheme="minorHAnsi" w:cs="Palatino Linotype"/>
                <w:sz w:val="22"/>
                <w:szCs w:val="22"/>
              </w:rPr>
              <w:t>we would actually be losing out because of the number of times that they were</w:t>
            </w:r>
            <w:r w:rsidR="00B65FCC">
              <w:rPr>
                <w:rFonts w:asciiTheme="minorHAnsi" w:hAnsiTheme="minorHAnsi" w:cs="Palatino Linotype"/>
                <w:sz w:val="22"/>
                <w:szCs w:val="22"/>
              </w:rPr>
              <w:t xml:space="preserve"> in. </w:t>
            </w:r>
            <w:r w:rsidRPr="00FD3A84">
              <w:rPr>
                <w:rFonts w:asciiTheme="minorHAnsi" w:hAnsiTheme="minorHAnsi" w:cs="Palatino Linotype"/>
                <w:sz w:val="22"/>
                <w:szCs w:val="22"/>
                <w:highlight w:val="green"/>
              </w:rPr>
              <w:t>PCMH</w:t>
            </w:r>
            <w:r>
              <w:rPr>
                <w:rFonts w:asciiTheme="minorHAnsi" w:hAnsiTheme="minorHAnsi" w:cs="Palatino Linotype"/>
                <w:sz w:val="22"/>
                <w:szCs w:val="22"/>
              </w:rPr>
              <w:t xml:space="preserve"> 4, Practice Manager</w:t>
            </w:r>
          </w:p>
          <w:p w14:paraId="4AB1D606" w14:textId="173094B4" w:rsidR="00DE23F1" w:rsidRPr="00F5647A" w:rsidRDefault="00DE23F1" w:rsidP="003D1CBB">
            <w:pPr>
              <w:rPr>
                <w:rFonts w:asciiTheme="minorHAnsi" w:hAnsiTheme="minorHAnsi" w:cstheme="majorHAnsi"/>
                <w:sz w:val="22"/>
                <w:szCs w:val="22"/>
              </w:rPr>
            </w:pPr>
            <w:r w:rsidRPr="0025632F">
              <w:rPr>
                <w:rFonts w:asciiTheme="minorHAnsi" w:hAnsiTheme="minorHAnsi" w:cstheme="majorHAnsi"/>
                <w:sz w:val="22"/>
                <w:szCs w:val="22"/>
              </w:rPr>
              <w:t>*</w:t>
            </w:r>
            <w:r w:rsidRPr="0025632F">
              <w:rPr>
                <w:rFonts w:asciiTheme="minorHAnsi" w:hAnsiTheme="minorHAnsi"/>
                <w:sz w:val="22"/>
                <w:szCs w:val="22"/>
              </w:rPr>
              <w:t>we're not interested in operating in an</w:t>
            </w:r>
            <w:r>
              <w:rPr>
                <w:rFonts w:asciiTheme="minorHAnsi" w:hAnsiTheme="minorHAnsi"/>
                <w:sz w:val="22"/>
                <w:szCs w:val="22"/>
              </w:rPr>
              <w:t xml:space="preserve"> unfunded way… i</w:t>
            </w:r>
            <w:r w:rsidRPr="0025632F">
              <w:rPr>
                <w:rFonts w:asciiTheme="minorHAnsi" w:hAnsiTheme="minorHAnsi"/>
                <w:sz w:val="22"/>
                <w:szCs w:val="22"/>
              </w:rPr>
              <w:t xml:space="preserve">f it's workable and we don't have ongoing battles going backwards money-wise then we'll get on with it. </w:t>
            </w:r>
            <w:r w:rsidRPr="0025632F">
              <w:rPr>
                <w:rFonts w:asciiTheme="minorHAnsi" w:hAnsiTheme="minorHAnsi"/>
                <w:sz w:val="22"/>
                <w:szCs w:val="22"/>
                <w:highlight w:val="darkGray"/>
              </w:rPr>
              <w:t>Non-PCMH</w:t>
            </w:r>
            <w:r w:rsidRPr="0025632F">
              <w:rPr>
                <w:rFonts w:asciiTheme="minorHAnsi" w:hAnsiTheme="minorHAnsi"/>
                <w:sz w:val="22"/>
                <w:szCs w:val="22"/>
              </w:rPr>
              <w:t xml:space="preserve"> 9, Practice Principal</w:t>
            </w:r>
          </w:p>
          <w:p w14:paraId="2CF9975B" w14:textId="175DDF12" w:rsidR="007A316B" w:rsidRPr="00180A1D" w:rsidRDefault="001773C3">
            <w:pPr>
              <w:rPr>
                <w:rFonts w:asciiTheme="minorHAnsi" w:hAnsiTheme="minorHAnsi" w:cstheme="majorHAnsi"/>
                <w:sz w:val="22"/>
                <w:szCs w:val="22"/>
              </w:rPr>
            </w:pPr>
            <w:r>
              <w:rPr>
                <w:rFonts w:asciiTheme="minorHAnsi" w:hAnsiTheme="minorHAnsi" w:cstheme="majorHAnsi"/>
                <w:sz w:val="22"/>
                <w:szCs w:val="22"/>
              </w:rPr>
              <w:t>*</w:t>
            </w:r>
            <w:r w:rsidR="007A316B" w:rsidRPr="00471DCE">
              <w:rPr>
                <w:rFonts w:asciiTheme="minorHAnsi" w:hAnsiTheme="minorHAnsi" w:cstheme="majorHAnsi"/>
                <w:sz w:val="22"/>
                <w:szCs w:val="22"/>
              </w:rPr>
              <w:t>my personal thought is it might be damaging to the pati</w:t>
            </w:r>
            <w:r>
              <w:rPr>
                <w:rFonts w:asciiTheme="minorHAnsi" w:hAnsiTheme="minorHAnsi" w:cstheme="majorHAnsi"/>
                <w:sz w:val="22"/>
                <w:szCs w:val="22"/>
              </w:rPr>
              <w:t>ent centred medical homes…i</w:t>
            </w:r>
            <w:r w:rsidR="007A316B" w:rsidRPr="00471DCE">
              <w:rPr>
                <w:rFonts w:asciiTheme="minorHAnsi" w:hAnsiTheme="minorHAnsi" w:cstheme="majorHAnsi"/>
                <w:sz w:val="22"/>
                <w:szCs w:val="22"/>
              </w:rPr>
              <w:t xml:space="preserve">n terms that it might actually make general practitioners think that they can't do it, </w:t>
            </w:r>
            <w:r>
              <w:rPr>
                <w:rFonts w:asciiTheme="minorHAnsi" w:hAnsiTheme="minorHAnsi" w:cstheme="majorHAnsi"/>
                <w:sz w:val="22"/>
                <w:szCs w:val="22"/>
              </w:rPr>
              <w:t>t</w:t>
            </w:r>
            <w:r w:rsidR="007A316B" w:rsidRPr="00471DCE">
              <w:rPr>
                <w:rFonts w:asciiTheme="minorHAnsi" w:hAnsiTheme="minorHAnsi" w:cstheme="majorHAnsi"/>
                <w:sz w:val="22"/>
                <w:szCs w:val="22"/>
              </w:rPr>
              <w:t>hey're not the right amount of resources to do the care that we would want to do for those patients…so that might be a damaging factor, that it might get more practices opting out of the medical home model</w:t>
            </w:r>
            <w:r w:rsidR="007A316B" w:rsidRPr="00F5647A">
              <w:rPr>
                <w:rFonts w:asciiTheme="minorHAnsi" w:hAnsiTheme="minorHAnsi" w:cstheme="majorHAnsi"/>
                <w:sz w:val="22"/>
                <w:szCs w:val="22"/>
              </w:rPr>
              <w:t xml:space="preserve">. </w:t>
            </w:r>
            <w:r w:rsidR="007A316B" w:rsidRPr="00F5647A">
              <w:rPr>
                <w:rFonts w:asciiTheme="minorHAnsi" w:hAnsiTheme="minorHAnsi" w:cstheme="majorHAnsi"/>
                <w:sz w:val="22"/>
                <w:szCs w:val="22"/>
                <w:highlight w:val="green"/>
              </w:rPr>
              <w:t>PCMH</w:t>
            </w:r>
            <w:r w:rsidR="00180A1D">
              <w:rPr>
                <w:rFonts w:asciiTheme="minorHAnsi" w:hAnsiTheme="minorHAnsi" w:cstheme="majorHAnsi"/>
                <w:sz w:val="22"/>
                <w:szCs w:val="22"/>
              </w:rPr>
              <w:t xml:space="preserve"> 5, GP Contractor</w:t>
            </w:r>
          </w:p>
        </w:tc>
      </w:tr>
      <w:tr w:rsidR="00AB6D88" w14:paraId="2F477C39" w14:textId="77777777" w:rsidTr="007B44FA">
        <w:tc>
          <w:tcPr>
            <w:tcW w:w="14174" w:type="dxa"/>
            <w:gridSpan w:val="2"/>
            <w:shd w:val="clear" w:color="auto" w:fill="DBE5F1" w:themeFill="accent1" w:themeFillTint="33"/>
          </w:tcPr>
          <w:p w14:paraId="15E5E323" w14:textId="060894AF" w:rsidR="00AB6D88" w:rsidRDefault="00BC2B9D" w:rsidP="002F4C19">
            <w:pPr>
              <w:pStyle w:val="Heading1"/>
              <w:jc w:val="left"/>
            </w:pPr>
            <w:r>
              <w:lastRenderedPageBreak/>
              <w:t>Early o</w:t>
            </w:r>
            <w:r w:rsidR="00AB6D88">
              <w:t>utcomes</w:t>
            </w:r>
            <w:r>
              <w:t xml:space="preserve"> of a PCMH model</w:t>
            </w:r>
          </w:p>
        </w:tc>
      </w:tr>
      <w:tr w:rsidR="00AB6D88" w14:paraId="07FB6194" w14:textId="77777777" w:rsidTr="007B44FA">
        <w:tc>
          <w:tcPr>
            <w:tcW w:w="14174" w:type="dxa"/>
            <w:gridSpan w:val="2"/>
          </w:tcPr>
          <w:p w14:paraId="64756D9F" w14:textId="77777777" w:rsidR="00AB6D88" w:rsidRDefault="00AB6D88" w:rsidP="002F4C19">
            <w:pPr>
              <w:pStyle w:val="Heading4"/>
              <w:jc w:val="left"/>
            </w:pPr>
            <w:r>
              <w:t>Patients</w:t>
            </w:r>
          </w:p>
        </w:tc>
      </w:tr>
      <w:tr w:rsidR="00F70D60" w14:paraId="7FEF47D5" w14:textId="77777777" w:rsidTr="00B712DE">
        <w:tc>
          <w:tcPr>
            <w:tcW w:w="3696" w:type="dxa"/>
          </w:tcPr>
          <w:p w14:paraId="51DB250F" w14:textId="77777777" w:rsidR="00F70D60" w:rsidRPr="00F5647A" w:rsidRDefault="00F70D60">
            <w:pPr>
              <w:rPr>
                <w:rFonts w:asciiTheme="minorHAnsi" w:hAnsiTheme="minorHAnsi"/>
                <w:b/>
                <w:sz w:val="22"/>
                <w:szCs w:val="22"/>
              </w:rPr>
            </w:pPr>
            <w:r w:rsidRPr="00F5647A">
              <w:rPr>
                <w:rFonts w:asciiTheme="minorHAnsi" w:hAnsiTheme="minorHAnsi"/>
                <w:b/>
                <w:sz w:val="22"/>
                <w:szCs w:val="22"/>
              </w:rPr>
              <w:t>Patient-centred care</w:t>
            </w:r>
          </w:p>
          <w:p w14:paraId="21A3A411" w14:textId="77777777" w:rsidR="003A6E19" w:rsidRDefault="003A6E19" w:rsidP="00F078DD">
            <w:pPr>
              <w:numPr>
                <w:ilvl w:val="0"/>
                <w:numId w:val="8"/>
              </w:numPr>
              <w:contextualSpacing/>
              <w:rPr>
                <w:rFonts w:asciiTheme="minorHAnsi" w:hAnsiTheme="minorHAnsi"/>
                <w:i/>
                <w:sz w:val="22"/>
                <w:szCs w:val="22"/>
              </w:rPr>
            </w:pPr>
            <w:r w:rsidRPr="00B00810">
              <w:rPr>
                <w:rFonts w:asciiTheme="minorHAnsi" w:hAnsiTheme="minorHAnsi"/>
                <w:i/>
                <w:sz w:val="22"/>
                <w:szCs w:val="22"/>
              </w:rPr>
              <w:t>Putting the patient first</w:t>
            </w:r>
          </w:p>
          <w:p w14:paraId="00F48E3A" w14:textId="77777777" w:rsidR="00967F66" w:rsidRDefault="00967F66" w:rsidP="00967F66">
            <w:pPr>
              <w:contextualSpacing/>
              <w:rPr>
                <w:rFonts w:asciiTheme="minorHAnsi" w:hAnsiTheme="minorHAnsi"/>
                <w:i/>
                <w:sz w:val="22"/>
                <w:szCs w:val="22"/>
              </w:rPr>
            </w:pPr>
          </w:p>
          <w:p w14:paraId="5E1718D7" w14:textId="77777777" w:rsidR="00967F66" w:rsidRDefault="00967F66" w:rsidP="00967F66">
            <w:pPr>
              <w:contextualSpacing/>
              <w:rPr>
                <w:rFonts w:asciiTheme="minorHAnsi" w:hAnsiTheme="minorHAnsi"/>
                <w:i/>
                <w:sz w:val="22"/>
                <w:szCs w:val="22"/>
              </w:rPr>
            </w:pPr>
          </w:p>
          <w:p w14:paraId="61F4A26C" w14:textId="77777777" w:rsidR="008718D1" w:rsidRPr="009D79BA" w:rsidRDefault="008718D1" w:rsidP="008718D1">
            <w:pPr>
              <w:ind w:left="360"/>
              <w:contextualSpacing/>
              <w:rPr>
                <w:rFonts w:asciiTheme="minorHAnsi" w:hAnsiTheme="minorHAnsi"/>
                <w:i/>
                <w:sz w:val="22"/>
                <w:szCs w:val="22"/>
              </w:rPr>
            </w:pPr>
          </w:p>
          <w:p w14:paraId="2ACBA5FA" w14:textId="61AB3A9D" w:rsidR="00967F66" w:rsidRPr="00B00810" w:rsidRDefault="00967F66" w:rsidP="00F078DD">
            <w:pPr>
              <w:numPr>
                <w:ilvl w:val="0"/>
                <w:numId w:val="8"/>
              </w:numPr>
              <w:contextualSpacing/>
              <w:rPr>
                <w:rFonts w:asciiTheme="minorHAnsi" w:hAnsiTheme="minorHAnsi"/>
                <w:i/>
                <w:sz w:val="22"/>
                <w:szCs w:val="22"/>
              </w:rPr>
            </w:pPr>
            <w:r>
              <w:rPr>
                <w:rFonts w:asciiTheme="minorHAnsi" w:hAnsiTheme="minorHAnsi"/>
                <w:i/>
                <w:sz w:val="22"/>
                <w:szCs w:val="22"/>
              </w:rPr>
              <w:t>Patients as members of the team</w:t>
            </w:r>
          </w:p>
          <w:p w14:paraId="2911F17A" w14:textId="77777777" w:rsidR="003A6E19" w:rsidRPr="00BA3AA9" w:rsidRDefault="003A6E19" w:rsidP="003A6E19">
            <w:pPr>
              <w:rPr>
                <w:i/>
              </w:rPr>
            </w:pPr>
          </w:p>
          <w:p w14:paraId="3069A186" w14:textId="382DA1E5" w:rsidR="003A6E19" w:rsidRPr="00B00810" w:rsidRDefault="004032BB" w:rsidP="00F078DD">
            <w:pPr>
              <w:numPr>
                <w:ilvl w:val="0"/>
                <w:numId w:val="8"/>
              </w:numPr>
              <w:contextualSpacing/>
              <w:rPr>
                <w:rFonts w:asciiTheme="minorHAnsi" w:hAnsiTheme="minorHAnsi"/>
                <w:i/>
                <w:sz w:val="22"/>
                <w:szCs w:val="22"/>
              </w:rPr>
            </w:pPr>
            <w:r>
              <w:rPr>
                <w:rFonts w:asciiTheme="minorHAnsi" w:hAnsiTheme="minorHAnsi"/>
                <w:i/>
                <w:sz w:val="22"/>
                <w:szCs w:val="22"/>
              </w:rPr>
              <w:t>I</w:t>
            </w:r>
            <w:r w:rsidR="003A6E19" w:rsidRPr="00B00810">
              <w:rPr>
                <w:rFonts w:asciiTheme="minorHAnsi" w:hAnsiTheme="minorHAnsi"/>
                <w:i/>
                <w:sz w:val="22"/>
                <w:szCs w:val="22"/>
              </w:rPr>
              <w:t>n</w:t>
            </w:r>
            <w:r>
              <w:rPr>
                <w:rFonts w:asciiTheme="minorHAnsi" w:hAnsiTheme="minorHAnsi"/>
                <w:i/>
                <w:sz w:val="22"/>
                <w:szCs w:val="22"/>
              </w:rPr>
              <w:t>volving patients</w:t>
            </w:r>
            <w:r w:rsidR="00967F66">
              <w:rPr>
                <w:rFonts w:asciiTheme="minorHAnsi" w:hAnsiTheme="minorHAnsi"/>
                <w:i/>
                <w:sz w:val="22"/>
                <w:szCs w:val="22"/>
              </w:rPr>
              <w:t xml:space="preserve"> in</w:t>
            </w:r>
            <w:r w:rsidR="003A6E19" w:rsidRPr="00B00810">
              <w:rPr>
                <w:rFonts w:asciiTheme="minorHAnsi" w:hAnsiTheme="minorHAnsi"/>
                <w:i/>
                <w:sz w:val="22"/>
                <w:szCs w:val="22"/>
              </w:rPr>
              <w:t xml:space="preserve"> decision-making</w:t>
            </w:r>
            <w:r w:rsidR="00967F66">
              <w:rPr>
                <w:rFonts w:asciiTheme="minorHAnsi" w:hAnsiTheme="minorHAnsi"/>
                <w:i/>
                <w:sz w:val="22"/>
                <w:szCs w:val="22"/>
              </w:rPr>
              <w:t xml:space="preserve"> and management of care</w:t>
            </w:r>
          </w:p>
          <w:p w14:paraId="61FFF432" w14:textId="1FEB4976" w:rsidR="00F078DD" w:rsidRPr="00D0665B" w:rsidRDefault="00F078DD" w:rsidP="00F078DD">
            <w:pPr>
              <w:pStyle w:val="ListParagraph"/>
              <w:numPr>
                <w:ilvl w:val="0"/>
                <w:numId w:val="8"/>
              </w:numPr>
              <w:autoSpaceDE w:val="0"/>
              <w:autoSpaceDN w:val="0"/>
              <w:adjustRightInd w:val="0"/>
              <w:jc w:val="left"/>
              <w:rPr>
                <w:i/>
              </w:rPr>
            </w:pPr>
            <w:r>
              <w:rPr>
                <w:i/>
              </w:rPr>
              <w:t>Educating p</w:t>
            </w:r>
            <w:r w:rsidRPr="00B00810">
              <w:rPr>
                <w:i/>
              </w:rPr>
              <w:t xml:space="preserve">atients </w:t>
            </w:r>
            <w:r>
              <w:rPr>
                <w:i/>
              </w:rPr>
              <w:t xml:space="preserve">about taking </w:t>
            </w:r>
            <w:r w:rsidRPr="00B00810">
              <w:rPr>
                <w:i/>
              </w:rPr>
              <w:t>responsibility for their health</w:t>
            </w:r>
          </w:p>
          <w:p w14:paraId="49FFA8FD" w14:textId="77777777" w:rsidR="003A6E19" w:rsidRPr="00E16D0B" w:rsidRDefault="003A6E19" w:rsidP="00E16D0B">
            <w:pPr>
              <w:rPr>
                <w:i/>
              </w:rPr>
            </w:pPr>
          </w:p>
          <w:p w14:paraId="7A16C688" w14:textId="77777777" w:rsidR="003A6E19" w:rsidRDefault="003A6E19" w:rsidP="003A6E19">
            <w:pPr>
              <w:rPr>
                <w:rFonts w:asciiTheme="minorHAnsi" w:hAnsiTheme="minorHAnsi"/>
                <w:i/>
                <w:sz w:val="22"/>
                <w:szCs w:val="22"/>
              </w:rPr>
            </w:pPr>
          </w:p>
          <w:p w14:paraId="1270A0AA" w14:textId="77777777" w:rsidR="000F2B05" w:rsidRDefault="000F2B05" w:rsidP="003A6E19">
            <w:pPr>
              <w:rPr>
                <w:rFonts w:asciiTheme="minorHAnsi" w:hAnsiTheme="minorHAnsi"/>
                <w:i/>
                <w:sz w:val="22"/>
                <w:szCs w:val="22"/>
              </w:rPr>
            </w:pPr>
          </w:p>
          <w:p w14:paraId="05D052EF" w14:textId="77777777" w:rsidR="000F2B05" w:rsidRPr="00B00810" w:rsidRDefault="000F2B05" w:rsidP="003A6E19">
            <w:pPr>
              <w:rPr>
                <w:rFonts w:asciiTheme="minorHAnsi" w:hAnsiTheme="minorHAnsi"/>
                <w:i/>
                <w:sz w:val="22"/>
                <w:szCs w:val="22"/>
              </w:rPr>
            </w:pPr>
          </w:p>
          <w:p w14:paraId="204FC544" w14:textId="36797F2A" w:rsidR="00752D7E" w:rsidRPr="00F5647A" w:rsidRDefault="003A6E19" w:rsidP="00F078DD">
            <w:pPr>
              <w:pStyle w:val="ListParagraph"/>
              <w:numPr>
                <w:ilvl w:val="0"/>
                <w:numId w:val="8"/>
              </w:numPr>
              <w:jc w:val="left"/>
              <w:rPr>
                <w:i/>
              </w:rPr>
            </w:pPr>
            <w:r w:rsidRPr="00B00810">
              <w:rPr>
                <w:i/>
              </w:rPr>
              <w:t xml:space="preserve">Patients </w:t>
            </w:r>
            <w:r w:rsidR="004A16B7">
              <w:rPr>
                <w:i/>
              </w:rPr>
              <w:t xml:space="preserve">being able to access and control their </w:t>
            </w:r>
            <w:r w:rsidR="009D79BA">
              <w:rPr>
                <w:i/>
              </w:rPr>
              <w:t>electronic health record</w:t>
            </w:r>
          </w:p>
        </w:tc>
        <w:tc>
          <w:tcPr>
            <w:tcW w:w="10478" w:type="dxa"/>
          </w:tcPr>
          <w:p w14:paraId="6EEE47C7" w14:textId="4B4865CD" w:rsidR="003A6E19" w:rsidRPr="006C5EDE"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lastRenderedPageBreak/>
              <w:t>*</w:t>
            </w:r>
            <w:r w:rsidRPr="006C5EDE">
              <w:rPr>
                <w:rFonts w:asciiTheme="minorHAnsi" w:hAnsiTheme="minorHAnsi" w:cs="Palatino Linotype"/>
                <w:sz w:val="22"/>
                <w:szCs w:val="22"/>
              </w:rPr>
              <w:t xml:space="preserve">we always </w:t>
            </w:r>
            <w:r w:rsidR="00967F66" w:rsidRPr="006C5EDE">
              <w:rPr>
                <w:rFonts w:asciiTheme="minorHAnsi" w:hAnsiTheme="minorHAnsi" w:cs="Palatino Linotype"/>
                <w:sz w:val="22"/>
                <w:szCs w:val="22"/>
              </w:rPr>
              <w:t>put the patient first and try</w:t>
            </w:r>
            <w:r w:rsidRPr="006C5EDE">
              <w:rPr>
                <w:rFonts w:asciiTheme="minorHAnsi" w:hAnsiTheme="minorHAnsi" w:cs="Palatino Linotype"/>
                <w:sz w:val="22"/>
                <w:szCs w:val="22"/>
              </w:rPr>
              <w:t xml:space="preserve"> to satisfy all their health needs. </w:t>
            </w:r>
            <w:r w:rsidRPr="006C5EDE">
              <w:rPr>
                <w:rFonts w:asciiTheme="minorHAnsi" w:hAnsiTheme="minorHAnsi" w:cs="Palatino Linotype"/>
                <w:sz w:val="22"/>
                <w:szCs w:val="22"/>
                <w:highlight w:val="green"/>
              </w:rPr>
              <w:t>PCMH</w:t>
            </w:r>
            <w:r w:rsidRPr="006C5EDE">
              <w:rPr>
                <w:rFonts w:asciiTheme="minorHAnsi" w:hAnsiTheme="minorHAnsi" w:cs="Palatino Linotype"/>
                <w:sz w:val="22"/>
                <w:szCs w:val="22"/>
              </w:rPr>
              <w:t xml:space="preserve"> 2, Practice Principal B</w:t>
            </w:r>
          </w:p>
          <w:p w14:paraId="46448777" w14:textId="77777777" w:rsidR="003A6E19" w:rsidRPr="006C5EDE"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w:t>
            </w:r>
            <w:r w:rsidRPr="006C5EDE">
              <w:rPr>
                <w:rFonts w:asciiTheme="minorHAnsi" w:hAnsiTheme="minorHAnsi" w:cs="Palatino Linotype"/>
                <w:sz w:val="22"/>
                <w:szCs w:val="22"/>
              </w:rPr>
              <w:t xml:space="preserve">to create a type of general practice that it is comprehensive and it is affordable and it is pro-patient, like you put </w:t>
            </w:r>
            <w:r w:rsidRPr="006C5EDE">
              <w:rPr>
                <w:rFonts w:asciiTheme="minorHAnsi" w:hAnsiTheme="minorHAnsi" w:cs="Palatino Linotype"/>
                <w:sz w:val="22"/>
                <w:szCs w:val="22"/>
              </w:rPr>
              <w:lastRenderedPageBreak/>
              <w:t xml:space="preserve">your patient as number one within realistic goals. </w:t>
            </w:r>
            <w:r w:rsidRPr="006C5EDE">
              <w:rPr>
                <w:rFonts w:asciiTheme="minorHAnsi" w:hAnsiTheme="minorHAnsi"/>
                <w:sz w:val="22"/>
                <w:szCs w:val="22"/>
                <w:highlight w:val="green"/>
              </w:rPr>
              <w:t>PCMH</w:t>
            </w:r>
            <w:r w:rsidRPr="006C5EDE">
              <w:rPr>
                <w:rFonts w:asciiTheme="minorHAnsi" w:hAnsiTheme="minorHAnsi"/>
                <w:sz w:val="22"/>
                <w:szCs w:val="22"/>
              </w:rPr>
              <w:t xml:space="preserve"> 1, Practice Principal</w:t>
            </w:r>
          </w:p>
          <w:p w14:paraId="6E6B77A9" w14:textId="77777777" w:rsidR="008718D1" w:rsidRPr="006C5EDE" w:rsidRDefault="008718D1" w:rsidP="008718D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w:t>
            </w:r>
            <w:r w:rsidRPr="006C5EDE">
              <w:rPr>
                <w:rFonts w:asciiTheme="minorHAnsi" w:hAnsiTheme="minorHAnsi" w:cstheme="minorHAnsi"/>
                <w:sz w:val="22"/>
                <w:szCs w:val="22"/>
              </w:rPr>
              <w:t xml:space="preserve">when you look at patient </w:t>
            </w:r>
            <w:proofErr w:type="spellStart"/>
            <w:r w:rsidRPr="006C5EDE">
              <w:rPr>
                <w:rFonts w:asciiTheme="minorHAnsi" w:hAnsiTheme="minorHAnsi" w:cstheme="minorHAnsi"/>
                <w:sz w:val="22"/>
                <w:szCs w:val="22"/>
              </w:rPr>
              <w:t>centredness</w:t>
            </w:r>
            <w:proofErr w:type="spellEnd"/>
            <w:r w:rsidRPr="006C5EDE">
              <w:rPr>
                <w:rFonts w:asciiTheme="minorHAnsi" w:hAnsiTheme="minorHAnsi" w:cstheme="minorHAnsi"/>
                <w:sz w:val="22"/>
                <w:szCs w:val="22"/>
              </w:rPr>
              <w:t xml:space="preserve">, a very important element is how we engage with patients in terms of keeping them communicated.  </w:t>
            </w:r>
            <w:r w:rsidRPr="006C5EDE">
              <w:rPr>
                <w:rFonts w:asciiTheme="minorHAnsi" w:hAnsiTheme="minorHAnsi" w:cstheme="minorHAnsi"/>
                <w:sz w:val="22"/>
                <w:szCs w:val="22"/>
                <w:highlight w:val="green"/>
              </w:rPr>
              <w:t>PCMH</w:t>
            </w:r>
            <w:r w:rsidRPr="006C5EDE">
              <w:rPr>
                <w:rFonts w:asciiTheme="minorHAnsi" w:hAnsiTheme="minorHAnsi" w:cstheme="minorHAnsi"/>
                <w:sz w:val="22"/>
                <w:szCs w:val="22"/>
              </w:rPr>
              <w:t xml:space="preserve"> 7, Practice Manager</w:t>
            </w:r>
          </w:p>
          <w:p w14:paraId="4E0DC8E8" w14:textId="77777777" w:rsidR="003A6E19" w:rsidRPr="006C5EDE"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*we actually wrote as our very first philosophy of the practice mission statement that our patients would join us and become members of the team so that we see them as part of the whole thing. </w:t>
            </w:r>
            <w:r w:rsidRPr="006C5EDE">
              <w:rPr>
                <w:rFonts w:asciiTheme="minorHAnsi" w:hAnsiTheme="minorHAnsi"/>
                <w:sz w:val="22"/>
                <w:szCs w:val="22"/>
                <w:highlight w:val="green"/>
              </w:rPr>
              <w:t>PCMH</w:t>
            </w:r>
            <w:r w:rsidRPr="006C5EDE">
              <w:rPr>
                <w:rFonts w:asciiTheme="minorHAnsi" w:hAnsiTheme="minorHAnsi"/>
                <w:sz w:val="22"/>
                <w:szCs w:val="22"/>
              </w:rPr>
              <w:t xml:space="preserve"> 4, Practice Principal</w:t>
            </w:r>
          </w:p>
          <w:p w14:paraId="61D52B45" w14:textId="77777777" w:rsidR="00590E7B" w:rsidRPr="006C5EDE" w:rsidRDefault="00590E7B" w:rsidP="00590E7B">
            <w:pPr>
              <w:rPr>
                <w:rFonts w:asciiTheme="minorHAnsi" w:hAnsiTheme="minorHAnsi" w:cstheme="minorHAnsi"/>
                <w:sz w:val="22"/>
                <w:szCs w:val="22"/>
              </w:rPr>
            </w:pPr>
            <w:r w:rsidRPr="006C5EDE">
              <w:rPr>
                <w:rFonts w:asciiTheme="minorHAnsi" w:hAnsiTheme="minorHAnsi"/>
                <w:sz w:val="22"/>
                <w:szCs w:val="22"/>
              </w:rPr>
              <w:t>*</w:t>
            </w:r>
            <w:r w:rsidRPr="006C5EDE">
              <w:rPr>
                <w:rFonts w:asciiTheme="minorHAnsi" w:hAnsiTheme="minorHAnsi" w:cstheme="minorHAnsi"/>
                <w:sz w:val="22"/>
                <w:szCs w:val="22"/>
              </w:rPr>
              <w:t xml:space="preserve">My practice has always been it is your responsibility to look after your health, I’m here to help you and to assist you and to get you better but you need to put in your ounce of work…you need to take that responsibility </w:t>
            </w:r>
            <w:r w:rsidRPr="006C5EDE">
              <w:rPr>
                <w:rFonts w:asciiTheme="minorHAnsi" w:hAnsiTheme="minorHAnsi" w:cstheme="minorHAnsi"/>
                <w:sz w:val="22"/>
                <w:szCs w:val="22"/>
                <w:highlight w:val="magenta"/>
              </w:rPr>
              <w:t>ICP</w:t>
            </w:r>
            <w:r w:rsidRPr="006C5EDE">
              <w:rPr>
                <w:rFonts w:asciiTheme="minorHAnsi" w:hAnsiTheme="minorHAnsi" w:cstheme="minorHAnsi"/>
                <w:sz w:val="22"/>
                <w:szCs w:val="22"/>
              </w:rPr>
              <w:t xml:space="preserve"> 3, Practice Principal</w:t>
            </w:r>
          </w:p>
          <w:p w14:paraId="34C59E49" w14:textId="2FC3F688" w:rsidR="00590E7B" w:rsidRPr="006C5EDE" w:rsidRDefault="00590E7B" w:rsidP="00590E7B">
            <w:pPr>
              <w:rPr>
                <w:rFonts w:asciiTheme="minorHAnsi" w:hAnsiTheme="minorHAnsi"/>
                <w:sz w:val="22"/>
                <w:szCs w:val="22"/>
              </w:rPr>
            </w:pPr>
            <w:r w:rsidRPr="006C5EDE">
              <w:rPr>
                <w:rFonts w:asciiTheme="minorHAnsi" w:hAnsiTheme="minorHAnsi" w:cstheme="minorHAnsi"/>
                <w:sz w:val="22"/>
                <w:szCs w:val="22"/>
              </w:rPr>
              <w:t>*</w:t>
            </w:r>
            <w:r w:rsidRPr="006C5EDE">
              <w:rPr>
                <w:rFonts w:asciiTheme="minorHAnsi" w:hAnsiTheme="minorHAnsi"/>
                <w:sz w:val="22"/>
                <w:szCs w:val="22"/>
              </w:rPr>
              <w:t xml:space="preserve">we spend our whole time trying to educate patients to take responsibility for themselves, look after themselves </w:t>
            </w:r>
            <w:r w:rsidRPr="006C5EDE">
              <w:rPr>
                <w:rFonts w:asciiTheme="minorHAnsi" w:hAnsiTheme="minorHAnsi"/>
                <w:sz w:val="22"/>
                <w:szCs w:val="22"/>
                <w:highlight w:val="darkGray"/>
              </w:rPr>
              <w:t>Non-PCMH</w:t>
            </w:r>
            <w:r w:rsidRPr="006C5EDE">
              <w:rPr>
                <w:rFonts w:asciiTheme="minorHAnsi" w:hAnsiTheme="minorHAnsi"/>
                <w:sz w:val="22"/>
                <w:szCs w:val="22"/>
              </w:rPr>
              <w:t xml:space="preserve"> 4, Practice Principal</w:t>
            </w:r>
          </w:p>
          <w:p w14:paraId="01E13C9C" w14:textId="5D981C7D" w:rsidR="003A6E19" w:rsidRPr="006C5EDE"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highlight w:val="yellow"/>
              </w:rPr>
            </w:pPr>
            <w:r w:rsidRPr="006C5EDE">
              <w:rPr>
                <w:rFonts w:asciiTheme="minorHAnsi" w:hAnsiTheme="minorHAnsi"/>
                <w:sz w:val="22"/>
                <w:szCs w:val="22"/>
              </w:rPr>
              <w:t>*patients actually being involved in their management…patients are listened to and what they want is taken into consideration and not directed by a guideline that’s got sets of tick boxes.</w:t>
            </w:r>
            <w:r w:rsidRPr="006C5EDE">
              <w:rPr>
                <w:rFonts w:asciiTheme="minorHAnsi" w:hAnsiTheme="minorHAnsi"/>
                <w:sz w:val="22"/>
                <w:szCs w:val="22"/>
                <w:highlight w:val="lightGray"/>
              </w:rPr>
              <w:t xml:space="preserve"> Non-PCMH</w:t>
            </w:r>
            <w:r w:rsidRPr="006C5EDE">
              <w:rPr>
                <w:rFonts w:asciiTheme="minorHAnsi" w:hAnsiTheme="minorHAnsi"/>
                <w:sz w:val="22"/>
                <w:szCs w:val="22"/>
              </w:rPr>
              <w:t xml:space="preserve"> 5, Practice Principal</w:t>
            </w:r>
          </w:p>
          <w:p w14:paraId="38DED55C" w14:textId="500C22C6" w:rsidR="003A6E19" w:rsidRPr="00E16D0B"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*more group sessions, more shared medical appointments, things like that where the patients get more involved</w:t>
            </w:r>
            <w:r w:rsidRPr="00E16D0B">
              <w:rPr>
                <w:rFonts w:asciiTheme="minorHAnsi" w:hAnsiTheme="minorHAnsi"/>
                <w:sz w:val="22"/>
                <w:szCs w:val="22"/>
              </w:rPr>
              <w:t xml:space="preserve"> in their care and helping them be part of their decision-</w:t>
            </w:r>
            <w:r w:rsidR="00967F66" w:rsidRPr="00E16D0B">
              <w:rPr>
                <w:rFonts w:asciiTheme="minorHAnsi" w:hAnsiTheme="minorHAnsi"/>
                <w:sz w:val="22"/>
                <w:szCs w:val="22"/>
              </w:rPr>
              <w:t xml:space="preserve">making process </w:t>
            </w:r>
            <w:r w:rsidRPr="00E16D0B">
              <w:rPr>
                <w:rFonts w:asciiTheme="minorHAnsi" w:hAnsiTheme="minorHAnsi"/>
                <w:sz w:val="22"/>
                <w:szCs w:val="22"/>
                <w:highlight w:val="green"/>
              </w:rPr>
              <w:t>PCMH</w:t>
            </w:r>
            <w:r w:rsidRPr="00E16D0B">
              <w:rPr>
                <w:rFonts w:asciiTheme="minorHAnsi" w:hAnsiTheme="minorHAnsi"/>
                <w:sz w:val="22"/>
                <w:szCs w:val="22"/>
              </w:rPr>
              <w:t xml:space="preserve"> 5, GP Contractor</w:t>
            </w:r>
          </w:p>
          <w:p w14:paraId="7B0D1F74" w14:textId="4D5D6C4C" w:rsidR="003A6E19" w:rsidRPr="00E16D0B"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E16D0B">
              <w:rPr>
                <w:rFonts w:asciiTheme="minorHAnsi" w:hAnsiTheme="minorHAnsi"/>
                <w:sz w:val="22"/>
                <w:szCs w:val="22"/>
              </w:rPr>
              <w:t xml:space="preserve">*we use My Health Record saying that you can take your health record with you and a lot of tech savvy patients are quite happy seeing the electronic health record uploaded. </w:t>
            </w:r>
            <w:r w:rsidRPr="00E16D0B">
              <w:rPr>
                <w:rFonts w:asciiTheme="minorHAnsi" w:hAnsiTheme="minorHAnsi"/>
                <w:sz w:val="22"/>
                <w:szCs w:val="22"/>
                <w:highlight w:val="green"/>
              </w:rPr>
              <w:t>PCMH</w:t>
            </w:r>
            <w:r w:rsidRPr="00E16D0B">
              <w:rPr>
                <w:rFonts w:asciiTheme="minorHAnsi" w:hAnsiTheme="minorHAnsi"/>
                <w:sz w:val="22"/>
                <w:szCs w:val="22"/>
              </w:rPr>
              <w:t xml:space="preserve"> 2, Practice Principal B</w:t>
            </w:r>
          </w:p>
          <w:p w14:paraId="234DEFA5" w14:textId="074367D2" w:rsidR="00F70D60" w:rsidRPr="00180A1D" w:rsidRDefault="003A6E19" w:rsidP="0028383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E16D0B">
              <w:rPr>
                <w:rFonts w:asciiTheme="minorHAnsi" w:hAnsiTheme="minorHAnsi"/>
                <w:sz w:val="22"/>
                <w:szCs w:val="22"/>
              </w:rPr>
              <w:t xml:space="preserve">*it’s imperative that patients know what I put in my notes and can read, correct it if they want to…the patient’s at the core of it and has control of it and can see it  </w:t>
            </w:r>
            <w:r w:rsidRPr="00E16D0B">
              <w:rPr>
                <w:rFonts w:asciiTheme="minorHAnsi" w:hAnsiTheme="minorHAnsi"/>
                <w:sz w:val="22"/>
                <w:szCs w:val="22"/>
                <w:highlight w:val="green"/>
              </w:rPr>
              <w:t>PCMH</w:t>
            </w:r>
            <w:r w:rsidR="000F2B05">
              <w:rPr>
                <w:rFonts w:asciiTheme="minorHAnsi" w:hAnsiTheme="minorHAnsi"/>
                <w:sz w:val="22"/>
                <w:szCs w:val="22"/>
              </w:rPr>
              <w:t xml:space="preserve"> 4, Practice Principal</w:t>
            </w:r>
          </w:p>
        </w:tc>
      </w:tr>
      <w:tr w:rsidR="003F7316" w14:paraId="7F25B8DF" w14:textId="77777777" w:rsidTr="00B712DE">
        <w:tc>
          <w:tcPr>
            <w:tcW w:w="3696" w:type="dxa"/>
          </w:tcPr>
          <w:p w14:paraId="25BE31E8" w14:textId="2301ADAE" w:rsidR="003F7316" w:rsidRPr="00B00810" w:rsidRDefault="003F7316" w:rsidP="003F7316">
            <w:pPr>
              <w:rPr>
                <w:rFonts w:asciiTheme="minorHAnsi" w:hAnsiTheme="minorHAnsi"/>
                <w:b/>
                <w:sz w:val="22"/>
                <w:szCs w:val="22"/>
              </w:rPr>
            </w:pPr>
            <w:r w:rsidRPr="00B00810">
              <w:rPr>
                <w:rFonts w:asciiTheme="minorHAnsi" w:hAnsiTheme="minorHAnsi"/>
                <w:b/>
                <w:sz w:val="22"/>
                <w:szCs w:val="22"/>
              </w:rPr>
              <w:lastRenderedPageBreak/>
              <w:t>Patient Education</w:t>
            </w:r>
          </w:p>
          <w:p w14:paraId="0C8D54CC" w14:textId="77777777" w:rsidR="003F7316" w:rsidRPr="00D0665B" w:rsidRDefault="003F7316" w:rsidP="003F7316">
            <w:pPr>
              <w:pStyle w:val="ListParagraph"/>
              <w:numPr>
                <w:ilvl w:val="0"/>
                <w:numId w:val="44"/>
              </w:numPr>
              <w:autoSpaceDE w:val="0"/>
              <w:autoSpaceDN w:val="0"/>
              <w:adjustRightInd w:val="0"/>
              <w:jc w:val="left"/>
              <w:rPr>
                <w:i/>
              </w:rPr>
            </w:pPr>
            <w:r>
              <w:rPr>
                <w:i/>
              </w:rPr>
              <w:t>Educating p</w:t>
            </w:r>
            <w:r w:rsidRPr="00B00810">
              <w:rPr>
                <w:i/>
              </w:rPr>
              <w:t xml:space="preserve">atients </w:t>
            </w:r>
            <w:r>
              <w:rPr>
                <w:i/>
              </w:rPr>
              <w:t>about valuing health care</w:t>
            </w:r>
          </w:p>
          <w:p w14:paraId="78582EC7" w14:textId="77777777" w:rsidR="003F7316" w:rsidRPr="00B00810" w:rsidRDefault="003F7316" w:rsidP="003F7316">
            <w:pPr>
              <w:contextualSpacing/>
              <w:rPr>
                <w:rFonts w:asciiTheme="minorHAnsi" w:hAnsiTheme="minorHAnsi"/>
                <w:i/>
                <w:sz w:val="22"/>
                <w:szCs w:val="22"/>
              </w:rPr>
            </w:pPr>
          </w:p>
          <w:p w14:paraId="6A07880B" w14:textId="77777777" w:rsidR="003F7316" w:rsidRPr="00B00810" w:rsidRDefault="003F7316" w:rsidP="003F7316">
            <w:pPr>
              <w:contextualSpacing/>
              <w:rPr>
                <w:rFonts w:asciiTheme="minorHAnsi" w:hAnsiTheme="minorHAnsi"/>
                <w:i/>
                <w:sz w:val="22"/>
                <w:szCs w:val="22"/>
              </w:rPr>
            </w:pPr>
          </w:p>
          <w:p w14:paraId="4B4D1B5F" w14:textId="30A90FBE" w:rsidR="003F7316" w:rsidRPr="000F2B05" w:rsidRDefault="003F7316" w:rsidP="003F7316">
            <w:pPr>
              <w:numPr>
                <w:ilvl w:val="0"/>
                <w:numId w:val="8"/>
              </w:numPr>
              <w:contextualSpacing/>
              <w:rPr>
                <w:rFonts w:asciiTheme="minorHAnsi" w:hAnsiTheme="minorHAnsi"/>
                <w:i/>
                <w:sz w:val="22"/>
                <w:szCs w:val="22"/>
              </w:rPr>
            </w:pPr>
            <w:r>
              <w:rPr>
                <w:rFonts w:asciiTheme="minorHAnsi" w:hAnsiTheme="minorHAnsi"/>
                <w:i/>
                <w:sz w:val="22"/>
                <w:szCs w:val="22"/>
              </w:rPr>
              <w:t>Changing</w:t>
            </w:r>
            <w:r w:rsidRPr="0076513F">
              <w:rPr>
                <w:rFonts w:asciiTheme="minorHAnsi" w:hAnsiTheme="minorHAnsi"/>
                <w:i/>
                <w:sz w:val="22"/>
                <w:szCs w:val="22"/>
              </w:rPr>
              <w:t xml:space="preserve"> </w:t>
            </w:r>
            <w:r>
              <w:rPr>
                <w:rFonts w:asciiTheme="minorHAnsi" w:hAnsiTheme="minorHAnsi"/>
                <w:i/>
                <w:sz w:val="22"/>
                <w:szCs w:val="22"/>
              </w:rPr>
              <w:t xml:space="preserve">patient </w:t>
            </w:r>
            <w:r w:rsidRPr="0076513F">
              <w:rPr>
                <w:rFonts w:asciiTheme="minorHAnsi" w:hAnsiTheme="minorHAnsi"/>
                <w:i/>
                <w:sz w:val="22"/>
                <w:szCs w:val="22"/>
              </w:rPr>
              <w:t>attitude</w:t>
            </w:r>
            <w:r>
              <w:rPr>
                <w:rFonts w:asciiTheme="minorHAnsi" w:hAnsiTheme="minorHAnsi"/>
                <w:i/>
                <w:sz w:val="22"/>
                <w:szCs w:val="22"/>
              </w:rPr>
              <w:t>s</w:t>
            </w:r>
            <w:r w:rsidRPr="0076513F">
              <w:rPr>
                <w:rFonts w:asciiTheme="minorHAnsi" w:hAnsiTheme="minorHAnsi"/>
                <w:i/>
                <w:sz w:val="22"/>
                <w:szCs w:val="22"/>
              </w:rPr>
              <w:t xml:space="preserve"> </w:t>
            </w:r>
            <w:r w:rsidR="000F2B05">
              <w:rPr>
                <w:rFonts w:asciiTheme="minorHAnsi" w:hAnsiTheme="minorHAnsi"/>
                <w:i/>
                <w:sz w:val="22"/>
                <w:szCs w:val="22"/>
              </w:rPr>
              <w:t>towards</w:t>
            </w:r>
            <w:r>
              <w:rPr>
                <w:rFonts w:asciiTheme="minorHAnsi" w:hAnsiTheme="minorHAnsi"/>
                <w:i/>
                <w:sz w:val="22"/>
                <w:szCs w:val="22"/>
              </w:rPr>
              <w:t xml:space="preserve"> </w:t>
            </w:r>
            <w:r w:rsidRPr="0076513F">
              <w:rPr>
                <w:rFonts w:asciiTheme="minorHAnsi" w:hAnsiTheme="minorHAnsi"/>
                <w:i/>
                <w:sz w:val="22"/>
                <w:szCs w:val="22"/>
              </w:rPr>
              <w:t xml:space="preserve">the health system </w:t>
            </w:r>
          </w:p>
          <w:p w14:paraId="295B4EA1" w14:textId="3FCC29C1" w:rsidR="003F7316" w:rsidRPr="000F2B05" w:rsidRDefault="003F7316" w:rsidP="003F7316">
            <w:pPr>
              <w:numPr>
                <w:ilvl w:val="0"/>
                <w:numId w:val="8"/>
              </w:numPr>
              <w:contextualSpacing/>
              <w:rPr>
                <w:rFonts w:asciiTheme="minorHAnsi" w:hAnsiTheme="minorHAnsi"/>
                <w:i/>
                <w:sz w:val="22"/>
                <w:szCs w:val="22"/>
              </w:rPr>
            </w:pPr>
            <w:r>
              <w:rPr>
                <w:rFonts w:asciiTheme="minorHAnsi" w:hAnsiTheme="minorHAnsi"/>
                <w:i/>
                <w:sz w:val="22"/>
                <w:szCs w:val="22"/>
              </w:rPr>
              <w:t>E</w:t>
            </w:r>
            <w:r w:rsidRPr="00B00810">
              <w:rPr>
                <w:rFonts w:asciiTheme="minorHAnsi" w:hAnsiTheme="minorHAnsi"/>
                <w:i/>
                <w:sz w:val="22"/>
                <w:szCs w:val="22"/>
              </w:rPr>
              <w:t>ducating patients about value over convenience</w:t>
            </w:r>
          </w:p>
          <w:p w14:paraId="2EE44371" w14:textId="77777777" w:rsidR="003F7316" w:rsidRDefault="003F7316" w:rsidP="003F7316">
            <w:pPr>
              <w:numPr>
                <w:ilvl w:val="0"/>
                <w:numId w:val="8"/>
              </w:numPr>
              <w:contextualSpacing/>
              <w:rPr>
                <w:rFonts w:asciiTheme="minorHAnsi" w:hAnsiTheme="minorHAnsi"/>
                <w:i/>
                <w:sz w:val="22"/>
                <w:szCs w:val="22"/>
              </w:rPr>
            </w:pPr>
            <w:r w:rsidRPr="00B00810">
              <w:rPr>
                <w:rFonts w:asciiTheme="minorHAnsi" w:hAnsiTheme="minorHAnsi"/>
                <w:i/>
                <w:sz w:val="22"/>
                <w:szCs w:val="22"/>
              </w:rPr>
              <w:t>Increasing patient awareness of PCMH and what it provides</w:t>
            </w:r>
          </w:p>
          <w:p w14:paraId="3A1B0EDD" w14:textId="77777777" w:rsidR="003F7316" w:rsidRDefault="003F7316" w:rsidP="003F7316">
            <w:pPr>
              <w:contextualSpacing/>
              <w:rPr>
                <w:rFonts w:asciiTheme="minorHAnsi" w:hAnsiTheme="minorHAnsi"/>
                <w:i/>
                <w:sz w:val="22"/>
                <w:szCs w:val="22"/>
              </w:rPr>
            </w:pPr>
          </w:p>
          <w:p w14:paraId="3B1605E2" w14:textId="77777777" w:rsidR="003F7316" w:rsidRPr="00B00810" w:rsidRDefault="003F7316" w:rsidP="003F7316">
            <w:pPr>
              <w:numPr>
                <w:ilvl w:val="0"/>
                <w:numId w:val="8"/>
              </w:numPr>
              <w:contextualSpacing/>
              <w:rPr>
                <w:rFonts w:asciiTheme="minorHAnsi" w:hAnsiTheme="minorHAnsi"/>
                <w:i/>
                <w:sz w:val="22"/>
                <w:szCs w:val="22"/>
              </w:rPr>
            </w:pPr>
            <w:r>
              <w:rPr>
                <w:rFonts w:asciiTheme="minorHAnsi" w:hAnsiTheme="minorHAnsi"/>
                <w:i/>
                <w:sz w:val="22"/>
                <w:szCs w:val="22"/>
              </w:rPr>
              <w:t>Increasing patient awareness of what is expected of them</w:t>
            </w:r>
          </w:p>
          <w:p w14:paraId="56EC8186" w14:textId="77777777" w:rsidR="003F7316" w:rsidRDefault="003F7316" w:rsidP="003F7316">
            <w:pPr>
              <w:rPr>
                <w:rFonts w:asciiTheme="minorHAnsi" w:hAnsiTheme="minorHAnsi"/>
                <w:i/>
                <w:sz w:val="22"/>
                <w:szCs w:val="22"/>
              </w:rPr>
            </w:pPr>
          </w:p>
          <w:p w14:paraId="4A31C407" w14:textId="77777777" w:rsidR="003F7316" w:rsidRPr="00B00810" w:rsidRDefault="003F7316" w:rsidP="003F7316">
            <w:pPr>
              <w:rPr>
                <w:rFonts w:asciiTheme="minorHAnsi" w:hAnsiTheme="minorHAnsi"/>
                <w:i/>
                <w:sz w:val="22"/>
                <w:szCs w:val="22"/>
              </w:rPr>
            </w:pPr>
          </w:p>
          <w:p w14:paraId="37E82C3C" w14:textId="06A48270" w:rsidR="003F7316" w:rsidRPr="00786101" w:rsidRDefault="003F7316" w:rsidP="003F7316">
            <w:pPr>
              <w:numPr>
                <w:ilvl w:val="0"/>
                <w:numId w:val="8"/>
              </w:numPr>
              <w:contextualSpacing/>
              <w:rPr>
                <w:rFonts w:asciiTheme="minorHAnsi" w:hAnsiTheme="minorHAnsi"/>
                <w:i/>
                <w:sz w:val="22"/>
                <w:szCs w:val="22"/>
              </w:rPr>
            </w:pPr>
            <w:r w:rsidRPr="00B00810">
              <w:rPr>
                <w:rFonts w:asciiTheme="minorHAnsi" w:hAnsiTheme="minorHAnsi"/>
                <w:i/>
                <w:sz w:val="22"/>
                <w:szCs w:val="22"/>
              </w:rPr>
              <w:t xml:space="preserve">Increasing patient awareness of benefits of </w:t>
            </w:r>
            <w:r>
              <w:rPr>
                <w:rFonts w:asciiTheme="minorHAnsi" w:hAnsiTheme="minorHAnsi"/>
                <w:i/>
                <w:sz w:val="22"/>
                <w:szCs w:val="22"/>
              </w:rPr>
              <w:t>registering</w:t>
            </w:r>
          </w:p>
          <w:p w14:paraId="60F5C8FF" w14:textId="77777777" w:rsidR="003F7316" w:rsidRPr="00B00810" w:rsidRDefault="003F7316" w:rsidP="003F7316">
            <w:pPr>
              <w:rPr>
                <w:rFonts w:asciiTheme="minorHAnsi" w:hAnsiTheme="minorHAnsi"/>
                <w:i/>
                <w:sz w:val="22"/>
                <w:szCs w:val="22"/>
              </w:rPr>
            </w:pPr>
          </w:p>
          <w:p w14:paraId="502CB840" w14:textId="77777777" w:rsidR="003F7316" w:rsidRPr="00256769" w:rsidRDefault="003F7316" w:rsidP="003F7316">
            <w:pPr>
              <w:numPr>
                <w:ilvl w:val="0"/>
                <w:numId w:val="8"/>
              </w:numPr>
              <w:contextualSpacing/>
              <w:rPr>
                <w:rFonts w:asciiTheme="minorHAnsi" w:hAnsiTheme="minorHAnsi"/>
                <w:i/>
                <w:sz w:val="22"/>
                <w:szCs w:val="22"/>
              </w:rPr>
            </w:pPr>
            <w:r w:rsidRPr="00B00810">
              <w:rPr>
                <w:rFonts w:asciiTheme="minorHAnsi" w:hAnsiTheme="minorHAnsi"/>
                <w:i/>
                <w:sz w:val="22"/>
                <w:szCs w:val="22"/>
              </w:rPr>
              <w:t>Importance of continuity of care for patients with chronic illness</w:t>
            </w:r>
          </w:p>
          <w:p w14:paraId="5EA55261" w14:textId="77777777" w:rsidR="003F7316" w:rsidRDefault="003F7316" w:rsidP="003F7316">
            <w:pPr>
              <w:rPr>
                <w:rFonts w:asciiTheme="minorHAnsi" w:hAnsiTheme="minorHAnsi"/>
                <w:i/>
                <w:sz w:val="22"/>
                <w:szCs w:val="22"/>
              </w:rPr>
            </w:pPr>
          </w:p>
          <w:p w14:paraId="166AB8D1" w14:textId="77777777" w:rsidR="000F2B05" w:rsidRDefault="000F2B05" w:rsidP="003F7316">
            <w:pPr>
              <w:rPr>
                <w:rFonts w:asciiTheme="minorHAnsi" w:hAnsiTheme="minorHAnsi"/>
                <w:i/>
                <w:sz w:val="22"/>
                <w:szCs w:val="22"/>
              </w:rPr>
            </w:pPr>
          </w:p>
          <w:p w14:paraId="1740EC64" w14:textId="77777777" w:rsidR="000F2B05" w:rsidRDefault="000F2B05" w:rsidP="003F7316">
            <w:pPr>
              <w:rPr>
                <w:rFonts w:asciiTheme="minorHAnsi" w:hAnsiTheme="minorHAnsi"/>
                <w:i/>
                <w:sz w:val="22"/>
                <w:szCs w:val="22"/>
              </w:rPr>
            </w:pPr>
          </w:p>
          <w:p w14:paraId="30B9703A" w14:textId="77777777" w:rsidR="000F2B05" w:rsidRDefault="000F2B05" w:rsidP="003F7316">
            <w:pPr>
              <w:rPr>
                <w:rFonts w:asciiTheme="minorHAnsi" w:hAnsiTheme="minorHAnsi"/>
                <w:i/>
                <w:sz w:val="22"/>
                <w:szCs w:val="22"/>
              </w:rPr>
            </w:pPr>
          </w:p>
          <w:p w14:paraId="551327E0" w14:textId="77777777" w:rsidR="000F2B05" w:rsidRPr="00B00810" w:rsidRDefault="000F2B05" w:rsidP="003F7316">
            <w:pPr>
              <w:rPr>
                <w:rFonts w:asciiTheme="minorHAnsi" w:hAnsiTheme="minorHAnsi"/>
                <w:i/>
                <w:sz w:val="22"/>
                <w:szCs w:val="22"/>
              </w:rPr>
            </w:pPr>
          </w:p>
          <w:p w14:paraId="075638FF" w14:textId="77777777" w:rsidR="003F7316" w:rsidRPr="00B00810" w:rsidRDefault="003F7316" w:rsidP="003F7316">
            <w:pPr>
              <w:numPr>
                <w:ilvl w:val="0"/>
                <w:numId w:val="8"/>
              </w:numPr>
              <w:contextualSpacing/>
              <w:rPr>
                <w:rFonts w:asciiTheme="minorHAnsi" w:hAnsiTheme="minorHAnsi"/>
                <w:i/>
                <w:sz w:val="22"/>
                <w:szCs w:val="22"/>
              </w:rPr>
            </w:pPr>
            <w:r w:rsidRPr="00B00810">
              <w:rPr>
                <w:rFonts w:asciiTheme="minorHAnsi" w:hAnsiTheme="minorHAnsi"/>
                <w:i/>
                <w:sz w:val="22"/>
                <w:szCs w:val="22"/>
              </w:rPr>
              <w:t>Increasing patient awareness of available health care services</w:t>
            </w:r>
          </w:p>
          <w:p w14:paraId="1E97E4AE" w14:textId="77777777" w:rsidR="003F7316" w:rsidRPr="00B00810" w:rsidRDefault="003F7316" w:rsidP="00786101">
            <w:pPr>
              <w:contextualSpacing/>
              <w:rPr>
                <w:rFonts w:asciiTheme="minorHAnsi" w:hAnsiTheme="minorHAnsi"/>
                <w:b/>
                <w:sz w:val="22"/>
                <w:szCs w:val="22"/>
              </w:rPr>
            </w:pPr>
          </w:p>
        </w:tc>
        <w:tc>
          <w:tcPr>
            <w:tcW w:w="10478" w:type="dxa"/>
          </w:tcPr>
          <w:p w14:paraId="675EEE32"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lastRenderedPageBreak/>
              <w:t xml:space="preserve">*There should be more emphasis on patient education. I think over the years we have neglected teaching the community about health and people take for granted </w:t>
            </w:r>
            <w:r>
              <w:rPr>
                <w:rFonts w:asciiTheme="minorHAnsi" w:hAnsiTheme="minorHAnsi"/>
                <w:sz w:val="22"/>
                <w:szCs w:val="22"/>
              </w:rPr>
              <w:t xml:space="preserve">that if I don’t turn up so what…we </w:t>
            </w:r>
            <w:r w:rsidRPr="00B00810">
              <w:rPr>
                <w:rFonts w:asciiTheme="minorHAnsi" w:hAnsiTheme="minorHAnsi"/>
                <w:sz w:val="22"/>
                <w:szCs w:val="22"/>
              </w:rPr>
              <w:t xml:space="preserve">need to change that </w:t>
            </w:r>
            <w:r w:rsidRPr="00B00810">
              <w:rPr>
                <w:rFonts w:asciiTheme="minorHAnsi" w:hAnsiTheme="minorHAnsi"/>
                <w:sz w:val="22"/>
                <w:szCs w:val="22"/>
                <w:highlight w:val="green"/>
              </w:rPr>
              <w:t>PCMH</w:t>
            </w:r>
            <w:r w:rsidRPr="00B00810">
              <w:rPr>
                <w:rFonts w:asciiTheme="minorHAnsi" w:hAnsiTheme="minorHAnsi"/>
                <w:sz w:val="22"/>
                <w:szCs w:val="22"/>
              </w:rPr>
              <w:t xml:space="preserve"> 1, Practice Principal</w:t>
            </w:r>
          </w:p>
          <w:p w14:paraId="3FE4E5C1" w14:textId="77777777" w:rsidR="003F7316"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 xml:space="preserve">*the integrated care nurse </w:t>
            </w:r>
            <w:r w:rsidRPr="00B00810">
              <w:rPr>
                <w:rFonts w:asciiTheme="minorHAnsi" w:hAnsiTheme="minorHAnsi"/>
                <w:sz w:val="22"/>
                <w:szCs w:val="22"/>
              </w:rPr>
              <w:t>she makes a lot of bookings but a lot of the people don’t come and I think that is again the patient thinking</w:t>
            </w:r>
            <w:r>
              <w:rPr>
                <w:rFonts w:asciiTheme="minorHAnsi" w:hAnsiTheme="minorHAnsi"/>
                <w:sz w:val="22"/>
                <w:szCs w:val="22"/>
              </w:rPr>
              <w:t xml:space="preserve"> </w:t>
            </w:r>
            <w:r w:rsidRPr="00B00810">
              <w:rPr>
                <w:rFonts w:asciiTheme="minorHAnsi" w:hAnsiTheme="minorHAnsi"/>
                <w:sz w:val="22"/>
                <w:szCs w:val="22"/>
              </w:rPr>
              <w:t>what’s the value for me? W</w:t>
            </w:r>
            <w:r>
              <w:rPr>
                <w:rFonts w:asciiTheme="minorHAnsi" w:hAnsiTheme="minorHAnsi"/>
                <w:sz w:val="22"/>
                <w:szCs w:val="22"/>
              </w:rPr>
              <w:t>hat am I getting out of this?</w:t>
            </w:r>
            <w:r w:rsidRPr="00B00810">
              <w:rPr>
                <w:rFonts w:asciiTheme="minorHAnsi" w:hAnsiTheme="minorHAnsi"/>
                <w:sz w:val="22"/>
                <w:szCs w:val="22"/>
              </w:rPr>
              <w:t xml:space="preserve"> </w:t>
            </w:r>
            <w:r w:rsidRPr="00B00810">
              <w:rPr>
                <w:rFonts w:asciiTheme="minorHAnsi" w:hAnsiTheme="minorHAnsi"/>
                <w:sz w:val="22"/>
                <w:szCs w:val="22"/>
                <w:highlight w:val="green"/>
              </w:rPr>
              <w:t>PCMH</w:t>
            </w:r>
            <w:r w:rsidRPr="00B00810">
              <w:rPr>
                <w:rFonts w:asciiTheme="minorHAnsi" w:hAnsiTheme="minorHAnsi"/>
                <w:sz w:val="22"/>
                <w:szCs w:val="22"/>
              </w:rPr>
              <w:t xml:space="preserve"> 7, GP Contractor</w:t>
            </w:r>
            <w:r>
              <w:rPr>
                <w:rFonts w:asciiTheme="minorHAnsi" w:hAnsiTheme="minorHAnsi"/>
                <w:sz w:val="22"/>
                <w:szCs w:val="22"/>
              </w:rPr>
              <w:t xml:space="preserve"> </w:t>
            </w:r>
          </w:p>
          <w:p w14:paraId="4B4F050A"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*what are patients going to see as the value of coming to one practice as opposed to the convenience of going to whatever practice is nearby at the time? </w:t>
            </w:r>
            <w:r w:rsidRPr="00B00810">
              <w:rPr>
                <w:rFonts w:asciiTheme="minorHAnsi" w:hAnsiTheme="minorHAnsi"/>
                <w:sz w:val="22"/>
                <w:szCs w:val="22"/>
                <w:highlight w:val="green"/>
              </w:rPr>
              <w:t>PCMH</w:t>
            </w:r>
            <w:r w:rsidRPr="00B00810">
              <w:rPr>
                <w:rFonts w:asciiTheme="minorHAnsi" w:hAnsiTheme="minorHAnsi"/>
                <w:sz w:val="22"/>
                <w:szCs w:val="22"/>
              </w:rPr>
              <w:t xml:space="preserve"> 7, GP Contractor</w:t>
            </w:r>
          </w:p>
          <w:p w14:paraId="31812800"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*one of the things that is on our to do list, getting very high at the moment is to spend some more time documenting both on our website, Facebook and other opportunities in newsletters to talk about what to expect from a visit to the doctor, what your commitment needs to be if you’re going to get the best out of it, because people don’t seem to know what they can get from a consultation in a primary care setting and I think the concept of the PCMH is so far away from what most people would have experienced. </w:t>
            </w:r>
            <w:r w:rsidRPr="00B00810">
              <w:rPr>
                <w:rFonts w:asciiTheme="minorHAnsi" w:hAnsiTheme="minorHAnsi"/>
                <w:sz w:val="22"/>
                <w:szCs w:val="22"/>
                <w:highlight w:val="green"/>
              </w:rPr>
              <w:t>PCMH</w:t>
            </w:r>
            <w:r w:rsidRPr="00B00810">
              <w:rPr>
                <w:rFonts w:asciiTheme="minorHAnsi" w:hAnsiTheme="minorHAnsi"/>
                <w:sz w:val="22"/>
                <w:szCs w:val="22"/>
              </w:rPr>
              <w:t xml:space="preserve"> 4, Practice Principal</w:t>
            </w:r>
          </w:p>
          <w:p w14:paraId="42E859E6"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I think firstly would be definitely education of the greater community, say explaining in simple terms what does this mean to them. 1) </w:t>
            </w:r>
            <w:proofErr w:type="gramStart"/>
            <w:r w:rsidRPr="00B00810">
              <w:rPr>
                <w:rFonts w:asciiTheme="minorHAnsi" w:hAnsiTheme="minorHAnsi" w:cstheme="minorHAnsi"/>
                <w:sz w:val="22"/>
                <w:szCs w:val="22"/>
              </w:rPr>
              <w:t>you</w:t>
            </w:r>
            <w:proofErr w:type="gramEnd"/>
            <w:r w:rsidRPr="00B00810">
              <w:rPr>
                <w:rFonts w:asciiTheme="minorHAnsi" w:hAnsiTheme="minorHAnsi" w:cstheme="minorHAnsi"/>
                <w:sz w:val="22"/>
                <w:szCs w:val="22"/>
              </w:rPr>
              <w:t xml:space="preserve"> nominate your medical centre as your home. You will go there for all your needs and 2) that it will actually have the needs.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7, GP contractor</w:t>
            </w:r>
          </w:p>
          <w:p w14:paraId="66CD947C"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B00810">
              <w:rPr>
                <w:rFonts w:asciiTheme="minorHAnsi" w:hAnsiTheme="minorHAnsi"/>
                <w:sz w:val="22"/>
                <w:szCs w:val="22"/>
              </w:rPr>
              <w:lastRenderedPageBreak/>
              <w:t>*</w:t>
            </w:r>
            <w:r w:rsidRPr="00B00810">
              <w:rPr>
                <w:rFonts w:asciiTheme="minorHAnsi" w:hAnsiTheme="minorHAnsi" w:cs="Palatino Linotype"/>
                <w:sz w:val="22"/>
                <w:szCs w:val="22"/>
              </w:rPr>
              <w:t xml:space="preserve">Making sure that the patients </w:t>
            </w:r>
            <w:proofErr w:type="gramStart"/>
            <w:r w:rsidRPr="00B00810">
              <w:rPr>
                <w:rFonts w:asciiTheme="minorHAnsi" w:hAnsiTheme="minorHAnsi" w:cs="Palatino Linotype"/>
                <w:sz w:val="22"/>
                <w:szCs w:val="22"/>
              </w:rPr>
              <w:t>are</w:t>
            </w:r>
            <w:proofErr w:type="gramEnd"/>
            <w:r w:rsidRPr="00B00810">
              <w:rPr>
                <w:rFonts w:asciiTheme="minorHAnsi" w:hAnsiTheme="minorHAnsi" w:cs="Palatino Linotype"/>
                <w:sz w:val="22"/>
                <w:szCs w:val="22"/>
              </w:rPr>
              <w:t xml:space="preserve"> up to date with our services that we give and they know what we expect from them. Making sure that the patient knows that this is your practice, this is where you’re going to get your care and all your health needs will be done at this particular practice…we’ve been registering patients and making sure that they are responsible and they need to come and see their practice, their doctor </w:t>
            </w:r>
            <w:r w:rsidRPr="00B00810">
              <w:rPr>
                <w:rFonts w:asciiTheme="minorHAnsi" w:hAnsiTheme="minorHAnsi" w:cs="Palatino Linotype"/>
                <w:sz w:val="22"/>
                <w:szCs w:val="22"/>
                <w:highlight w:val="green"/>
              </w:rPr>
              <w:t>PCMH</w:t>
            </w:r>
            <w:r w:rsidRPr="00B00810">
              <w:rPr>
                <w:rFonts w:asciiTheme="minorHAnsi" w:hAnsiTheme="minorHAnsi" w:cs="Palatino Linotype"/>
                <w:sz w:val="22"/>
                <w:szCs w:val="22"/>
              </w:rPr>
              <w:t xml:space="preserve"> 2, Practice Principal B</w:t>
            </w:r>
          </w:p>
          <w:p w14:paraId="77C64145"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*I think to create a much greater general population understanding and cultural shift towards the fact that yes, this medical clinic is my medical centre, </w:t>
            </w:r>
            <w:proofErr w:type="gramStart"/>
            <w:r w:rsidRPr="00B00810">
              <w:rPr>
                <w:rFonts w:asciiTheme="minorHAnsi" w:hAnsiTheme="minorHAnsi"/>
                <w:sz w:val="22"/>
                <w:szCs w:val="22"/>
              </w:rPr>
              <w:t>this</w:t>
            </w:r>
            <w:proofErr w:type="gramEnd"/>
            <w:r w:rsidRPr="00B00810">
              <w:rPr>
                <w:rFonts w:asciiTheme="minorHAnsi" w:hAnsiTheme="minorHAnsi"/>
                <w:sz w:val="22"/>
                <w:szCs w:val="22"/>
              </w:rPr>
              <w:t xml:space="preserve"> is where I go to for all my needs. </w:t>
            </w:r>
            <w:r w:rsidRPr="00B00810">
              <w:rPr>
                <w:rFonts w:asciiTheme="minorHAnsi" w:hAnsiTheme="minorHAnsi"/>
                <w:sz w:val="22"/>
                <w:szCs w:val="22"/>
                <w:highlight w:val="green"/>
              </w:rPr>
              <w:t>PCMH</w:t>
            </w:r>
            <w:r w:rsidRPr="00B00810">
              <w:rPr>
                <w:rFonts w:asciiTheme="minorHAnsi" w:hAnsiTheme="minorHAnsi"/>
                <w:sz w:val="22"/>
                <w:szCs w:val="22"/>
              </w:rPr>
              <w:t xml:space="preserve"> 7, GP Contractor</w:t>
            </w:r>
          </w:p>
          <w:p w14:paraId="0BC2E74F"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*Anyone who comes to us </w:t>
            </w:r>
            <w:proofErr w:type="gramStart"/>
            <w:r w:rsidRPr="00B00810">
              <w:rPr>
                <w:rFonts w:asciiTheme="minorHAnsi" w:hAnsiTheme="minorHAnsi"/>
                <w:sz w:val="22"/>
                <w:szCs w:val="22"/>
              </w:rPr>
              <w:t>are</w:t>
            </w:r>
            <w:proofErr w:type="gramEnd"/>
            <w:r w:rsidRPr="00B00810">
              <w:rPr>
                <w:rFonts w:asciiTheme="minorHAnsi" w:hAnsiTheme="minorHAnsi"/>
                <w:sz w:val="22"/>
                <w:szCs w:val="22"/>
              </w:rPr>
              <w:t xml:space="preserve"> told that it is as if you are registered with us, especially if you do have a chronic problem that needs regular maintenance. Then it is up to you to make sure that you come and see us on a regular basis, we’ll do our best to make sure your visit with us is as enjoyable as possible. But one of the prerequisites is you have to be with us on a regular basis…the patients as well know that if they’ve got a medical problem that is an ongoing thing they need to come and stick to one practice and one doctor.  </w:t>
            </w:r>
            <w:r w:rsidRPr="00B00810">
              <w:rPr>
                <w:rFonts w:asciiTheme="minorHAnsi" w:hAnsiTheme="minorHAnsi"/>
                <w:sz w:val="22"/>
                <w:szCs w:val="22"/>
                <w:highlight w:val="green"/>
              </w:rPr>
              <w:t>PCMH</w:t>
            </w:r>
            <w:r w:rsidRPr="00B00810">
              <w:rPr>
                <w:rFonts w:asciiTheme="minorHAnsi" w:hAnsiTheme="minorHAnsi"/>
                <w:sz w:val="22"/>
                <w:szCs w:val="22"/>
              </w:rPr>
              <w:t xml:space="preserve"> 2, Practice Principal B</w:t>
            </w:r>
          </w:p>
          <w:p w14:paraId="442CA0E8" w14:textId="3FF29232" w:rsidR="003F7316" w:rsidRPr="00180A1D" w:rsidRDefault="003F7316" w:rsidP="00786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B00810">
              <w:rPr>
                <w:rFonts w:asciiTheme="minorHAnsi" w:hAnsiTheme="minorHAnsi" w:cs="Palatino Linotype"/>
                <w:sz w:val="22"/>
                <w:szCs w:val="22"/>
              </w:rPr>
              <w:t>*</w:t>
            </w:r>
            <w:r w:rsidRPr="00B00810">
              <w:rPr>
                <w:rFonts w:asciiTheme="minorHAnsi" w:hAnsiTheme="minorHAnsi" w:cstheme="minorHAnsi"/>
                <w:sz w:val="22"/>
                <w:szCs w:val="22"/>
              </w:rPr>
              <w:t xml:space="preserve">I don’t think they know of a lot of the avenues open to them…she [patient] was like what is a diabetes educator? She wasn’t aware of what everything meant and how I could help her, and I was like here is someone that will explain everything to you. So yeah, patient education to let them know, not even just integrated care but just what is available to them and why we see them and do what we do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8, Practice Nurse</w:t>
            </w:r>
          </w:p>
        </w:tc>
      </w:tr>
      <w:tr w:rsidR="009033BD" w14:paraId="4B625112" w14:textId="77777777" w:rsidTr="00B712DE">
        <w:tc>
          <w:tcPr>
            <w:tcW w:w="3696" w:type="dxa"/>
          </w:tcPr>
          <w:p w14:paraId="19A3ADBE" w14:textId="37E0EE91" w:rsidR="009033BD" w:rsidRPr="00B00810" w:rsidRDefault="009033BD">
            <w:pPr>
              <w:rPr>
                <w:rFonts w:asciiTheme="minorHAnsi" w:hAnsiTheme="minorHAnsi"/>
                <w:b/>
                <w:sz w:val="22"/>
                <w:szCs w:val="22"/>
              </w:rPr>
            </w:pPr>
            <w:r w:rsidRPr="00B00810">
              <w:rPr>
                <w:rFonts w:asciiTheme="minorHAnsi" w:hAnsiTheme="minorHAnsi"/>
                <w:b/>
                <w:sz w:val="22"/>
                <w:szCs w:val="22"/>
              </w:rPr>
              <w:lastRenderedPageBreak/>
              <w:t>Holistic Care</w:t>
            </w:r>
          </w:p>
          <w:p w14:paraId="67C6B6A1" w14:textId="77777777" w:rsidR="003A6E19" w:rsidRDefault="003A6E19" w:rsidP="003A6E19">
            <w:pPr>
              <w:numPr>
                <w:ilvl w:val="0"/>
                <w:numId w:val="41"/>
              </w:numPr>
              <w:contextualSpacing/>
              <w:rPr>
                <w:rFonts w:asciiTheme="minorHAnsi" w:hAnsiTheme="minorHAnsi"/>
                <w:i/>
                <w:sz w:val="22"/>
                <w:szCs w:val="22"/>
              </w:rPr>
            </w:pPr>
            <w:r w:rsidRPr="00B00810">
              <w:rPr>
                <w:rFonts w:asciiTheme="minorHAnsi" w:hAnsiTheme="minorHAnsi"/>
                <w:i/>
                <w:sz w:val="22"/>
                <w:szCs w:val="22"/>
              </w:rPr>
              <w:t>Cultural shift to Preventative care</w:t>
            </w:r>
          </w:p>
          <w:p w14:paraId="09D64B80" w14:textId="77777777" w:rsidR="001F4B87" w:rsidRDefault="001F4B87" w:rsidP="001F4B87">
            <w:pPr>
              <w:contextualSpacing/>
              <w:rPr>
                <w:rFonts w:asciiTheme="minorHAnsi" w:hAnsiTheme="minorHAnsi"/>
                <w:i/>
                <w:sz w:val="22"/>
                <w:szCs w:val="22"/>
              </w:rPr>
            </w:pPr>
          </w:p>
          <w:p w14:paraId="14D867FA" w14:textId="77777777" w:rsidR="001F4B87" w:rsidRDefault="001F4B87" w:rsidP="001F4B87">
            <w:pPr>
              <w:contextualSpacing/>
              <w:rPr>
                <w:rFonts w:asciiTheme="minorHAnsi" w:hAnsiTheme="minorHAnsi"/>
                <w:i/>
                <w:sz w:val="22"/>
                <w:szCs w:val="22"/>
              </w:rPr>
            </w:pPr>
          </w:p>
          <w:p w14:paraId="4D19AABA" w14:textId="77777777" w:rsidR="001F4B87" w:rsidRDefault="001F4B87" w:rsidP="001F4B87">
            <w:pPr>
              <w:contextualSpacing/>
              <w:rPr>
                <w:rFonts w:asciiTheme="minorHAnsi" w:hAnsiTheme="minorHAnsi"/>
                <w:i/>
                <w:sz w:val="22"/>
                <w:szCs w:val="22"/>
              </w:rPr>
            </w:pPr>
          </w:p>
          <w:p w14:paraId="26614A43" w14:textId="45211912" w:rsidR="00A003C9" w:rsidRPr="00B00810" w:rsidRDefault="001F4B87" w:rsidP="003A6E19">
            <w:pPr>
              <w:numPr>
                <w:ilvl w:val="0"/>
                <w:numId w:val="41"/>
              </w:numPr>
              <w:contextualSpacing/>
              <w:rPr>
                <w:rFonts w:asciiTheme="minorHAnsi" w:hAnsiTheme="minorHAnsi"/>
                <w:i/>
                <w:sz w:val="22"/>
                <w:szCs w:val="22"/>
              </w:rPr>
            </w:pPr>
            <w:r>
              <w:rPr>
                <w:rFonts w:asciiTheme="minorHAnsi" w:hAnsiTheme="minorHAnsi"/>
                <w:i/>
                <w:sz w:val="22"/>
                <w:szCs w:val="22"/>
              </w:rPr>
              <w:t xml:space="preserve">Looking after patients </w:t>
            </w:r>
            <w:r w:rsidR="00E16D0B">
              <w:rPr>
                <w:rFonts w:asciiTheme="minorHAnsi" w:hAnsiTheme="minorHAnsi"/>
                <w:i/>
                <w:sz w:val="22"/>
                <w:szCs w:val="22"/>
              </w:rPr>
              <w:t xml:space="preserve">comprehensively and </w:t>
            </w:r>
            <w:r>
              <w:rPr>
                <w:rFonts w:asciiTheme="minorHAnsi" w:hAnsiTheme="minorHAnsi"/>
                <w:i/>
                <w:sz w:val="22"/>
                <w:szCs w:val="22"/>
              </w:rPr>
              <w:t>holistically</w:t>
            </w:r>
          </w:p>
          <w:p w14:paraId="705101FC" w14:textId="77777777" w:rsidR="003A6E19" w:rsidRPr="00B00810" w:rsidRDefault="003A6E19" w:rsidP="003A6E19">
            <w:pPr>
              <w:rPr>
                <w:rFonts w:asciiTheme="minorHAnsi" w:hAnsiTheme="minorHAnsi"/>
                <w:i/>
                <w:sz w:val="22"/>
                <w:szCs w:val="22"/>
              </w:rPr>
            </w:pPr>
          </w:p>
          <w:p w14:paraId="6EC60386" w14:textId="77777777" w:rsidR="003A6E19" w:rsidRDefault="003A6E19" w:rsidP="003A6E19">
            <w:pPr>
              <w:rPr>
                <w:rFonts w:asciiTheme="minorHAnsi" w:hAnsiTheme="minorHAnsi"/>
                <w:i/>
                <w:sz w:val="22"/>
                <w:szCs w:val="22"/>
              </w:rPr>
            </w:pPr>
          </w:p>
          <w:p w14:paraId="2F543DB7" w14:textId="77777777" w:rsidR="00CD644C" w:rsidRDefault="00CD644C" w:rsidP="003A6E19">
            <w:pPr>
              <w:rPr>
                <w:rFonts w:asciiTheme="minorHAnsi" w:hAnsiTheme="minorHAnsi"/>
                <w:i/>
                <w:sz w:val="22"/>
                <w:szCs w:val="22"/>
              </w:rPr>
            </w:pPr>
          </w:p>
          <w:p w14:paraId="5AEDAF2A" w14:textId="77777777" w:rsidR="000F2B05" w:rsidRPr="00B00810" w:rsidRDefault="000F2B05" w:rsidP="003A6E19">
            <w:pPr>
              <w:rPr>
                <w:rFonts w:asciiTheme="minorHAnsi" w:hAnsiTheme="minorHAnsi"/>
                <w:i/>
                <w:sz w:val="22"/>
                <w:szCs w:val="22"/>
              </w:rPr>
            </w:pPr>
          </w:p>
          <w:p w14:paraId="2B7880D1" w14:textId="77777777" w:rsidR="003A6E19" w:rsidRPr="00B00810" w:rsidRDefault="003A6E19" w:rsidP="003A6E19">
            <w:pPr>
              <w:rPr>
                <w:rFonts w:asciiTheme="minorHAnsi" w:hAnsiTheme="minorHAnsi"/>
                <w:i/>
                <w:sz w:val="22"/>
                <w:szCs w:val="22"/>
              </w:rPr>
            </w:pPr>
          </w:p>
          <w:p w14:paraId="48F29908" w14:textId="26500664" w:rsidR="003A6E19" w:rsidRDefault="00DE23F1" w:rsidP="003A6E19">
            <w:pPr>
              <w:numPr>
                <w:ilvl w:val="0"/>
                <w:numId w:val="41"/>
              </w:numPr>
              <w:contextualSpacing/>
              <w:rPr>
                <w:rFonts w:asciiTheme="minorHAnsi" w:hAnsiTheme="minorHAnsi"/>
                <w:i/>
                <w:sz w:val="22"/>
                <w:szCs w:val="22"/>
              </w:rPr>
            </w:pPr>
            <w:r>
              <w:rPr>
                <w:rFonts w:asciiTheme="minorHAnsi" w:hAnsiTheme="minorHAnsi"/>
                <w:i/>
                <w:sz w:val="22"/>
                <w:szCs w:val="22"/>
              </w:rPr>
              <w:t>Using software to proactively provide health care</w:t>
            </w:r>
          </w:p>
          <w:p w14:paraId="6B65C296" w14:textId="77777777" w:rsidR="000F2B05" w:rsidRDefault="000F2B05" w:rsidP="000F2B05">
            <w:pPr>
              <w:contextualSpacing/>
              <w:rPr>
                <w:rFonts w:asciiTheme="minorHAnsi" w:hAnsiTheme="minorHAnsi"/>
                <w:i/>
                <w:sz w:val="22"/>
                <w:szCs w:val="22"/>
              </w:rPr>
            </w:pPr>
          </w:p>
          <w:p w14:paraId="39E6D6A6" w14:textId="77777777" w:rsidR="000F2B05" w:rsidRDefault="000F2B05" w:rsidP="000F2B05">
            <w:pPr>
              <w:contextualSpacing/>
              <w:rPr>
                <w:rFonts w:asciiTheme="minorHAnsi" w:hAnsiTheme="minorHAnsi"/>
                <w:i/>
                <w:sz w:val="22"/>
                <w:szCs w:val="22"/>
              </w:rPr>
            </w:pPr>
          </w:p>
          <w:p w14:paraId="67C57632" w14:textId="77777777" w:rsidR="000F2B05" w:rsidRDefault="000F2B05" w:rsidP="000F2B05">
            <w:pPr>
              <w:contextualSpacing/>
              <w:rPr>
                <w:rFonts w:asciiTheme="minorHAnsi" w:hAnsiTheme="minorHAnsi"/>
                <w:i/>
                <w:sz w:val="22"/>
                <w:szCs w:val="22"/>
              </w:rPr>
            </w:pPr>
          </w:p>
          <w:p w14:paraId="1D54387A" w14:textId="77777777" w:rsidR="000F2B05" w:rsidRDefault="000F2B05" w:rsidP="000F2B05">
            <w:pPr>
              <w:contextualSpacing/>
              <w:rPr>
                <w:rFonts w:asciiTheme="minorHAnsi" w:hAnsiTheme="minorHAnsi"/>
                <w:i/>
                <w:sz w:val="22"/>
                <w:szCs w:val="22"/>
              </w:rPr>
            </w:pPr>
          </w:p>
          <w:p w14:paraId="430771C4" w14:textId="77777777" w:rsidR="000F2B05" w:rsidRDefault="000F2B05" w:rsidP="000F2B05">
            <w:pPr>
              <w:contextualSpacing/>
              <w:rPr>
                <w:rFonts w:asciiTheme="minorHAnsi" w:hAnsiTheme="minorHAnsi"/>
                <w:i/>
                <w:sz w:val="22"/>
                <w:szCs w:val="22"/>
              </w:rPr>
            </w:pPr>
          </w:p>
          <w:p w14:paraId="0FA4570E" w14:textId="77777777" w:rsidR="000F2B05" w:rsidRPr="00B00810" w:rsidRDefault="000F2B05" w:rsidP="000F2B05">
            <w:pPr>
              <w:contextualSpacing/>
              <w:rPr>
                <w:rFonts w:asciiTheme="minorHAnsi" w:hAnsiTheme="minorHAnsi"/>
                <w:i/>
                <w:sz w:val="22"/>
                <w:szCs w:val="22"/>
              </w:rPr>
            </w:pPr>
          </w:p>
          <w:p w14:paraId="52692ACB" w14:textId="77777777" w:rsidR="003F7316" w:rsidRDefault="00CD644C" w:rsidP="00CD644C">
            <w:pPr>
              <w:numPr>
                <w:ilvl w:val="0"/>
                <w:numId w:val="41"/>
              </w:numPr>
              <w:contextualSpacing/>
              <w:rPr>
                <w:rFonts w:asciiTheme="minorHAnsi" w:hAnsiTheme="minorHAnsi"/>
                <w:i/>
                <w:sz w:val="22"/>
                <w:szCs w:val="22"/>
              </w:rPr>
            </w:pPr>
            <w:r w:rsidRPr="00CD644C">
              <w:rPr>
                <w:rFonts w:asciiTheme="minorHAnsi" w:hAnsiTheme="minorHAnsi"/>
                <w:i/>
                <w:sz w:val="22"/>
                <w:szCs w:val="22"/>
              </w:rPr>
              <w:t>Educating patients about the need for regular appointments</w:t>
            </w:r>
          </w:p>
          <w:p w14:paraId="76A3DCBB" w14:textId="14C46D23" w:rsidR="00CD644C" w:rsidRPr="00CD644C" w:rsidRDefault="003F7316" w:rsidP="00CD644C">
            <w:pPr>
              <w:numPr>
                <w:ilvl w:val="0"/>
                <w:numId w:val="41"/>
              </w:numPr>
              <w:contextualSpacing/>
              <w:rPr>
                <w:rFonts w:asciiTheme="minorHAnsi" w:hAnsiTheme="minorHAnsi"/>
                <w:i/>
                <w:sz w:val="22"/>
                <w:szCs w:val="22"/>
              </w:rPr>
            </w:pPr>
            <w:r>
              <w:rPr>
                <w:rFonts w:asciiTheme="minorHAnsi" w:hAnsiTheme="minorHAnsi"/>
                <w:i/>
                <w:sz w:val="22"/>
                <w:szCs w:val="22"/>
              </w:rPr>
              <w:t>Patients not understanding about the need for holistic, preventative care</w:t>
            </w:r>
            <w:r w:rsidR="00CD644C" w:rsidRPr="00CD644C">
              <w:rPr>
                <w:rFonts w:asciiTheme="minorHAnsi" w:hAnsiTheme="minorHAnsi"/>
                <w:i/>
                <w:sz w:val="22"/>
                <w:szCs w:val="22"/>
              </w:rPr>
              <w:t xml:space="preserve"> </w:t>
            </w:r>
          </w:p>
          <w:p w14:paraId="374D1323" w14:textId="50C3D207" w:rsidR="00F37AB1" w:rsidRPr="00B00810" w:rsidRDefault="00F37AB1" w:rsidP="00F37AB1">
            <w:pPr>
              <w:pStyle w:val="ListParagraph"/>
              <w:ind w:left="360"/>
              <w:jc w:val="left"/>
              <w:rPr>
                <w:i/>
              </w:rPr>
            </w:pPr>
          </w:p>
        </w:tc>
        <w:tc>
          <w:tcPr>
            <w:tcW w:w="10478" w:type="dxa"/>
          </w:tcPr>
          <w:p w14:paraId="12669795" w14:textId="0DA289F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00810">
              <w:rPr>
                <w:rFonts w:asciiTheme="minorHAnsi" w:hAnsiTheme="minorHAnsi"/>
                <w:sz w:val="22"/>
                <w:szCs w:val="22"/>
              </w:rPr>
              <w:lastRenderedPageBreak/>
              <w:t>*</w:t>
            </w:r>
            <w:r w:rsidRPr="00B00810">
              <w:rPr>
                <w:rFonts w:asciiTheme="minorHAnsi" w:hAnsiTheme="minorHAnsi" w:cstheme="minorHAnsi"/>
                <w:sz w:val="22"/>
                <w:szCs w:val="22"/>
              </w:rPr>
              <w:t>I’ve been in about five or six other practices before and I think the focus there is really point of care. Like when they come in they come in for a particular issue, deal with that issue and move on…</w:t>
            </w:r>
            <w:r w:rsidRPr="00B00810">
              <w:rPr>
                <w:rFonts w:asciiTheme="minorHAnsi" w:hAnsiTheme="minorHAnsi"/>
                <w:sz w:val="22"/>
                <w:szCs w:val="22"/>
              </w:rPr>
              <w:t>the medical concept is we need to look at your overall health.</w:t>
            </w:r>
            <w:r w:rsidR="00722FCD">
              <w:rPr>
                <w:rFonts w:asciiTheme="minorHAnsi" w:hAnsiTheme="minorHAnsi" w:cstheme="minorHAnsi"/>
                <w:sz w:val="22"/>
                <w:szCs w:val="22"/>
              </w:rPr>
              <w:t xml:space="preserve">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7, GP contractor</w:t>
            </w:r>
          </w:p>
          <w:p w14:paraId="49831749" w14:textId="77777777" w:rsidR="00E16D0B" w:rsidRPr="00E16D0B" w:rsidRDefault="00E16D0B" w:rsidP="00E16D0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00810">
              <w:rPr>
                <w:rFonts w:asciiTheme="minorHAnsi" w:hAnsiTheme="minorHAnsi" w:cstheme="minorHAnsi"/>
                <w:sz w:val="22"/>
                <w:szCs w:val="22"/>
              </w:rPr>
              <w:t xml:space="preserve">*this practice is more like caring, compassionate, personalised service, comprehensive. You don’t get rushed in and out in five minutes. </w:t>
            </w:r>
            <w:r w:rsidRPr="00B00810">
              <w:rPr>
                <w:rFonts w:asciiTheme="minorHAnsi" w:hAnsiTheme="minorHAnsi" w:cstheme="minorHAnsi"/>
                <w:sz w:val="22"/>
                <w:szCs w:val="22"/>
                <w:highlight w:val="magenta"/>
              </w:rPr>
              <w:t>ICP</w:t>
            </w:r>
            <w:r>
              <w:rPr>
                <w:rFonts w:asciiTheme="minorHAnsi" w:hAnsiTheme="minorHAnsi" w:cstheme="minorHAnsi"/>
                <w:sz w:val="22"/>
                <w:szCs w:val="22"/>
              </w:rPr>
              <w:t xml:space="preserve"> 1, Practice Principal</w:t>
            </w:r>
          </w:p>
          <w:p w14:paraId="04D1F7D0" w14:textId="4152F3D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*prevention is obviously the major thing. So, rather than someone sitting there all day on chest pain, not wanting to come in, and then getting sent to hospital, they come in early and we catch it early </w:t>
            </w:r>
            <w:r w:rsidRPr="00B00810">
              <w:rPr>
                <w:rFonts w:asciiTheme="minorHAnsi" w:hAnsiTheme="minorHAnsi"/>
                <w:sz w:val="22"/>
                <w:szCs w:val="22"/>
                <w:highlight w:val="green"/>
              </w:rPr>
              <w:t>PCMH</w:t>
            </w:r>
            <w:r w:rsidRPr="00B00810">
              <w:rPr>
                <w:rFonts w:asciiTheme="minorHAnsi" w:hAnsiTheme="minorHAnsi"/>
                <w:sz w:val="22"/>
                <w:szCs w:val="22"/>
              </w:rPr>
              <w:t xml:space="preserve"> 8, Practice Nurse</w:t>
            </w:r>
            <w:r w:rsidR="00A003C9">
              <w:rPr>
                <w:rFonts w:asciiTheme="minorHAnsi" w:hAnsiTheme="minorHAnsi"/>
                <w:sz w:val="22"/>
                <w:szCs w:val="22"/>
              </w:rPr>
              <w:t xml:space="preserve"> </w:t>
            </w:r>
          </w:p>
          <w:p w14:paraId="1367F6A2" w14:textId="7777777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B00810">
              <w:rPr>
                <w:rFonts w:asciiTheme="minorHAnsi" w:hAnsiTheme="minorHAnsi" w:cs="Palatino Linotype"/>
                <w:sz w:val="22"/>
                <w:szCs w:val="22"/>
              </w:rPr>
              <w:t>*</w:t>
            </w:r>
            <w:r w:rsidRPr="00B00810">
              <w:rPr>
                <w:rFonts w:asciiTheme="minorHAnsi" w:hAnsiTheme="minorHAnsi" w:cstheme="minorHAnsi"/>
                <w:sz w:val="22"/>
                <w:szCs w:val="22"/>
              </w:rPr>
              <w:t xml:space="preserve">we take great pride in making sure a patient’s immediate problem is dealt with, their preventative health is dealt with, seeing what happened in the last consultation is dealt with and also formalising that in a kind of reminder list for them which we have on our best practice set up for each patient.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8, Practice Principal</w:t>
            </w:r>
          </w:p>
          <w:p w14:paraId="37120D8A" w14:textId="77777777" w:rsidR="00DE23F1" w:rsidRPr="00B00810" w:rsidRDefault="00DE23F1" w:rsidP="00DE23F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*I do really appreciate that they're trying to make things work for a broader population of people than for people who are sick. I think it’s got a place and I think it’s noble.</w:t>
            </w:r>
            <w:r w:rsidRPr="00B00810">
              <w:rPr>
                <w:rFonts w:asciiTheme="minorHAnsi" w:hAnsiTheme="minorHAnsi"/>
                <w:sz w:val="22"/>
                <w:szCs w:val="22"/>
                <w:highlight w:val="lightGray"/>
              </w:rPr>
              <w:t xml:space="preserve"> Non-PCMH</w:t>
            </w:r>
            <w:r w:rsidRPr="00B00810">
              <w:rPr>
                <w:rFonts w:asciiTheme="minorHAnsi" w:hAnsiTheme="minorHAnsi"/>
                <w:sz w:val="22"/>
                <w:szCs w:val="22"/>
              </w:rPr>
              <w:t xml:space="preserve"> 5, Practice Principal</w:t>
            </w:r>
          </w:p>
          <w:p w14:paraId="166D6A03" w14:textId="347C4126"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*slowly build the program so making sure all the reminder </w:t>
            </w:r>
            <w:r w:rsidR="009852F5">
              <w:rPr>
                <w:rFonts w:asciiTheme="minorHAnsi" w:hAnsiTheme="minorHAnsi"/>
                <w:sz w:val="22"/>
                <w:szCs w:val="22"/>
              </w:rPr>
              <w:t>recalls go out</w:t>
            </w:r>
            <w:r w:rsidRPr="00B00810">
              <w:rPr>
                <w:rFonts w:asciiTheme="minorHAnsi" w:hAnsiTheme="minorHAnsi"/>
                <w:sz w:val="22"/>
                <w:szCs w:val="22"/>
              </w:rPr>
              <w:t>…use the data to see what are the patients who are not coming in to actually try to engage them</w:t>
            </w:r>
            <w:r w:rsidR="009852F5">
              <w:rPr>
                <w:rFonts w:asciiTheme="minorHAnsi" w:hAnsiTheme="minorHAnsi"/>
                <w:sz w:val="22"/>
                <w:szCs w:val="22"/>
              </w:rPr>
              <w:t xml:space="preserve"> </w:t>
            </w:r>
            <w:r w:rsidRPr="00B00810">
              <w:rPr>
                <w:rFonts w:asciiTheme="minorHAnsi" w:hAnsiTheme="minorHAnsi"/>
                <w:sz w:val="22"/>
                <w:szCs w:val="22"/>
                <w:highlight w:val="green"/>
              </w:rPr>
              <w:t>PCMH</w:t>
            </w:r>
            <w:r w:rsidRPr="00B00810">
              <w:rPr>
                <w:rFonts w:asciiTheme="minorHAnsi" w:hAnsiTheme="minorHAnsi"/>
                <w:sz w:val="22"/>
                <w:szCs w:val="22"/>
              </w:rPr>
              <w:t xml:space="preserve"> 3, Practice Principal</w:t>
            </w:r>
          </w:p>
          <w:p w14:paraId="7E88C1AA" w14:textId="2539E0E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*The program should automatically run through and remind them or flag it a certain way, I </w:t>
            </w:r>
            <w:r w:rsidR="00CD644C">
              <w:rPr>
                <w:rFonts w:asciiTheme="minorHAnsi" w:hAnsiTheme="minorHAnsi"/>
                <w:sz w:val="22"/>
                <w:szCs w:val="22"/>
              </w:rPr>
              <w:t>think that would be the vision…</w:t>
            </w:r>
            <w:r w:rsidRPr="00B00810">
              <w:rPr>
                <w:rFonts w:asciiTheme="minorHAnsi" w:hAnsiTheme="minorHAnsi"/>
                <w:sz w:val="22"/>
                <w:szCs w:val="22"/>
              </w:rPr>
              <w:t>Every patient will be taken care of proactively rather than reactively</w:t>
            </w:r>
            <w:r w:rsidR="00CD644C">
              <w:rPr>
                <w:rFonts w:asciiTheme="minorHAnsi" w:hAnsiTheme="minorHAnsi"/>
                <w:sz w:val="22"/>
                <w:szCs w:val="22"/>
              </w:rPr>
              <w:t>,</w:t>
            </w:r>
            <w:r w:rsidRPr="00B00810">
              <w:rPr>
                <w:rFonts w:asciiTheme="minorHAnsi" w:hAnsiTheme="minorHAnsi"/>
                <w:sz w:val="22"/>
                <w:szCs w:val="22"/>
              </w:rPr>
              <w:t xml:space="preserve"> only when they come in when they’re sick. </w:t>
            </w:r>
            <w:r w:rsidRPr="00B00810">
              <w:rPr>
                <w:rFonts w:asciiTheme="minorHAnsi" w:hAnsiTheme="minorHAnsi"/>
                <w:sz w:val="22"/>
                <w:szCs w:val="22"/>
                <w:highlight w:val="green"/>
              </w:rPr>
              <w:t>PCMH</w:t>
            </w:r>
            <w:r w:rsidRPr="00B00810">
              <w:rPr>
                <w:rFonts w:asciiTheme="minorHAnsi" w:hAnsiTheme="minorHAnsi"/>
                <w:sz w:val="22"/>
                <w:szCs w:val="22"/>
              </w:rPr>
              <w:t xml:space="preserve"> 3, Practice Principal</w:t>
            </w:r>
          </w:p>
          <w:p w14:paraId="7AE7852A" w14:textId="7777777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B00810">
              <w:rPr>
                <w:rFonts w:asciiTheme="minorHAnsi" w:hAnsiTheme="minorHAnsi"/>
                <w:sz w:val="22"/>
                <w:szCs w:val="22"/>
              </w:rPr>
              <w:t>*</w:t>
            </w:r>
            <w:r w:rsidRPr="00B00810">
              <w:rPr>
                <w:rFonts w:asciiTheme="minorHAnsi" w:hAnsiTheme="minorHAnsi" w:cs="Palatino Linotype"/>
                <w:sz w:val="22"/>
                <w:szCs w:val="22"/>
              </w:rPr>
              <w:t xml:space="preserve">The vision is that every patient that has actually associated with us as us being their regular carer that we should </w:t>
            </w:r>
            <w:r w:rsidRPr="00B00810">
              <w:rPr>
                <w:rFonts w:asciiTheme="minorHAnsi" w:hAnsiTheme="minorHAnsi" w:cs="Palatino Linotype"/>
                <w:sz w:val="22"/>
                <w:szCs w:val="22"/>
              </w:rPr>
              <w:lastRenderedPageBreak/>
              <w:t xml:space="preserve">be having what I call a clinical pathway setup for them so we know how to take care of them and all of these things built into the software where everything is proactively followed up. </w:t>
            </w:r>
            <w:r w:rsidRPr="00B00810">
              <w:rPr>
                <w:rFonts w:asciiTheme="minorHAnsi" w:hAnsiTheme="minorHAnsi" w:cs="Palatino Linotype"/>
                <w:sz w:val="22"/>
                <w:szCs w:val="22"/>
                <w:highlight w:val="green"/>
              </w:rPr>
              <w:t>PCMH</w:t>
            </w:r>
            <w:r w:rsidRPr="00B00810">
              <w:rPr>
                <w:rFonts w:asciiTheme="minorHAnsi" w:hAnsiTheme="minorHAnsi" w:cs="Palatino Linotype"/>
                <w:sz w:val="22"/>
                <w:szCs w:val="22"/>
              </w:rPr>
              <w:t xml:space="preserve"> 3 Practice Principal</w:t>
            </w:r>
          </w:p>
          <w:p w14:paraId="53448238" w14:textId="0FE7483B" w:rsidR="00CD644C" w:rsidRPr="00B00810" w:rsidRDefault="00CD644C" w:rsidP="00CD644C">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*you’re due for your three monthly check-up for blood tests and it has like a schedule for the year. So you’re mentally preparing the patient that you don’t just have to come here just when you’re sick. We need to schedule these in as you wou</w:t>
            </w:r>
            <w:r w:rsidR="009852F5">
              <w:rPr>
                <w:rFonts w:asciiTheme="minorHAnsi" w:hAnsiTheme="minorHAnsi"/>
                <w:sz w:val="22"/>
                <w:szCs w:val="22"/>
              </w:rPr>
              <w:t xml:space="preserve">ld </w:t>
            </w:r>
            <w:r w:rsidRPr="00B00810">
              <w:rPr>
                <w:rFonts w:asciiTheme="minorHAnsi" w:hAnsiTheme="minorHAnsi"/>
                <w:sz w:val="22"/>
                <w:szCs w:val="22"/>
              </w:rPr>
              <w:t xml:space="preserve">your hairdresser or as a regular appointment. </w:t>
            </w:r>
            <w:r w:rsidRPr="00B00810">
              <w:rPr>
                <w:rFonts w:asciiTheme="minorHAnsi" w:hAnsiTheme="minorHAnsi"/>
                <w:sz w:val="22"/>
                <w:szCs w:val="22"/>
                <w:highlight w:val="green"/>
              </w:rPr>
              <w:t>PCMH</w:t>
            </w:r>
            <w:r w:rsidRPr="00B00810">
              <w:rPr>
                <w:rFonts w:asciiTheme="minorHAnsi" w:hAnsiTheme="minorHAnsi"/>
                <w:sz w:val="22"/>
                <w:szCs w:val="22"/>
              </w:rPr>
              <w:t xml:space="preserve"> 7, GP Contractor  </w:t>
            </w:r>
          </w:p>
          <w:p w14:paraId="7DB84AA3"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*they get almost offended when they’re asked about their general health issues and have you thought maybe you should do some bowel cancer screening…“why would you bother asking me that, I just came here for a cold” or “I just came here because I need a script for my blood pressure”, “you don’t have to tell me how to run my lif</w:t>
            </w:r>
            <w:r>
              <w:rPr>
                <w:rFonts w:asciiTheme="minorHAnsi" w:hAnsiTheme="minorHAnsi"/>
                <w:sz w:val="22"/>
                <w:szCs w:val="22"/>
              </w:rPr>
              <w:t>e” and “I don't really want to”</w:t>
            </w:r>
            <w:r w:rsidRPr="00B00810">
              <w:rPr>
                <w:rFonts w:asciiTheme="minorHAnsi" w:hAnsiTheme="minorHAnsi"/>
                <w:sz w:val="22"/>
                <w:szCs w:val="22"/>
              </w:rPr>
              <w:t xml:space="preserve">. </w:t>
            </w:r>
            <w:r w:rsidRPr="00B00810">
              <w:rPr>
                <w:rFonts w:asciiTheme="minorHAnsi" w:hAnsiTheme="minorHAnsi"/>
                <w:sz w:val="22"/>
                <w:szCs w:val="22"/>
                <w:highlight w:val="green"/>
              </w:rPr>
              <w:t>PCMH</w:t>
            </w:r>
            <w:r w:rsidRPr="00B00810">
              <w:rPr>
                <w:rFonts w:asciiTheme="minorHAnsi" w:hAnsiTheme="minorHAnsi"/>
                <w:sz w:val="22"/>
                <w:szCs w:val="22"/>
              </w:rPr>
              <w:t xml:space="preserve"> 4, Practice Principal</w:t>
            </w:r>
          </w:p>
          <w:p w14:paraId="22145A5C" w14:textId="77777777" w:rsidR="003F7316" w:rsidRPr="00B00810" w:rsidRDefault="003F7316" w:rsidP="003F731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*when I’m seeing someone for an acute condition and I will see opportunistically that they have had a history of diabetes and I will ask them, “when was your last diabetes check?” And there’s always that reluctance </w:t>
            </w:r>
            <w:r>
              <w:rPr>
                <w:rFonts w:asciiTheme="minorHAnsi" w:hAnsiTheme="minorHAnsi"/>
                <w:sz w:val="22"/>
                <w:szCs w:val="22"/>
              </w:rPr>
              <w:t>going “oh no, things are fine”…t</w:t>
            </w:r>
            <w:r w:rsidRPr="00B00810">
              <w:rPr>
                <w:rFonts w:asciiTheme="minorHAnsi" w:hAnsiTheme="minorHAnsi"/>
                <w:sz w:val="22"/>
                <w:szCs w:val="22"/>
              </w:rPr>
              <w:t xml:space="preserve">hey’re like, “well it’s not affecting me so I’m </w:t>
            </w:r>
            <w:r>
              <w:rPr>
                <w:rFonts w:asciiTheme="minorHAnsi" w:hAnsiTheme="minorHAnsi"/>
                <w:sz w:val="22"/>
                <w:szCs w:val="22"/>
              </w:rPr>
              <w:t>not going to put time into it”…</w:t>
            </w:r>
            <w:r w:rsidRPr="00B00810">
              <w:rPr>
                <w:rFonts w:asciiTheme="minorHAnsi" w:hAnsiTheme="minorHAnsi"/>
                <w:sz w:val="22"/>
                <w:szCs w:val="22"/>
              </w:rPr>
              <w:t xml:space="preserve">they don’t see the value. </w:t>
            </w:r>
            <w:r w:rsidRPr="00B00810">
              <w:rPr>
                <w:rFonts w:asciiTheme="minorHAnsi" w:hAnsiTheme="minorHAnsi"/>
                <w:sz w:val="22"/>
                <w:szCs w:val="22"/>
                <w:highlight w:val="green"/>
              </w:rPr>
              <w:t>PCMH</w:t>
            </w:r>
            <w:r w:rsidRPr="00B00810">
              <w:rPr>
                <w:rFonts w:asciiTheme="minorHAnsi" w:hAnsiTheme="minorHAnsi"/>
                <w:sz w:val="22"/>
                <w:szCs w:val="22"/>
              </w:rPr>
              <w:t xml:space="preserve"> 7, GP Contractor</w:t>
            </w:r>
          </w:p>
          <w:p w14:paraId="70F6E955" w14:textId="2E10656F" w:rsidR="009033BD" w:rsidRPr="00B00810" w:rsidRDefault="003F7316" w:rsidP="00F37AB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*Even getting them in to come and get their blood pressure taken, oh my God, some of them think, “why am I having my blood pressure taken. What’s going on?” </w:t>
            </w:r>
            <w:r w:rsidRPr="00B00810">
              <w:rPr>
                <w:rFonts w:asciiTheme="minorHAnsi" w:hAnsiTheme="minorHAnsi"/>
                <w:sz w:val="22"/>
                <w:szCs w:val="22"/>
                <w:highlight w:val="green"/>
              </w:rPr>
              <w:t>PCMH</w:t>
            </w:r>
            <w:r w:rsidR="00180A1D">
              <w:rPr>
                <w:rFonts w:asciiTheme="minorHAnsi" w:hAnsiTheme="minorHAnsi"/>
                <w:sz w:val="22"/>
                <w:szCs w:val="22"/>
              </w:rPr>
              <w:t xml:space="preserve"> 1, Practice Nurse</w:t>
            </w:r>
          </w:p>
        </w:tc>
      </w:tr>
      <w:tr w:rsidR="00F70D60" w14:paraId="43E4CC03" w14:textId="77777777" w:rsidTr="00B712DE">
        <w:tc>
          <w:tcPr>
            <w:tcW w:w="3696" w:type="dxa"/>
          </w:tcPr>
          <w:p w14:paraId="6130D0C2" w14:textId="2EAC6850" w:rsidR="003A6E19" w:rsidRPr="000F2B05" w:rsidRDefault="00F70D60" w:rsidP="003A6E19">
            <w:pPr>
              <w:rPr>
                <w:rFonts w:asciiTheme="minorHAnsi" w:hAnsiTheme="minorHAnsi"/>
                <w:b/>
                <w:sz w:val="22"/>
                <w:szCs w:val="22"/>
              </w:rPr>
            </w:pPr>
            <w:r w:rsidRPr="00B00810">
              <w:rPr>
                <w:rFonts w:asciiTheme="minorHAnsi" w:hAnsiTheme="minorHAnsi"/>
                <w:b/>
                <w:sz w:val="22"/>
                <w:szCs w:val="22"/>
              </w:rPr>
              <w:lastRenderedPageBreak/>
              <w:t>Continuity of care</w:t>
            </w:r>
          </w:p>
          <w:p w14:paraId="28C59DBC" w14:textId="124E019C" w:rsidR="003A6E19" w:rsidRDefault="00F710D8" w:rsidP="003A6E19">
            <w:pPr>
              <w:numPr>
                <w:ilvl w:val="0"/>
                <w:numId w:val="8"/>
              </w:numPr>
              <w:contextualSpacing/>
              <w:rPr>
                <w:rFonts w:asciiTheme="minorHAnsi" w:hAnsiTheme="minorHAnsi"/>
                <w:i/>
                <w:sz w:val="22"/>
                <w:szCs w:val="22"/>
              </w:rPr>
            </w:pPr>
            <w:r>
              <w:rPr>
                <w:rFonts w:asciiTheme="minorHAnsi" w:hAnsiTheme="minorHAnsi"/>
                <w:i/>
                <w:sz w:val="22"/>
                <w:szCs w:val="22"/>
              </w:rPr>
              <w:t>Providing good quality</w:t>
            </w:r>
            <w:r w:rsidR="003A6E19" w:rsidRPr="00B00810">
              <w:rPr>
                <w:rFonts w:asciiTheme="minorHAnsi" w:hAnsiTheme="minorHAnsi"/>
                <w:i/>
                <w:sz w:val="22"/>
                <w:szCs w:val="22"/>
              </w:rPr>
              <w:t xml:space="preserve"> care </w:t>
            </w:r>
            <w:r w:rsidR="00DE23F1">
              <w:rPr>
                <w:rFonts w:asciiTheme="minorHAnsi" w:hAnsiTheme="minorHAnsi"/>
                <w:i/>
                <w:sz w:val="22"/>
                <w:szCs w:val="22"/>
              </w:rPr>
              <w:t xml:space="preserve">by consistent carers </w:t>
            </w:r>
            <w:r w:rsidR="003A6E19" w:rsidRPr="00B00810">
              <w:rPr>
                <w:rFonts w:asciiTheme="minorHAnsi" w:hAnsiTheme="minorHAnsi"/>
                <w:i/>
                <w:sz w:val="22"/>
                <w:szCs w:val="22"/>
              </w:rPr>
              <w:t xml:space="preserve">helps facilitate </w:t>
            </w:r>
            <w:r w:rsidR="00DE23F1">
              <w:rPr>
                <w:rFonts w:asciiTheme="minorHAnsi" w:hAnsiTheme="minorHAnsi"/>
                <w:i/>
                <w:sz w:val="22"/>
                <w:szCs w:val="22"/>
              </w:rPr>
              <w:t>continuity of care</w:t>
            </w:r>
          </w:p>
          <w:p w14:paraId="5D3BC0FF" w14:textId="70177C07" w:rsidR="006C4432" w:rsidRPr="00B00810" w:rsidRDefault="006C4432" w:rsidP="003A6E19">
            <w:pPr>
              <w:rPr>
                <w:rFonts w:asciiTheme="minorHAnsi" w:hAnsiTheme="minorHAnsi"/>
                <w:i/>
                <w:sz w:val="22"/>
                <w:szCs w:val="22"/>
              </w:rPr>
            </w:pPr>
          </w:p>
          <w:p w14:paraId="5867DA5D" w14:textId="77777777" w:rsidR="006C4432" w:rsidRDefault="006C4432" w:rsidP="003A6E19">
            <w:pPr>
              <w:rPr>
                <w:rFonts w:asciiTheme="minorHAnsi" w:hAnsiTheme="minorHAnsi"/>
                <w:i/>
                <w:sz w:val="22"/>
                <w:szCs w:val="22"/>
              </w:rPr>
            </w:pPr>
          </w:p>
          <w:p w14:paraId="272A8FB1" w14:textId="77777777" w:rsidR="000F2B05" w:rsidRDefault="000F2B05" w:rsidP="003A6E19">
            <w:pPr>
              <w:rPr>
                <w:rFonts w:asciiTheme="minorHAnsi" w:hAnsiTheme="minorHAnsi"/>
                <w:i/>
                <w:sz w:val="22"/>
                <w:szCs w:val="22"/>
              </w:rPr>
            </w:pPr>
          </w:p>
          <w:p w14:paraId="26D74FD8" w14:textId="77777777" w:rsidR="000F2B05" w:rsidRDefault="000F2B05" w:rsidP="003A6E19">
            <w:pPr>
              <w:rPr>
                <w:rFonts w:asciiTheme="minorHAnsi" w:hAnsiTheme="minorHAnsi"/>
                <w:i/>
                <w:sz w:val="22"/>
                <w:szCs w:val="22"/>
              </w:rPr>
            </w:pPr>
          </w:p>
          <w:p w14:paraId="2D1EE371" w14:textId="77777777" w:rsidR="000F2B05" w:rsidRDefault="000F2B05" w:rsidP="003A6E19">
            <w:pPr>
              <w:rPr>
                <w:rFonts w:asciiTheme="minorHAnsi" w:hAnsiTheme="minorHAnsi"/>
                <w:i/>
                <w:sz w:val="22"/>
                <w:szCs w:val="22"/>
              </w:rPr>
            </w:pPr>
          </w:p>
          <w:p w14:paraId="150834F4" w14:textId="77777777" w:rsidR="000F2B05" w:rsidRPr="00B00810" w:rsidRDefault="000F2B05" w:rsidP="003A6E19">
            <w:pPr>
              <w:rPr>
                <w:rFonts w:asciiTheme="minorHAnsi" w:hAnsiTheme="minorHAnsi"/>
                <w:i/>
                <w:sz w:val="22"/>
                <w:szCs w:val="22"/>
              </w:rPr>
            </w:pPr>
          </w:p>
          <w:p w14:paraId="78960CA4" w14:textId="2561933E" w:rsidR="003A6E19" w:rsidRPr="00B00810" w:rsidRDefault="00667667" w:rsidP="003A6E19">
            <w:pPr>
              <w:numPr>
                <w:ilvl w:val="0"/>
                <w:numId w:val="8"/>
              </w:numPr>
              <w:contextualSpacing/>
              <w:rPr>
                <w:rFonts w:asciiTheme="minorHAnsi" w:hAnsiTheme="minorHAnsi"/>
                <w:i/>
                <w:sz w:val="22"/>
                <w:szCs w:val="22"/>
              </w:rPr>
            </w:pPr>
            <w:r>
              <w:rPr>
                <w:rFonts w:asciiTheme="minorHAnsi" w:hAnsiTheme="minorHAnsi"/>
                <w:i/>
                <w:sz w:val="22"/>
                <w:szCs w:val="22"/>
              </w:rPr>
              <w:t>Patient registration</w:t>
            </w:r>
            <w:r w:rsidR="003A6E19" w:rsidRPr="00B00810">
              <w:rPr>
                <w:rFonts w:asciiTheme="minorHAnsi" w:hAnsiTheme="minorHAnsi"/>
                <w:i/>
                <w:sz w:val="22"/>
                <w:szCs w:val="22"/>
              </w:rPr>
              <w:t xml:space="preserve"> helps facilitate continuity of care</w:t>
            </w:r>
          </w:p>
          <w:p w14:paraId="27E46A43" w14:textId="77777777" w:rsidR="00B53EB6" w:rsidRPr="00B00810" w:rsidRDefault="00B53EB6" w:rsidP="000F2B05">
            <w:pPr>
              <w:contextualSpacing/>
              <w:rPr>
                <w:rFonts w:asciiTheme="minorHAnsi" w:hAnsiTheme="minorHAnsi"/>
                <w:i/>
                <w:sz w:val="22"/>
                <w:szCs w:val="22"/>
              </w:rPr>
            </w:pPr>
          </w:p>
          <w:p w14:paraId="4B698D41" w14:textId="0569A17F" w:rsidR="00667667" w:rsidRPr="00B53EB6" w:rsidRDefault="003B0BF9" w:rsidP="003A6E19">
            <w:pPr>
              <w:numPr>
                <w:ilvl w:val="0"/>
                <w:numId w:val="8"/>
              </w:numPr>
              <w:contextualSpacing/>
              <w:rPr>
                <w:rFonts w:asciiTheme="minorHAnsi" w:hAnsiTheme="minorHAnsi"/>
                <w:i/>
                <w:sz w:val="22"/>
                <w:szCs w:val="22"/>
              </w:rPr>
            </w:pPr>
            <w:r>
              <w:rPr>
                <w:rFonts w:asciiTheme="minorHAnsi" w:hAnsiTheme="minorHAnsi"/>
                <w:i/>
                <w:sz w:val="22"/>
                <w:szCs w:val="22"/>
              </w:rPr>
              <w:t>Using p</w:t>
            </w:r>
            <w:r w:rsidR="00667667">
              <w:rPr>
                <w:rFonts w:asciiTheme="minorHAnsi" w:hAnsiTheme="minorHAnsi"/>
                <w:i/>
                <w:sz w:val="22"/>
                <w:szCs w:val="22"/>
              </w:rPr>
              <w:t>atient registration</w:t>
            </w:r>
            <w:r>
              <w:rPr>
                <w:rFonts w:asciiTheme="minorHAnsi" w:hAnsiTheme="minorHAnsi"/>
                <w:i/>
                <w:sz w:val="22"/>
                <w:szCs w:val="22"/>
              </w:rPr>
              <w:t xml:space="preserve"> to h</w:t>
            </w:r>
            <w:r w:rsidR="00F710D8">
              <w:rPr>
                <w:rFonts w:asciiTheme="minorHAnsi" w:hAnsiTheme="minorHAnsi"/>
                <w:i/>
                <w:sz w:val="22"/>
                <w:szCs w:val="22"/>
              </w:rPr>
              <w:t>elp</w:t>
            </w:r>
            <w:r w:rsidR="003A6E19" w:rsidRPr="00B00810">
              <w:rPr>
                <w:rFonts w:asciiTheme="minorHAnsi" w:hAnsiTheme="minorHAnsi"/>
                <w:i/>
                <w:sz w:val="22"/>
                <w:szCs w:val="22"/>
              </w:rPr>
              <w:t xml:space="preserve"> </w:t>
            </w:r>
            <w:r>
              <w:rPr>
                <w:rFonts w:asciiTheme="minorHAnsi" w:hAnsiTheme="minorHAnsi"/>
                <w:i/>
                <w:sz w:val="22"/>
                <w:szCs w:val="22"/>
              </w:rPr>
              <w:t xml:space="preserve">manage </w:t>
            </w:r>
            <w:r w:rsidR="003A6E19" w:rsidRPr="00B00810">
              <w:rPr>
                <w:rFonts w:asciiTheme="minorHAnsi" w:hAnsiTheme="minorHAnsi"/>
                <w:i/>
                <w:sz w:val="22"/>
                <w:szCs w:val="22"/>
              </w:rPr>
              <w:t>chronic care</w:t>
            </w:r>
            <w:r>
              <w:rPr>
                <w:rFonts w:asciiTheme="minorHAnsi" w:hAnsiTheme="minorHAnsi"/>
                <w:i/>
                <w:sz w:val="22"/>
                <w:szCs w:val="22"/>
              </w:rPr>
              <w:t xml:space="preserve"> patients</w:t>
            </w:r>
          </w:p>
          <w:p w14:paraId="1F17A140" w14:textId="77777777" w:rsidR="00B53EB6" w:rsidRPr="00B00810" w:rsidRDefault="00B53EB6" w:rsidP="003A6E19">
            <w:pPr>
              <w:rPr>
                <w:rFonts w:asciiTheme="minorHAnsi" w:hAnsiTheme="minorHAnsi"/>
                <w:i/>
                <w:sz w:val="22"/>
                <w:szCs w:val="22"/>
              </w:rPr>
            </w:pPr>
          </w:p>
          <w:p w14:paraId="412CAEC9" w14:textId="5AD7AD13" w:rsidR="0062711E" w:rsidRPr="00B00810" w:rsidRDefault="003A6E19" w:rsidP="003A6E19">
            <w:pPr>
              <w:pStyle w:val="ListParagraph"/>
              <w:numPr>
                <w:ilvl w:val="0"/>
                <w:numId w:val="8"/>
              </w:numPr>
              <w:jc w:val="left"/>
              <w:rPr>
                <w:i/>
              </w:rPr>
            </w:pPr>
            <w:r w:rsidRPr="00B00810">
              <w:rPr>
                <w:i/>
              </w:rPr>
              <w:t xml:space="preserve">Seeing multiple doctors </w:t>
            </w:r>
            <w:r w:rsidR="00B53EB6">
              <w:rPr>
                <w:i/>
              </w:rPr>
              <w:t xml:space="preserve">is </w:t>
            </w:r>
            <w:r w:rsidRPr="00B00810">
              <w:rPr>
                <w:i/>
              </w:rPr>
              <w:t xml:space="preserve"> a barrier to continuity of care</w:t>
            </w:r>
          </w:p>
        </w:tc>
        <w:tc>
          <w:tcPr>
            <w:tcW w:w="10478" w:type="dxa"/>
          </w:tcPr>
          <w:p w14:paraId="4F3EA395" w14:textId="41863B5E" w:rsidR="003A6E19" w:rsidRPr="00B00810" w:rsidRDefault="003A6E19" w:rsidP="003A6E19">
            <w:pPr>
              <w:rPr>
                <w:rFonts w:asciiTheme="minorHAnsi" w:hAnsiTheme="minorHAnsi"/>
                <w:sz w:val="22"/>
                <w:szCs w:val="22"/>
              </w:rPr>
            </w:pPr>
            <w:r w:rsidRPr="00B00810">
              <w:rPr>
                <w:rFonts w:asciiTheme="minorHAnsi" w:hAnsiTheme="minorHAnsi"/>
                <w:sz w:val="22"/>
                <w:szCs w:val="22"/>
              </w:rPr>
              <w:t>*we got a lot of patients involved in this program, the patient centred medical home and then we managed to follow through those patients more effectively than maybe five years before all this...</w:t>
            </w:r>
            <w:r w:rsidRPr="00B00810">
              <w:rPr>
                <w:rFonts w:asciiTheme="minorHAnsi" w:hAnsiTheme="minorHAnsi" w:cs="Palatino Linotype"/>
                <w:sz w:val="22"/>
                <w:szCs w:val="22"/>
              </w:rPr>
              <w:t>a</w:t>
            </w:r>
            <w:r w:rsidRPr="00B00810">
              <w:rPr>
                <w:rFonts w:asciiTheme="minorHAnsi" w:hAnsiTheme="minorHAnsi"/>
                <w:sz w:val="22"/>
                <w:szCs w:val="22"/>
              </w:rPr>
              <w:t xml:space="preserve">nd the patients are happy about that, the way we are doing it </w:t>
            </w:r>
            <w:r w:rsidRPr="00B00810">
              <w:rPr>
                <w:rFonts w:asciiTheme="minorHAnsi" w:hAnsiTheme="minorHAnsi"/>
                <w:sz w:val="22"/>
                <w:szCs w:val="22"/>
                <w:highlight w:val="green"/>
              </w:rPr>
              <w:t>PCMH</w:t>
            </w:r>
            <w:r w:rsidRPr="00B00810">
              <w:rPr>
                <w:rFonts w:asciiTheme="minorHAnsi" w:hAnsiTheme="minorHAnsi"/>
                <w:sz w:val="22"/>
                <w:szCs w:val="22"/>
              </w:rPr>
              <w:t xml:space="preserve"> 2, Practice Principal A</w:t>
            </w:r>
          </w:p>
          <w:p w14:paraId="76F85909" w14:textId="77777777" w:rsidR="006C4432" w:rsidRPr="00B00810" w:rsidRDefault="003A6E19" w:rsidP="006C4432">
            <w:pPr>
              <w:rPr>
                <w:rFonts w:asciiTheme="minorHAnsi" w:hAnsiTheme="minorHAnsi"/>
                <w:sz w:val="22"/>
                <w:szCs w:val="22"/>
              </w:rPr>
            </w:pPr>
            <w:r w:rsidRPr="00B00810">
              <w:rPr>
                <w:rFonts w:asciiTheme="minorHAnsi" w:hAnsiTheme="minorHAnsi"/>
                <w:sz w:val="22"/>
                <w:szCs w:val="22"/>
              </w:rPr>
              <w:t xml:space="preserve">*what we initially started was to try and obviously get a lot of continuity of care and get our patients to come back to the practice and I guess if we give a good quality of care then they’re more likely to come back…the majority of the time they’ll come back to us for whatever health needs that they have and that’s also got to do with the stability of the doctors in the practice as well. </w:t>
            </w:r>
            <w:r w:rsidRPr="00B00810">
              <w:rPr>
                <w:rFonts w:asciiTheme="minorHAnsi" w:hAnsiTheme="minorHAnsi"/>
                <w:sz w:val="22"/>
                <w:szCs w:val="22"/>
                <w:highlight w:val="darkGray"/>
              </w:rPr>
              <w:t>Non-PCMH</w:t>
            </w:r>
            <w:r w:rsidRPr="00B00810">
              <w:rPr>
                <w:rFonts w:asciiTheme="minorHAnsi" w:hAnsiTheme="minorHAnsi"/>
                <w:sz w:val="22"/>
                <w:szCs w:val="22"/>
              </w:rPr>
              <w:t xml:space="preserve"> 6, Practice Principal</w:t>
            </w:r>
          </w:p>
          <w:p w14:paraId="31167288" w14:textId="4933C3CA" w:rsidR="003A6E19" w:rsidRPr="00B00810" w:rsidRDefault="006C4432" w:rsidP="003A6E19">
            <w:pPr>
              <w:rPr>
                <w:rFonts w:asciiTheme="minorHAnsi" w:hAnsiTheme="minorHAnsi"/>
                <w:sz w:val="22"/>
                <w:szCs w:val="22"/>
              </w:rPr>
            </w:pPr>
            <w:r w:rsidRPr="00B00810">
              <w:rPr>
                <w:rFonts w:asciiTheme="minorHAnsi" w:hAnsiTheme="minorHAnsi"/>
                <w:sz w:val="22"/>
                <w:szCs w:val="22"/>
              </w:rPr>
              <w:t xml:space="preserve">*Well, I think the nature of our practice is that we have very long serving doctors and nurses and receptionists, and it's an old practice that everyone knows where it is in [name], and a group of [location] have chosen us and keep coming back…stable staff, stable patients </w:t>
            </w:r>
            <w:r w:rsidRPr="00B00810">
              <w:rPr>
                <w:rFonts w:asciiTheme="minorHAnsi" w:hAnsiTheme="minorHAnsi"/>
                <w:sz w:val="22"/>
                <w:szCs w:val="22"/>
                <w:highlight w:val="darkGray"/>
              </w:rPr>
              <w:t>Non-PCMH</w:t>
            </w:r>
            <w:r w:rsidRPr="00B00810">
              <w:rPr>
                <w:rFonts w:asciiTheme="minorHAnsi" w:hAnsiTheme="minorHAnsi"/>
                <w:sz w:val="22"/>
                <w:szCs w:val="22"/>
              </w:rPr>
              <w:t xml:space="preserve"> 9, Practice Principal</w:t>
            </w:r>
          </w:p>
          <w:p w14:paraId="40F4CAF4" w14:textId="2FF41358" w:rsidR="003A6E19" w:rsidRPr="00B00810" w:rsidRDefault="003A6E19" w:rsidP="003A6E19">
            <w:pPr>
              <w:rPr>
                <w:rFonts w:asciiTheme="minorHAnsi" w:hAnsiTheme="minorHAnsi"/>
                <w:sz w:val="22"/>
                <w:szCs w:val="22"/>
              </w:rPr>
            </w:pPr>
            <w:r w:rsidRPr="00B00810">
              <w:rPr>
                <w:rFonts w:asciiTheme="minorHAnsi" w:hAnsiTheme="minorHAnsi"/>
                <w:sz w:val="22"/>
                <w:szCs w:val="22"/>
              </w:rPr>
              <w:t xml:space="preserve">*if they come into the same practice and we’ve got all that information then it’s easier to get your head around what’s been happening with this patient…if we had them registered then that would make that a lot easier. </w:t>
            </w:r>
            <w:r w:rsidRPr="00B00810">
              <w:rPr>
                <w:rFonts w:asciiTheme="minorHAnsi" w:hAnsiTheme="minorHAnsi"/>
                <w:sz w:val="22"/>
                <w:szCs w:val="22"/>
                <w:highlight w:val="lightGray"/>
              </w:rPr>
              <w:t>Non-PCMH</w:t>
            </w:r>
            <w:r w:rsidRPr="00B00810">
              <w:rPr>
                <w:rFonts w:asciiTheme="minorHAnsi" w:hAnsiTheme="minorHAnsi"/>
                <w:sz w:val="22"/>
                <w:szCs w:val="22"/>
              </w:rPr>
              <w:t xml:space="preserve"> 7, Practice Principal</w:t>
            </w:r>
          </w:p>
          <w:p w14:paraId="0A1ADCAB" w14:textId="77777777" w:rsidR="003A6E19" w:rsidRPr="00B00810" w:rsidRDefault="003A6E19" w:rsidP="003A6E19">
            <w:pPr>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Palatino Linotype"/>
                <w:sz w:val="22"/>
                <w:szCs w:val="22"/>
              </w:rPr>
              <w:t xml:space="preserve">management of chronic disease always works better if you’ve got patients who are committed to our practice and within the practice committed to a particular doctor, so we started doing registration of practice of patients long before the PCMH existed. </w:t>
            </w:r>
            <w:r w:rsidRPr="00B00810">
              <w:rPr>
                <w:rFonts w:asciiTheme="minorHAnsi" w:hAnsiTheme="minorHAnsi" w:cs="Palatino Linotype"/>
                <w:sz w:val="22"/>
                <w:szCs w:val="22"/>
                <w:highlight w:val="green"/>
              </w:rPr>
              <w:t>PCMH</w:t>
            </w:r>
            <w:r w:rsidRPr="00B00810">
              <w:rPr>
                <w:rFonts w:asciiTheme="minorHAnsi" w:hAnsiTheme="minorHAnsi" w:cs="Palatino Linotype"/>
                <w:sz w:val="22"/>
                <w:szCs w:val="22"/>
              </w:rPr>
              <w:t xml:space="preserve"> 2, Practice Principal B</w:t>
            </w:r>
          </w:p>
          <w:p w14:paraId="4390406C" w14:textId="77777777" w:rsidR="003A6E19" w:rsidRPr="00E1138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E11380">
              <w:rPr>
                <w:rFonts w:asciiTheme="minorHAnsi" w:hAnsiTheme="minorHAnsi"/>
                <w:sz w:val="22"/>
                <w:szCs w:val="22"/>
              </w:rPr>
              <w:t>*</w:t>
            </w:r>
            <w:r w:rsidRPr="00E11380">
              <w:rPr>
                <w:rFonts w:asciiTheme="minorHAnsi" w:hAnsiTheme="minorHAnsi" w:cs="Palatino Linotype"/>
                <w:sz w:val="22"/>
                <w:szCs w:val="22"/>
              </w:rPr>
              <w:t xml:space="preserve">if they [patients] see different doctors then things get lost and there’s no one cohesive place where all these plans are actually kept and followed up. </w:t>
            </w:r>
            <w:r w:rsidRPr="00E11380">
              <w:rPr>
                <w:rFonts w:asciiTheme="minorHAnsi" w:hAnsiTheme="minorHAnsi" w:cs="Palatino Linotype"/>
                <w:sz w:val="22"/>
                <w:szCs w:val="22"/>
                <w:highlight w:val="green"/>
              </w:rPr>
              <w:t>PCMH</w:t>
            </w:r>
            <w:r w:rsidRPr="00E11380">
              <w:rPr>
                <w:rFonts w:asciiTheme="minorHAnsi" w:hAnsiTheme="minorHAnsi" w:cs="Palatino Linotype"/>
                <w:sz w:val="22"/>
                <w:szCs w:val="22"/>
              </w:rPr>
              <w:t xml:space="preserve"> 3 Practice Principal</w:t>
            </w:r>
          </w:p>
          <w:p w14:paraId="15A3B1B3" w14:textId="7636EF34" w:rsidR="00F70D60" w:rsidRPr="00180A1D" w:rsidRDefault="003A6E19" w:rsidP="00F73DEE">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E11380">
              <w:rPr>
                <w:rFonts w:asciiTheme="minorHAnsi" w:hAnsiTheme="minorHAnsi"/>
                <w:sz w:val="22"/>
                <w:szCs w:val="22"/>
              </w:rPr>
              <w:lastRenderedPageBreak/>
              <w:t xml:space="preserve">*You still get patients with chronic disease </w:t>
            </w:r>
            <w:proofErr w:type="gramStart"/>
            <w:r w:rsidRPr="00E11380">
              <w:rPr>
                <w:rFonts w:asciiTheme="minorHAnsi" w:hAnsiTheme="minorHAnsi"/>
                <w:sz w:val="22"/>
                <w:szCs w:val="22"/>
              </w:rPr>
              <w:t>who</w:t>
            </w:r>
            <w:proofErr w:type="gramEnd"/>
            <w:r w:rsidRPr="00E11380">
              <w:rPr>
                <w:rFonts w:asciiTheme="minorHAnsi" w:hAnsiTheme="minorHAnsi"/>
                <w:sz w:val="22"/>
                <w:szCs w:val="22"/>
              </w:rPr>
              <w:t xml:space="preserve"> will still come to see us for certain things but will also </w:t>
            </w:r>
            <w:r w:rsidR="00B53EB6" w:rsidRPr="00E11380">
              <w:rPr>
                <w:rFonts w:asciiTheme="minorHAnsi" w:hAnsiTheme="minorHAnsi"/>
                <w:sz w:val="22"/>
                <w:szCs w:val="22"/>
              </w:rPr>
              <w:t xml:space="preserve">see </w:t>
            </w:r>
            <w:r w:rsidRPr="00E11380">
              <w:rPr>
                <w:rFonts w:asciiTheme="minorHAnsi" w:hAnsiTheme="minorHAnsi"/>
                <w:sz w:val="22"/>
                <w:szCs w:val="22"/>
              </w:rPr>
              <w:t xml:space="preserve">a second GP or a third GP for the same condition and to try and collate all that together and give them bits of information can be difficult. </w:t>
            </w:r>
            <w:r w:rsidRPr="00E11380">
              <w:rPr>
                <w:rFonts w:asciiTheme="minorHAnsi" w:hAnsiTheme="minorHAnsi"/>
                <w:sz w:val="22"/>
                <w:szCs w:val="22"/>
                <w:highlight w:val="lightGray"/>
              </w:rPr>
              <w:t>Non-PCMH</w:t>
            </w:r>
            <w:r w:rsidR="00180A1D">
              <w:rPr>
                <w:rFonts w:asciiTheme="minorHAnsi" w:hAnsiTheme="minorHAnsi"/>
                <w:sz w:val="22"/>
                <w:szCs w:val="22"/>
              </w:rPr>
              <w:t xml:space="preserve"> 7, Practice Principal</w:t>
            </w:r>
          </w:p>
        </w:tc>
      </w:tr>
      <w:tr w:rsidR="009920C5" w14:paraId="3CFB3581" w14:textId="77777777" w:rsidTr="00B712DE">
        <w:tc>
          <w:tcPr>
            <w:tcW w:w="3696" w:type="dxa"/>
          </w:tcPr>
          <w:p w14:paraId="585886D6" w14:textId="77777777" w:rsidR="009920C5" w:rsidRDefault="009920C5" w:rsidP="009920C5">
            <w:pPr>
              <w:rPr>
                <w:rFonts w:asciiTheme="minorHAnsi" w:hAnsiTheme="minorHAnsi"/>
                <w:b/>
                <w:sz w:val="22"/>
                <w:szCs w:val="22"/>
              </w:rPr>
            </w:pPr>
            <w:r>
              <w:rPr>
                <w:rFonts w:asciiTheme="minorHAnsi" w:hAnsiTheme="minorHAnsi"/>
                <w:b/>
                <w:sz w:val="22"/>
                <w:szCs w:val="22"/>
              </w:rPr>
              <w:lastRenderedPageBreak/>
              <w:t>Accessible care</w:t>
            </w:r>
          </w:p>
          <w:p w14:paraId="354D9209" w14:textId="77777777" w:rsidR="009920C5" w:rsidRPr="00722FCD" w:rsidRDefault="009920C5" w:rsidP="00722FCD">
            <w:pPr>
              <w:pStyle w:val="ListParagraph"/>
              <w:numPr>
                <w:ilvl w:val="0"/>
                <w:numId w:val="45"/>
              </w:numPr>
              <w:jc w:val="left"/>
              <w:rPr>
                <w:b/>
              </w:rPr>
            </w:pPr>
            <w:r w:rsidRPr="009920C5">
              <w:rPr>
                <w:i/>
              </w:rPr>
              <w:t>Appointments made available for registered patients</w:t>
            </w:r>
          </w:p>
          <w:p w14:paraId="326228FD" w14:textId="77777777" w:rsidR="00722FCD" w:rsidRDefault="00722FCD" w:rsidP="00722FCD">
            <w:pPr>
              <w:rPr>
                <w:b/>
              </w:rPr>
            </w:pPr>
          </w:p>
          <w:p w14:paraId="2D6F2DB5" w14:textId="77777777" w:rsidR="00722FCD" w:rsidRDefault="00722FCD" w:rsidP="00722FCD">
            <w:pPr>
              <w:rPr>
                <w:b/>
              </w:rPr>
            </w:pPr>
          </w:p>
          <w:p w14:paraId="1D394675" w14:textId="77777777" w:rsidR="00722FCD" w:rsidRDefault="00722FCD" w:rsidP="00722FCD">
            <w:pPr>
              <w:rPr>
                <w:b/>
              </w:rPr>
            </w:pPr>
          </w:p>
          <w:p w14:paraId="3950B7D8" w14:textId="77777777" w:rsidR="00722FCD" w:rsidRPr="00722FCD" w:rsidRDefault="00722FCD" w:rsidP="00722FCD">
            <w:pPr>
              <w:rPr>
                <w:b/>
              </w:rPr>
            </w:pPr>
          </w:p>
          <w:p w14:paraId="5E464D4B" w14:textId="77777777" w:rsidR="00722FCD" w:rsidRDefault="00722FCD" w:rsidP="00722FCD">
            <w:pPr>
              <w:numPr>
                <w:ilvl w:val="0"/>
                <w:numId w:val="45"/>
              </w:numPr>
              <w:contextualSpacing/>
              <w:rPr>
                <w:rFonts w:asciiTheme="minorHAnsi" w:hAnsiTheme="minorHAnsi"/>
                <w:i/>
                <w:sz w:val="22"/>
                <w:szCs w:val="22"/>
              </w:rPr>
            </w:pPr>
            <w:r w:rsidRPr="00B00810">
              <w:rPr>
                <w:rFonts w:asciiTheme="minorHAnsi" w:hAnsiTheme="minorHAnsi"/>
                <w:i/>
                <w:sz w:val="22"/>
                <w:szCs w:val="22"/>
              </w:rPr>
              <w:t xml:space="preserve">Access to services in one location is </w:t>
            </w:r>
            <w:r>
              <w:rPr>
                <w:rFonts w:asciiTheme="minorHAnsi" w:hAnsiTheme="minorHAnsi"/>
                <w:i/>
                <w:sz w:val="22"/>
                <w:szCs w:val="22"/>
              </w:rPr>
              <w:t>convenient</w:t>
            </w:r>
            <w:r w:rsidRPr="00B00810">
              <w:rPr>
                <w:rFonts w:asciiTheme="minorHAnsi" w:hAnsiTheme="minorHAnsi"/>
                <w:i/>
                <w:sz w:val="22"/>
                <w:szCs w:val="22"/>
              </w:rPr>
              <w:t xml:space="preserve"> for patients</w:t>
            </w:r>
          </w:p>
          <w:p w14:paraId="656B4BFB" w14:textId="77777777" w:rsidR="00722FCD" w:rsidRDefault="00722FCD" w:rsidP="00722FCD">
            <w:pPr>
              <w:contextualSpacing/>
              <w:rPr>
                <w:rFonts w:asciiTheme="minorHAnsi" w:hAnsiTheme="minorHAnsi"/>
                <w:i/>
                <w:sz w:val="22"/>
                <w:szCs w:val="22"/>
              </w:rPr>
            </w:pPr>
          </w:p>
          <w:p w14:paraId="41C74746" w14:textId="77777777" w:rsidR="0015130B" w:rsidRPr="00B00810" w:rsidRDefault="0015130B" w:rsidP="00722FCD">
            <w:pPr>
              <w:contextualSpacing/>
              <w:rPr>
                <w:rFonts w:asciiTheme="minorHAnsi" w:hAnsiTheme="minorHAnsi"/>
                <w:i/>
                <w:sz w:val="22"/>
                <w:szCs w:val="22"/>
              </w:rPr>
            </w:pPr>
          </w:p>
          <w:p w14:paraId="604ECCB9" w14:textId="77777777" w:rsidR="00722FCD" w:rsidRPr="00B00810" w:rsidRDefault="00722FCD" w:rsidP="00722FCD">
            <w:pPr>
              <w:numPr>
                <w:ilvl w:val="0"/>
                <w:numId w:val="45"/>
              </w:numPr>
              <w:contextualSpacing/>
              <w:rPr>
                <w:rFonts w:asciiTheme="minorHAnsi" w:hAnsiTheme="minorHAnsi"/>
                <w:i/>
                <w:sz w:val="22"/>
                <w:szCs w:val="22"/>
              </w:rPr>
            </w:pPr>
            <w:r>
              <w:rPr>
                <w:rFonts w:asciiTheme="minorHAnsi" w:hAnsiTheme="minorHAnsi"/>
                <w:i/>
                <w:sz w:val="22"/>
                <w:szCs w:val="22"/>
              </w:rPr>
              <w:t>One location is particularly convenient for</w:t>
            </w:r>
            <w:r w:rsidRPr="00B00810">
              <w:rPr>
                <w:rFonts w:asciiTheme="minorHAnsi" w:hAnsiTheme="minorHAnsi"/>
                <w:i/>
                <w:sz w:val="22"/>
                <w:szCs w:val="22"/>
              </w:rPr>
              <w:t xml:space="preserve"> elderly patients</w:t>
            </w:r>
          </w:p>
          <w:p w14:paraId="4A10CEAA" w14:textId="77777777" w:rsidR="00722FCD" w:rsidRDefault="00722FCD" w:rsidP="00722FCD">
            <w:pPr>
              <w:rPr>
                <w:rFonts w:asciiTheme="minorHAnsi" w:hAnsiTheme="minorHAnsi"/>
                <w:i/>
                <w:sz w:val="22"/>
                <w:szCs w:val="22"/>
              </w:rPr>
            </w:pPr>
          </w:p>
          <w:p w14:paraId="01D53A76" w14:textId="77777777" w:rsidR="00722FCD" w:rsidRDefault="00722FCD" w:rsidP="00722FCD">
            <w:pPr>
              <w:rPr>
                <w:rFonts w:asciiTheme="minorHAnsi" w:hAnsiTheme="minorHAnsi"/>
                <w:i/>
                <w:sz w:val="22"/>
                <w:szCs w:val="22"/>
              </w:rPr>
            </w:pPr>
          </w:p>
          <w:p w14:paraId="6C306727" w14:textId="77777777" w:rsidR="00722FCD" w:rsidRDefault="00722FCD" w:rsidP="00722FCD">
            <w:pPr>
              <w:rPr>
                <w:rFonts w:asciiTheme="minorHAnsi" w:hAnsiTheme="minorHAnsi"/>
                <w:i/>
                <w:sz w:val="22"/>
                <w:szCs w:val="22"/>
              </w:rPr>
            </w:pPr>
          </w:p>
          <w:p w14:paraId="17F23C68" w14:textId="77777777" w:rsidR="00722FCD" w:rsidRPr="00722FCD" w:rsidRDefault="00722FCD" w:rsidP="00722FCD">
            <w:pPr>
              <w:numPr>
                <w:ilvl w:val="0"/>
                <w:numId w:val="45"/>
              </w:numPr>
              <w:contextualSpacing/>
              <w:rPr>
                <w:rFonts w:asciiTheme="minorHAnsi" w:hAnsiTheme="minorHAnsi"/>
                <w:i/>
                <w:sz w:val="22"/>
                <w:szCs w:val="22"/>
              </w:rPr>
            </w:pPr>
            <w:r>
              <w:rPr>
                <w:rFonts w:asciiTheme="minorHAnsi" w:hAnsiTheme="minorHAnsi"/>
                <w:i/>
                <w:sz w:val="22"/>
                <w:szCs w:val="22"/>
              </w:rPr>
              <w:t xml:space="preserve">Multidisciplinary team care  </w:t>
            </w:r>
            <w:r w:rsidRPr="00B00810">
              <w:rPr>
                <w:rFonts w:asciiTheme="minorHAnsi" w:hAnsiTheme="minorHAnsi"/>
                <w:i/>
                <w:sz w:val="22"/>
                <w:szCs w:val="22"/>
              </w:rPr>
              <w:t>accessible to patients</w:t>
            </w:r>
            <w:r>
              <w:rPr>
                <w:rFonts w:asciiTheme="minorHAnsi" w:hAnsiTheme="minorHAnsi"/>
                <w:i/>
                <w:sz w:val="22"/>
                <w:szCs w:val="22"/>
              </w:rPr>
              <w:t xml:space="preserve"> in one location</w:t>
            </w:r>
          </w:p>
          <w:p w14:paraId="43042824" w14:textId="77777777" w:rsidR="00722FCD" w:rsidRPr="00B00810" w:rsidRDefault="00722FCD" w:rsidP="00722FCD">
            <w:pPr>
              <w:rPr>
                <w:rFonts w:asciiTheme="minorHAnsi" w:hAnsiTheme="minorHAnsi"/>
                <w:i/>
                <w:sz w:val="22"/>
                <w:szCs w:val="22"/>
              </w:rPr>
            </w:pPr>
          </w:p>
          <w:p w14:paraId="1184B610" w14:textId="77777777" w:rsidR="00722FCD" w:rsidRDefault="00722FCD" w:rsidP="00722FCD">
            <w:pPr>
              <w:numPr>
                <w:ilvl w:val="0"/>
                <w:numId w:val="45"/>
              </w:numPr>
              <w:contextualSpacing/>
              <w:rPr>
                <w:rFonts w:asciiTheme="minorHAnsi" w:hAnsiTheme="minorHAnsi"/>
                <w:i/>
                <w:sz w:val="22"/>
                <w:szCs w:val="22"/>
              </w:rPr>
            </w:pPr>
            <w:r>
              <w:rPr>
                <w:rFonts w:asciiTheme="minorHAnsi" w:hAnsiTheme="minorHAnsi"/>
                <w:i/>
                <w:sz w:val="22"/>
                <w:szCs w:val="22"/>
              </w:rPr>
              <w:t xml:space="preserve">One location enables efficiency of patient care </w:t>
            </w:r>
          </w:p>
          <w:p w14:paraId="2B493425" w14:textId="77777777" w:rsidR="00722FCD" w:rsidRPr="00B00810" w:rsidRDefault="00722FCD" w:rsidP="00722FCD">
            <w:pPr>
              <w:numPr>
                <w:ilvl w:val="0"/>
                <w:numId w:val="45"/>
              </w:numPr>
              <w:contextualSpacing/>
              <w:rPr>
                <w:rFonts w:asciiTheme="minorHAnsi" w:hAnsiTheme="minorHAnsi"/>
                <w:i/>
                <w:sz w:val="22"/>
                <w:szCs w:val="22"/>
              </w:rPr>
            </w:pPr>
            <w:r>
              <w:rPr>
                <w:rFonts w:asciiTheme="minorHAnsi" w:hAnsiTheme="minorHAnsi"/>
                <w:i/>
                <w:sz w:val="22"/>
                <w:szCs w:val="22"/>
              </w:rPr>
              <w:t>Multi-disciplinary team helps reduce patient waiting time</w:t>
            </w:r>
          </w:p>
          <w:p w14:paraId="43CD42C3" w14:textId="5739B36E" w:rsidR="00722FCD" w:rsidRPr="00722FCD" w:rsidRDefault="00722FCD" w:rsidP="00722FCD">
            <w:pPr>
              <w:rPr>
                <w:b/>
              </w:rPr>
            </w:pPr>
          </w:p>
        </w:tc>
        <w:tc>
          <w:tcPr>
            <w:tcW w:w="10478" w:type="dxa"/>
          </w:tcPr>
          <w:p w14:paraId="5B1D79DB" w14:textId="77777777" w:rsidR="009920C5" w:rsidRPr="00B00810" w:rsidRDefault="009920C5" w:rsidP="009920C5">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*we also explained to them [patients] that being part of that team meant that there would be appointment slots that were set aside for them. </w:t>
            </w:r>
            <w:r w:rsidRPr="00B00810">
              <w:rPr>
                <w:rFonts w:asciiTheme="minorHAnsi" w:hAnsiTheme="minorHAnsi"/>
                <w:sz w:val="22"/>
                <w:szCs w:val="22"/>
                <w:highlight w:val="green"/>
              </w:rPr>
              <w:t>PCMH</w:t>
            </w:r>
            <w:r w:rsidRPr="00B00810">
              <w:rPr>
                <w:rFonts w:asciiTheme="minorHAnsi" w:hAnsiTheme="minorHAnsi"/>
                <w:sz w:val="22"/>
                <w:szCs w:val="22"/>
              </w:rPr>
              <w:t xml:space="preserve"> 3, Practice Manager</w:t>
            </w:r>
          </w:p>
          <w:p w14:paraId="14D8B2D5" w14:textId="77777777" w:rsidR="009920C5" w:rsidRPr="00B00810" w:rsidRDefault="009920C5" w:rsidP="009920C5">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*to make sure that appointments are available with the team members that they need to see, with the doctors, with the nurses, allied health </w:t>
            </w:r>
            <w:r w:rsidRPr="00B00810">
              <w:rPr>
                <w:rFonts w:asciiTheme="minorHAnsi" w:hAnsiTheme="minorHAnsi"/>
                <w:sz w:val="22"/>
                <w:szCs w:val="22"/>
                <w:highlight w:val="green"/>
              </w:rPr>
              <w:t>PCMH</w:t>
            </w:r>
            <w:r w:rsidRPr="00B00810">
              <w:rPr>
                <w:rFonts w:asciiTheme="minorHAnsi" w:hAnsiTheme="minorHAnsi"/>
                <w:sz w:val="22"/>
                <w:szCs w:val="22"/>
              </w:rPr>
              <w:t xml:space="preserve"> 5, GP Contractor</w:t>
            </w:r>
          </w:p>
          <w:p w14:paraId="58515AE9" w14:textId="2B286D0A" w:rsidR="009920C5" w:rsidRPr="00B00810" w:rsidRDefault="009920C5" w:rsidP="009920C5">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*obviously if you were designing your centre to be the home for that patient you need to be able to provide that serv</w:t>
            </w:r>
            <w:r>
              <w:rPr>
                <w:rFonts w:asciiTheme="minorHAnsi" w:hAnsiTheme="minorHAnsi"/>
                <w:sz w:val="22"/>
                <w:szCs w:val="22"/>
              </w:rPr>
              <w:t xml:space="preserve">ice for them. </w:t>
            </w:r>
            <w:r w:rsidRPr="00B00810">
              <w:rPr>
                <w:rFonts w:asciiTheme="minorHAnsi" w:hAnsiTheme="minorHAnsi"/>
                <w:sz w:val="22"/>
                <w:szCs w:val="22"/>
              </w:rPr>
              <w:t xml:space="preserve">So another drawcard for the patient could be, if you register for us you will be guaranteed to get an appointment in. </w:t>
            </w:r>
            <w:r w:rsidRPr="00B00810">
              <w:rPr>
                <w:rFonts w:asciiTheme="minorHAnsi" w:hAnsiTheme="minorHAnsi"/>
                <w:sz w:val="22"/>
                <w:szCs w:val="22"/>
                <w:highlight w:val="green"/>
              </w:rPr>
              <w:t>PCMH</w:t>
            </w:r>
            <w:r w:rsidRPr="00B00810">
              <w:rPr>
                <w:rFonts w:asciiTheme="minorHAnsi" w:hAnsiTheme="minorHAnsi"/>
                <w:sz w:val="22"/>
                <w:szCs w:val="22"/>
              </w:rPr>
              <w:t xml:space="preserve"> 7, GP Contractor</w:t>
            </w:r>
          </w:p>
          <w:p w14:paraId="78EF8C20" w14:textId="77777777" w:rsidR="00722FCD" w:rsidRPr="00B00810" w:rsidRDefault="00722FCD" w:rsidP="00722FC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*Before when we didn’t have X-rays here or physio here, it was “do I have to go to Blacktown to get my X-ray?” and “I’ve got to wait half an hour for you, to see you, have to drive to Blacktown, look for parking, get the X-ray, come back, wait again, look for parking” and it was disastrous. </w:t>
            </w:r>
            <w:r w:rsidRPr="00B00810">
              <w:rPr>
                <w:rFonts w:asciiTheme="minorHAnsi" w:hAnsiTheme="minorHAnsi"/>
                <w:sz w:val="22"/>
                <w:szCs w:val="22"/>
                <w:highlight w:val="green"/>
              </w:rPr>
              <w:t>PCMH</w:t>
            </w:r>
            <w:r w:rsidRPr="00B00810">
              <w:rPr>
                <w:rFonts w:asciiTheme="minorHAnsi" w:hAnsiTheme="minorHAnsi"/>
                <w:sz w:val="22"/>
                <w:szCs w:val="22"/>
              </w:rPr>
              <w:t xml:space="preserve"> 8, Practice Principal</w:t>
            </w:r>
          </w:p>
          <w:p w14:paraId="18DFABBA" w14:textId="77777777" w:rsidR="00722FCD" w:rsidRPr="00B00810" w:rsidRDefault="00722FCD" w:rsidP="00722FC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*certainly the patients find the convenience useful and they certainly like to come to one place rath</w:t>
            </w:r>
            <w:r>
              <w:rPr>
                <w:rFonts w:asciiTheme="minorHAnsi" w:hAnsiTheme="minorHAnsi"/>
                <w:sz w:val="22"/>
                <w:szCs w:val="22"/>
              </w:rPr>
              <w:t>er than trips here and there</w:t>
            </w:r>
            <w:r w:rsidRPr="00B00810">
              <w:rPr>
                <w:rFonts w:asciiTheme="minorHAnsi" w:hAnsiTheme="minorHAnsi"/>
                <w:sz w:val="22"/>
                <w:szCs w:val="22"/>
              </w:rPr>
              <w:t xml:space="preserve"> given the difficulty with parking and things </w:t>
            </w:r>
            <w:r w:rsidRPr="00B00810">
              <w:rPr>
                <w:rFonts w:asciiTheme="minorHAnsi" w:hAnsiTheme="minorHAnsi"/>
                <w:sz w:val="22"/>
                <w:szCs w:val="22"/>
                <w:highlight w:val="magenta"/>
              </w:rPr>
              <w:t>ICP</w:t>
            </w:r>
            <w:r w:rsidRPr="00B00810">
              <w:rPr>
                <w:rFonts w:asciiTheme="minorHAnsi" w:hAnsiTheme="minorHAnsi"/>
                <w:sz w:val="22"/>
                <w:szCs w:val="22"/>
              </w:rPr>
              <w:t xml:space="preserve"> 3, Practice Principal</w:t>
            </w:r>
          </w:p>
          <w:p w14:paraId="57CBBB09" w14:textId="77777777" w:rsidR="00722FCD" w:rsidRPr="00B00810" w:rsidRDefault="00722FCD" w:rsidP="00722FC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with the elderly patients I think that’s even more important because they use the one location and so it’s easier for them to come to the one location, particularly the ones who don’t have the family support. </w:t>
            </w:r>
            <w:r w:rsidRPr="00B00810">
              <w:rPr>
                <w:rFonts w:asciiTheme="minorHAnsi" w:hAnsiTheme="minorHAnsi" w:cstheme="minorHAnsi"/>
                <w:sz w:val="22"/>
                <w:szCs w:val="22"/>
                <w:highlight w:val="magenta"/>
              </w:rPr>
              <w:t>ICP</w:t>
            </w:r>
            <w:r w:rsidRPr="00B00810">
              <w:rPr>
                <w:rFonts w:asciiTheme="minorHAnsi" w:hAnsiTheme="minorHAnsi" w:cstheme="minorHAnsi"/>
                <w:sz w:val="22"/>
                <w:szCs w:val="22"/>
              </w:rPr>
              <w:t xml:space="preserve"> 3, Practice Principal</w:t>
            </w:r>
          </w:p>
          <w:p w14:paraId="3DD33883" w14:textId="77777777" w:rsidR="00722FCD" w:rsidRPr="00B00810" w:rsidRDefault="00722FCD" w:rsidP="00722FC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00810">
              <w:rPr>
                <w:rFonts w:asciiTheme="minorHAnsi" w:hAnsiTheme="minorHAnsi" w:cstheme="minorHAnsi"/>
                <w:sz w:val="22"/>
                <w:szCs w:val="22"/>
              </w:rPr>
              <w:t>*it’s like in one place they can come and see the nurse, talk to us and get some help from the physiotherapists, if they want to lose weight they can see the dietician, they can probably see an exercise physiologist all in one place</w:t>
            </w:r>
            <w:r>
              <w:rPr>
                <w:rFonts w:asciiTheme="minorHAnsi" w:hAnsiTheme="minorHAnsi" w:cstheme="minorHAnsi"/>
                <w:sz w:val="22"/>
                <w:szCs w:val="22"/>
              </w:rPr>
              <w:t>,</w:t>
            </w:r>
            <w:r w:rsidRPr="00B00810">
              <w:rPr>
                <w:rFonts w:asciiTheme="minorHAnsi" w:hAnsiTheme="minorHAnsi" w:cstheme="minorHAnsi"/>
                <w:sz w:val="22"/>
                <w:szCs w:val="22"/>
              </w:rPr>
              <w:t xml:space="preserve"> so they don’t have to travel from here to there, they get the service in one place. </w:t>
            </w:r>
            <w:r w:rsidRPr="00B00810">
              <w:rPr>
                <w:rFonts w:asciiTheme="minorHAnsi" w:hAnsiTheme="minorHAnsi" w:cstheme="minorHAnsi"/>
                <w:sz w:val="22"/>
                <w:szCs w:val="22"/>
                <w:highlight w:val="magenta"/>
              </w:rPr>
              <w:t>ICP</w:t>
            </w:r>
            <w:r w:rsidRPr="00B00810">
              <w:rPr>
                <w:rFonts w:asciiTheme="minorHAnsi" w:hAnsiTheme="minorHAnsi" w:cstheme="minorHAnsi"/>
                <w:sz w:val="22"/>
                <w:szCs w:val="22"/>
              </w:rPr>
              <w:t xml:space="preserve"> 5, Practice Principal</w:t>
            </w:r>
          </w:p>
          <w:p w14:paraId="6B2BD72C" w14:textId="77777777" w:rsidR="00722FCD" w:rsidRPr="00B00810" w:rsidRDefault="00722FCD" w:rsidP="00722FC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00810">
              <w:rPr>
                <w:rFonts w:asciiTheme="minorHAnsi" w:hAnsiTheme="minorHAnsi" w:cstheme="minorHAnsi"/>
                <w:sz w:val="22"/>
                <w:szCs w:val="22"/>
              </w:rPr>
              <w:t>*Patients said they’re happy because they get information</w:t>
            </w:r>
            <w:r>
              <w:rPr>
                <w:rFonts w:asciiTheme="minorHAnsi" w:hAnsiTheme="minorHAnsi" w:cstheme="minorHAnsi"/>
                <w:sz w:val="22"/>
                <w:szCs w:val="22"/>
              </w:rPr>
              <w:t xml:space="preserve"> [from pharmacist in General Practice]</w:t>
            </w:r>
            <w:r w:rsidRPr="00B00810">
              <w:rPr>
                <w:rFonts w:asciiTheme="minorHAnsi" w:hAnsiTheme="minorHAnsi" w:cstheme="minorHAnsi"/>
                <w:sz w:val="22"/>
                <w:szCs w:val="22"/>
              </w:rPr>
              <w:t xml:space="preserve">, the more they know the better. </w:t>
            </w:r>
            <w:r w:rsidRPr="00B00810">
              <w:rPr>
                <w:rFonts w:asciiTheme="minorHAnsi" w:hAnsiTheme="minorHAnsi" w:cstheme="minorHAnsi"/>
                <w:sz w:val="22"/>
                <w:szCs w:val="22"/>
                <w:highlight w:val="yellow"/>
              </w:rPr>
              <w:t>Former PCMH</w:t>
            </w:r>
            <w:r w:rsidRPr="00B00810">
              <w:rPr>
                <w:rFonts w:asciiTheme="minorHAnsi" w:hAnsiTheme="minorHAnsi" w:cstheme="minorHAnsi"/>
                <w:sz w:val="22"/>
                <w:szCs w:val="22"/>
              </w:rPr>
              <w:t xml:space="preserve"> 2, Practice Principal</w:t>
            </w:r>
          </w:p>
          <w:p w14:paraId="0BEAAE2C" w14:textId="77777777" w:rsidR="00722FCD" w:rsidRDefault="00722FCD" w:rsidP="00722FC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00810">
              <w:rPr>
                <w:rFonts w:asciiTheme="minorHAnsi" w:hAnsiTheme="minorHAnsi" w:cstheme="minorHAnsi"/>
                <w:sz w:val="22"/>
                <w:szCs w:val="22"/>
              </w:rPr>
              <w:t xml:space="preserve">*I can see the value of the other GPs, nurses and other allied health working together. A lot more things can be </w:t>
            </w:r>
          </w:p>
          <w:p w14:paraId="452872C6" w14:textId="77777777" w:rsidR="00722FCD" w:rsidRPr="00B00810" w:rsidRDefault="00722FCD" w:rsidP="00722FC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00810">
              <w:rPr>
                <w:rFonts w:asciiTheme="minorHAnsi" w:hAnsiTheme="minorHAnsi" w:cstheme="minorHAnsi"/>
                <w:sz w:val="22"/>
                <w:szCs w:val="22"/>
              </w:rPr>
              <w:t xml:space="preserve">done for the patient a bit more efficiently…if everybody’s on site </w:t>
            </w:r>
            <w:r w:rsidRPr="00B00810">
              <w:rPr>
                <w:rFonts w:asciiTheme="minorHAnsi" w:hAnsiTheme="minorHAnsi" w:cstheme="minorHAnsi"/>
                <w:sz w:val="22"/>
                <w:szCs w:val="22"/>
                <w:highlight w:val="magenta"/>
              </w:rPr>
              <w:t>ICP</w:t>
            </w:r>
            <w:r w:rsidRPr="00B00810">
              <w:rPr>
                <w:rFonts w:asciiTheme="minorHAnsi" w:hAnsiTheme="minorHAnsi" w:cstheme="minorHAnsi"/>
                <w:sz w:val="22"/>
                <w:szCs w:val="22"/>
              </w:rPr>
              <w:t xml:space="preserve"> 1, Practice Principal</w:t>
            </w:r>
          </w:p>
          <w:p w14:paraId="34871346" w14:textId="3483872A" w:rsidR="009920C5" w:rsidRPr="00B00810" w:rsidRDefault="00722FCD"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683ADD">
              <w:rPr>
                <w:rFonts w:asciiTheme="minorHAnsi" w:hAnsiTheme="minorHAnsi"/>
                <w:sz w:val="22"/>
                <w:szCs w:val="22"/>
              </w:rPr>
              <w:t>in order to reduce the waiting time we get everybody else involved, so a patient does not need to wait so long because most of the care wil</w:t>
            </w:r>
            <w:r>
              <w:rPr>
                <w:rFonts w:asciiTheme="minorHAnsi" w:hAnsiTheme="minorHAnsi"/>
                <w:sz w:val="22"/>
                <w:szCs w:val="22"/>
              </w:rPr>
              <w:t>l be done by the nurse a</w:t>
            </w:r>
            <w:r w:rsidRPr="00683ADD">
              <w:rPr>
                <w:rFonts w:asciiTheme="minorHAnsi" w:hAnsiTheme="minorHAnsi"/>
                <w:sz w:val="22"/>
                <w:szCs w:val="22"/>
              </w:rPr>
              <w:t xml:space="preserve">nd the doctor has to come in and just do the basic stuff </w:t>
            </w:r>
            <w:r w:rsidRPr="00683ADD">
              <w:rPr>
                <w:rFonts w:asciiTheme="minorHAnsi" w:hAnsiTheme="minorHAnsi"/>
                <w:sz w:val="22"/>
                <w:szCs w:val="22"/>
                <w:highlight w:val="green"/>
              </w:rPr>
              <w:t>PCMH</w:t>
            </w:r>
            <w:r w:rsidRPr="00683ADD">
              <w:rPr>
                <w:rFonts w:asciiTheme="minorHAnsi" w:hAnsiTheme="minorHAnsi"/>
                <w:sz w:val="22"/>
                <w:szCs w:val="22"/>
              </w:rPr>
              <w:t xml:space="preserve"> 2, Practice Principal B</w:t>
            </w:r>
          </w:p>
        </w:tc>
      </w:tr>
      <w:tr w:rsidR="00BC7B01" w14:paraId="05910568" w14:textId="77777777" w:rsidTr="00B712DE">
        <w:tc>
          <w:tcPr>
            <w:tcW w:w="3696" w:type="dxa"/>
          </w:tcPr>
          <w:p w14:paraId="110A75B3" w14:textId="77777777" w:rsidR="00BC7B01" w:rsidRPr="00B00810" w:rsidRDefault="00BC7B01" w:rsidP="00BC7B01">
            <w:pPr>
              <w:rPr>
                <w:rFonts w:asciiTheme="minorHAnsi" w:hAnsiTheme="minorHAnsi"/>
                <w:b/>
                <w:sz w:val="22"/>
                <w:szCs w:val="22"/>
              </w:rPr>
            </w:pPr>
            <w:r w:rsidRPr="00B00810">
              <w:rPr>
                <w:rFonts w:asciiTheme="minorHAnsi" w:hAnsiTheme="minorHAnsi"/>
                <w:b/>
                <w:sz w:val="22"/>
                <w:szCs w:val="22"/>
              </w:rPr>
              <w:t>Adopting new approaches</w:t>
            </w:r>
          </w:p>
          <w:p w14:paraId="7A352F42" w14:textId="77777777" w:rsidR="00437953" w:rsidRDefault="003A6E19" w:rsidP="009919D1">
            <w:pPr>
              <w:pStyle w:val="ListParagraph"/>
              <w:numPr>
                <w:ilvl w:val="0"/>
                <w:numId w:val="46"/>
              </w:numPr>
              <w:spacing w:before="100" w:beforeAutospacing="1" w:after="120" w:line="276" w:lineRule="auto"/>
              <w:jc w:val="left"/>
              <w:rPr>
                <w:i/>
              </w:rPr>
            </w:pPr>
            <w:r w:rsidRPr="00437953">
              <w:rPr>
                <w:i/>
              </w:rPr>
              <w:t xml:space="preserve">Patients </w:t>
            </w:r>
            <w:r w:rsidR="00E07EFD" w:rsidRPr="00437953">
              <w:rPr>
                <w:i/>
              </w:rPr>
              <w:t>benefit</w:t>
            </w:r>
            <w:r w:rsidR="004F3FAB" w:rsidRPr="00437953">
              <w:rPr>
                <w:i/>
              </w:rPr>
              <w:t xml:space="preserve"> from </w:t>
            </w:r>
            <w:r w:rsidRPr="00437953">
              <w:rPr>
                <w:i/>
              </w:rPr>
              <w:t>engaging with new approaches</w:t>
            </w:r>
          </w:p>
          <w:p w14:paraId="2C2D59ED" w14:textId="62DFB449" w:rsidR="009919D1" w:rsidRPr="00437953" w:rsidRDefault="009919D1" w:rsidP="009919D1">
            <w:pPr>
              <w:pStyle w:val="ListParagraph"/>
              <w:numPr>
                <w:ilvl w:val="0"/>
                <w:numId w:val="46"/>
              </w:numPr>
              <w:spacing w:before="100" w:beforeAutospacing="1" w:after="120" w:line="276" w:lineRule="auto"/>
              <w:jc w:val="left"/>
              <w:rPr>
                <w:i/>
              </w:rPr>
            </w:pPr>
            <w:r>
              <w:rPr>
                <w:i/>
              </w:rPr>
              <w:lastRenderedPageBreak/>
              <w:t>Patients at centre of team approach</w:t>
            </w:r>
          </w:p>
          <w:p w14:paraId="6D3FA4F7" w14:textId="65DB1CA8" w:rsidR="003A6E19" w:rsidRPr="00DB4A08" w:rsidRDefault="003A6E19" w:rsidP="00437953">
            <w:pPr>
              <w:spacing w:before="100" w:beforeAutospacing="1" w:after="120" w:line="276" w:lineRule="auto"/>
              <w:rPr>
                <w:rFonts w:asciiTheme="minorHAnsi" w:hAnsiTheme="minorHAnsi"/>
                <w:i/>
                <w:sz w:val="22"/>
                <w:szCs w:val="22"/>
              </w:rPr>
            </w:pPr>
          </w:p>
          <w:p w14:paraId="11114F8F" w14:textId="77777777" w:rsidR="00BF1756" w:rsidRDefault="00BF1756" w:rsidP="002D50FE">
            <w:pPr>
              <w:spacing w:before="100" w:beforeAutospacing="1" w:after="120" w:line="276" w:lineRule="auto"/>
              <w:rPr>
                <w:rFonts w:asciiTheme="minorHAnsi" w:hAnsiTheme="minorHAnsi"/>
                <w:i/>
                <w:sz w:val="22"/>
                <w:szCs w:val="22"/>
              </w:rPr>
            </w:pPr>
          </w:p>
          <w:p w14:paraId="0852F9A5" w14:textId="77777777" w:rsidR="00B304A9" w:rsidRPr="00B00810" w:rsidRDefault="00B304A9" w:rsidP="002D50FE">
            <w:pPr>
              <w:spacing w:before="100" w:beforeAutospacing="1" w:after="120" w:line="276" w:lineRule="auto"/>
              <w:rPr>
                <w:rFonts w:asciiTheme="minorHAnsi" w:hAnsiTheme="minorHAnsi"/>
                <w:i/>
                <w:sz w:val="22"/>
                <w:szCs w:val="22"/>
              </w:rPr>
            </w:pPr>
          </w:p>
          <w:p w14:paraId="35C2E8DF" w14:textId="0E61200D" w:rsidR="0097786D" w:rsidRPr="00E07EFD" w:rsidRDefault="00E07EFD" w:rsidP="002D50FE">
            <w:pPr>
              <w:numPr>
                <w:ilvl w:val="0"/>
                <w:numId w:val="8"/>
              </w:numPr>
              <w:autoSpaceDE/>
              <w:autoSpaceDN/>
              <w:adjustRightInd/>
              <w:spacing w:before="100" w:beforeAutospacing="1" w:after="120" w:line="276" w:lineRule="auto"/>
              <w:contextualSpacing/>
              <w:rPr>
                <w:rFonts w:asciiTheme="minorHAnsi" w:hAnsiTheme="minorHAnsi" w:cstheme="minorBidi"/>
                <w:i/>
                <w:sz w:val="22"/>
                <w:szCs w:val="22"/>
              </w:rPr>
            </w:pPr>
            <w:r>
              <w:rPr>
                <w:rFonts w:asciiTheme="minorHAnsi" w:hAnsiTheme="minorHAnsi" w:cstheme="minorBidi"/>
                <w:i/>
                <w:sz w:val="22"/>
                <w:szCs w:val="22"/>
              </w:rPr>
              <w:t xml:space="preserve">Understanding </w:t>
            </w:r>
            <w:r w:rsidR="006A33A9">
              <w:rPr>
                <w:rFonts w:asciiTheme="minorHAnsi" w:hAnsiTheme="minorHAnsi" w:cstheme="minorBidi"/>
                <w:i/>
                <w:sz w:val="22"/>
                <w:szCs w:val="22"/>
              </w:rPr>
              <w:t xml:space="preserve">patients from different </w:t>
            </w:r>
            <w:r w:rsidR="00BF1756" w:rsidRPr="00E07EFD">
              <w:rPr>
                <w:rFonts w:asciiTheme="minorHAnsi" w:hAnsiTheme="minorHAnsi" w:cstheme="minorBidi"/>
                <w:i/>
                <w:sz w:val="22"/>
                <w:szCs w:val="22"/>
              </w:rPr>
              <w:t>cultural context</w:t>
            </w:r>
            <w:r>
              <w:rPr>
                <w:rFonts w:asciiTheme="minorHAnsi" w:hAnsiTheme="minorHAnsi" w:cstheme="minorBidi"/>
                <w:i/>
                <w:sz w:val="22"/>
                <w:szCs w:val="22"/>
              </w:rPr>
              <w:t>s</w:t>
            </w:r>
          </w:p>
          <w:p w14:paraId="2EC99991" w14:textId="00066E64" w:rsidR="003A6E19" w:rsidRPr="00BF1756" w:rsidRDefault="003A6E19" w:rsidP="002D50FE">
            <w:pPr>
              <w:numPr>
                <w:ilvl w:val="0"/>
                <w:numId w:val="8"/>
              </w:numPr>
              <w:autoSpaceDE/>
              <w:autoSpaceDN/>
              <w:adjustRightInd/>
              <w:spacing w:before="100" w:beforeAutospacing="1" w:after="120" w:line="276" w:lineRule="auto"/>
              <w:contextualSpacing/>
              <w:rPr>
                <w:rFonts w:asciiTheme="minorHAnsi" w:hAnsiTheme="minorHAnsi" w:cstheme="minorBidi"/>
                <w:i/>
                <w:sz w:val="22"/>
                <w:szCs w:val="22"/>
              </w:rPr>
            </w:pPr>
            <w:r w:rsidRPr="00B00810">
              <w:rPr>
                <w:rFonts w:asciiTheme="minorHAnsi" w:hAnsiTheme="minorHAnsi" w:cstheme="minorBidi"/>
                <w:i/>
                <w:sz w:val="22"/>
                <w:szCs w:val="22"/>
              </w:rPr>
              <w:t>Providing a more comprehensive service with team-based approach</w:t>
            </w:r>
          </w:p>
          <w:p w14:paraId="45BF8588" w14:textId="7336E455" w:rsidR="003A6E19" w:rsidRPr="009919D1" w:rsidRDefault="003A6E19" w:rsidP="009919D1">
            <w:pPr>
              <w:numPr>
                <w:ilvl w:val="0"/>
                <w:numId w:val="8"/>
              </w:numPr>
              <w:autoSpaceDE/>
              <w:autoSpaceDN/>
              <w:adjustRightInd/>
              <w:spacing w:before="100" w:beforeAutospacing="1" w:after="120" w:line="276" w:lineRule="auto"/>
              <w:contextualSpacing/>
              <w:rPr>
                <w:rFonts w:asciiTheme="minorHAnsi" w:hAnsiTheme="minorHAnsi" w:cstheme="minorBidi"/>
                <w:i/>
                <w:sz w:val="22"/>
                <w:szCs w:val="22"/>
              </w:rPr>
            </w:pPr>
            <w:r w:rsidRPr="00B00810">
              <w:rPr>
                <w:rFonts w:asciiTheme="minorHAnsi" w:hAnsiTheme="minorHAnsi" w:cstheme="minorBidi"/>
                <w:i/>
                <w:sz w:val="22"/>
                <w:szCs w:val="22"/>
              </w:rPr>
              <w:t>Using all members of the care team to get best health outcomes for patients</w:t>
            </w:r>
          </w:p>
          <w:p w14:paraId="52C721A5" w14:textId="37C3BFE2" w:rsidR="00872395" w:rsidRPr="003F7316" w:rsidRDefault="00872395" w:rsidP="00872395">
            <w:pPr>
              <w:numPr>
                <w:ilvl w:val="0"/>
                <w:numId w:val="8"/>
              </w:numPr>
              <w:autoSpaceDE/>
              <w:autoSpaceDN/>
              <w:adjustRightInd/>
              <w:spacing w:before="100" w:beforeAutospacing="1" w:after="120" w:line="276" w:lineRule="auto"/>
              <w:contextualSpacing/>
              <w:rPr>
                <w:rFonts w:asciiTheme="minorHAnsi" w:hAnsiTheme="minorHAnsi" w:cstheme="minorBidi"/>
                <w:i/>
                <w:sz w:val="22"/>
                <w:szCs w:val="22"/>
              </w:rPr>
            </w:pPr>
            <w:r>
              <w:rPr>
                <w:rFonts w:asciiTheme="minorHAnsi" w:hAnsiTheme="minorHAnsi" w:cstheme="minorBidi"/>
                <w:i/>
                <w:sz w:val="22"/>
                <w:szCs w:val="22"/>
              </w:rPr>
              <w:t>M</w:t>
            </w:r>
            <w:r w:rsidR="00B304A9" w:rsidRPr="00B304A9">
              <w:rPr>
                <w:rFonts w:asciiTheme="minorHAnsi" w:hAnsiTheme="minorHAnsi" w:cstheme="minorBidi"/>
                <w:i/>
                <w:sz w:val="22"/>
                <w:szCs w:val="22"/>
              </w:rPr>
              <w:t>ultidisciplinary team in</w:t>
            </w:r>
            <w:r>
              <w:rPr>
                <w:rFonts w:asciiTheme="minorHAnsi" w:hAnsiTheme="minorHAnsi" w:cstheme="minorBidi"/>
                <w:i/>
                <w:sz w:val="22"/>
                <w:szCs w:val="22"/>
              </w:rPr>
              <w:t>volved</w:t>
            </w:r>
            <w:r w:rsidR="00B304A9" w:rsidRPr="00B304A9">
              <w:rPr>
                <w:rFonts w:asciiTheme="minorHAnsi" w:hAnsiTheme="minorHAnsi" w:cstheme="minorBidi"/>
                <w:i/>
                <w:sz w:val="22"/>
                <w:szCs w:val="22"/>
              </w:rPr>
              <w:t xml:space="preserve"> </w:t>
            </w:r>
            <w:r>
              <w:rPr>
                <w:rFonts w:asciiTheme="minorHAnsi" w:hAnsiTheme="minorHAnsi" w:cstheme="minorBidi"/>
                <w:i/>
                <w:sz w:val="22"/>
                <w:szCs w:val="22"/>
              </w:rPr>
              <w:t xml:space="preserve">in </w:t>
            </w:r>
            <w:r w:rsidR="00B304A9" w:rsidRPr="00B304A9">
              <w:rPr>
                <w:rFonts w:asciiTheme="minorHAnsi" w:hAnsiTheme="minorHAnsi" w:cstheme="minorBidi"/>
                <w:i/>
                <w:sz w:val="22"/>
                <w:szCs w:val="22"/>
              </w:rPr>
              <w:t>c</w:t>
            </w:r>
            <w:r w:rsidR="003A6E19" w:rsidRPr="00B304A9">
              <w:rPr>
                <w:rFonts w:asciiTheme="minorHAnsi" w:hAnsiTheme="minorHAnsi" w:cstheme="minorBidi"/>
                <w:i/>
                <w:sz w:val="22"/>
                <w:szCs w:val="22"/>
              </w:rPr>
              <w:t xml:space="preserve">ase conferencing and reviewing care plans </w:t>
            </w:r>
          </w:p>
          <w:p w14:paraId="3C62AB15" w14:textId="77777777" w:rsidR="00872395" w:rsidRPr="00B304A9" w:rsidRDefault="00872395" w:rsidP="00872395">
            <w:pPr>
              <w:autoSpaceDE/>
              <w:autoSpaceDN/>
              <w:adjustRightInd/>
              <w:spacing w:before="100" w:beforeAutospacing="1" w:after="120" w:line="276" w:lineRule="auto"/>
              <w:contextualSpacing/>
              <w:rPr>
                <w:rFonts w:asciiTheme="minorHAnsi" w:hAnsiTheme="minorHAnsi" w:cstheme="minorBidi"/>
                <w:i/>
                <w:sz w:val="22"/>
                <w:szCs w:val="22"/>
              </w:rPr>
            </w:pPr>
          </w:p>
          <w:p w14:paraId="702CBA82" w14:textId="77777777" w:rsidR="00BC7B01" w:rsidRDefault="008460CD" w:rsidP="00D82EFA">
            <w:pPr>
              <w:numPr>
                <w:ilvl w:val="0"/>
                <w:numId w:val="8"/>
              </w:numPr>
              <w:autoSpaceDE/>
              <w:autoSpaceDN/>
              <w:adjustRightInd/>
              <w:spacing w:before="100" w:beforeAutospacing="1" w:after="120" w:line="276" w:lineRule="auto"/>
              <w:contextualSpacing/>
              <w:rPr>
                <w:rFonts w:asciiTheme="minorHAnsi" w:hAnsiTheme="minorHAnsi" w:cstheme="minorBidi"/>
                <w:i/>
                <w:sz w:val="22"/>
                <w:szCs w:val="22"/>
              </w:rPr>
            </w:pPr>
            <w:r>
              <w:rPr>
                <w:rFonts w:asciiTheme="minorHAnsi" w:hAnsiTheme="minorHAnsi" w:cstheme="minorBidi"/>
                <w:i/>
                <w:sz w:val="22"/>
                <w:szCs w:val="22"/>
              </w:rPr>
              <w:t xml:space="preserve">Enabling GPs </w:t>
            </w:r>
            <w:r w:rsidR="00D82EFA">
              <w:rPr>
                <w:rFonts w:asciiTheme="minorHAnsi" w:hAnsiTheme="minorHAnsi" w:cstheme="minorBidi"/>
                <w:i/>
                <w:sz w:val="22"/>
                <w:szCs w:val="22"/>
              </w:rPr>
              <w:t>to spend time on establishing management framework</w:t>
            </w:r>
            <w:r w:rsidR="003A6E19" w:rsidRPr="00B00810">
              <w:rPr>
                <w:rFonts w:asciiTheme="minorHAnsi" w:hAnsiTheme="minorHAnsi" w:cstheme="minorBidi"/>
                <w:i/>
                <w:sz w:val="22"/>
                <w:szCs w:val="22"/>
              </w:rPr>
              <w:t xml:space="preserve"> </w:t>
            </w:r>
            <w:r>
              <w:rPr>
                <w:rFonts w:asciiTheme="minorHAnsi" w:hAnsiTheme="minorHAnsi" w:cstheme="minorBidi"/>
                <w:i/>
                <w:sz w:val="22"/>
                <w:szCs w:val="22"/>
              </w:rPr>
              <w:t>for patients</w:t>
            </w:r>
          </w:p>
          <w:p w14:paraId="7EFBF36D" w14:textId="77777777" w:rsidR="00786101" w:rsidRDefault="00786101" w:rsidP="00786101">
            <w:pPr>
              <w:pStyle w:val="ListParagraph"/>
              <w:rPr>
                <w:i/>
              </w:rPr>
            </w:pPr>
          </w:p>
          <w:p w14:paraId="15062053" w14:textId="77777777" w:rsidR="0015130B" w:rsidRDefault="0015130B" w:rsidP="00786101">
            <w:pPr>
              <w:pStyle w:val="ListParagraph"/>
              <w:rPr>
                <w:i/>
              </w:rPr>
            </w:pPr>
          </w:p>
          <w:p w14:paraId="22B69383" w14:textId="03F70795" w:rsidR="00786101" w:rsidRPr="006C5EDE" w:rsidRDefault="009426B7" w:rsidP="00786101">
            <w:pPr>
              <w:numPr>
                <w:ilvl w:val="0"/>
                <w:numId w:val="8"/>
              </w:numPr>
              <w:contextualSpacing/>
              <w:rPr>
                <w:rFonts w:asciiTheme="minorHAnsi" w:hAnsiTheme="minorHAnsi"/>
                <w:i/>
                <w:sz w:val="22"/>
                <w:szCs w:val="22"/>
              </w:rPr>
            </w:pPr>
            <w:r w:rsidRPr="006C5EDE">
              <w:rPr>
                <w:rFonts w:asciiTheme="minorHAnsi" w:hAnsiTheme="minorHAnsi"/>
                <w:i/>
                <w:sz w:val="22"/>
                <w:szCs w:val="22"/>
              </w:rPr>
              <w:t>Patients not understanding</w:t>
            </w:r>
            <w:r w:rsidR="00786101" w:rsidRPr="006C5EDE">
              <w:rPr>
                <w:rFonts w:asciiTheme="minorHAnsi" w:hAnsiTheme="minorHAnsi"/>
                <w:i/>
                <w:sz w:val="22"/>
                <w:szCs w:val="22"/>
              </w:rPr>
              <w:t xml:space="preserve"> team-based approach</w:t>
            </w:r>
          </w:p>
          <w:p w14:paraId="7CD39842" w14:textId="77777777" w:rsidR="00786101" w:rsidRDefault="00786101" w:rsidP="00786101">
            <w:pPr>
              <w:rPr>
                <w:rFonts w:asciiTheme="minorHAnsi" w:hAnsiTheme="minorHAnsi"/>
                <w:i/>
                <w:sz w:val="22"/>
                <w:szCs w:val="22"/>
                <w:highlight w:val="yellow"/>
              </w:rPr>
            </w:pPr>
          </w:p>
          <w:p w14:paraId="2712C61A" w14:textId="77777777" w:rsidR="0015130B" w:rsidRDefault="0015130B" w:rsidP="00786101">
            <w:pPr>
              <w:rPr>
                <w:rFonts w:asciiTheme="minorHAnsi" w:hAnsiTheme="minorHAnsi"/>
                <w:i/>
                <w:sz w:val="22"/>
                <w:szCs w:val="22"/>
                <w:highlight w:val="yellow"/>
              </w:rPr>
            </w:pPr>
          </w:p>
          <w:p w14:paraId="1646A4E5" w14:textId="77777777" w:rsidR="0015130B" w:rsidRDefault="0015130B" w:rsidP="00786101">
            <w:pPr>
              <w:rPr>
                <w:rFonts w:asciiTheme="minorHAnsi" w:hAnsiTheme="minorHAnsi"/>
                <w:i/>
                <w:sz w:val="22"/>
                <w:szCs w:val="22"/>
                <w:highlight w:val="yellow"/>
              </w:rPr>
            </w:pPr>
          </w:p>
          <w:p w14:paraId="2F30A9AD" w14:textId="77777777" w:rsidR="0015130B" w:rsidRDefault="0015130B" w:rsidP="00786101">
            <w:pPr>
              <w:rPr>
                <w:rFonts w:asciiTheme="minorHAnsi" w:hAnsiTheme="minorHAnsi"/>
                <w:i/>
                <w:sz w:val="22"/>
                <w:szCs w:val="22"/>
                <w:highlight w:val="yellow"/>
              </w:rPr>
            </w:pPr>
          </w:p>
          <w:p w14:paraId="78EA2C6F" w14:textId="77777777" w:rsidR="0015130B" w:rsidRPr="006C5EDE" w:rsidRDefault="0015130B" w:rsidP="00786101">
            <w:pPr>
              <w:rPr>
                <w:rFonts w:asciiTheme="minorHAnsi" w:hAnsiTheme="minorHAnsi"/>
                <w:i/>
                <w:sz w:val="22"/>
                <w:szCs w:val="22"/>
                <w:highlight w:val="yellow"/>
              </w:rPr>
            </w:pPr>
          </w:p>
          <w:p w14:paraId="59BC9A5D" w14:textId="44669ABE" w:rsidR="00786101" w:rsidRPr="00180A1D" w:rsidRDefault="00786101" w:rsidP="00180A1D">
            <w:pPr>
              <w:numPr>
                <w:ilvl w:val="0"/>
                <w:numId w:val="8"/>
              </w:numPr>
              <w:contextualSpacing/>
              <w:rPr>
                <w:rFonts w:asciiTheme="minorHAnsi" w:hAnsiTheme="minorHAnsi"/>
                <w:i/>
                <w:sz w:val="22"/>
                <w:szCs w:val="22"/>
              </w:rPr>
            </w:pPr>
            <w:r w:rsidRPr="006C5EDE">
              <w:rPr>
                <w:rFonts w:asciiTheme="minorHAnsi" w:hAnsiTheme="minorHAnsi"/>
                <w:i/>
                <w:sz w:val="22"/>
                <w:szCs w:val="22"/>
              </w:rPr>
              <w:t xml:space="preserve">Understanding </w:t>
            </w:r>
            <w:r w:rsidR="009426B7" w:rsidRPr="006C5EDE">
              <w:rPr>
                <w:rFonts w:asciiTheme="minorHAnsi" w:hAnsiTheme="minorHAnsi"/>
                <w:i/>
                <w:sz w:val="22"/>
                <w:szCs w:val="22"/>
              </w:rPr>
              <w:t xml:space="preserve">and adopting </w:t>
            </w:r>
            <w:r w:rsidRPr="006C5EDE">
              <w:rPr>
                <w:rFonts w:asciiTheme="minorHAnsi" w:hAnsiTheme="minorHAnsi"/>
                <w:i/>
                <w:sz w:val="22"/>
                <w:szCs w:val="22"/>
              </w:rPr>
              <w:t>new approaches is particularly challenging for elderly patients</w:t>
            </w:r>
          </w:p>
        </w:tc>
        <w:tc>
          <w:tcPr>
            <w:tcW w:w="10478" w:type="dxa"/>
          </w:tcPr>
          <w:p w14:paraId="75F7157C" w14:textId="7777777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lastRenderedPageBreak/>
              <w:t xml:space="preserve">*a lot of patients with chronic medical conditions they are looking for more engagement in their care I think. So you will get some patients that will probably be the early adopters and they love the group work and they love coming into group sessions and doing things like shared medical appointments and education sessions and seeing the allied health team and the pharmacist more frequently. They really engage quickly. </w:t>
            </w:r>
            <w:r w:rsidRPr="00B00810">
              <w:rPr>
                <w:rFonts w:asciiTheme="minorHAnsi" w:hAnsiTheme="minorHAnsi"/>
                <w:sz w:val="22"/>
                <w:szCs w:val="22"/>
                <w:highlight w:val="green"/>
              </w:rPr>
              <w:t>PCMH</w:t>
            </w:r>
            <w:r w:rsidRPr="00B00810">
              <w:rPr>
                <w:rFonts w:asciiTheme="minorHAnsi" w:hAnsiTheme="minorHAnsi"/>
                <w:sz w:val="22"/>
                <w:szCs w:val="22"/>
              </w:rPr>
              <w:t xml:space="preserve"> 5, GP Contractor</w:t>
            </w:r>
          </w:p>
          <w:p w14:paraId="70ABFCE2" w14:textId="77777777" w:rsidR="00BF1756" w:rsidRDefault="00BF1756" w:rsidP="00BF175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Pr="00B00810">
              <w:rPr>
                <w:rFonts w:asciiTheme="minorHAnsi" w:hAnsiTheme="minorHAnsi"/>
                <w:sz w:val="22"/>
                <w:szCs w:val="22"/>
              </w:rPr>
              <w:t>it's actually a circul</w:t>
            </w:r>
            <w:r>
              <w:rPr>
                <w:rFonts w:asciiTheme="minorHAnsi" w:hAnsiTheme="minorHAnsi"/>
                <w:sz w:val="22"/>
                <w:szCs w:val="22"/>
              </w:rPr>
              <w:t>ar process around the patient, s</w:t>
            </w:r>
            <w:r w:rsidRPr="00B00810">
              <w:rPr>
                <w:rFonts w:asciiTheme="minorHAnsi" w:hAnsiTheme="minorHAnsi"/>
                <w:sz w:val="22"/>
                <w:szCs w:val="22"/>
              </w:rPr>
              <w:t xml:space="preserve">o it's definitely a more true team as opposed to just posting </w:t>
            </w:r>
            <w:r w:rsidRPr="00B00810">
              <w:rPr>
                <w:rFonts w:asciiTheme="minorHAnsi" w:hAnsiTheme="minorHAnsi"/>
                <w:sz w:val="22"/>
                <w:szCs w:val="22"/>
              </w:rPr>
              <w:lastRenderedPageBreak/>
              <w:t xml:space="preserve">out the patient to see somebody and then you never hear anything back. </w:t>
            </w:r>
            <w:proofErr w:type="gramStart"/>
            <w:r w:rsidRPr="00B00810">
              <w:rPr>
                <w:rFonts w:asciiTheme="minorHAnsi" w:hAnsiTheme="minorHAnsi"/>
                <w:sz w:val="22"/>
                <w:szCs w:val="22"/>
              </w:rPr>
              <w:t>There's</w:t>
            </w:r>
            <w:proofErr w:type="gramEnd"/>
            <w:r w:rsidRPr="00B00810">
              <w:rPr>
                <w:rFonts w:asciiTheme="minorHAnsi" w:hAnsiTheme="minorHAnsi"/>
                <w:sz w:val="22"/>
                <w:szCs w:val="22"/>
              </w:rPr>
              <w:t xml:space="preserve"> more increased amounts of</w:t>
            </w:r>
            <w:r>
              <w:rPr>
                <w:rFonts w:asciiTheme="minorHAnsi" w:hAnsiTheme="minorHAnsi"/>
                <w:sz w:val="22"/>
                <w:szCs w:val="22"/>
              </w:rPr>
              <w:t xml:space="preserve"> discussion about the patient, t</w:t>
            </w:r>
            <w:r w:rsidRPr="00B00810">
              <w:rPr>
                <w:rFonts w:asciiTheme="minorHAnsi" w:hAnsiTheme="minorHAnsi"/>
                <w:sz w:val="22"/>
                <w:szCs w:val="22"/>
              </w:rPr>
              <w:t xml:space="preserve">hings like case conferencing. </w:t>
            </w:r>
            <w:r w:rsidRPr="00B00810">
              <w:rPr>
                <w:rFonts w:asciiTheme="minorHAnsi" w:hAnsiTheme="minorHAnsi"/>
                <w:sz w:val="22"/>
                <w:szCs w:val="22"/>
                <w:highlight w:val="green"/>
              </w:rPr>
              <w:t>PCMH</w:t>
            </w:r>
            <w:r w:rsidRPr="00B00810">
              <w:rPr>
                <w:rFonts w:asciiTheme="minorHAnsi" w:hAnsiTheme="minorHAnsi"/>
                <w:sz w:val="22"/>
                <w:szCs w:val="22"/>
              </w:rPr>
              <w:t xml:space="preserve"> 5, GP Contractor</w:t>
            </w:r>
          </w:p>
          <w:p w14:paraId="70775A21" w14:textId="77777777" w:rsidR="00DB4A08" w:rsidRPr="00B00810" w:rsidRDefault="00DB4A08" w:rsidP="00DB4A0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*Improving the patient-team partnership as well, that has been really important. So getting the patients more involved in their care team as well so that they build up a relationship with not just the doctors but the nurses and the dietician and the exercise physiologist as well. </w:t>
            </w:r>
            <w:r w:rsidRPr="00B00810">
              <w:rPr>
                <w:rFonts w:asciiTheme="minorHAnsi" w:hAnsiTheme="minorHAnsi"/>
                <w:sz w:val="22"/>
                <w:szCs w:val="22"/>
                <w:highlight w:val="green"/>
              </w:rPr>
              <w:t>PCMH</w:t>
            </w:r>
            <w:r w:rsidRPr="00B00810">
              <w:rPr>
                <w:rFonts w:asciiTheme="minorHAnsi" w:hAnsiTheme="minorHAnsi"/>
                <w:sz w:val="22"/>
                <w:szCs w:val="22"/>
              </w:rPr>
              <w:t xml:space="preserve"> 5, GP Contractor</w:t>
            </w:r>
          </w:p>
          <w:p w14:paraId="2DC9A8C3" w14:textId="77777777" w:rsidR="00DB4A08" w:rsidRPr="00B00810" w:rsidRDefault="00DB4A08" w:rsidP="00DB4A08">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*It will become more like a teamwork approach with the patient problems and I think it might be very, very use</w:t>
            </w:r>
            <w:r>
              <w:rPr>
                <w:rFonts w:asciiTheme="minorHAnsi" w:hAnsiTheme="minorHAnsi"/>
                <w:sz w:val="22"/>
                <w:szCs w:val="22"/>
              </w:rPr>
              <w:t xml:space="preserve">ful for the patients themselves </w:t>
            </w:r>
            <w:r w:rsidRPr="00B00810">
              <w:rPr>
                <w:rFonts w:asciiTheme="minorHAnsi" w:hAnsiTheme="minorHAnsi"/>
                <w:sz w:val="22"/>
                <w:szCs w:val="22"/>
                <w:highlight w:val="magenta"/>
              </w:rPr>
              <w:t xml:space="preserve"> ICP</w:t>
            </w:r>
            <w:r w:rsidRPr="00B00810">
              <w:rPr>
                <w:rFonts w:asciiTheme="minorHAnsi" w:hAnsiTheme="minorHAnsi"/>
                <w:sz w:val="22"/>
                <w:szCs w:val="22"/>
              </w:rPr>
              <w:t xml:space="preserve"> 4, Practice Principal</w:t>
            </w:r>
          </w:p>
          <w:p w14:paraId="1C72857A" w14:textId="63B4DFAD" w:rsidR="00DB4A08" w:rsidRPr="00B00810" w:rsidRDefault="00DB4A08" w:rsidP="00BF1756">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it would be easier if we had these [team] allocations…Then the patient is properly looked after, things don’t get missed and slipped through the cracks.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6, GP Contractor</w:t>
            </w:r>
          </w:p>
          <w:p w14:paraId="31269B25" w14:textId="5EA5F0F3"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Palatino Linotype"/>
                <w:sz w:val="22"/>
                <w:szCs w:val="22"/>
              </w:rPr>
              <w:t xml:space="preserve">we’ve got two pharmacists, one who speaks Tamil. So to talk to people in their own language to see about the medications they are taking and explain to them more clearly, so purposely get people who know the culture, the language to manage these patients. </w:t>
            </w:r>
            <w:r w:rsidRPr="00B00810">
              <w:rPr>
                <w:rFonts w:asciiTheme="minorHAnsi" w:hAnsiTheme="minorHAnsi" w:cs="Palatino Linotype"/>
                <w:sz w:val="22"/>
                <w:szCs w:val="22"/>
                <w:highlight w:val="green"/>
              </w:rPr>
              <w:t>PCMH</w:t>
            </w:r>
            <w:r w:rsidRPr="00B00810">
              <w:rPr>
                <w:rFonts w:asciiTheme="minorHAnsi" w:hAnsiTheme="minorHAnsi" w:cs="Palatino Linotype"/>
                <w:sz w:val="22"/>
                <w:szCs w:val="22"/>
              </w:rPr>
              <w:t xml:space="preserve"> 2, Practice Principal B</w:t>
            </w:r>
          </w:p>
          <w:p w14:paraId="685501E5" w14:textId="7777777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*In a way we learn more about the patient through having them speak to different people, like when they’ve been seeing the same doctor for so long, sometimes things get forgotten or pushed under the rug, but when it is new eyes, it’s like okay, this is an issue, this is something that needs to be done and so that gets brought to the attention of the doctors, or to me who brings it to the attention of the doctors </w:t>
            </w:r>
            <w:r w:rsidRPr="00B00810">
              <w:rPr>
                <w:rFonts w:asciiTheme="minorHAnsi" w:hAnsiTheme="minorHAnsi"/>
                <w:sz w:val="22"/>
                <w:szCs w:val="22"/>
                <w:highlight w:val="green"/>
              </w:rPr>
              <w:t>PCMH</w:t>
            </w:r>
            <w:r w:rsidRPr="00B00810">
              <w:rPr>
                <w:rFonts w:asciiTheme="minorHAnsi" w:hAnsiTheme="minorHAnsi"/>
                <w:sz w:val="22"/>
                <w:szCs w:val="22"/>
              </w:rPr>
              <w:t xml:space="preserve"> 8, Practice Nurse</w:t>
            </w:r>
          </w:p>
          <w:p w14:paraId="2036A328" w14:textId="44B568B0" w:rsidR="003A6E19" w:rsidRPr="00B00810" w:rsidRDefault="00BF1756"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3A6E19" w:rsidRPr="00B00810">
              <w:rPr>
                <w:rFonts w:asciiTheme="minorHAnsi" w:hAnsiTheme="minorHAnsi"/>
                <w:sz w:val="22"/>
                <w:szCs w:val="22"/>
              </w:rPr>
              <w:t xml:space="preserve">if a nurse reinforces the same thing and maybe a third person, allied health person reinforces the same thing, the chances are they’re more likely to accept or be willing to accept what you’re saying…I think the more people involved in care saying the same sort of thing, the better it would be. </w:t>
            </w:r>
            <w:r w:rsidR="003A6E19" w:rsidRPr="00B00810">
              <w:rPr>
                <w:rFonts w:asciiTheme="minorHAnsi" w:hAnsiTheme="minorHAnsi"/>
                <w:sz w:val="22"/>
                <w:szCs w:val="22"/>
                <w:highlight w:val="darkGray"/>
              </w:rPr>
              <w:t>Non-PCMH</w:t>
            </w:r>
            <w:r w:rsidR="003A6E19" w:rsidRPr="00B00810">
              <w:rPr>
                <w:rFonts w:asciiTheme="minorHAnsi" w:hAnsiTheme="minorHAnsi"/>
                <w:sz w:val="22"/>
                <w:szCs w:val="22"/>
              </w:rPr>
              <w:t xml:space="preserve"> 6, Practice Principal</w:t>
            </w:r>
          </w:p>
          <w:p w14:paraId="28BF430A" w14:textId="77777777" w:rsidR="003A6E19" w:rsidRPr="00B00810"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*I'm quite happy for any other team member to review a patient and then advise me and of course we can then discuss about a much more comprehensive management plan for a lot of patients. So I think that we can actually provide a much more intensive service. </w:t>
            </w:r>
            <w:r w:rsidRPr="00B00810">
              <w:rPr>
                <w:rFonts w:asciiTheme="minorHAnsi" w:hAnsiTheme="minorHAnsi"/>
                <w:sz w:val="22"/>
                <w:szCs w:val="22"/>
                <w:highlight w:val="green"/>
              </w:rPr>
              <w:t>PCMH 5</w:t>
            </w:r>
            <w:r w:rsidRPr="00B00810">
              <w:rPr>
                <w:rFonts w:asciiTheme="minorHAnsi" w:hAnsiTheme="minorHAnsi"/>
                <w:sz w:val="22"/>
                <w:szCs w:val="22"/>
              </w:rPr>
              <w:t>, Practice Principal</w:t>
            </w:r>
          </w:p>
          <w:p w14:paraId="4C7B92CA" w14:textId="2835D456" w:rsidR="003A6E19" w:rsidRDefault="003A6E19"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they're [patients] getting ability to see the other providers much more often. Other providers are able to help with reviewing care plans and management plans and things like that as well, so they're taking a more active role in the patient's health management condition.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5, GP Contractor</w:t>
            </w:r>
          </w:p>
          <w:p w14:paraId="18CE32F6" w14:textId="2F5F90CE" w:rsidR="003A6E19" w:rsidRPr="00B00810" w:rsidRDefault="00D82EFA" w:rsidP="003A6E1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t>*</w:t>
            </w:r>
            <w:r w:rsidR="003A6E19" w:rsidRPr="00B00810">
              <w:rPr>
                <w:rFonts w:asciiTheme="minorHAnsi" w:hAnsiTheme="minorHAnsi"/>
                <w:sz w:val="22"/>
                <w:szCs w:val="22"/>
              </w:rPr>
              <w:t xml:space="preserve">The physician will have more time really to concentrate on establishing the framework where the patient can be monitored and managed </w:t>
            </w:r>
            <w:r w:rsidR="003A6E19" w:rsidRPr="00B00810">
              <w:rPr>
                <w:rFonts w:asciiTheme="minorHAnsi" w:eastAsia="Times New Roman" w:hAnsiTheme="minorHAnsi" w:cstheme="minorHAnsi"/>
                <w:sz w:val="22"/>
                <w:szCs w:val="22"/>
                <w:lang w:eastAsia="en-AU"/>
              </w:rPr>
              <w:t>instead of trying to do everything from the start to the end</w:t>
            </w:r>
            <w:r w:rsidR="003A6E19" w:rsidRPr="00B00810">
              <w:rPr>
                <w:rFonts w:asciiTheme="minorHAnsi" w:hAnsiTheme="minorHAnsi"/>
                <w:sz w:val="22"/>
                <w:szCs w:val="22"/>
              </w:rPr>
              <w:t xml:space="preserve"> </w:t>
            </w:r>
            <w:r w:rsidR="003A6E19" w:rsidRPr="00B00810">
              <w:rPr>
                <w:rFonts w:asciiTheme="minorHAnsi" w:hAnsiTheme="minorHAnsi"/>
                <w:sz w:val="22"/>
                <w:szCs w:val="22"/>
                <w:highlight w:val="magenta"/>
              </w:rPr>
              <w:t>ICP</w:t>
            </w:r>
            <w:r w:rsidR="003A6E19" w:rsidRPr="00B00810">
              <w:rPr>
                <w:rFonts w:asciiTheme="minorHAnsi" w:hAnsiTheme="minorHAnsi"/>
                <w:sz w:val="22"/>
                <w:szCs w:val="22"/>
              </w:rPr>
              <w:t xml:space="preserve"> 4, Practice Principal</w:t>
            </w:r>
          </w:p>
          <w:p w14:paraId="47B1FC44" w14:textId="77777777" w:rsidR="00786101" w:rsidRPr="00B00810" w:rsidRDefault="00786101" w:rsidP="00786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*They [patients] don’t want the nurse involved. They just want to come in and see the doctor. So, that’s a slow process. Patients don’t change readily with what they’re used to, just seeing the doctor. “I don’t want to see the </w:t>
            </w:r>
            <w:proofErr w:type="gramStart"/>
            <w:r w:rsidRPr="00B00810">
              <w:rPr>
                <w:rFonts w:asciiTheme="minorHAnsi" w:hAnsiTheme="minorHAnsi"/>
                <w:sz w:val="22"/>
                <w:szCs w:val="22"/>
              </w:rPr>
              <w:t>nurse,</w:t>
            </w:r>
            <w:proofErr w:type="gramEnd"/>
            <w:r w:rsidRPr="00B00810">
              <w:rPr>
                <w:rFonts w:asciiTheme="minorHAnsi" w:hAnsiTheme="minorHAnsi"/>
                <w:sz w:val="22"/>
                <w:szCs w:val="22"/>
              </w:rPr>
              <w:t xml:space="preserve"> I just want to see you”. </w:t>
            </w:r>
            <w:r w:rsidRPr="00B00810">
              <w:rPr>
                <w:rFonts w:asciiTheme="minorHAnsi" w:hAnsiTheme="minorHAnsi"/>
                <w:sz w:val="22"/>
                <w:szCs w:val="22"/>
                <w:highlight w:val="green"/>
              </w:rPr>
              <w:t>PCMH</w:t>
            </w:r>
            <w:r w:rsidRPr="00B00810">
              <w:rPr>
                <w:rFonts w:asciiTheme="minorHAnsi" w:hAnsiTheme="minorHAnsi"/>
                <w:sz w:val="22"/>
                <w:szCs w:val="22"/>
              </w:rPr>
              <w:t xml:space="preserve"> 6, GP Contractor</w:t>
            </w:r>
          </w:p>
          <w:p w14:paraId="122793B3" w14:textId="77777777" w:rsidR="00786101" w:rsidRPr="00B00810" w:rsidRDefault="00786101" w:rsidP="00786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*it starts out in the waiting room, we’ll call their name and they’ll just be like “no, I’m here to see the doctor, I don’t want to see you”. That’s always a great feeling. </w:t>
            </w:r>
            <w:r w:rsidRPr="00B00810">
              <w:rPr>
                <w:rFonts w:asciiTheme="minorHAnsi" w:hAnsiTheme="minorHAnsi"/>
                <w:sz w:val="22"/>
                <w:szCs w:val="22"/>
                <w:highlight w:val="green"/>
              </w:rPr>
              <w:t>PCMH</w:t>
            </w:r>
            <w:r w:rsidRPr="00B00810">
              <w:rPr>
                <w:rFonts w:asciiTheme="minorHAnsi" w:hAnsiTheme="minorHAnsi"/>
                <w:sz w:val="22"/>
                <w:szCs w:val="22"/>
              </w:rPr>
              <w:t xml:space="preserve"> 8, Practice Nurse</w:t>
            </w:r>
          </w:p>
          <w:p w14:paraId="1359E916" w14:textId="77777777" w:rsidR="00786101" w:rsidRPr="00B00810" w:rsidRDefault="00786101" w:rsidP="00786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*We’ve had one or two people who have said, “No, I don’t care if </w:t>
            </w:r>
            <w:proofErr w:type="gramStart"/>
            <w:r w:rsidRPr="00B00810">
              <w:rPr>
                <w:rFonts w:asciiTheme="minorHAnsi" w:hAnsiTheme="minorHAnsi"/>
                <w:sz w:val="22"/>
                <w:szCs w:val="22"/>
              </w:rPr>
              <w:t>it’s</w:t>
            </w:r>
            <w:proofErr w:type="gramEnd"/>
            <w:r w:rsidRPr="00B00810">
              <w:rPr>
                <w:rFonts w:asciiTheme="minorHAnsi" w:hAnsiTheme="minorHAnsi"/>
                <w:sz w:val="22"/>
                <w:szCs w:val="22"/>
              </w:rPr>
              <w:t xml:space="preserve"> immunisation, I don’t want to see the nurse.” </w:t>
            </w:r>
            <w:r w:rsidRPr="00B00810">
              <w:rPr>
                <w:rFonts w:asciiTheme="minorHAnsi" w:hAnsiTheme="minorHAnsi"/>
                <w:sz w:val="22"/>
                <w:szCs w:val="22"/>
                <w:highlight w:val="green"/>
              </w:rPr>
              <w:lastRenderedPageBreak/>
              <w:t>PCMH</w:t>
            </w:r>
            <w:r w:rsidRPr="00B00810">
              <w:rPr>
                <w:rFonts w:asciiTheme="minorHAnsi" w:hAnsiTheme="minorHAnsi"/>
                <w:sz w:val="22"/>
                <w:szCs w:val="22"/>
              </w:rPr>
              <w:t xml:space="preserve"> 6, Practice Principal</w:t>
            </w:r>
          </w:p>
          <w:p w14:paraId="7B4FA729" w14:textId="77777777" w:rsidR="00786101" w:rsidRPr="00B00810" w:rsidRDefault="00786101" w:rsidP="00786101">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*it’s mainly the old people and they don’t like change at all </w:t>
            </w:r>
            <w:r w:rsidRPr="00B00810">
              <w:rPr>
                <w:rFonts w:asciiTheme="minorHAnsi" w:hAnsiTheme="minorHAnsi"/>
                <w:sz w:val="22"/>
                <w:szCs w:val="22"/>
                <w:highlight w:val="green"/>
              </w:rPr>
              <w:t>PCMH</w:t>
            </w:r>
            <w:r w:rsidRPr="00B00810">
              <w:rPr>
                <w:rFonts w:asciiTheme="minorHAnsi" w:hAnsiTheme="minorHAnsi"/>
                <w:sz w:val="22"/>
                <w:szCs w:val="22"/>
              </w:rPr>
              <w:t xml:space="preserve"> 1, Practice Manager</w:t>
            </w:r>
          </w:p>
          <w:p w14:paraId="337AB57B" w14:textId="2C03CF39" w:rsidR="00BC7B01" w:rsidRPr="00B00810" w:rsidRDefault="00786101" w:rsidP="00CA14AA">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*particularly the older patients have always had that care from the GP and it’s a transition for them to have a nurse do more or a medical assistant do mo</w:t>
            </w:r>
            <w:r>
              <w:rPr>
                <w:rFonts w:asciiTheme="minorHAnsi" w:hAnsiTheme="minorHAnsi"/>
                <w:sz w:val="22"/>
                <w:szCs w:val="22"/>
              </w:rPr>
              <w:t>re, plus trying to get them in…</w:t>
            </w:r>
            <w:r w:rsidRPr="00B00810">
              <w:rPr>
                <w:rFonts w:asciiTheme="minorHAnsi" w:hAnsiTheme="minorHAnsi"/>
                <w:sz w:val="22"/>
                <w:szCs w:val="22"/>
              </w:rPr>
              <w:t xml:space="preserve">the attitude is often of, “I don’t need to see the nurse. Doctor so and so looks after that for me.” </w:t>
            </w:r>
            <w:r w:rsidRPr="00B00810">
              <w:rPr>
                <w:rFonts w:asciiTheme="minorHAnsi" w:hAnsiTheme="minorHAnsi"/>
                <w:sz w:val="22"/>
                <w:szCs w:val="22"/>
                <w:highlight w:val="green"/>
              </w:rPr>
              <w:t>PCMH</w:t>
            </w:r>
            <w:r w:rsidR="00180A1D">
              <w:rPr>
                <w:rFonts w:asciiTheme="minorHAnsi" w:hAnsiTheme="minorHAnsi"/>
                <w:sz w:val="22"/>
                <w:szCs w:val="22"/>
              </w:rPr>
              <w:t xml:space="preserve"> 4, Practice Manager</w:t>
            </w:r>
          </w:p>
        </w:tc>
      </w:tr>
      <w:tr w:rsidR="00AB6D88" w14:paraId="788A8277" w14:textId="77777777" w:rsidTr="007B44FA">
        <w:tc>
          <w:tcPr>
            <w:tcW w:w="14174" w:type="dxa"/>
            <w:gridSpan w:val="2"/>
          </w:tcPr>
          <w:p w14:paraId="2CB36084" w14:textId="77777777" w:rsidR="00AB6D88" w:rsidRDefault="00AB6D88" w:rsidP="002F4C19">
            <w:pPr>
              <w:pStyle w:val="Heading4"/>
              <w:jc w:val="left"/>
            </w:pPr>
            <w:r>
              <w:lastRenderedPageBreak/>
              <w:t>Practices</w:t>
            </w:r>
          </w:p>
        </w:tc>
      </w:tr>
      <w:tr w:rsidR="00F70D60" w14:paraId="552D2D4A" w14:textId="77777777" w:rsidTr="00B712DE">
        <w:tc>
          <w:tcPr>
            <w:tcW w:w="3696" w:type="dxa"/>
          </w:tcPr>
          <w:p w14:paraId="74BBF940" w14:textId="6D34DE1D" w:rsidR="00F70D60" w:rsidRPr="00B00810" w:rsidRDefault="00F70D60">
            <w:pPr>
              <w:rPr>
                <w:rFonts w:asciiTheme="minorHAnsi" w:hAnsiTheme="minorHAnsi"/>
                <w:b/>
                <w:sz w:val="22"/>
                <w:szCs w:val="22"/>
              </w:rPr>
            </w:pPr>
            <w:r w:rsidRPr="00B00810">
              <w:rPr>
                <w:rFonts w:asciiTheme="minorHAnsi" w:hAnsiTheme="minorHAnsi"/>
                <w:b/>
                <w:sz w:val="22"/>
                <w:szCs w:val="22"/>
              </w:rPr>
              <w:t>Staff satisfaction</w:t>
            </w:r>
          </w:p>
          <w:p w14:paraId="61A698F3" w14:textId="3596B06A" w:rsidR="003A6E19" w:rsidRDefault="004238A7" w:rsidP="00B00810">
            <w:pPr>
              <w:numPr>
                <w:ilvl w:val="0"/>
                <w:numId w:val="28"/>
              </w:numPr>
              <w:contextualSpacing/>
              <w:rPr>
                <w:rFonts w:asciiTheme="minorHAnsi" w:hAnsiTheme="minorHAnsi"/>
                <w:i/>
                <w:sz w:val="22"/>
                <w:szCs w:val="22"/>
              </w:rPr>
            </w:pPr>
            <w:r>
              <w:rPr>
                <w:rFonts w:asciiTheme="minorHAnsi" w:hAnsiTheme="minorHAnsi"/>
                <w:i/>
                <w:sz w:val="22"/>
                <w:szCs w:val="22"/>
              </w:rPr>
              <w:t xml:space="preserve">PCMH model of care </w:t>
            </w:r>
            <w:r w:rsidR="00652D88">
              <w:rPr>
                <w:rFonts w:asciiTheme="minorHAnsi" w:hAnsiTheme="minorHAnsi"/>
                <w:i/>
                <w:sz w:val="22"/>
                <w:szCs w:val="22"/>
              </w:rPr>
              <w:t>helps improve</w:t>
            </w:r>
            <w:r w:rsidR="003A6E19" w:rsidRPr="00B00810">
              <w:rPr>
                <w:rFonts w:asciiTheme="minorHAnsi" w:hAnsiTheme="minorHAnsi"/>
                <w:i/>
                <w:sz w:val="22"/>
                <w:szCs w:val="22"/>
              </w:rPr>
              <w:t xml:space="preserve"> job satisfaction</w:t>
            </w:r>
          </w:p>
          <w:p w14:paraId="69CA7BD7" w14:textId="5CA3FCED" w:rsidR="004238A7" w:rsidRDefault="004238A7" w:rsidP="00B00810">
            <w:pPr>
              <w:numPr>
                <w:ilvl w:val="0"/>
                <w:numId w:val="28"/>
              </w:numPr>
              <w:contextualSpacing/>
              <w:rPr>
                <w:rFonts w:asciiTheme="minorHAnsi" w:hAnsiTheme="minorHAnsi"/>
                <w:i/>
                <w:sz w:val="22"/>
                <w:szCs w:val="22"/>
              </w:rPr>
            </w:pPr>
            <w:r>
              <w:rPr>
                <w:rFonts w:asciiTheme="minorHAnsi" w:hAnsiTheme="minorHAnsi"/>
                <w:i/>
                <w:sz w:val="22"/>
                <w:szCs w:val="22"/>
              </w:rPr>
              <w:t>Staff satisfaction through greater service delivery</w:t>
            </w:r>
          </w:p>
          <w:p w14:paraId="1A2B01D8" w14:textId="1B3D6C6B" w:rsidR="004238A7" w:rsidRDefault="00652D88" w:rsidP="00B00810">
            <w:pPr>
              <w:numPr>
                <w:ilvl w:val="0"/>
                <w:numId w:val="28"/>
              </w:numPr>
              <w:contextualSpacing/>
              <w:rPr>
                <w:rFonts w:asciiTheme="minorHAnsi" w:hAnsiTheme="minorHAnsi"/>
                <w:i/>
                <w:sz w:val="22"/>
                <w:szCs w:val="22"/>
              </w:rPr>
            </w:pPr>
            <w:r>
              <w:rPr>
                <w:rFonts w:asciiTheme="minorHAnsi" w:hAnsiTheme="minorHAnsi"/>
                <w:i/>
                <w:sz w:val="22"/>
                <w:szCs w:val="22"/>
              </w:rPr>
              <w:t>P</w:t>
            </w:r>
            <w:r w:rsidR="004238A7">
              <w:rPr>
                <w:rFonts w:asciiTheme="minorHAnsi" w:hAnsiTheme="minorHAnsi"/>
                <w:i/>
                <w:sz w:val="22"/>
                <w:szCs w:val="22"/>
              </w:rPr>
              <w:t>rofessional and personal growth</w:t>
            </w:r>
            <w:r>
              <w:rPr>
                <w:rFonts w:asciiTheme="minorHAnsi" w:hAnsiTheme="minorHAnsi"/>
                <w:i/>
                <w:sz w:val="22"/>
                <w:szCs w:val="22"/>
              </w:rPr>
              <w:t xml:space="preserve"> of staff</w:t>
            </w:r>
          </w:p>
          <w:p w14:paraId="4AB78F51" w14:textId="77777777" w:rsidR="0015130B" w:rsidRDefault="0015130B" w:rsidP="0015130B">
            <w:pPr>
              <w:contextualSpacing/>
              <w:rPr>
                <w:rFonts w:asciiTheme="minorHAnsi" w:hAnsiTheme="minorHAnsi"/>
                <w:i/>
                <w:sz w:val="22"/>
                <w:szCs w:val="22"/>
              </w:rPr>
            </w:pPr>
          </w:p>
          <w:p w14:paraId="7F01ECF7" w14:textId="77777777" w:rsidR="0015130B" w:rsidRDefault="0015130B" w:rsidP="0015130B">
            <w:pPr>
              <w:contextualSpacing/>
              <w:rPr>
                <w:rFonts w:asciiTheme="minorHAnsi" w:hAnsiTheme="minorHAnsi"/>
                <w:i/>
                <w:sz w:val="22"/>
                <w:szCs w:val="22"/>
              </w:rPr>
            </w:pPr>
          </w:p>
          <w:p w14:paraId="07ECB812" w14:textId="77777777" w:rsidR="0015130B" w:rsidRDefault="0015130B" w:rsidP="0015130B">
            <w:pPr>
              <w:contextualSpacing/>
              <w:rPr>
                <w:rFonts w:asciiTheme="minorHAnsi" w:hAnsiTheme="minorHAnsi"/>
                <w:i/>
                <w:sz w:val="22"/>
                <w:szCs w:val="22"/>
              </w:rPr>
            </w:pPr>
          </w:p>
          <w:p w14:paraId="74C48750" w14:textId="1E40DB09" w:rsidR="004238A7" w:rsidRDefault="004238A7" w:rsidP="00B00810">
            <w:pPr>
              <w:numPr>
                <w:ilvl w:val="0"/>
                <w:numId w:val="28"/>
              </w:numPr>
              <w:contextualSpacing/>
              <w:rPr>
                <w:rFonts w:asciiTheme="minorHAnsi" w:hAnsiTheme="minorHAnsi"/>
                <w:i/>
                <w:sz w:val="22"/>
                <w:szCs w:val="22"/>
              </w:rPr>
            </w:pPr>
            <w:r>
              <w:rPr>
                <w:rFonts w:asciiTheme="minorHAnsi" w:hAnsiTheme="minorHAnsi"/>
                <w:i/>
                <w:sz w:val="22"/>
                <w:szCs w:val="22"/>
              </w:rPr>
              <w:t>Staff have a sense of achievement</w:t>
            </w:r>
          </w:p>
          <w:p w14:paraId="6C1C5FD9" w14:textId="77777777" w:rsidR="004238A7" w:rsidRDefault="004238A7" w:rsidP="004238A7">
            <w:pPr>
              <w:contextualSpacing/>
              <w:rPr>
                <w:rFonts w:asciiTheme="minorHAnsi" w:hAnsiTheme="minorHAnsi"/>
                <w:i/>
                <w:sz w:val="22"/>
                <w:szCs w:val="22"/>
              </w:rPr>
            </w:pPr>
          </w:p>
          <w:p w14:paraId="1AC6F1BE" w14:textId="0D9623D9" w:rsidR="004238A7" w:rsidRDefault="004238A7" w:rsidP="00B00810">
            <w:pPr>
              <w:numPr>
                <w:ilvl w:val="0"/>
                <w:numId w:val="28"/>
              </w:numPr>
              <w:contextualSpacing/>
              <w:rPr>
                <w:rFonts w:asciiTheme="minorHAnsi" w:hAnsiTheme="minorHAnsi"/>
                <w:i/>
                <w:sz w:val="22"/>
                <w:szCs w:val="22"/>
              </w:rPr>
            </w:pPr>
            <w:r>
              <w:rPr>
                <w:rFonts w:asciiTheme="minorHAnsi" w:hAnsiTheme="minorHAnsi"/>
                <w:i/>
                <w:sz w:val="22"/>
                <w:szCs w:val="22"/>
              </w:rPr>
              <w:t>Working together as a team</w:t>
            </w:r>
            <w:r w:rsidR="001D3565">
              <w:rPr>
                <w:rFonts w:asciiTheme="minorHAnsi" w:hAnsiTheme="minorHAnsi"/>
                <w:i/>
                <w:sz w:val="22"/>
                <w:szCs w:val="22"/>
              </w:rPr>
              <w:t xml:space="preserve"> </w:t>
            </w:r>
          </w:p>
          <w:p w14:paraId="53E9FCA5" w14:textId="77777777" w:rsidR="00652D88" w:rsidRDefault="00652D88" w:rsidP="00652D88">
            <w:pPr>
              <w:ind w:left="360"/>
              <w:contextualSpacing/>
              <w:rPr>
                <w:rFonts w:asciiTheme="minorHAnsi" w:hAnsiTheme="minorHAnsi"/>
                <w:i/>
                <w:sz w:val="22"/>
                <w:szCs w:val="22"/>
              </w:rPr>
            </w:pPr>
          </w:p>
          <w:p w14:paraId="751CCEC2" w14:textId="1D3E9544" w:rsidR="001D3565" w:rsidRDefault="001D3565" w:rsidP="00B00810">
            <w:pPr>
              <w:numPr>
                <w:ilvl w:val="0"/>
                <w:numId w:val="28"/>
              </w:numPr>
              <w:contextualSpacing/>
              <w:rPr>
                <w:rFonts w:asciiTheme="minorHAnsi" w:hAnsiTheme="minorHAnsi"/>
                <w:i/>
                <w:sz w:val="22"/>
                <w:szCs w:val="22"/>
              </w:rPr>
            </w:pPr>
            <w:r>
              <w:rPr>
                <w:rFonts w:asciiTheme="minorHAnsi" w:hAnsiTheme="minorHAnsi"/>
                <w:i/>
                <w:sz w:val="22"/>
                <w:szCs w:val="22"/>
              </w:rPr>
              <w:t xml:space="preserve">Sharing the care frees up </w:t>
            </w:r>
            <w:r w:rsidR="00FE1B37">
              <w:rPr>
                <w:rFonts w:asciiTheme="minorHAnsi" w:hAnsiTheme="minorHAnsi"/>
                <w:i/>
                <w:sz w:val="22"/>
                <w:szCs w:val="22"/>
              </w:rPr>
              <w:t xml:space="preserve">GPs </w:t>
            </w:r>
            <w:r>
              <w:rPr>
                <w:rFonts w:asciiTheme="minorHAnsi" w:hAnsiTheme="minorHAnsi"/>
                <w:i/>
                <w:sz w:val="22"/>
                <w:szCs w:val="22"/>
              </w:rPr>
              <w:t>time</w:t>
            </w:r>
          </w:p>
          <w:p w14:paraId="43336C74" w14:textId="77777777" w:rsidR="004238A7" w:rsidRPr="00B00810" w:rsidRDefault="004238A7" w:rsidP="00B00810">
            <w:pPr>
              <w:rPr>
                <w:rFonts w:asciiTheme="minorHAnsi" w:hAnsiTheme="minorHAnsi"/>
                <w:i/>
                <w:sz w:val="22"/>
                <w:szCs w:val="22"/>
              </w:rPr>
            </w:pPr>
          </w:p>
          <w:p w14:paraId="5F8A0BC2" w14:textId="56CF36E0" w:rsidR="003A6E19" w:rsidRDefault="00652D88" w:rsidP="00B00810">
            <w:pPr>
              <w:numPr>
                <w:ilvl w:val="0"/>
                <w:numId w:val="28"/>
              </w:numPr>
              <w:contextualSpacing/>
              <w:rPr>
                <w:rFonts w:asciiTheme="minorHAnsi" w:hAnsiTheme="minorHAnsi"/>
                <w:i/>
                <w:sz w:val="22"/>
                <w:szCs w:val="22"/>
              </w:rPr>
            </w:pPr>
            <w:r>
              <w:rPr>
                <w:rFonts w:asciiTheme="minorHAnsi" w:hAnsiTheme="minorHAnsi"/>
                <w:i/>
                <w:sz w:val="22"/>
                <w:szCs w:val="22"/>
              </w:rPr>
              <w:t>S</w:t>
            </w:r>
            <w:r w:rsidR="003A6E19" w:rsidRPr="00B00810">
              <w:rPr>
                <w:rFonts w:asciiTheme="minorHAnsi" w:hAnsiTheme="minorHAnsi"/>
                <w:i/>
                <w:sz w:val="22"/>
                <w:szCs w:val="22"/>
              </w:rPr>
              <w:t xml:space="preserve">atisfaction </w:t>
            </w:r>
            <w:r>
              <w:rPr>
                <w:rFonts w:asciiTheme="minorHAnsi" w:hAnsiTheme="minorHAnsi"/>
                <w:i/>
                <w:sz w:val="22"/>
                <w:szCs w:val="22"/>
              </w:rPr>
              <w:t>through using skills</w:t>
            </w:r>
          </w:p>
          <w:p w14:paraId="6098623B" w14:textId="77777777" w:rsidR="00625EED" w:rsidRDefault="00625EED" w:rsidP="00625EED">
            <w:pPr>
              <w:pStyle w:val="ListParagraph"/>
              <w:rPr>
                <w:i/>
              </w:rPr>
            </w:pPr>
          </w:p>
          <w:p w14:paraId="0F9D1D7C" w14:textId="6BD57034" w:rsidR="004238A7" w:rsidRPr="0015130B" w:rsidRDefault="00625EED" w:rsidP="004238A7">
            <w:pPr>
              <w:numPr>
                <w:ilvl w:val="0"/>
                <w:numId w:val="28"/>
              </w:numPr>
              <w:contextualSpacing/>
              <w:rPr>
                <w:rFonts w:asciiTheme="minorHAnsi" w:hAnsiTheme="minorHAnsi"/>
                <w:i/>
                <w:sz w:val="22"/>
                <w:szCs w:val="22"/>
              </w:rPr>
            </w:pPr>
            <w:r>
              <w:rPr>
                <w:rFonts w:asciiTheme="minorHAnsi" w:hAnsiTheme="minorHAnsi"/>
                <w:i/>
                <w:sz w:val="22"/>
                <w:szCs w:val="22"/>
              </w:rPr>
              <w:t>Delegation of care to the appropriate team member</w:t>
            </w:r>
          </w:p>
          <w:p w14:paraId="4D700553" w14:textId="77777777" w:rsidR="00652D88" w:rsidRPr="00B00810" w:rsidRDefault="00652D88" w:rsidP="004238A7">
            <w:pPr>
              <w:contextualSpacing/>
              <w:rPr>
                <w:rFonts w:asciiTheme="minorHAnsi" w:hAnsiTheme="minorHAnsi"/>
                <w:i/>
                <w:sz w:val="22"/>
                <w:szCs w:val="22"/>
              </w:rPr>
            </w:pPr>
          </w:p>
          <w:p w14:paraId="753D1328" w14:textId="3BD19D7B" w:rsidR="003A6E19" w:rsidRPr="00412CCB" w:rsidRDefault="00652D88" w:rsidP="003A6E19">
            <w:pPr>
              <w:numPr>
                <w:ilvl w:val="0"/>
                <w:numId w:val="28"/>
              </w:numPr>
              <w:contextualSpacing/>
              <w:rPr>
                <w:rFonts w:asciiTheme="minorHAnsi" w:hAnsiTheme="minorHAnsi"/>
                <w:i/>
                <w:sz w:val="22"/>
                <w:szCs w:val="22"/>
              </w:rPr>
            </w:pPr>
            <w:r>
              <w:rPr>
                <w:rFonts w:asciiTheme="minorHAnsi" w:hAnsiTheme="minorHAnsi"/>
                <w:i/>
                <w:sz w:val="22"/>
                <w:szCs w:val="22"/>
              </w:rPr>
              <w:t>Satisfaction through c</w:t>
            </w:r>
            <w:r w:rsidR="003A6E19" w:rsidRPr="00B00810">
              <w:rPr>
                <w:rFonts w:asciiTheme="minorHAnsi" w:hAnsiTheme="minorHAnsi"/>
                <w:i/>
                <w:sz w:val="22"/>
                <w:szCs w:val="22"/>
              </w:rPr>
              <w:t xml:space="preserve">ontinuity of care </w:t>
            </w:r>
          </w:p>
          <w:p w14:paraId="6A560D59" w14:textId="39F7D16F" w:rsidR="00945FFE" w:rsidRPr="00B00810" w:rsidRDefault="00945FFE" w:rsidP="004238A7">
            <w:pPr>
              <w:ind w:left="360"/>
              <w:contextualSpacing/>
              <w:rPr>
                <w:i/>
              </w:rPr>
            </w:pPr>
          </w:p>
        </w:tc>
        <w:tc>
          <w:tcPr>
            <w:tcW w:w="10478" w:type="dxa"/>
          </w:tcPr>
          <w:p w14:paraId="702AE636" w14:textId="77777777" w:rsidR="004238A7" w:rsidRPr="00B00810" w:rsidRDefault="004238A7" w:rsidP="004238A7">
            <w:pPr>
              <w:rPr>
                <w:rFonts w:asciiTheme="minorHAnsi" w:hAnsiTheme="minorHAnsi"/>
                <w:sz w:val="22"/>
                <w:szCs w:val="22"/>
              </w:rPr>
            </w:pPr>
            <w:r w:rsidRPr="00B00810">
              <w:rPr>
                <w:rFonts w:asciiTheme="minorHAnsi" w:hAnsiTheme="minorHAnsi"/>
                <w:sz w:val="22"/>
                <w:szCs w:val="22"/>
              </w:rPr>
              <w:t xml:space="preserve">*[PCMH model] it's a worthwhile approach for a few reasons and it kind of goes back to that quadruple aim that everyone talks about, that mainly it's going to improve your own job satisfaction. You've got to get up and go to work every day so if you're going to last for 30 years in general practice or 40 years you need to have good job satisfaction </w:t>
            </w:r>
            <w:r w:rsidRPr="00B00810">
              <w:rPr>
                <w:rFonts w:asciiTheme="minorHAnsi" w:hAnsiTheme="minorHAnsi"/>
                <w:sz w:val="22"/>
                <w:szCs w:val="22"/>
                <w:highlight w:val="green"/>
              </w:rPr>
              <w:t>PCMH</w:t>
            </w:r>
            <w:r w:rsidRPr="00B00810">
              <w:rPr>
                <w:rFonts w:asciiTheme="minorHAnsi" w:hAnsiTheme="minorHAnsi"/>
                <w:sz w:val="22"/>
                <w:szCs w:val="22"/>
              </w:rPr>
              <w:t xml:space="preserve"> 5, GP Contractor</w:t>
            </w:r>
          </w:p>
          <w:p w14:paraId="44369790" w14:textId="77777777" w:rsidR="004238A7" w:rsidRPr="00B00810" w:rsidRDefault="004238A7" w:rsidP="004238A7">
            <w:pPr>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this is the very first practice that actually I've worked in this situation of the PCMH…I agree with it. I like it. I came along and I enjoy working more than I used to… It's very rewarding because you get to see a lot more progress.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5, Dietician</w:t>
            </w:r>
          </w:p>
          <w:p w14:paraId="1279CDBF" w14:textId="77777777" w:rsidR="004238A7" w:rsidRPr="00B00810" w:rsidRDefault="004238A7" w:rsidP="004238A7">
            <w:pPr>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there's no question in my mind that there are rewards. There are very strong professional rewards and it allows you to evolve to what I would consider to be a higher level of service, of general practice service delivery.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5, Practice Principal</w:t>
            </w:r>
          </w:p>
          <w:p w14:paraId="65D6E38A" w14:textId="77777777" w:rsidR="004238A7" w:rsidRPr="00B00810" w:rsidRDefault="004238A7" w:rsidP="004238A7">
            <w:pPr>
              <w:rPr>
                <w:rFonts w:asciiTheme="minorHAnsi" w:hAnsiTheme="minorHAnsi" w:cs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the hard work needs to have a sense of achievement so at the end of every day, yeah, done this, done this, made a difference in people’s lives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4 Practice Principal</w:t>
            </w:r>
          </w:p>
          <w:p w14:paraId="14B86450" w14:textId="77777777" w:rsidR="003A6E19" w:rsidRDefault="003A6E19" w:rsidP="003A6E19">
            <w:pPr>
              <w:rPr>
                <w:rFonts w:asciiTheme="minorHAnsi" w:hAnsiTheme="minorHAnsi"/>
                <w:sz w:val="22"/>
                <w:szCs w:val="22"/>
              </w:rPr>
            </w:pPr>
            <w:r w:rsidRPr="00B00810">
              <w:rPr>
                <w:rFonts w:asciiTheme="minorHAnsi" w:hAnsiTheme="minorHAnsi"/>
                <w:sz w:val="22"/>
                <w:szCs w:val="22"/>
              </w:rPr>
              <w:t xml:space="preserve">*It's improving their job satisfaction and involvement in the whole team because they actually become part of the team when they're working like that. </w:t>
            </w:r>
            <w:r w:rsidRPr="00B00810">
              <w:rPr>
                <w:rFonts w:asciiTheme="minorHAnsi" w:hAnsiTheme="minorHAnsi"/>
                <w:sz w:val="22"/>
                <w:szCs w:val="22"/>
                <w:highlight w:val="green"/>
              </w:rPr>
              <w:t>PCMH</w:t>
            </w:r>
            <w:r w:rsidRPr="00B00810">
              <w:rPr>
                <w:rFonts w:asciiTheme="minorHAnsi" w:hAnsiTheme="minorHAnsi"/>
                <w:sz w:val="22"/>
                <w:szCs w:val="22"/>
              </w:rPr>
              <w:t xml:space="preserve"> 5, GP Contractor</w:t>
            </w:r>
          </w:p>
          <w:p w14:paraId="2E17C6A1" w14:textId="59E303FC" w:rsidR="001D3565" w:rsidRDefault="001D3565" w:rsidP="001D3565">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83ADD">
              <w:rPr>
                <w:rFonts w:asciiTheme="minorHAnsi" w:hAnsiTheme="minorHAnsi"/>
                <w:sz w:val="22"/>
                <w:szCs w:val="22"/>
              </w:rPr>
              <w:t>*it’s good to share the patient care with others too so it frees some of our time, so someone e</w:t>
            </w:r>
            <w:r>
              <w:rPr>
                <w:rFonts w:asciiTheme="minorHAnsi" w:hAnsiTheme="minorHAnsi"/>
                <w:sz w:val="22"/>
                <w:szCs w:val="22"/>
              </w:rPr>
              <w:t>lse can look after the patients</w:t>
            </w:r>
            <w:r w:rsidRPr="00683ADD">
              <w:rPr>
                <w:rFonts w:asciiTheme="minorHAnsi" w:hAnsiTheme="minorHAnsi"/>
                <w:sz w:val="22"/>
                <w:szCs w:val="22"/>
              </w:rPr>
              <w:t xml:space="preserve">. </w:t>
            </w:r>
            <w:r w:rsidRPr="00683ADD">
              <w:rPr>
                <w:rFonts w:asciiTheme="minorHAnsi" w:hAnsiTheme="minorHAnsi"/>
                <w:sz w:val="22"/>
                <w:szCs w:val="22"/>
                <w:highlight w:val="magenta"/>
              </w:rPr>
              <w:t>ICP</w:t>
            </w:r>
            <w:r w:rsidRPr="00683ADD">
              <w:rPr>
                <w:rFonts w:asciiTheme="minorHAnsi" w:hAnsiTheme="minorHAnsi"/>
                <w:sz w:val="22"/>
                <w:szCs w:val="22"/>
              </w:rPr>
              <w:t xml:space="preserve"> 5, Practice Principal</w:t>
            </w:r>
          </w:p>
          <w:p w14:paraId="208BEB88" w14:textId="77777777" w:rsidR="003A6E19" w:rsidRPr="00B00810" w:rsidRDefault="003A6E19" w:rsidP="003A6E19">
            <w:pPr>
              <w:rPr>
                <w:rFonts w:asciiTheme="minorHAnsi" w:hAnsiTheme="minorHAnsi"/>
                <w:sz w:val="22"/>
                <w:szCs w:val="22"/>
              </w:rPr>
            </w:pPr>
            <w:r w:rsidRPr="00B00810">
              <w:rPr>
                <w:rFonts w:asciiTheme="minorHAnsi" w:hAnsiTheme="minorHAnsi"/>
                <w:sz w:val="22"/>
                <w:szCs w:val="22"/>
              </w:rPr>
              <w:t xml:space="preserve">*it gets the nurse’s involved and the nurses feel really very happy about that because their skills are used. </w:t>
            </w:r>
            <w:r w:rsidRPr="00B00810">
              <w:rPr>
                <w:rFonts w:asciiTheme="minorHAnsi" w:hAnsiTheme="minorHAnsi"/>
                <w:sz w:val="22"/>
                <w:szCs w:val="22"/>
                <w:highlight w:val="green"/>
              </w:rPr>
              <w:t>PCMH</w:t>
            </w:r>
            <w:r w:rsidRPr="00B00810">
              <w:rPr>
                <w:rFonts w:asciiTheme="minorHAnsi" w:hAnsiTheme="minorHAnsi"/>
                <w:sz w:val="22"/>
                <w:szCs w:val="22"/>
              </w:rPr>
              <w:t xml:space="preserve"> 2, Practice Principal B</w:t>
            </w:r>
          </w:p>
          <w:p w14:paraId="1C970ED4" w14:textId="77777777" w:rsidR="004238A7" w:rsidRPr="00B00810" w:rsidRDefault="004238A7" w:rsidP="004238A7">
            <w:pPr>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Palatino Linotype"/>
                <w:sz w:val="22"/>
                <w:szCs w:val="22"/>
              </w:rPr>
              <w:t xml:space="preserve">it would be such a better sense of job satisfaction, because all the things that can be done by someone else are being done by someone else, and the patient’s still coming back and getting good care </w:t>
            </w:r>
            <w:r w:rsidRPr="00B00810">
              <w:rPr>
                <w:rFonts w:asciiTheme="minorHAnsi" w:hAnsiTheme="minorHAnsi"/>
                <w:sz w:val="22"/>
                <w:szCs w:val="22"/>
                <w:highlight w:val="green"/>
              </w:rPr>
              <w:t>PCMH</w:t>
            </w:r>
            <w:r w:rsidRPr="00B00810">
              <w:rPr>
                <w:rFonts w:asciiTheme="minorHAnsi" w:hAnsiTheme="minorHAnsi"/>
                <w:sz w:val="22"/>
                <w:szCs w:val="22"/>
              </w:rPr>
              <w:t xml:space="preserve"> 4, Practice Principal</w:t>
            </w:r>
          </w:p>
          <w:p w14:paraId="0570D878" w14:textId="7486D080" w:rsidR="00817B48" w:rsidRPr="00180A1D" w:rsidRDefault="003A6E19" w:rsidP="00180A1D">
            <w:pPr>
              <w:widowControl w:val="0"/>
              <w:rPr>
                <w:rFonts w:asciiTheme="minorHAnsi" w:hAnsiTheme="minorHAnsi"/>
                <w:sz w:val="22"/>
                <w:szCs w:val="22"/>
              </w:rPr>
            </w:pPr>
            <w:r w:rsidRPr="00B00810">
              <w:rPr>
                <w:rFonts w:asciiTheme="minorHAnsi" w:hAnsiTheme="minorHAnsi"/>
                <w:sz w:val="22"/>
                <w:szCs w:val="22"/>
              </w:rPr>
              <w:t xml:space="preserve">*On the longer run, I think it will give greater satisfaction to the doctors – currently their frustration is about patient comes here, they see them, and then suddenly patient has been going and seeing somebody else also, getting some other advice, doing something else, and then comes back again after some time. So, that coordinated care, I think for the majority of the doctors eventually when they see it happening, it will give them that greater satisfaction. </w:t>
            </w:r>
            <w:r w:rsidRPr="00B00810">
              <w:rPr>
                <w:rFonts w:asciiTheme="minorHAnsi" w:hAnsiTheme="minorHAnsi"/>
                <w:sz w:val="22"/>
                <w:szCs w:val="22"/>
                <w:highlight w:val="green"/>
              </w:rPr>
              <w:t>PCMH</w:t>
            </w:r>
            <w:r w:rsidR="00180A1D">
              <w:rPr>
                <w:rFonts w:asciiTheme="minorHAnsi" w:hAnsiTheme="minorHAnsi"/>
                <w:sz w:val="22"/>
                <w:szCs w:val="22"/>
              </w:rPr>
              <w:t xml:space="preserve"> 7, Practice Manager</w:t>
            </w:r>
          </w:p>
        </w:tc>
      </w:tr>
      <w:tr w:rsidR="00F70D60" w14:paraId="581BA0DC" w14:textId="77777777" w:rsidTr="00B712DE">
        <w:tc>
          <w:tcPr>
            <w:tcW w:w="3696" w:type="dxa"/>
          </w:tcPr>
          <w:p w14:paraId="412F447A" w14:textId="7065D62E" w:rsidR="00F70D60" w:rsidRPr="00B00810" w:rsidRDefault="00F70D60">
            <w:pPr>
              <w:rPr>
                <w:rFonts w:asciiTheme="minorHAnsi" w:hAnsiTheme="minorHAnsi"/>
                <w:b/>
                <w:sz w:val="22"/>
                <w:szCs w:val="22"/>
              </w:rPr>
            </w:pPr>
            <w:r w:rsidRPr="00B00810">
              <w:rPr>
                <w:rFonts w:asciiTheme="minorHAnsi" w:hAnsiTheme="minorHAnsi"/>
                <w:b/>
                <w:sz w:val="22"/>
                <w:szCs w:val="22"/>
              </w:rPr>
              <w:t>Staff skills</w:t>
            </w:r>
          </w:p>
          <w:p w14:paraId="2E5B9C98" w14:textId="7E135904" w:rsidR="00FE1B37" w:rsidRPr="00FE1B37" w:rsidRDefault="00FE1B37" w:rsidP="00FE1B37">
            <w:pPr>
              <w:numPr>
                <w:ilvl w:val="0"/>
                <w:numId w:val="28"/>
              </w:numPr>
              <w:contextualSpacing/>
              <w:rPr>
                <w:rFonts w:asciiTheme="minorHAnsi" w:hAnsiTheme="minorHAnsi"/>
                <w:i/>
                <w:sz w:val="22"/>
                <w:szCs w:val="22"/>
              </w:rPr>
            </w:pPr>
            <w:r>
              <w:rPr>
                <w:rFonts w:asciiTheme="minorHAnsi" w:hAnsiTheme="minorHAnsi"/>
                <w:i/>
                <w:sz w:val="22"/>
                <w:szCs w:val="22"/>
              </w:rPr>
              <w:lastRenderedPageBreak/>
              <w:t>Sharing the care enables all staff skills to be utilised more effectively</w:t>
            </w:r>
          </w:p>
          <w:p w14:paraId="1636C8A5" w14:textId="4E2E61AE" w:rsidR="00A2543F" w:rsidRPr="00FE1B37" w:rsidRDefault="004238A7" w:rsidP="00FE1B37">
            <w:pPr>
              <w:numPr>
                <w:ilvl w:val="0"/>
                <w:numId w:val="28"/>
              </w:numPr>
              <w:contextualSpacing/>
              <w:rPr>
                <w:rFonts w:asciiTheme="minorHAnsi" w:hAnsiTheme="minorHAnsi"/>
                <w:i/>
                <w:sz w:val="22"/>
                <w:szCs w:val="22"/>
              </w:rPr>
            </w:pPr>
            <w:r>
              <w:rPr>
                <w:rFonts w:asciiTheme="minorHAnsi" w:hAnsiTheme="minorHAnsi"/>
                <w:i/>
                <w:sz w:val="22"/>
                <w:szCs w:val="22"/>
              </w:rPr>
              <w:t>N</w:t>
            </w:r>
            <w:r w:rsidR="00A2543F" w:rsidRPr="00B00810">
              <w:rPr>
                <w:rFonts w:asciiTheme="minorHAnsi" w:hAnsiTheme="minorHAnsi"/>
                <w:i/>
                <w:sz w:val="22"/>
                <w:szCs w:val="22"/>
              </w:rPr>
              <w:t>ursing skills</w:t>
            </w:r>
            <w:r>
              <w:rPr>
                <w:rFonts w:asciiTheme="minorHAnsi" w:hAnsiTheme="minorHAnsi"/>
                <w:i/>
                <w:sz w:val="22"/>
                <w:szCs w:val="22"/>
              </w:rPr>
              <w:t xml:space="preserve"> are valued</w:t>
            </w:r>
          </w:p>
          <w:p w14:paraId="4EBC290C" w14:textId="0EC6FC5D" w:rsidR="00A2543F" w:rsidRDefault="00D8681E" w:rsidP="00A2543F">
            <w:pPr>
              <w:numPr>
                <w:ilvl w:val="0"/>
                <w:numId w:val="7"/>
              </w:numPr>
              <w:ind w:left="360"/>
              <w:contextualSpacing/>
              <w:rPr>
                <w:rFonts w:asciiTheme="minorHAnsi" w:hAnsiTheme="minorHAnsi"/>
                <w:i/>
                <w:sz w:val="22"/>
                <w:szCs w:val="22"/>
              </w:rPr>
            </w:pPr>
            <w:r>
              <w:rPr>
                <w:rFonts w:asciiTheme="minorHAnsi" w:hAnsiTheme="minorHAnsi"/>
                <w:i/>
                <w:sz w:val="22"/>
                <w:szCs w:val="22"/>
              </w:rPr>
              <w:t>Upskilling of staff</w:t>
            </w:r>
          </w:p>
          <w:p w14:paraId="02CC3DA7" w14:textId="0DD68A7E" w:rsidR="00D8681E" w:rsidRPr="00B00810" w:rsidRDefault="00D8681E" w:rsidP="00A2543F">
            <w:pPr>
              <w:numPr>
                <w:ilvl w:val="0"/>
                <w:numId w:val="7"/>
              </w:numPr>
              <w:ind w:left="360"/>
              <w:contextualSpacing/>
              <w:rPr>
                <w:rFonts w:asciiTheme="minorHAnsi" w:hAnsiTheme="minorHAnsi"/>
                <w:i/>
                <w:sz w:val="22"/>
                <w:szCs w:val="22"/>
              </w:rPr>
            </w:pPr>
            <w:r>
              <w:rPr>
                <w:rFonts w:asciiTheme="minorHAnsi" w:hAnsiTheme="minorHAnsi"/>
                <w:i/>
                <w:sz w:val="22"/>
                <w:szCs w:val="22"/>
              </w:rPr>
              <w:t>Multiskilling of staff</w:t>
            </w:r>
          </w:p>
          <w:p w14:paraId="096BB82B" w14:textId="77777777" w:rsidR="00A2543F" w:rsidRDefault="00A2543F" w:rsidP="00A2543F">
            <w:pPr>
              <w:rPr>
                <w:rFonts w:asciiTheme="minorHAnsi" w:hAnsiTheme="minorHAnsi"/>
                <w:i/>
                <w:sz w:val="22"/>
                <w:szCs w:val="22"/>
              </w:rPr>
            </w:pPr>
          </w:p>
          <w:p w14:paraId="474AF301" w14:textId="77777777" w:rsidR="00FE1B37" w:rsidRDefault="00FE1B37" w:rsidP="00A2543F">
            <w:pPr>
              <w:rPr>
                <w:rFonts w:asciiTheme="minorHAnsi" w:hAnsiTheme="minorHAnsi"/>
                <w:i/>
                <w:sz w:val="22"/>
                <w:szCs w:val="22"/>
              </w:rPr>
            </w:pPr>
          </w:p>
          <w:p w14:paraId="21594435" w14:textId="77777777" w:rsidR="00FE1B37" w:rsidRDefault="00FE1B37" w:rsidP="00A2543F">
            <w:pPr>
              <w:rPr>
                <w:rFonts w:asciiTheme="minorHAnsi" w:hAnsiTheme="minorHAnsi"/>
                <w:i/>
                <w:sz w:val="22"/>
                <w:szCs w:val="22"/>
              </w:rPr>
            </w:pPr>
          </w:p>
          <w:p w14:paraId="789A6CBB" w14:textId="77777777" w:rsidR="00FE1B37" w:rsidRPr="00B00810" w:rsidRDefault="00FE1B37" w:rsidP="00A2543F">
            <w:pPr>
              <w:rPr>
                <w:rFonts w:asciiTheme="minorHAnsi" w:hAnsiTheme="minorHAnsi"/>
                <w:i/>
                <w:sz w:val="22"/>
                <w:szCs w:val="22"/>
              </w:rPr>
            </w:pPr>
          </w:p>
          <w:p w14:paraId="0484EE0A" w14:textId="77777777" w:rsidR="00A2543F" w:rsidRPr="00B00810" w:rsidRDefault="00A2543F" w:rsidP="00A2543F">
            <w:pPr>
              <w:rPr>
                <w:rFonts w:asciiTheme="minorHAnsi" w:hAnsiTheme="minorHAnsi"/>
                <w:i/>
                <w:sz w:val="22"/>
                <w:szCs w:val="22"/>
              </w:rPr>
            </w:pPr>
          </w:p>
          <w:p w14:paraId="01D122E4" w14:textId="7AACB3BF" w:rsidR="00F70D60" w:rsidRPr="00B00810" w:rsidRDefault="00A2543F" w:rsidP="00A2543F">
            <w:pPr>
              <w:pStyle w:val="ListParagraph"/>
              <w:numPr>
                <w:ilvl w:val="0"/>
                <w:numId w:val="7"/>
              </w:numPr>
              <w:ind w:left="360"/>
              <w:jc w:val="left"/>
              <w:rPr>
                <w:b/>
              </w:rPr>
            </w:pPr>
            <w:r w:rsidRPr="00B00810">
              <w:rPr>
                <w:i/>
              </w:rPr>
              <w:t>Career progression of staff</w:t>
            </w:r>
          </w:p>
        </w:tc>
        <w:tc>
          <w:tcPr>
            <w:tcW w:w="10478" w:type="dxa"/>
          </w:tcPr>
          <w:p w14:paraId="4DA8E248" w14:textId="5A5CB052" w:rsidR="00FE1B37" w:rsidRPr="006C5EDE" w:rsidRDefault="00FE1B37" w:rsidP="00FE1B37">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lastRenderedPageBreak/>
              <w:t xml:space="preserve">*[team-based care] will allow our practice nurses to do some of those things and we’ll be able to utilise our allied </w:t>
            </w:r>
            <w:r w:rsidRPr="006C5EDE">
              <w:rPr>
                <w:rFonts w:asciiTheme="minorHAnsi" w:hAnsiTheme="minorHAnsi"/>
                <w:sz w:val="22"/>
                <w:szCs w:val="22"/>
              </w:rPr>
              <w:lastRenderedPageBreak/>
              <w:t xml:space="preserve">health staff a lot more. </w:t>
            </w:r>
            <w:r w:rsidRPr="006C5EDE">
              <w:rPr>
                <w:rFonts w:asciiTheme="minorHAnsi" w:hAnsiTheme="minorHAnsi"/>
                <w:sz w:val="22"/>
                <w:szCs w:val="22"/>
                <w:highlight w:val="lightGray"/>
              </w:rPr>
              <w:t>Non-PCMH</w:t>
            </w:r>
            <w:r w:rsidRPr="006C5EDE">
              <w:rPr>
                <w:rFonts w:asciiTheme="minorHAnsi" w:hAnsiTheme="minorHAnsi"/>
                <w:sz w:val="22"/>
                <w:szCs w:val="22"/>
              </w:rPr>
              <w:t xml:space="preserve"> 7, Practice Principal</w:t>
            </w:r>
          </w:p>
          <w:p w14:paraId="1CA7E050" w14:textId="64CA4587" w:rsidR="00A2543F" w:rsidRPr="006C5EDE"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*so we promote them and say practice nurses this is what you do and you are a </w:t>
            </w:r>
            <w:proofErr w:type="spellStart"/>
            <w:r w:rsidRPr="006C5EDE">
              <w:rPr>
                <w:rFonts w:asciiTheme="minorHAnsi" w:hAnsiTheme="minorHAnsi"/>
                <w:sz w:val="22"/>
                <w:szCs w:val="22"/>
              </w:rPr>
              <w:t>carer</w:t>
            </w:r>
            <w:proofErr w:type="spellEnd"/>
            <w:r w:rsidRPr="006C5EDE">
              <w:rPr>
                <w:rFonts w:asciiTheme="minorHAnsi" w:hAnsiTheme="minorHAnsi"/>
                <w:sz w:val="22"/>
                <w:szCs w:val="22"/>
              </w:rPr>
              <w:t xml:space="preserve"> and you are a clinician and you help us. </w:t>
            </w:r>
            <w:r w:rsidRPr="006C5EDE">
              <w:rPr>
                <w:rFonts w:asciiTheme="minorHAnsi" w:hAnsiTheme="minorHAnsi"/>
                <w:sz w:val="22"/>
                <w:szCs w:val="22"/>
                <w:highlight w:val="green"/>
              </w:rPr>
              <w:t>PCMH</w:t>
            </w:r>
            <w:r w:rsidRPr="006C5EDE">
              <w:rPr>
                <w:rFonts w:asciiTheme="minorHAnsi" w:hAnsiTheme="minorHAnsi"/>
                <w:sz w:val="22"/>
                <w:szCs w:val="22"/>
              </w:rPr>
              <w:t xml:space="preserve"> 2, Practice Principal B</w:t>
            </w:r>
          </w:p>
          <w:p w14:paraId="6F552D02" w14:textId="72EA6449" w:rsidR="00A2543F" w:rsidRPr="006C5EDE"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6C5EDE">
              <w:rPr>
                <w:rFonts w:asciiTheme="minorHAnsi" w:hAnsiTheme="minorHAnsi"/>
                <w:sz w:val="22"/>
                <w:szCs w:val="22"/>
              </w:rPr>
              <w:t xml:space="preserve">*they're [front desk staff] very keen to be upskilled and to do different things. </w:t>
            </w:r>
            <w:r w:rsidRPr="006C5EDE">
              <w:rPr>
                <w:rFonts w:asciiTheme="minorHAnsi" w:hAnsiTheme="minorHAnsi"/>
                <w:sz w:val="22"/>
                <w:szCs w:val="22"/>
                <w:highlight w:val="green"/>
              </w:rPr>
              <w:t>PCMH</w:t>
            </w:r>
            <w:r w:rsidRPr="006C5EDE">
              <w:rPr>
                <w:rFonts w:asciiTheme="minorHAnsi" w:hAnsiTheme="minorHAnsi"/>
                <w:sz w:val="22"/>
                <w:szCs w:val="22"/>
              </w:rPr>
              <w:t xml:space="preserve"> 5, GP Contractor</w:t>
            </w:r>
          </w:p>
          <w:p w14:paraId="31AC9EA9" w14:textId="77777777" w:rsidR="00A2543F" w:rsidRPr="006C5EDE"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6C5EDE">
              <w:rPr>
                <w:rFonts w:asciiTheme="minorHAnsi" w:hAnsiTheme="minorHAnsi"/>
                <w:sz w:val="22"/>
                <w:szCs w:val="22"/>
              </w:rPr>
              <w:t>*</w:t>
            </w:r>
            <w:r w:rsidRPr="006C5EDE">
              <w:rPr>
                <w:rFonts w:asciiTheme="minorHAnsi" w:hAnsiTheme="minorHAnsi" w:cs="Palatino Linotype"/>
                <w:sz w:val="22"/>
                <w:szCs w:val="22"/>
              </w:rPr>
              <w:t xml:space="preserve">what we had was a really interesting progression, because our receptionist was learning about cholesterol targets and blood pressure targets and how often all these different tests should be done, so it was a good learning curve for her </w:t>
            </w:r>
            <w:r w:rsidRPr="006C5EDE">
              <w:rPr>
                <w:rFonts w:asciiTheme="minorHAnsi" w:hAnsiTheme="minorHAnsi" w:cs="Palatino Linotype"/>
                <w:sz w:val="22"/>
                <w:szCs w:val="22"/>
                <w:highlight w:val="green"/>
              </w:rPr>
              <w:t>PCMH</w:t>
            </w:r>
            <w:r w:rsidRPr="006C5EDE">
              <w:rPr>
                <w:rFonts w:asciiTheme="minorHAnsi" w:hAnsiTheme="minorHAnsi" w:cs="Palatino Linotype"/>
                <w:sz w:val="22"/>
                <w:szCs w:val="22"/>
              </w:rPr>
              <w:t xml:space="preserve"> 3, Practice Manager</w:t>
            </w:r>
          </w:p>
          <w:p w14:paraId="464F99AD" w14:textId="77777777" w:rsidR="00A2543F" w:rsidRPr="006C5EDE"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6C5EDE">
              <w:rPr>
                <w:rFonts w:asciiTheme="minorHAnsi" w:hAnsiTheme="minorHAnsi" w:cs="Palatino Linotype"/>
                <w:sz w:val="22"/>
                <w:szCs w:val="22"/>
              </w:rPr>
              <w:t>*</w:t>
            </w:r>
            <w:r w:rsidRPr="006C5EDE">
              <w:rPr>
                <w:rFonts w:asciiTheme="minorHAnsi" w:hAnsiTheme="minorHAnsi" w:cstheme="minorHAnsi"/>
                <w:sz w:val="22"/>
                <w:szCs w:val="22"/>
              </w:rPr>
              <w:t xml:space="preserve">I'm a dietician. So as well as providing a service then I started upskilling as well. So I started doing spirometry, I started doing the care plan together with [name of Practice Principal], I started doing reviews of patients with diabetes and heart failure and respiratory disease. </w:t>
            </w:r>
            <w:r w:rsidRPr="006C5EDE">
              <w:rPr>
                <w:rFonts w:asciiTheme="minorHAnsi" w:hAnsiTheme="minorHAnsi" w:cstheme="minorHAnsi"/>
                <w:sz w:val="22"/>
                <w:szCs w:val="22"/>
                <w:highlight w:val="green"/>
              </w:rPr>
              <w:t>PCMH</w:t>
            </w:r>
            <w:r w:rsidRPr="006C5EDE">
              <w:rPr>
                <w:rFonts w:asciiTheme="minorHAnsi" w:hAnsiTheme="minorHAnsi" w:cstheme="minorHAnsi"/>
                <w:sz w:val="22"/>
                <w:szCs w:val="22"/>
              </w:rPr>
              <w:t xml:space="preserve"> 5, Dietician</w:t>
            </w:r>
          </w:p>
          <w:p w14:paraId="5B6E0594"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proofErr w:type="gramStart"/>
            <w:r w:rsidRPr="00B00810">
              <w:rPr>
                <w:rFonts w:asciiTheme="minorHAnsi" w:hAnsiTheme="minorHAnsi"/>
                <w:sz w:val="22"/>
                <w:szCs w:val="22"/>
              </w:rPr>
              <w:t>one</w:t>
            </w:r>
            <w:proofErr w:type="gramEnd"/>
            <w:r w:rsidRPr="00B00810">
              <w:rPr>
                <w:rFonts w:asciiTheme="minorHAnsi" w:hAnsiTheme="minorHAnsi"/>
                <w:sz w:val="22"/>
                <w:szCs w:val="22"/>
              </w:rPr>
              <w:t xml:space="preserve"> receptionist - I’m paying her to do a practice manager course. So hopefully, in 12 months she’ll become a practice manager and then she can start helping me with managing the practice. </w:t>
            </w:r>
            <w:r w:rsidRPr="00B00810">
              <w:rPr>
                <w:rFonts w:asciiTheme="minorHAnsi" w:hAnsiTheme="minorHAnsi"/>
                <w:sz w:val="22"/>
                <w:szCs w:val="22"/>
                <w:highlight w:val="magenta"/>
              </w:rPr>
              <w:t>ICP</w:t>
            </w:r>
            <w:r w:rsidRPr="00B00810">
              <w:rPr>
                <w:rFonts w:asciiTheme="minorHAnsi" w:hAnsiTheme="minorHAnsi"/>
                <w:sz w:val="22"/>
                <w:szCs w:val="22"/>
              </w:rPr>
              <w:t xml:space="preserve"> 5, Practice Principal</w:t>
            </w:r>
          </w:p>
          <w:p w14:paraId="26D8ED49"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cs="Palatino Linotype"/>
                <w:sz w:val="22"/>
                <w:szCs w:val="22"/>
              </w:rPr>
              <w:t xml:space="preserve">*We’ve got one of the girls doing the medical assistant course so that means that she will then be qualified to help [name of nurse]. </w:t>
            </w:r>
            <w:r w:rsidRPr="00B00810">
              <w:rPr>
                <w:rFonts w:asciiTheme="minorHAnsi" w:hAnsiTheme="minorHAnsi" w:cs="Palatino Linotype"/>
                <w:sz w:val="22"/>
                <w:szCs w:val="22"/>
                <w:highlight w:val="green"/>
              </w:rPr>
              <w:t xml:space="preserve"> PCMH</w:t>
            </w:r>
            <w:r w:rsidRPr="00B00810">
              <w:rPr>
                <w:rFonts w:asciiTheme="minorHAnsi" w:hAnsiTheme="minorHAnsi" w:cs="Palatino Linotype"/>
                <w:sz w:val="22"/>
                <w:szCs w:val="22"/>
              </w:rPr>
              <w:t xml:space="preserve"> 1, Practice Manager</w:t>
            </w:r>
            <w:r w:rsidRPr="00B00810">
              <w:rPr>
                <w:rFonts w:asciiTheme="minorHAnsi" w:hAnsiTheme="minorHAnsi"/>
                <w:sz w:val="22"/>
                <w:szCs w:val="22"/>
              </w:rPr>
              <w:t xml:space="preserve"> </w:t>
            </w:r>
          </w:p>
          <w:p w14:paraId="3F3B1183" w14:textId="6EAED83F" w:rsidR="00F70D60" w:rsidRPr="00180A1D" w:rsidRDefault="00A2543F" w:rsidP="00180A1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*We’ve got our senior receptionist going through the medical assistant course which has been fantastic and we also had one of our receptionists who became part of Team One. </w:t>
            </w:r>
            <w:r w:rsidRPr="00B00810">
              <w:rPr>
                <w:rFonts w:asciiTheme="minorHAnsi" w:hAnsiTheme="minorHAnsi"/>
                <w:sz w:val="22"/>
                <w:szCs w:val="22"/>
                <w:highlight w:val="green"/>
              </w:rPr>
              <w:t>PCMH</w:t>
            </w:r>
            <w:r w:rsidRPr="00B00810">
              <w:rPr>
                <w:rFonts w:asciiTheme="minorHAnsi" w:hAnsiTheme="minorHAnsi"/>
                <w:sz w:val="22"/>
                <w:szCs w:val="22"/>
              </w:rPr>
              <w:t>, 3 Pract</w:t>
            </w:r>
            <w:r w:rsidR="00180A1D">
              <w:rPr>
                <w:rFonts w:asciiTheme="minorHAnsi" w:hAnsiTheme="minorHAnsi"/>
                <w:sz w:val="22"/>
                <w:szCs w:val="22"/>
              </w:rPr>
              <w:t>ice Manager</w:t>
            </w:r>
          </w:p>
        </w:tc>
      </w:tr>
      <w:tr w:rsidR="00F70D60" w14:paraId="52AC972D" w14:textId="77777777" w:rsidTr="00B712DE">
        <w:tc>
          <w:tcPr>
            <w:tcW w:w="3696" w:type="dxa"/>
          </w:tcPr>
          <w:p w14:paraId="07233660" w14:textId="5BA69285" w:rsidR="00F70D60" w:rsidRPr="00B00810" w:rsidRDefault="009920C5" w:rsidP="00510E32">
            <w:pPr>
              <w:rPr>
                <w:rFonts w:asciiTheme="minorHAnsi" w:hAnsiTheme="minorHAnsi"/>
                <w:b/>
                <w:sz w:val="22"/>
                <w:szCs w:val="22"/>
              </w:rPr>
            </w:pPr>
            <w:r>
              <w:rPr>
                <w:rFonts w:asciiTheme="minorHAnsi" w:hAnsiTheme="minorHAnsi"/>
                <w:b/>
                <w:sz w:val="22"/>
                <w:szCs w:val="22"/>
              </w:rPr>
              <w:lastRenderedPageBreak/>
              <w:t>Use of c</w:t>
            </w:r>
            <w:r w:rsidR="00F70D60" w:rsidRPr="00B00810">
              <w:rPr>
                <w:rFonts w:asciiTheme="minorHAnsi" w:hAnsiTheme="minorHAnsi"/>
                <w:b/>
                <w:sz w:val="22"/>
                <w:szCs w:val="22"/>
              </w:rPr>
              <w:t>are plans</w:t>
            </w:r>
          </w:p>
          <w:p w14:paraId="42F4FFE2" w14:textId="212FDE6A" w:rsidR="00A2543F" w:rsidRPr="00D8681E" w:rsidRDefault="00A2543F" w:rsidP="002046AE">
            <w:pPr>
              <w:numPr>
                <w:ilvl w:val="0"/>
                <w:numId w:val="19"/>
              </w:numPr>
              <w:ind w:left="360"/>
              <w:contextualSpacing/>
              <w:rPr>
                <w:rFonts w:asciiTheme="minorHAnsi" w:hAnsiTheme="minorHAnsi"/>
                <w:i/>
                <w:sz w:val="22"/>
                <w:szCs w:val="22"/>
              </w:rPr>
            </w:pPr>
            <w:r w:rsidRPr="00B00810">
              <w:rPr>
                <w:rFonts w:asciiTheme="minorHAnsi" w:hAnsiTheme="minorHAnsi"/>
                <w:i/>
                <w:sz w:val="22"/>
                <w:szCs w:val="22"/>
              </w:rPr>
              <w:t>Care plans driv</w:t>
            </w:r>
            <w:r w:rsidR="00D8681E">
              <w:rPr>
                <w:rFonts w:asciiTheme="minorHAnsi" w:hAnsiTheme="minorHAnsi"/>
                <w:i/>
                <w:sz w:val="22"/>
                <w:szCs w:val="22"/>
              </w:rPr>
              <w:t xml:space="preserve">ing </w:t>
            </w:r>
            <w:r w:rsidRPr="00B00810">
              <w:rPr>
                <w:rFonts w:asciiTheme="minorHAnsi" w:hAnsiTheme="minorHAnsi"/>
                <w:i/>
                <w:sz w:val="22"/>
                <w:szCs w:val="22"/>
              </w:rPr>
              <w:t>holistic, preventative care</w:t>
            </w:r>
          </w:p>
          <w:p w14:paraId="4C095CAA" w14:textId="7DC14ED4" w:rsidR="00A2543F" w:rsidRPr="00B00810" w:rsidRDefault="00D8681E" w:rsidP="002046AE">
            <w:pPr>
              <w:numPr>
                <w:ilvl w:val="0"/>
                <w:numId w:val="19"/>
              </w:numPr>
              <w:ind w:left="360"/>
              <w:contextualSpacing/>
              <w:rPr>
                <w:rFonts w:asciiTheme="minorHAnsi" w:hAnsiTheme="minorHAnsi"/>
                <w:i/>
                <w:sz w:val="22"/>
                <w:szCs w:val="22"/>
              </w:rPr>
            </w:pPr>
            <w:r>
              <w:rPr>
                <w:rFonts w:asciiTheme="minorHAnsi" w:hAnsiTheme="minorHAnsi"/>
                <w:i/>
                <w:sz w:val="22"/>
                <w:szCs w:val="22"/>
              </w:rPr>
              <w:t>Teamwork</w:t>
            </w:r>
            <w:r w:rsidR="00A57687">
              <w:rPr>
                <w:rFonts w:asciiTheme="minorHAnsi" w:hAnsiTheme="minorHAnsi"/>
                <w:i/>
                <w:sz w:val="22"/>
                <w:szCs w:val="22"/>
              </w:rPr>
              <w:t xml:space="preserve"> </w:t>
            </w:r>
            <w:r>
              <w:rPr>
                <w:rFonts w:asciiTheme="minorHAnsi" w:hAnsiTheme="minorHAnsi"/>
                <w:i/>
                <w:sz w:val="22"/>
                <w:szCs w:val="22"/>
              </w:rPr>
              <w:t>involved in</w:t>
            </w:r>
            <w:r w:rsidR="00A2543F" w:rsidRPr="00B00810">
              <w:rPr>
                <w:rFonts w:asciiTheme="minorHAnsi" w:hAnsiTheme="minorHAnsi"/>
                <w:i/>
                <w:sz w:val="22"/>
                <w:szCs w:val="22"/>
              </w:rPr>
              <w:t xml:space="preserve"> </w:t>
            </w:r>
            <w:r>
              <w:rPr>
                <w:rFonts w:asciiTheme="minorHAnsi" w:hAnsiTheme="minorHAnsi"/>
                <w:i/>
                <w:sz w:val="22"/>
                <w:szCs w:val="22"/>
              </w:rPr>
              <w:t>carrying out care plans</w:t>
            </w:r>
          </w:p>
          <w:p w14:paraId="1E34BE40" w14:textId="77777777" w:rsidR="00A2543F" w:rsidRPr="00B00810" w:rsidRDefault="00A2543F" w:rsidP="002046AE">
            <w:pPr>
              <w:rPr>
                <w:rFonts w:asciiTheme="minorHAnsi" w:hAnsiTheme="minorHAnsi"/>
                <w:i/>
                <w:sz w:val="22"/>
                <w:szCs w:val="22"/>
              </w:rPr>
            </w:pPr>
          </w:p>
          <w:p w14:paraId="68736494" w14:textId="77777777" w:rsidR="00A2543F" w:rsidRPr="00B00810" w:rsidRDefault="00A2543F" w:rsidP="002046AE">
            <w:pPr>
              <w:rPr>
                <w:rFonts w:asciiTheme="minorHAnsi" w:hAnsiTheme="minorHAnsi"/>
                <w:i/>
                <w:sz w:val="22"/>
                <w:szCs w:val="22"/>
              </w:rPr>
            </w:pPr>
          </w:p>
          <w:p w14:paraId="0CB2FD69" w14:textId="77777777" w:rsidR="00A2543F" w:rsidRPr="00B00810" w:rsidRDefault="00A2543F" w:rsidP="002046AE">
            <w:pPr>
              <w:rPr>
                <w:rFonts w:asciiTheme="minorHAnsi" w:hAnsiTheme="minorHAnsi"/>
                <w:i/>
                <w:sz w:val="22"/>
                <w:szCs w:val="22"/>
              </w:rPr>
            </w:pPr>
          </w:p>
          <w:p w14:paraId="49B06B47" w14:textId="77777777" w:rsidR="00A2543F" w:rsidRDefault="00A2543F" w:rsidP="002046AE">
            <w:pPr>
              <w:rPr>
                <w:rFonts w:asciiTheme="minorHAnsi" w:hAnsiTheme="minorHAnsi"/>
                <w:i/>
                <w:sz w:val="22"/>
                <w:szCs w:val="22"/>
              </w:rPr>
            </w:pPr>
          </w:p>
          <w:p w14:paraId="73B9A85D" w14:textId="77777777" w:rsidR="00D8681E" w:rsidRDefault="00D8681E" w:rsidP="002046AE">
            <w:pPr>
              <w:rPr>
                <w:rFonts w:asciiTheme="minorHAnsi" w:hAnsiTheme="minorHAnsi"/>
                <w:i/>
                <w:sz w:val="22"/>
                <w:szCs w:val="22"/>
              </w:rPr>
            </w:pPr>
          </w:p>
          <w:p w14:paraId="347CF7D7" w14:textId="77777777" w:rsidR="00D8681E" w:rsidRPr="00B00810" w:rsidRDefault="00D8681E" w:rsidP="002046AE">
            <w:pPr>
              <w:rPr>
                <w:rFonts w:asciiTheme="minorHAnsi" w:hAnsiTheme="minorHAnsi"/>
                <w:i/>
                <w:sz w:val="22"/>
                <w:szCs w:val="22"/>
              </w:rPr>
            </w:pPr>
          </w:p>
          <w:p w14:paraId="10105D3C" w14:textId="77777777" w:rsidR="00A2543F" w:rsidRPr="00B00810" w:rsidRDefault="00A2543F" w:rsidP="002046AE">
            <w:pPr>
              <w:rPr>
                <w:rFonts w:asciiTheme="minorHAnsi" w:hAnsiTheme="minorHAnsi"/>
                <w:i/>
                <w:sz w:val="22"/>
                <w:szCs w:val="22"/>
              </w:rPr>
            </w:pPr>
          </w:p>
          <w:p w14:paraId="5ED5837D" w14:textId="05A07888" w:rsidR="00A2543F" w:rsidRPr="00B00810" w:rsidRDefault="00294D4F" w:rsidP="002046AE">
            <w:pPr>
              <w:numPr>
                <w:ilvl w:val="0"/>
                <w:numId w:val="19"/>
              </w:numPr>
              <w:ind w:left="360"/>
              <w:contextualSpacing/>
              <w:rPr>
                <w:rFonts w:asciiTheme="minorHAnsi" w:hAnsiTheme="minorHAnsi"/>
                <w:i/>
                <w:sz w:val="22"/>
                <w:szCs w:val="22"/>
              </w:rPr>
            </w:pPr>
            <w:r>
              <w:rPr>
                <w:rFonts w:asciiTheme="minorHAnsi" w:hAnsiTheme="minorHAnsi"/>
                <w:i/>
                <w:sz w:val="22"/>
                <w:szCs w:val="22"/>
              </w:rPr>
              <w:t>U</w:t>
            </w:r>
            <w:r w:rsidR="00A2543F" w:rsidRPr="00B00810">
              <w:rPr>
                <w:rFonts w:asciiTheme="minorHAnsi" w:hAnsiTheme="minorHAnsi"/>
                <w:i/>
                <w:sz w:val="22"/>
                <w:szCs w:val="22"/>
              </w:rPr>
              <w:t xml:space="preserve">tilising computer software </w:t>
            </w:r>
            <w:r>
              <w:rPr>
                <w:rFonts w:asciiTheme="minorHAnsi" w:hAnsiTheme="minorHAnsi"/>
                <w:i/>
                <w:sz w:val="22"/>
                <w:szCs w:val="22"/>
              </w:rPr>
              <w:t>to improve care planning</w:t>
            </w:r>
          </w:p>
          <w:p w14:paraId="40223132" w14:textId="77777777" w:rsidR="00A2543F" w:rsidRPr="00B00810" w:rsidRDefault="00A2543F" w:rsidP="002046AE">
            <w:pPr>
              <w:rPr>
                <w:rFonts w:asciiTheme="minorHAnsi" w:hAnsiTheme="minorHAnsi"/>
                <w:b/>
                <w:sz w:val="22"/>
                <w:szCs w:val="22"/>
              </w:rPr>
            </w:pPr>
          </w:p>
          <w:p w14:paraId="1982952D" w14:textId="77777777" w:rsidR="00A2543F" w:rsidRPr="00B00810" w:rsidRDefault="00A2543F" w:rsidP="002046AE">
            <w:pPr>
              <w:rPr>
                <w:rFonts w:asciiTheme="minorHAnsi" w:hAnsiTheme="minorHAnsi"/>
                <w:b/>
                <w:sz w:val="22"/>
                <w:szCs w:val="22"/>
              </w:rPr>
            </w:pPr>
          </w:p>
          <w:p w14:paraId="41A195F8" w14:textId="77777777" w:rsidR="00A2543F" w:rsidRPr="00B00810" w:rsidRDefault="00A2543F" w:rsidP="002046AE">
            <w:pPr>
              <w:rPr>
                <w:rFonts w:asciiTheme="minorHAnsi" w:hAnsiTheme="minorHAnsi"/>
                <w:b/>
                <w:sz w:val="22"/>
                <w:szCs w:val="22"/>
              </w:rPr>
            </w:pPr>
          </w:p>
          <w:p w14:paraId="6F0334E4" w14:textId="77777777" w:rsidR="00A2543F" w:rsidRPr="00B00810" w:rsidRDefault="00A2543F" w:rsidP="002046AE">
            <w:pPr>
              <w:rPr>
                <w:rFonts w:asciiTheme="minorHAnsi" w:hAnsiTheme="minorHAnsi"/>
                <w:b/>
                <w:sz w:val="22"/>
                <w:szCs w:val="22"/>
              </w:rPr>
            </w:pPr>
          </w:p>
          <w:p w14:paraId="74205B19" w14:textId="6910FAF3" w:rsidR="00F70D60" w:rsidRPr="00B00810" w:rsidRDefault="00A2543F" w:rsidP="002046AE">
            <w:pPr>
              <w:pStyle w:val="ListParagraph"/>
              <w:numPr>
                <w:ilvl w:val="0"/>
                <w:numId w:val="19"/>
              </w:numPr>
              <w:ind w:left="360"/>
              <w:jc w:val="left"/>
              <w:rPr>
                <w:i/>
              </w:rPr>
            </w:pPr>
            <w:r w:rsidRPr="00B00810">
              <w:rPr>
                <w:i/>
              </w:rPr>
              <w:t>Value of care plans in guiding care and not in financial remuneration</w:t>
            </w:r>
          </w:p>
        </w:tc>
        <w:tc>
          <w:tcPr>
            <w:tcW w:w="10478" w:type="dxa"/>
          </w:tcPr>
          <w:p w14:paraId="3060A218" w14:textId="1FC0C4D1" w:rsidR="00A2543F" w:rsidRPr="00B00810" w:rsidRDefault="00D8681E"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lastRenderedPageBreak/>
              <w:t>*</w:t>
            </w:r>
            <w:r w:rsidR="00A2543F" w:rsidRPr="00B00810">
              <w:rPr>
                <w:rFonts w:asciiTheme="minorHAnsi" w:hAnsiTheme="minorHAnsi"/>
                <w:sz w:val="22"/>
                <w:szCs w:val="22"/>
              </w:rPr>
              <w:t>I made up a spreadsheet so that as we enrolled patients we could all have a meeting, discuss what the conditions were, what the targets for treatment were and also, how regularly some tests should be done. I designed the spreadsheets so that our receptionist could look and see what was about to fall due or if anything was overdue and manage that at reception with the patient and then the next step would be, does the medical assistant need t</w:t>
            </w:r>
            <w:r w:rsidR="006F43D8">
              <w:rPr>
                <w:rFonts w:asciiTheme="minorHAnsi" w:hAnsiTheme="minorHAnsi"/>
                <w:sz w:val="22"/>
                <w:szCs w:val="22"/>
              </w:rPr>
              <w:t xml:space="preserve">o do anything with the patient? </w:t>
            </w:r>
            <w:r w:rsidR="00A2543F" w:rsidRPr="00B00810">
              <w:rPr>
                <w:rFonts w:asciiTheme="minorHAnsi" w:hAnsiTheme="minorHAnsi"/>
                <w:sz w:val="22"/>
                <w:szCs w:val="22"/>
              </w:rPr>
              <w:t xml:space="preserve">Or did the practice nurse need to work with the patient, because it exceeded the scope of the medical assistant. And then once the practice nurse has done everything she can do, then the patient gets to [Practice Principal] </w:t>
            </w:r>
            <w:r w:rsidR="00A2543F" w:rsidRPr="00B00810">
              <w:rPr>
                <w:rFonts w:asciiTheme="minorHAnsi" w:hAnsiTheme="minorHAnsi"/>
                <w:sz w:val="22"/>
                <w:szCs w:val="22"/>
                <w:highlight w:val="green"/>
              </w:rPr>
              <w:t>PCMH</w:t>
            </w:r>
            <w:r w:rsidR="00A2543F" w:rsidRPr="00B00810">
              <w:rPr>
                <w:rFonts w:asciiTheme="minorHAnsi" w:hAnsiTheme="minorHAnsi"/>
                <w:sz w:val="22"/>
                <w:szCs w:val="22"/>
              </w:rPr>
              <w:t xml:space="preserve"> 3, Practice Manager</w:t>
            </w:r>
          </w:p>
          <w:p w14:paraId="0637485E"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*we were discussing with two of my nurses and one of my other doctors and the practice manager how we are going to institute pre-planning, where I have just given permission for the nurses to go through my list of patients booked in for tomorrow, concentrate and be driven by the care-plan of those patients who, particularly with those ones that have got chronic disease and have a look at what can be done opportunistically in terms of preventative care, being evidenced-based preventive care, as per the guidelines and go for your life. </w:t>
            </w:r>
            <w:r w:rsidRPr="00B00810">
              <w:rPr>
                <w:rFonts w:asciiTheme="minorHAnsi" w:hAnsiTheme="minorHAnsi"/>
                <w:sz w:val="22"/>
                <w:szCs w:val="22"/>
                <w:highlight w:val="green"/>
              </w:rPr>
              <w:t>PCMH</w:t>
            </w:r>
            <w:r w:rsidRPr="00B00810">
              <w:rPr>
                <w:rFonts w:asciiTheme="minorHAnsi" w:hAnsiTheme="minorHAnsi"/>
                <w:sz w:val="22"/>
                <w:szCs w:val="22"/>
              </w:rPr>
              <w:t xml:space="preserve"> 6, Practice Principal</w:t>
            </w:r>
          </w:p>
          <w:p w14:paraId="11DFE2DE"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*utilising the computer systems that we do have to improve our planned care…the medical software can be used to plan the care better for all the patients. </w:t>
            </w:r>
            <w:r w:rsidRPr="00B00810">
              <w:rPr>
                <w:rFonts w:asciiTheme="minorHAnsi" w:hAnsiTheme="minorHAnsi"/>
                <w:sz w:val="22"/>
                <w:szCs w:val="22"/>
                <w:highlight w:val="green"/>
              </w:rPr>
              <w:t>PCMH</w:t>
            </w:r>
            <w:r w:rsidRPr="00B00810">
              <w:rPr>
                <w:rFonts w:asciiTheme="minorHAnsi" w:hAnsiTheme="minorHAnsi"/>
                <w:sz w:val="22"/>
                <w:szCs w:val="22"/>
              </w:rPr>
              <w:t xml:space="preserve"> 5, GP Contractor</w:t>
            </w:r>
          </w:p>
          <w:p w14:paraId="550F1246"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*we have systems where we see a GP management plan that’s due six monthly, </w:t>
            </w:r>
            <w:proofErr w:type="gramStart"/>
            <w:r w:rsidRPr="00B00810">
              <w:rPr>
                <w:rFonts w:asciiTheme="minorHAnsi" w:hAnsiTheme="minorHAnsi"/>
                <w:sz w:val="22"/>
                <w:szCs w:val="22"/>
              </w:rPr>
              <w:t>then</w:t>
            </w:r>
            <w:proofErr w:type="gramEnd"/>
            <w:r w:rsidRPr="00B00810">
              <w:rPr>
                <w:rFonts w:asciiTheme="minorHAnsi" w:hAnsiTheme="minorHAnsi"/>
                <w:sz w:val="22"/>
                <w:szCs w:val="22"/>
              </w:rPr>
              <w:t xml:space="preserve"> it would be quarantined to book in for the chronic disease nurse. </w:t>
            </w:r>
            <w:r w:rsidRPr="00B00810">
              <w:rPr>
                <w:rFonts w:asciiTheme="minorHAnsi" w:hAnsiTheme="minorHAnsi"/>
                <w:sz w:val="22"/>
                <w:szCs w:val="22"/>
                <w:highlight w:val="green"/>
              </w:rPr>
              <w:t>PCMH</w:t>
            </w:r>
            <w:r w:rsidRPr="00B00810">
              <w:rPr>
                <w:rFonts w:asciiTheme="minorHAnsi" w:hAnsiTheme="minorHAnsi"/>
                <w:sz w:val="22"/>
                <w:szCs w:val="22"/>
              </w:rPr>
              <w:t xml:space="preserve"> 3, Practice Principal</w:t>
            </w:r>
          </w:p>
          <w:p w14:paraId="3E3CE70A" w14:textId="15B39189"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*everyone having diabetes, asthma, they were flagged that needs Asthma Cycle of Cares, care plans, </w:t>
            </w:r>
            <w:proofErr w:type="spellStart"/>
            <w:r w:rsidRPr="00B00810">
              <w:rPr>
                <w:rFonts w:asciiTheme="minorHAnsi" w:hAnsiTheme="minorHAnsi"/>
                <w:sz w:val="22"/>
                <w:szCs w:val="22"/>
              </w:rPr>
              <w:t>spirometri</w:t>
            </w:r>
            <w:r w:rsidR="00412CCB">
              <w:rPr>
                <w:rFonts w:asciiTheme="minorHAnsi" w:hAnsiTheme="minorHAnsi"/>
                <w:sz w:val="22"/>
                <w:szCs w:val="22"/>
              </w:rPr>
              <w:t>es</w:t>
            </w:r>
            <w:proofErr w:type="spellEnd"/>
            <w:r w:rsidR="00412CCB">
              <w:rPr>
                <w:rFonts w:asciiTheme="minorHAnsi" w:hAnsiTheme="minorHAnsi"/>
                <w:sz w:val="22"/>
                <w:szCs w:val="22"/>
              </w:rPr>
              <w:t xml:space="preserve">. </w:t>
            </w:r>
            <w:r w:rsidR="00D8681E">
              <w:rPr>
                <w:rFonts w:asciiTheme="minorHAnsi" w:hAnsiTheme="minorHAnsi"/>
                <w:sz w:val="22"/>
                <w:szCs w:val="22"/>
              </w:rPr>
              <w:lastRenderedPageBreak/>
              <w:t>So when things are flagged</w:t>
            </w:r>
            <w:r w:rsidRPr="00B00810">
              <w:rPr>
                <w:rFonts w:asciiTheme="minorHAnsi" w:hAnsiTheme="minorHAnsi"/>
                <w:sz w:val="22"/>
                <w:szCs w:val="22"/>
              </w:rPr>
              <w:t xml:space="preserve"> as a reminder, it will actually appear on the patient appointment list and the nurse can see them and the doctor can see them. </w:t>
            </w:r>
            <w:r w:rsidRPr="00B00810">
              <w:rPr>
                <w:rFonts w:asciiTheme="minorHAnsi" w:hAnsiTheme="minorHAnsi"/>
                <w:sz w:val="22"/>
                <w:szCs w:val="22"/>
                <w:highlight w:val="green"/>
              </w:rPr>
              <w:t>PCMH</w:t>
            </w:r>
            <w:r w:rsidRPr="00B00810">
              <w:rPr>
                <w:rFonts w:asciiTheme="minorHAnsi" w:hAnsiTheme="minorHAnsi"/>
                <w:sz w:val="22"/>
                <w:szCs w:val="22"/>
              </w:rPr>
              <w:t xml:space="preserve"> 8, Practice Principal</w:t>
            </w:r>
          </w:p>
          <w:p w14:paraId="5764D783" w14:textId="6916879F" w:rsidR="00F70D60" w:rsidRPr="00180A1D" w:rsidRDefault="00A2543F" w:rsidP="00180A1D">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*hopefully it is a chronic home for like doing 721, 723 which is a care plan and I think it </w:t>
            </w:r>
            <w:r w:rsidR="00D8681E">
              <w:rPr>
                <w:rFonts w:asciiTheme="minorHAnsi" w:hAnsiTheme="minorHAnsi"/>
                <w:sz w:val="22"/>
                <w:szCs w:val="22"/>
              </w:rPr>
              <w:t>makes it like more productive, n</w:t>
            </w:r>
            <w:r w:rsidRPr="00B00810">
              <w:rPr>
                <w:rFonts w:asciiTheme="minorHAnsi" w:hAnsiTheme="minorHAnsi"/>
                <w:sz w:val="22"/>
                <w:szCs w:val="22"/>
              </w:rPr>
              <w:t xml:space="preserve">ot just a $250 billing but it’s really like looking after the patient. </w:t>
            </w:r>
            <w:r w:rsidRPr="00B00810">
              <w:rPr>
                <w:rFonts w:asciiTheme="minorHAnsi" w:hAnsiTheme="minorHAnsi"/>
                <w:sz w:val="22"/>
                <w:szCs w:val="22"/>
                <w:highlight w:val="lightGray"/>
              </w:rPr>
              <w:t>Non-PCMH</w:t>
            </w:r>
            <w:r w:rsidR="00180A1D">
              <w:rPr>
                <w:rFonts w:asciiTheme="minorHAnsi" w:hAnsiTheme="minorHAnsi"/>
                <w:sz w:val="22"/>
                <w:szCs w:val="22"/>
              </w:rPr>
              <w:t xml:space="preserve"> 3, Practice Manager</w:t>
            </w:r>
          </w:p>
        </w:tc>
      </w:tr>
      <w:tr w:rsidR="00AB6D88" w14:paraId="5B380225" w14:textId="77777777" w:rsidTr="007B44FA">
        <w:tc>
          <w:tcPr>
            <w:tcW w:w="14174" w:type="dxa"/>
            <w:gridSpan w:val="2"/>
          </w:tcPr>
          <w:p w14:paraId="42308A57" w14:textId="77777777" w:rsidR="00AB6D88" w:rsidRPr="00F5647A" w:rsidRDefault="00AB6D88" w:rsidP="002F4C19">
            <w:pPr>
              <w:pStyle w:val="Heading4"/>
              <w:jc w:val="left"/>
              <w:rPr>
                <w:rFonts w:asciiTheme="minorHAnsi" w:hAnsiTheme="minorHAnsi"/>
              </w:rPr>
            </w:pPr>
            <w:r w:rsidRPr="00F5647A">
              <w:rPr>
                <w:rFonts w:asciiTheme="minorHAnsi" w:hAnsiTheme="minorHAnsi"/>
              </w:rPr>
              <w:lastRenderedPageBreak/>
              <w:t>Health systems and cost</w:t>
            </w:r>
            <w:r w:rsidR="0022597E" w:rsidRPr="00F5647A">
              <w:rPr>
                <w:rFonts w:asciiTheme="minorHAnsi" w:hAnsiTheme="minorHAnsi"/>
              </w:rPr>
              <w:t>s</w:t>
            </w:r>
          </w:p>
        </w:tc>
      </w:tr>
      <w:tr w:rsidR="00F70D60" w14:paraId="4EE68E4B" w14:textId="77777777" w:rsidTr="00DD2E38">
        <w:tc>
          <w:tcPr>
            <w:tcW w:w="3696" w:type="dxa"/>
          </w:tcPr>
          <w:p w14:paraId="0EB73DC8" w14:textId="3598FC16" w:rsidR="004C31D4" w:rsidRPr="00B00810" w:rsidRDefault="00DD2E38" w:rsidP="004C31D4">
            <w:pPr>
              <w:rPr>
                <w:rFonts w:asciiTheme="minorHAnsi" w:hAnsiTheme="minorHAnsi"/>
                <w:b/>
                <w:sz w:val="22"/>
                <w:szCs w:val="22"/>
              </w:rPr>
            </w:pPr>
            <w:r w:rsidRPr="00B00810">
              <w:rPr>
                <w:rFonts w:asciiTheme="minorHAnsi" w:hAnsiTheme="minorHAnsi"/>
                <w:b/>
                <w:sz w:val="22"/>
                <w:szCs w:val="22"/>
              </w:rPr>
              <w:t>Integrated Care</w:t>
            </w:r>
          </w:p>
          <w:p w14:paraId="4EF58C26" w14:textId="3E27074B" w:rsidR="00A2543F" w:rsidRDefault="00A64BA4" w:rsidP="00A2543F">
            <w:pPr>
              <w:numPr>
                <w:ilvl w:val="0"/>
                <w:numId w:val="19"/>
              </w:numPr>
              <w:ind w:left="360"/>
              <w:contextualSpacing/>
              <w:rPr>
                <w:rFonts w:asciiTheme="minorHAnsi" w:hAnsiTheme="minorHAnsi"/>
                <w:i/>
                <w:sz w:val="22"/>
                <w:szCs w:val="22"/>
              </w:rPr>
            </w:pPr>
            <w:r>
              <w:rPr>
                <w:rFonts w:asciiTheme="minorHAnsi" w:hAnsiTheme="minorHAnsi"/>
                <w:i/>
                <w:sz w:val="22"/>
                <w:szCs w:val="22"/>
              </w:rPr>
              <w:t>Integrating o</w:t>
            </w:r>
            <w:r w:rsidR="00A2543F" w:rsidRPr="00B00810">
              <w:rPr>
                <w:rFonts w:asciiTheme="minorHAnsi" w:hAnsiTheme="minorHAnsi"/>
                <w:i/>
                <w:sz w:val="22"/>
                <w:szCs w:val="22"/>
              </w:rPr>
              <w:t>ne model of care</w:t>
            </w:r>
          </w:p>
          <w:p w14:paraId="4E5D1950" w14:textId="77777777" w:rsidR="00A64BA4" w:rsidRDefault="00A64BA4" w:rsidP="00A64BA4">
            <w:pPr>
              <w:contextualSpacing/>
              <w:rPr>
                <w:rFonts w:asciiTheme="minorHAnsi" w:hAnsiTheme="minorHAnsi"/>
                <w:i/>
                <w:sz w:val="22"/>
                <w:szCs w:val="22"/>
              </w:rPr>
            </w:pPr>
          </w:p>
          <w:p w14:paraId="7127FB08" w14:textId="77777777" w:rsidR="00F05689" w:rsidRDefault="00F05689" w:rsidP="00F05689">
            <w:pPr>
              <w:numPr>
                <w:ilvl w:val="0"/>
                <w:numId w:val="19"/>
              </w:numPr>
              <w:ind w:left="360"/>
              <w:contextualSpacing/>
              <w:rPr>
                <w:rFonts w:asciiTheme="minorHAnsi" w:hAnsiTheme="minorHAnsi"/>
                <w:i/>
                <w:sz w:val="22"/>
                <w:szCs w:val="22"/>
              </w:rPr>
            </w:pPr>
            <w:r>
              <w:rPr>
                <w:rFonts w:asciiTheme="minorHAnsi" w:hAnsiTheme="minorHAnsi"/>
                <w:i/>
                <w:sz w:val="22"/>
                <w:szCs w:val="22"/>
              </w:rPr>
              <w:t>Saving costs through o</w:t>
            </w:r>
            <w:r w:rsidRPr="00B00810">
              <w:rPr>
                <w:rFonts w:asciiTheme="minorHAnsi" w:hAnsiTheme="minorHAnsi"/>
                <w:i/>
                <w:sz w:val="22"/>
                <w:szCs w:val="22"/>
              </w:rPr>
              <w:t>ne integrated system</w:t>
            </w:r>
          </w:p>
          <w:p w14:paraId="64A0DEDD" w14:textId="77777777" w:rsidR="00A64BA4" w:rsidRPr="00B00810" w:rsidRDefault="00A64BA4" w:rsidP="00A64BA4">
            <w:pPr>
              <w:contextualSpacing/>
              <w:rPr>
                <w:rFonts w:asciiTheme="minorHAnsi" w:hAnsiTheme="minorHAnsi"/>
                <w:i/>
                <w:sz w:val="22"/>
                <w:szCs w:val="22"/>
              </w:rPr>
            </w:pPr>
          </w:p>
          <w:p w14:paraId="490BA3E5" w14:textId="44BF5B9C" w:rsidR="00300E34" w:rsidRPr="00150816" w:rsidRDefault="006D389E" w:rsidP="00150816">
            <w:pPr>
              <w:numPr>
                <w:ilvl w:val="0"/>
                <w:numId w:val="19"/>
              </w:numPr>
              <w:ind w:left="360"/>
              <w:contextualSpacing/>
              <w:rPr>
                <w:rFonts w:asciiTheme="minorHAnsi" w:hAnsiTheme="minorHAnsi"/>
                <w:i/>
                <w:sz w:val="22"/>
                <w:szCs w:val="22"/>
              </w:rPr>
            </w:pPr>
            <w:r>
              <w:rPr>
                <w:rFonts w:asciiTheme="minorHAnsi" w:hAnsiTheme="minorHAnsi"/>
                <w:i/>
                <w:sz w:val="22"/>
                <w:szCs w:val="22"/>
              </w:rPr>
              <w:t>Co-location of health care prov</w:t>
            </w:r>
            <w:r w:rsidR="00300E34">
              <w:rPr>
                <w:rFonts w:asciiTheme="minorHAnsi" w:hAnsiTheme="minorHAnsi"/>
                <w:i/>
                <w:sz w:val="22"/>
                <w:szCs w:val="22"/>
              </w:rPr>
              <w:t>iders</w:t>
            </w:r>
          </w:p>
          <w:p w14:paraId="3B362716" w14:textId="7A4FAF1F" w:rsidR="00A2543F" w:rsidRPr="00150816" w:rsidRDefault="00300E34" w:rsidP="00A64BA4">
            <w:pPr>
              <w:ind w:left="360"/>
              <w:contextualSpacing/>
              <w:rPr>
                <w:rFonts w:asciiTheme="minorHAnsi" w:hAnsiTheme="minorHAnsi"/>
                <w:i/>
                <w:sz w:val="22"/>
                <w:szCs w:val="22"/>
              </w:rPr>
            </w:pPr>
            <w:r w:rsidRPr="00300E34">
              <w:rPr>
                <w:rFonts w:asciiTheme="minorHAnsi" w:hAnsiTheme="minorHAnsi"/>
                <w:i/>
                <w:sz w:val="22"/>
                <w:szCs w:val="22"/>
              </w:rPr>
              <w:t xml:space="preserve"> </w:t>
            </w:r>
          </w:p>
          <w:p w14:paraId="2786522F" w14:textId="0BD8C986" w:rsidR="00A2543F" w:rsidRPr="00B00810" w:rsidRDefault="00A64BA4" w:rsidP="00A2543F">
            <w:pPr>
              <w:numPr>
                <w:ilvl w:val="0"/>
                <w:numId w:val="19"/>
              </w:numPr>
              <w:ind w:left="360"/>
              <w:contextualSpacing/>
              <w:rPr>
                <w:rFonts w:asciiTheme="minorHAnsi" w:hAnsiTheme="minorHAnsi"/>
                <w:i/>
                <w:sz w:val="22"/>
                <w:szCs w:val="22"/>
              </w:rPr>
            </w:pPr>
            <w:r>
              <w:rPr>
                <w:rFonts w:asciiTheme="minorHAnsi" w:hAnsiTheme="minorHAnsi"/>
                <w:i/>
                <w:sz w:val="22"/>
                <w:szCs w:val="22"/>
              </w:rPr>
              <w:t>Taking</w:t>
            </w:r>
            <w:r w:rsidR="00A2543F" w:rsidRPr="00B00810">
              <w:rPr>
                <w:rFonts w:asciiTheme="minorHAnsi" w:hAnsiTheme="minorHAnsi"/>
                <w:i/>
                <w:sz w:val="22"/>
                <w:szCs w:val="22"/>
              </w:rPr>
              <w:t xml:space="preserve"> pressure off hospitals</w:t>
            </w:r>
            <w:r>
              <w:rPr>
                <w:rFonts w:asciiTheme="minorHAnsi" w:hAnsiTheme="minorHAnsi"/>
                <w:i/>
                <w:sz w:val="22"/>
                <w:szCs w:val="22"/>
              </w:rPr>
              <w:t xml:space="preserve"> with integrated model</w:t>
            </w:r>
            <w:r w:rsidR="00F05376">
              <w:rPr>
                <w:rFonts w:asciiTheme="minorHAnsi" w:hAnsiTheme="minorHAnsi"/>
                <w:i/>
                <w:sz w:val="22"/>
                <w:szCs w:val="22"/>
              </w:rPr>
              <w:t xml:space="preserve"> of care</w:t>
            </w:r>
          </w:p>
          <w:p w14:paraId="40D5B725" w14:textId="77777777" w:rsidR="00A2543F" w:rsidRPr="00B00810" w:rsidRDefault="00A2543F" w:rsidP="00A2543F">
            <w:pPr>
              <w:rPr>
                <w:rFonts w:asciiTheme="minorHAnsi" w:hAnsiTheme="minorHAnsi"/>
                <w:i/>
                <w:sz w:val="22"/>
                <w:szCs w:val="22"/>
              </w:rPr>
            </w:pPr>
          </w:p>
          <w:p w14:paraId="61DFDB69" w14:textId="03822B6C" w:rsidR="00A2543F" w:rsidRPr="00B00810" w:rsidRDefault="00A2543F" w:rsidP="00A2543F">
            <w:pPr>
              <w:numPr>
                <w:ilvl w:val="0"/>
                <w:numId w:val="19"/>
              </w:numPr>
              <w:ind w:left="360"/>
              <w:contextualSpacing/>
              <w:rPr>
                <w:rFonts w:asciiTheme="minorHAnsi" w:hAnsiTheme="minorHAnsi"/>
                <w:i/>
                <w:sz w:val="22"/>
                <w:szCs w:val="22"/>
              </w:rPr>
            </w:pPr>
            <w:r w:rsidRPr="00B00810">
              <w:rPr>
                <w:rFonts w:asciiTheme="minorHAnsi" w:hAnsiTheme="minorHAnsi"/>
                <w:i/>
                <w:sz w:val="22"/>
                <w:szCs w:val="22"/>
              </w:rPr>
              <w:t>Integrated specialist care for chronic disease</w:t>
            </w:r>
            <w:r w:rsidR="006D389E">
              <w:rPr>
                <w:rFonts w:asciiTheme="minorHAnsi" w:hAnsiTheme="minorHAnsi"/>
                <w:i/>
                <w:sz w:val="22"/>
                <w:szCs w:val="22"/>
              </w:rPr>
              <w:t xml:space="preserve"> patients</w:t>
            </w:r>
          </w:p>
          <w:p w14:paraId="59A238E2" w14:textId="77777777" w:rsidR="00DD2E38" w:rsidRPr="00B00810" w:rsidRDefault="00DD2E38" w:rsidP="00DD2E38">
            <w:pPr>
              <w:rPr>
                <w:rFonts w:asciiTheme="minorHAnsi" w:hAnsiTheme="minorHAnsi"/>
                <w:b/>
                <w:sz w:val="22"/>
                <w:szCs w:val="22"/>
              </w:rPr>
            </w:pPr>
          </w:p>
          <w:p w14:paraId="3F6D26F2" w14:textId="77777777" w:rsidR="00F70D60" w:rsidRPr="00B00810" w:rsidRDefault="00F70D60" w:rsidP="00DD2E38">
            <w:pPr>
              <w:pStyle w:val="ListParagraph"/>
              <w:jc w:val="left"/>
              <w:rPr>
                <w:b/>
              </w:rPr>
            </w:pPr>
          </w:p>
        </w:tc>
        <w:tc>
          <w:tcPr>
            <w:tcW w:w="10478" w:type="dxa"/>
          </w:tcPr>
          <w:p w14:paraId="2B9AFC49"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I think you need one, rather than having all these millions of silos operating separately, which is happening at the moment, you need to bring them altogether </w:t>
            </w:r>
            <w:r w:rsidRPr="00B00810">
              <w:rPr>
                <w:rFonts w:asciiTheme="minorHAnsi" w:hAnsiTheme="minorHAnsi" w:cstheme="minorHAnsi"/>
                <w:sz w:val="22"/>
                <w:szCs w:val="22"/>
                <w:highlight w:val="green"/>
              </w:rPr>
              <w:t>PCMH</w:t>
            </w:r>
            <w:r w:rsidRPr="00B00810">
              <w:rPr>
                <w:rFonts w:asciiTheme="minorHAnsi" w:hAnsiTheme="minorHAnsi" w:cstheme="minorHAnsi"/>
                <w:sz w:val="22"/>
                <w:szCs w:val="22"/>
              </w:rPr>
              <w:t xml:space="preserve"> 7, GP contractor</w:t>
            </w:r>
          </w:p>
          <w:p w14:paraId="794B071F" w14:textId="77777777" w:rsidR="00A64BA4" w:rsidRPr="00564F01" w:rsidRDefault="00A64BA4" w:rsidP="00A64BA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r>
              <w:rPr>
                <w:rFonts w:asciiTheme="minorHAnsi" w:hAnsiTheme="minorHAnsi" w:cstheme="minorHAnsi"/>
                <w:sz w:val="22"/>
                <w:szCs w:val="22"/>
              </w:rPr>
              <w:t>*</w:t>
            </w:r>
            <w:r w:rsidRPr="005F3854">
              <w:rPr>
                <w:rFonts w:asciiTheme="minorHAnsi" w:hAnsiTheme="minorHAnsi" w:cstheme="minorHAnsi"/>
                <w:sz w:val="22"/>
                <w:szCs w:val="22"/>
              </w:rPr>
              <w:t>we have all the allied health professionals</w:t>
            </w:r>
            <w:r>
              <w:rPr>
                <w:rFonts w:asciiTheme="minorHAnsi" w:hAnsiTheme="minorHAnsi" w:cstheme="minorHAnsi"/>
                <w:sz w:val="22"/>
                <w:szCs w:val="22"/>
              </w:rPr>
              <w:t>...</w:t>
            </w:r>
            <w:r w:rsidRPr="005F3854">
              <w:rPr>
                <w:rFonts w:asciiTheme="minorHAnsi" w:hAnsiTheme="minorHAnsi" w:cstheme="minorHAnsi"/>
                <w:sz w:val="22"/>
                <w:szCs w:val="22"/>
              </w:rPr>
              <w:t>I think with the Pat</w:t>
            </w:r>
            <w:r>
              <w:rPr>
                <w:rFonts w:asciiTheme="minorHAnsi" w:hAnsiTheme="minorHAnsi" w:cstheme="minorHAnsi"/>
                <w:sz w:val="22"/>
                <w:szCs w:val="22"/>
              </w:rPr>
              <w:t xml:space="preserve">ient Centred Health Care Home </w:t>
            </w:r>
            <w:r w:rsidRPr="005F3854">
              <w:rPr>
                <w:rFonts w:asciiTheme="minorHAnsi" w:hAnsiTheme="minorHAnsi" w:cstheme="minorHAnsi"/>
                <w:sz w:val="22"/>
                <w:szCs w:val="22"/>
              </w:rPr>
              <w:t>they might integrate into the system in a more efficient way</w:t>
            </w:r>
            <w:r>
              <w:rPr>
                <w:rFonts w:asciiTheme="minorHAnsi" w:hAnsiTheme="minorHAnsi" w:cstheme="minorHAnsi"/>
                <w:sz w:val="22"/>
                <w:szCs w:val="22"/>
              </w:rPr>
              <w:t xml:space="preserve"> </w:t>
            </w:r>
            <w:r w:rsidRPr="004869EC">
              <w:rPr>
                <w:rFonts w:asciiTheme="minorHAnsi" w:hAnsiTheme="minorHAnsi" w:cstheme="minorHAnsi"/>
                <w:sz w:val="22"/>
                <w:szCs w:val="22"/>
                <w:highlight w:val="magenta"/>
              </w:rPr>
              <w:t>ICP</w:t>
            </w:r>
            <w:r w:rsidRPr="005117A5">
              <w:rPr>
                <w:rFonts w:asciiTheme="minorHAnsi" w:hAnsiTheme="minorHAnsi" w:cstheme="minorHAnsi"/>
                <w:sz w:val="22"/>
                <w:szCs w:val="22"/>
              </w:rPr>
              <w:t xml:space="preserve"> 4</w:t>
            </w:r>
            <w:r>
              <w:rPr>
                <w:rFonts w:asciiTheme="minorHAnsi" w:hAnsiTheme="minorHAnsi" w:cstheme="minorHAnsi"/>
                <w:sz w:val="22"/>
                <w:szCs w:val="22"/>
              </w:rPr>
              <w:t>, Practice Principal</w:t>
            </w:r>
          </w:p>
          <w:p w14:paraId="2A28B8D2" w14:textId="77777777" w:rsidR="00F05689" w:rsidRPr="00B00810" w:rsidRDefault="00F05689" w:rsidP="00F05689">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*if we get a system that lets us see what happens t</w:t>
            </w:r>
            <w:r>
              <w:rPr>
                <w:rFonts w:asciiTheme="minorHAnsi" w:hAnsiTheme="minorHAnsi"/>
                <w:sz w:val="22"/>
                <w:szCs w:val="22"/>
              </w:rPr>
              <w:t>o them [patients] when they’re not with us</w:t>
            </w:r>
            <w:r w:rsidRPr="00B00810">
              <w:rPr>
                <w:rFonts w:asciiTheme="minorHAnsi" w:hAnsiTheme="minorHAnsi"/>
                <w:sz w:val="22"/>
                <w:szCs w:val="22"/>
              </w:rPr>
              <w:t xml:space="preserve"> in terms of health sense, then I know</w:t>
            </w:r>
            <w:r>
              <w:rPr>
                <w:rFonts w:asciiTheme="minorHAnsi" w:hAnsiTheme="minorHAnsi"/>
                <w:sz w:val="22"/>
                <w:szCs w:val="22"/>
              </w:rPr>
              <w:t xml:space="preserve"> we can save so much more money…</w:t>
            </w:r>
            <w:r w:rsidRPr="00B00810">
              <w:rPr>
                <w:rFonts w:asciiTheme="minorHAnsi" w:hAnsiTheme="minorHAnsi"/>
                <w:sz w:val="22"/>
                <w:szCs w:val="22"/>
              </w:rPr>
              <w:t xml:space="preserve">we have to just really get </w:t>
            </w:r>
            <w:r>
              <w:rPr>
                <w:rFonts w:asciiTheme="minorHAnsi" w:hAnsiTheme="minorHAnsi"/>
                <w:sz w:val="22"/>
                <w:szCs w:val="22"/>
              </w:rPr>
              <w:t>one system</w:t>
            </w:r>
            <w:r w:rsidRPr="00B00810">
              <w:rPr>
                <w:rFonts w:asciiTheme="minorHAnsi" w:hAnsiTheme="minorHAnsi"/>
                <w:sz w:val="22"/>
                <w:szCs w:val="22"/>
              </w:rPr>
              <w:t xml:space="preserve"> or a system that will talk to other systems </w:t>
            </w:r>
            <w:r w:rsidRPr="008753FD">
              <w:rPr>
                <w:rFonts w:asciiTheme="minorHAnsi" w:hAnsiTheme="minorHAnsi"/>
                <w:sz w:val="22"/>
                <w:szCs w:val="22"/>
                <w:highlight w:val="green"/>
              </w:rPr>
              <w:t>PCMH</w:t>
            </w:r>
            <w:r w:rsidRPr="00B00810">
              <w:rPr>
                <w:rFonts w:asciiTheme="minorHAnsi" w:hAnsiTheme="minorHAnsi"/>
                <w:sz w:val="22"/>
                <w:szCs w:val="22"/>
              </w:rPr>
              <w:t xml:space="preserve"> 4, Practice Principal</w:t>
            </w:r>
          </w:p>
          <w:p w14:paraId="23328A3D"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 xml:space="preserve">The other benefit is having colleagues in house so that you can talk to them directly face-to-face which I find more useful, and you find it’s easier to contact them and get hold of them </w:t>
            </w:r>
            <w:r w:rsidRPr="00B00810">
              <w:rPr>
                <w:rFonts w:asciiTheme="minorHAnsi" w:hAnsiTheme="minorHAnsi" w:cstheme="minorHAnsi"/>
                <w:sz w:val="22"/>
                <w:szCs w:val="22"/>
                <w:highlight w:val="magenta"/>
              </w:rPr>
              <w:t>ICP</w:t>
            </w:r>
            <w:r w:rsidRPr="00B00810">
              <w:rPr>
                <w:rFonts w:asciiTheme="minorHAnsi" w:hAnsiTheme="minorHAnsi" w:cstheme="minorHAnsi"/>
                <w:sz w:val="22"/>
                <w:szCs w:val="22"/>
              </w:rPr>
              <w:t xml:space="preserve"> 3, Practice Principal</w:t>
            </w:r>
          </w:p>
          <w:p w14:paraId="1D34BE59"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*the population’s growing very fast in the Western area so we need to cater for that and we need to work smarter together, because if you work smarter in that group’s environment and you can register with the allied health service, the specialist working as a team connecting together and taking the load from the hospital as much as possible that will definitely have some positive impact on the patient. </w:t>
            </w:r>
            <w:r w:rsidRPr="00B00810">
              <w:rPr>
                <w:rFonts w:asciiTheme="minorHAnsi" w:hAnsiTheme="minorHAnsi"/>
                <w:sz w:val="22"/>
                <w:szCs w:val="22"/>
                <w:highlight w:val="darkGray"/>
              </w:rPr>
              <w:t>Non-PCMH</w:t>
            </w:r>
            <w:r w:rsidRPr="00B00810">
              <w:rPr>
                <w:rFonts w:asciiTheme="minorHAnsi" w:hAnsiTheme="minorHAnsi"/>
                <w:sz w:val="22"/>
                <w:szCs w:val="22"/>
              </w:rPr>
              <w:t xml:space="preserve"> 1, Practice Principal</w:t>
            </w:r>
          </w:p>
          <w:p w14:paraId="4E668AC5" w14:textId="497F3B16" w:rsidR="00F70D60" w:rsidRPr="00B00810" w:rsidRDefault="00A2543F" w:rsidP="00412CCB">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*I think you should have western Sydney chronic disease home and provide a multi-disciplinary team of doctors and allied health professionals to look after chronic disease. Those people who are eligible should be followed by a multi-discipli</w:t>
            </w:r>
            <w:r w:rsidR="006D389E">
              <w:rPr>
                <w:rFonts w:asciiTheme="minorHAnsi" w:hAnsiTheme="minorHAnsi"/>
                <w:sz w:val="22"/>
                <w:szCs w:val="22"/>
              </w:rPr>
              <w:t>nary team on a continuous basis</w:t>
            </w:r>
            <w:r w:rsidRPr="00B00810">
              <w:rPr>
                <w:rFonts w:asciiTheme="minorHAnsi" w:hAnsiTheme="minorHAnsi"/>
                <w:sz w:val="22"/>
                <w:szCs w:val="22"/>
              </w:rPr>
              <w:t xml:space="preserve">. </w:t>
            </w:r>
            <w:r w:rsidRPr="00B00810">
              <w:rPr>
                <w:rFonts w:asciiTheme="minorHAnsi" w:hAnsiTheme="minorHAnsi"/>
                <w:sz w:val="22"/>
                <w:szCs w:val="22"/>
                <w:highlight w:val="lightGray"/>
              </w:rPr>
              <w:t>Non-PCMH</w:t>
            </w:r>
            <w:r w:rsidR="00180A1D">
              <w:rPr>
                <w:rFonts w:asciiTheme="minorHAnsi" w:hAnsiTheme="minorHAnsi"/>
                <w:sz w:val="22"/>
                <w:szCs w:val="22"/>
              </w:rPr>
              <w:t xml:space="preserve"> 2, Practice Principal</w:t>
            </w:r>
          </w:p>
        </w:tc>
      </w:tr>
      <w:tr w:rsidR="00F70D60" w14:paraId="009234BD" w14:textId="77777777" w:rsidTr="00DD2E38">
        <w:tc>
          <w:tcPr>
            <w:tcW w:w="3696" w:type="dxa"/>
          </w:tcPr>
          <w:p w14:paraId="7DEDAE35" w14:textId="77777777" w:rsidR="00F70D60" w:rsidRPr="00B00810" w:rsidRDefault="00F70D60">
            <w:pPr>
              <w:rPr>
                <w:rFonts w:asciiTheme="minorHAnsi" w:hAnsiTheme="minorHAnsi"/>
                <w:b/>
                <w:sz w:val="22"/>
                <w:szCs w:val="22"/>
              </w:rPr>
            </w:pPr>
            <w:r w:rsidRPr="00B00810">
              <w:rPr>
                <w:rFonts w:asciiTheme="minorHAnsi" w:hAnsiTheme="minorHAnsi"/>
                <w:b/>
                <w:sz w:val="22"/>
                <w:szCs w:val="22"/>
              </w:rPr>
              <w:t>Reduced hospitalisations</w:t>
            </w:r>
          </w:p>
          <w:p w14:paraId="5535B7B8" w14:textId="24249E9E" w:rsidR="00A2543F" w:rsidRPr="00B00810" w:rsidRDefault="000E32F0" w:rsidP="00A2543F">
            <w:pPr>
              <w:numPr>
                <w:ilvl w:val="0"/>
                <w:numId w:val="19"/>
              </w:numPr>
              <w:ind w:left="360"/>
              <w:contextualSpacing/>
              <w:rPr>
                <w:rFonts w:asciiTheme="minorHAnsi" w:hAnsiTheme="minorHAnsi"/>
                <w:i/>
                <w:sz w:val="22"/>
                <w:szCs w:val="22"/>
              </w:rPr>
            </w:pPr>
            <w:r>
              <w:rPr>
                <w:rFonts w:asciiTheme="minorHAnsi" w:hAnsiTheme="minorHAnsi"/>
                <w:i/>
                <w:sz w:val="22"/>
                <w:szCs w:val="22"/>
              </w:rPr>
              <w:t>Reducing h</w:t>
            </w:r>
            <w:r w:rsidR="00A2543F" w:rsidRPr="00B00810">
              <w:rPr>
                <w:rFonts w:asciiTheme="minorHAnsi" w:hAnsiTheme="minorHAnsi"/>
                <w:i/>
                <w:sz w:val="22"/>
                <w:szCs w:val="22"/>
              </w:rPr>
              <w:t>ospital admissions through continuity of care</w:t>
            </w:r>
          </w:p>
          <w:p w14:paraId="3041D8C9" w14:textId="77777777" w:rsidR="00A2543F" w:rsidRDefault="00A2543F" w:rsidP="00A2543F">
            <w:pPr>
              <w:rPr>
                <w:rFonts w:asciiTheme="minorHAnsi" w:hAnsiTheme="minorHAnsi"/>
                <w:i/>
                <w:sz w:val="22"/>
                <w:szCs w:val="22"/>
              </w:rPr>
            </w:pPr>
          </w:p>
          <w:p w14:paraId="69CC492B" w14:textId="77777777" w:rsidR="006D389E" w:rsidRPr="00B00810" w:rsidRDefault="006D389E" w:rsidP="00A2543F">
            <w:pPr>
              <w:rPr>
                <w:rFonts w:asciiTheme="minorHAnsi" w:hAnsiTheme="minorHAnsi"/>
                <w:i/>
                <w:sz w:val="22"/>
                <w:szCs w:val="22"/>
              </w:rPr>
            </w:pPr>
          </w:p>
          <w:p w14:paraId="69265B34" w14:textId="77777777" w:rsidR="00A2543F" w:rsidRPr="00B00810" w:rsidRDefault="00A2543F" w:rsidP="00A2543F">
            <w:pPr>
              <w:rPr>
                <w:rFonts w:asciiTheme="minorHAnsi" w:hAnsiTheme="minorHAnsi"/>
                <w:i/>
                <w:sz w:val="22"/>
                <w:szCs w:val="22"/>
              </w:rPr>
            </w:pPr>
          </w:p>
          <w:p w14:paraId="7F85BEF7" w14:textId="6A931B15" w:rsidR="00A2543F" w:rsidRPr="00B00810" w:rsidRDefault="000E32F0" w:rsidP="00A2543F">
            <w:pPr>
              <w:numPr>
                <w:ilvl w:val="0"/>
                <w:numId w:val="19"/>
              </w:numPr>
              <w:ind w:left="360"/>
              <w:contextualSpacing/>
              <w:rPr>
                <w:rFonts w:asciiTheme="minorHAnsi" w:hAnsiTheme="minorHAnsi"/>
                <w:i/>
                <w:sz w:val="22"/>
                <w:szCs w:val="22"/>
              </w:rPr>
            </w:pPr>
            <w:r>
              <w:rPr>
                <w:rFonts w:asciiTheme="minorHAnsi" w:hAnsiTheme="minorHAnsi"/>
                <w:i/>
                <w:sz w:val="22"/>
                <w:szCs w:val="22"/>
              </w:rPr>
              <w:t xml:space="preserve">Saving costs </w:t>
            </w:r>
            <w:r w:rsidR="009A191C">
              <w:rPr>
                <w:rFonts w:asciiTheme="minorHAnsi" w:hAnsiTheme="minorHAnsi"/>
                <w:i/>
                <w:sz w:val="22"/>
                <w:szCs w:val="22"/>
              </w:rPr>
              <w:t>by reducing</w:t>
            </w:r>
            <w:r w:rsidR="00A2543F" w:rsidRPr="00B00810">
              <w:rPr>
                <w:rFonts w:asciiTheme="minorHAnsi" w:hAnsiTheme="minorHAnsi"/>
                <w:i/>
                <w:sz w:val="22"/>
                <w:szCs w:val="22"/>
              </w:rPr>
              <w:t xml:space="preserve"> hospital admissions</w:t>
            </w:r>
          </w:p>
          <w:p w14:paraId="052697F5" w14:textId="2DF41261" w:rsidR="00F70D60" w:rsidRPr="00180A1D" w:rsidRDefault="000E32F0" w:rsidP="00623B65">
            <w:pPr>
              <w:numPr>
                <w:ilvl w:val="0"/>
                <w:numId w:val="19"/>
              </w:numPr>
              <w:ind w:left="360"/>
              <w:contextualSpacing/>
              <w:rPr>
                <w:rFonts w:asciiTheme="minorHAnsi" w:hAnsiTheme="minorHAnsi"/>
                <w:i/>
                <w:sz w:val="22"/>
                <w:szCs w:val="22"/>
              </w:rPr>
            </w:pPr>
            <w:r>
              <w:rPr>
                <w:rFonts w:asciiTheme="minorHAnsi" w:hAnsiTheme="minorHAnsi"/>
                <w:i/>
                <w:sz w:val="22"/>
                <w:szCs w:val="22"/>
              </w:rPr>
              <w:t>Improving overall health system outcomes</w:t>
            </w:r>
          </w:p>
        </w:tc>
        <w:tc>
          <w:tcPr>
            <w:tcW w:w="10478" w:type="dxa"/>
          </w:tcPr>
          <w:p w14:paraId="19BD4727" w14:textId="77777777" w:rsidR="00A2543F" w:rsidRPr="00B00810" w:rsidRDefault="00A2543F" w:rsidP="00A2543F">
            <w:pPr>
              <w:rPr>
                <w:rFonts w:asciiTheme="minorHAnsi" w:hAnsiTheme="minorHAnsi"/>
                <w:sz w:val="22"/>
                <w:szCs w:val="22"/>
              </w:rPr>
            </w:pPr>
            <w:r w:rsidRPr="00B00810">
              <w:rPr>
                <w:rFonts w:asciiTheme="minorHAnsi" w:hAnsiTheme="minorHAnsi"/>
                <w:sz w:val="22"/>
                <w:szCs w:val="22"/>
              </w:rPr>
              <w:t xml:space="preserve">*continuity of care will mean less hospital presentations, better managed health </w:t>
            </w:r>
            <w:r w:rsidRPr="00B00810">
              <w:rPr>
                <w:rFonts w:asciiTheme="minorHAnsi" w:hAnsiTheme="minorHAnsi"/>
                <w:sz w:val="22"/>
                <w:szCs w:val="22"/>
                <w:highlight w:val="green"/>
              </w:rPr>
              <w:t xml:space="preserve"> PCMH</w:t>
            </w:r>
            <w:r w:rsidRPr="00B00810">
              <w:rPr>
                <w:rFonts w:asciiTheme="minorHAnsi" w:hAnsiTheme="minorHAnsi"/>
                <w:sz w:val="22"/>
                <w:szCs w:val="22"/>
              </w:rPr>
              <w:t xml:space="preserve"> 2, Practice Principal B</w:t>
            </w:r>
          </w:p>
          <w:p w14:paraId="20350AF7" w14:textId="71411B96"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The general practitioner will work more efficiently preventing the patient from re-admission</w:t>
            </w:r>
            <w:r w:rsidR="006D389E">
              <w:rPr>
                <w:rFonts w:asciiTheme="minorHAnsi" w:hAnsiTheme="minorHAnsi" w:cstheme="minorHAnsi"/>
                <w:sz w:val="22"/>
                <w:szCs w:val="22"/>
              </w:rPr>
              <w:t>s</w:t>
            </w:r>
            <w:r w:rsidRPr="00B00810">
              <w:rPr>
                <w:rFonts w:asciiTheme="minorHAnsi" w:hAnsiTheme="minorHAnsi" w:cstheme="minorHAnsi"/>
                <w:sz w:val="22"/>
                <w:szCs w:val="22"/>
              </w:rPr>
              <w:t xml:space="preserve"> so I can</w:t>
            </w:r>
            <w:r w:rsidR="006D389E">
              <w:rPr>
                <w:rFonts w:asciiTheme="minorHAnsi" w:hAnsiTheme="minorHAnsi" w:cstheme="minorHAnsi"/>
                <w:sz w:val="22"/>
                <w:szCs w:val="22"/>
              </w:rPr>
              <w:t xml:space="preserve"> see less hospitalisation, t</w:t>
            </w:r>
            <w:r w:rsidRPr="00B00810">
              <w:rPr>
                <w:rFonts w:asciiTheme="minorHAnsi" w:hAnsiTheme="minorHAnsi" w:cstheme="minorHAnsi"/>
                <w:sz w:val="22"/>
                <w:szCs w:val="22"/>
              </w:rPr>
              <w:t xml:space="preserve">he patient is not presenting to the hospital for unnecessary things. </w:t>
            </w:r>
            <w:r w:rsidRPr="00B00810">
              <w:rPr>
                <w:rFonts w:asciiTheme="minorHAnsi" w:hAnsiTheme="minorHAnsi" w:cstheme="minorHAnsi"/>
                <w:sz w:val="22"/>
                <w:szCs w:val="22"/>
                <w:highlight w:val="darkGray"/>
              </w:rPr>
              <w:t>Non-PCMH</w:t>
            </w:r>
            <w:r w:rsidRPr="00B00810">
              <w:rPr>
                <w:rFonts w:asciiTheme="minorHAnsi" w:hAnsiTheme="minorHAnsi" w:cstheme="minorHAnsi"/>
                <w:sz w:val="22"/>
                <w:szCs w:val="22"/>
              </w:rPr>
              <w:t xml:space="preserve"> 1, Practice Principal</w:t>
            </w:r>
          </w:p>
          <w:p w14:paraId="2DF26D83"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*the integrated care stuff does put a lot of focus on the patient and…gets them everything they need and just tries to keep them out of nursing homes and hospitals for as long as possible </w:t>
            </w:r>
            <w:r w:rsidRPr="00B00810">
              <w:rPr>
                <w:rFonts w:asciiTheme="minorHAnsi" w:hAnsiTheme="minorHAnsi"/>
                <w:sz w:val="22"/>
                <w:szCs w:val="22"/>
                <w:highlight w:val="green"/>
              </w:rPr>
              <w:t>PCMH</w:t>
            </w:r>
            <w:r w:rsidRPr="00B00810">
              <w:rPr>
                <w:rFonts w:asciiTheme="minorHAnsi" w:hAnsiTheme="minorHAnsi"/>
                <w:sz w:val="22"/>
                <w:szCs w:val="22"/>
              </w:rPr>
              <w:t xml:space="preserve"> 8, Practice Nurse</w:t>
            </w:r>
          </w:p>
          <w:p w14:paraId="486014E1"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 xml:space="preserve">*my absolutely conviction is that we already save so much money because we just don’t have patients go to hospital, it’s hardly ever, we take such good care of them </w:t>
            </w:r>
            <w:r w:rsidRPr="00B00810">
              <w:rPr>
                <w:rFonts w:asciiTheme="minorHAnsi" w:hAnsiTheme="minorHAnsi"/>
                <w:sz w:val="22"/>
                <w:szCs w:val="22"/>
                <w:highlight w:val="green"/>
              </w:rPr>
              <w:t>PCMH 4</w:t>
            </w:r>
            <w:r w:rsidRPr="00B00810">
              <w:rPr>
                <w:rFonts w:asciiTheme="minorHAnsi" w:hAnsiTheme="minorHAnsi"/>
                <w:sz w:val="22"/>
                <w:szCs w:val="22"/>
              </w:rPr>
              <w:t xml:space="preserve">, Practice Principal </w:t>
            </w:r>
          </w:p>
          <w:p w14:paraId="59A3EB99" w14:textId="1B96CB3D" w:rsidR="00945FFE"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*I will go so far as to say for the health system as a whole that if we can reduce hospitalisations yo</w:t>
            </w:r>
            <w:r w:rsidR="006671C7">
              <w:rPr>
                <w:rFonts w:asciiTheme="minorHAnsi" w:hAnsiTheme="minorHAnsi"/>
                <w:sz w:val="22"/>
                <w:szCs w:val="22"/>
              </w:rPr>
              <w:t xml:space="preserve">u can improve overall outcomes. </w:t>
            </w:r>
            <w:r w:rsidRPr="00B00810">
              <w:rPr>
                <w:rFonts w:asciiTheme="minorHAnsi" w:hAnsiTheme="minorHAnsi"/>
                <w:sz w:val="22"/>
                <w:szCs w:val="22"/>
                <w:highlight w:val="green"/>
              </w:rPr>
              <w:t>PCMH</w:t>
            </w:r>
            <w:r w:rsidRPr="00B00810">
              <w:rPr>
                <w:rFonts w:asciiTheme="minorHAnsi" w:hAnsiTheme="minorHAnsi"/>
                <w:sz w:val="22"/>
                <w:szCs w:val="22"/>
              </w:rPr>
              <w:t xml:space="preserve"> 5, Practice Principal</w:t>
            </w:r>
          </w:p>
        </w:tc>
      </w:tr>
      <w:tr w:rsidR="00F70D60" w14:paraId="2C5EE8E2" w14:textId="77777777" w:rsidTr="00B712DE">
        <w:tc>
          <w:tcPr>
            <w:tcW w:w="3696" w:type="dxa"/>
          </w:tcPr>
          <w:p w14:paraId="03FDD635" w14:textId="7E1F43DF" w:rsidR="00F70D60" w:rsidRPr="00B00810" w:rsidRDefault="00BF0DA9">
            <w:pPr>
              <w:rPr>
                <w:rFonts w:asciiTheme="minorHAnsi" w:hAnsiTheme="minorHAnsi"/>
                <w:b/>
                <w:sz w:val="22"/>
                <w:szCs w:val="22"/>
              </w:rPr>
            </w:pPr>
            <w:r w:rsidRPr="00B00810">
              <w:rPr>
                <w:rFonts w:asciiTheme="minorHAnsi" w:hAnsiTheme="minorHAnsi"/>
                <w:b/>
                <w:sz w:val="22"/>
                <w:szCs w:val="22"/>
              </w:rPr>
              <w:t>Reduced duplication</w:t>
            </w:r>
          </w:p>
          <w:p w14:paraId="783A72C9" w14:textId="7BBE3129" w:rsidR="00A2543F" w:rsidRPr="00B00810" w:rsidRDefault="000E32F0" w:rsidP="00A2543F">
            <w:pPr>
              <w:numPr>
                <w:ilvl w:val="0"/>
                <w:numId w:val="20"/>
              </w:numPr>
              <w:contextualSpacing/>
              <w:rPr>
                <w:rFonts w:asciiTheme="minorHAnsi" w:hAnsiTheme="minorHAnsi"/>
                <w:i/>
                <w:sz w:val="22"/>
                <w:szCs w:val="22"/>
              </w:rPr>
            </w:pPr>
            <w:r>
              <w:rPr>
                <w:rFonts w:asciiTheme="minorHAnsi" w:hAnsiTheme="minorHAnsi"/>
                <w:i/>
                <w:sz w:val="22"/>
                <w:szCs w:val="22"/>
              </w:rPr>
              <w:lastRenderedPageBreak/>
              <w:t>Saving costs</w:t>
            </w:r>
            <w:r w:rsidR="00A2543F" w:rsidRPr="00B00810">
              <w:rPr>
                <w:rFonts w:asciiTheme="minorHAnsi" w:hAnsiTheme="minorHAnsi"/>
                <w:i/>
                <w:sz w:val="22"/>
                <w:szCs w:val="22"/>
              </w:rPr>
              <w:t xml:space="preserve"> by reducing duplication of tests</w:t>
            </w:r>
          </w:p>
          <w:p w14:paraId="7552821A" w14:textId="50470751" w:rsidR="00A2543F" w:rsidRDefault="00BB5F88" w:rsidP="00A2543F">
            <w:pPr>
              <w:numPr>
                <w:ilvl w:val="0"/>
                <w:numId w:val="20"/>
              </w:numPr>
              <w:contextualSpacing/>
              <w:rPr>
                <w:rFonts w:asciiTheme="minorHAnsi" w:hAnsiTheme="minorHAnsi"/>
                <w:i/>
                <w:sz w:val="22"/>
                <w:szCs w:val="22"/>
              </w:rPr>
            </w:pPr>
            <w:r>
              <w:rPr>
                <w:rFonts w:asciiTheme="minorHAnsi" w:hAnsiTheme="minorHAnsi"/>
                <w:i/>
                <w:sz w:val="22"/>
                <w:szCs w:val="22"/>
              </w:rPr>
              <w:t>Need for</w:t>
            </w:r>
            <w:r w:rsidR="00A2543F" w:rsidRPr="00B00810">
              <w:rPr>
                <w:rFonts w:asciiTheme="minorHAnsi" w:hAnsiTheme="minorHAnsi"/>
                <w:i/>
                <w:sz w:val="22"/>
                <w:szCs w:val="22"/>
              </w:rPr>
              <w:t xml:space="preserve"> restricting number of doctors a patient can see</w:t>
            </w:r>
          </w:p>
          <w:p w14:paraId="4FF09DEB" w14:textId="10F1834E" w:rsidR="00BB5F88" w:rsidRPr="00B00810" w:rsidRDefault="000E32F0" w:rsidP="00A2543F">
            <w:pPr>
              <w:numPr>
                <w:ilvl w:val="0"/>
                <w:numId w:val="20"/>
              </w:numPr>
              <w:contextualSpacing/>
              <w:rPr>
                <w:rFonts w:asciiTheme="minorHAnsi" w:hAnsiTheme="minorHAnsi"/>
                <w:i/>
                <w:sz w:val="22"/>
                <w:szCs w:val="22"/>
              </w:rPr>
            </w:pPr>
            <w:r>
              <w:rPr>
                <w:rFonts w:asciiTheme="minorHAnsi" w:hAnsiTheme="minorHAnsi"/>
                <w:i/>
                <w:sz w:val="22"/>
                <w:szCs w:val="22"/>
              </w:rPr>
              <w:t>Saving costs</w:t>
            </w:r>
            <w:r w:rsidR="00BB5F88">
              <w:rPr>
                <w:rFonts w:asciiTheme="minorHAnsi" w:hAnsiTheme="minorHAnsi"/>
                <w:i/>
                <w:sz w:val="22"/>
                <w:szCs w:val="22"/>
              </w:rPr>
              <w:t xml:space="preserve"> by registering patients</w:t>
            </w:r>
          </w:p>
          <w:p w14:paraId="3C0F74CA" w14:textId="2C8B54A1" w:rsidR="004C6D0D" w:rsidRPr="00B00810" w:rsidRDefault="004C6D0D" w:rsidP="00625EED">
            <w:pPr>
              <w:contextualSpacing/>
              <w:rPr>
                <w:i/>
              </w:rPr>
            </w:pPr>
          </w:p>
        </w:tc>
        <w:tc>
          <w:tcPr>
            <w:tcW w:w="10478" w:type="dxa"/>
          </w:tcPr>
          <w:p w14:paraId="5E0DF336" w14:textId="7FC0CCD5" w:rsidR="00A2543F" w:rsidRPr="00B00810" w:rsidRDefault="00BB5F88"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Pr>
                <w:rFonts w:asciiTheme="minorHAnsi" w:hAnsiTheme="minorHAnsi"/>
                <w:sz w:val="22"/>
                <w:szCs w:val="22"/>
              </w:rPr>
              <w:lastRenderedPageBreak/>
              <w:t>*i</w:t>
            </w:r>
            <w:r w:rsidR="00A2543F" w:rsidRPr="00B00810">
              <w:rPr>
                <w:rFonts w:asciiTheme="minorHAnsi" w:hAnsiTheme="minorHAnsi"/>
                <w:sz w:val="22"/>
                <w:szCs w:val="22"/>
              </w:rPr>
              <w:t>f I knew that they’d done that te</w:t>
            </w:r>
            <w:r>
              <w:rPr>
                <w:rFonts w:asciiTheme="minorHAnsi" w:hAnsiTheme="minorHAnsi"/>
                <w:sz w:val="22"/>
                <w:szCs w:val="22"/>
              </w:rPr>
              <w:t>st I wouldn’t have to repeat it…</w:t>
            </w:r>
            <w:r w:rsidR="00A2543F" w:rsidRPr="00B00810">
              <w:rPr>
                <w:rFonts w:asciiTheme="minorHAnsi" w:hAnsiTheme="minorHAnsi"/>
                <w:sz w:val="22"/>
                <w:szCs w:val="22"/>
              </w:rPr>
              <w:t xml:space="preserve">and save a bucket load of money in tests that </w:t>
            </w:r>
            <w:r w:rsidR="00A2543F" w:rsidRPr="00B00810">
              <w:rPr>
                <w:rFonts w:asciiTheme="minorHAnsi" w:hAnsiTheme="minorHAnsi"/>
                <w:sz w:val="22"/>
                <w:szCs w:val="22"/>
              </w:rPr>
              <w:lastRenderedPageBreak/>
              <w:t xml:space="preserve">don’t need to be repeated </w:t>
            </w:r>
            <w:r w:rsidR="00A2543F" w:rsidRPr="00B00810">
              <w:rPr>
                <w:rFonts w:asciiTheme="minorHAnsi" w:hAnsiTheme="minorHAnsi"/>
                <w:sz w:val="22"/>
                <w:szCs w:val="22"/>
                <w:highlight w:val="green"/>
              </w:rPr>
              <w:t>PCMH 4</w:t>
            </w:r>
            <w:r w:rsidR="00A2543F" w:rsidRPr="00B00810">
              <w:rPr>
                <w:rFonts w:asciiTheme="minorHAnsi" w:hAnsiTheme="minorHAnsi"/>
                <w:sz w:val="22"/>
                <w:szCs w:val="22"/>
              </w:rPr>
              <w:t>, Practice Principal</w:t>
            </w:r>
          </w:p>
          <w:p w14:paraId="58383AB4" w14:textId="3A11FC54"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Palatino Linotype"/>
                <w:sz w:val="22"/>
                <w:szCs w:val="22"/>
              </w:rPr>
            </w:pPr>
            <w:r w:rsidRPr="00B00810">
              <w:rPr>
                <w:rFonts w:asciiTheme="minorHAnsi" w:hAnsiTheme="minorHAnsi"/>
                <w:sz w:val="22"/>
                <w:szCs w:val="22"/>
              </w:rPr>
              <w:t>*</w:t>
            </w:r>
            <w:r w:rsidRPr="00B00810">
              <w:rPr>
                <w:rFonts w:asciiTheme="minorHAnsi" w:hAnsiTheme="minorHAnsi" w:cs="Palatino Linotype"/>
                <w:sz w:val="22"/>
                <w:szCs w:val="22"/>
              </w:rPr>
              <w:t xml:space="preserve">the government wants to make a system that’s efficient, not duplicating and that is promoting consistent health care. </w:t>
            </w:r>
            <w:r w:rsidRPr="00B00810">
              <w:rPr>
                <w:rFonts w:asciiTheme="minorHAnsi" w:hAnsiTheme="minorHAnsi" w:cs="Palatino Linotype"/>
                <w:sz w:val="22"/>
                <w:szCs w:val="22"/>
                <w:highlight w:val="green"/>
              </w:rPr>
              <w:t>PCMH</w:t>
            </w:r>
            <w:r w:rsidR="002568EA" w:rsidRPr="00B00810">
              <w:rPr>
                <w:rFonts w:asciiTheme="minorHAnsi" w:hAnsiTheme="minorHAnsi" w:cs="Palatino Linotype"/>
                <w:sz w:val="22"/>
                <w:szCs w:val="22"/>
              </w:rPr>
              <w:t xml:space="preserve"> 7</w:t>
            </w:r>
            <w:r w:rsidRPr="00B00810">
              <w:rPr>
                <w:rFonts w:asciiTheme="minorHAnsi" w:hAnsiTheme="minorHAnsi" w:cs="Palatino Linotype"/>
                <w:sz w:val="22"/>
                <w:szCs w:val="22"/>
              </w:rPr>
              <w:t>, GP Contractor</w:t>
            </w:r>
          </w:p>
          <w:p w14:paraId="0030EE4D" w14:textId="77777777" w:rsidR="00A2543F" w:rsidRPr="00B00810" w:rsidRDefault="00A2543F" w:rsidP="00A2543F">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Palatino Linotype"/>
                <w:sz w:val="22"/>
                <w:szCs w:val="22"/>
              </w:rPr>
              <w:t xml:space="preserve">patients can go to three different doctors on the same day and all three do not talk to each other and they’ll be given three different types of treatment. </w:t>
            </w:r>
            <w:r w:rsidRPr="00B00810">
              <w:rPr>
                <w:rFonts w:asciiTheme="minorHAnsi" w:hAnsiTheme="minorHAnsi" w:cs="Palatino Linotype"/>
                <w:sz w:val="22"/>
                <w:szCs w:val="22"/>
                <w:highlight w:val="green"/>
              </w:rPr>
              <w:t>PCMH</w:t>
            </w:r>
            <w:r w:rsidRPr="00B00810">
              <w:rPr>
                <w:rFonts w:asciiTheme="minorHAnsi" w:hAnsiTheme="minorHAnsi" w:cs="Palatino Linotype"/>
                <w:sz w:val="22"/>
                <w:szCs w:val="22"/>
              </w:rPr>
              <w:t xml:space="preserve"> 2, Practice Principal B</w:t>
            </w:r>
          </w:p>
          <w:p w14:paraId="548C7B31" w14:textId="0771E331" w:rsidR="00623B65" w:rsidRPr="00180A1D" w:rsidRDefault="00A2543F" w:rsidP="00180A1D">
            <w:pPr>
              <w:rPr>
                <w:rFonts w:asciiTheme="minorHAnsi" w:hAnsiTheme="minorHAnsi"/>
                <w:sz w:val="22"/>
                <w:szCs w:val="22"/>
              </w:rPr>
            </w:pPr>
            <w:r w:rsidRPr="00B00810">
              <w:rPr>
                <w:rFonts w:asciiTheme="minorHAnsi" w:hAnsiTheme="minorHAnsi"/>
                <w:sz w:val="22"/>
                <w:szCs w:val="22"/>
              </w:rPr>
              <w:t>*</w:t>
            </w:r>
            <w:r w:rsidRPr="00B00810">
              <w:rPr>
                <w:rFonts w:asciiTheme="minorHAnsi" w:hAnsiTheme="minorHAnsi" w:cstheme="minorHAnsi"/>
                <w:sz w:val="22"/>
                <w:szCs w:val="22"/>
              </w:rPr>
              <w:t>[Patient registration] would make a lot of difference. It will save the government a lot of money, you don’t have all of this shopping around buying drugs here and there…</w:t>
            </w:r>
            <w:r w:rsidRPr="00B00810">
              <w:rPr>
                <w:rFonts w:asciiTheme="minorHAnsi" w:hAnsiTheme="minorHAnsi" w:cs="Palatino Linotype"/>
                <w:sz w:val="22"/>
                <w:szCs w:val="22"/>
              </w:rPr>
              <w:t xml:space="preserve">We have so much doubling, we have so </w:t>
            </w:r>
            <w:proofErr w:type="gramStart"/>
            <w:r w:rsidRPr="00B00810">
              <w:rPr>
                <w:rFonts w:asciiTheme="minorHAnsi" w:hAnsiTheme="minorHAnsi" w:cs="Palatino Linotype"/>
                <w:sz w:val="22"/>
                <w:szCs w:val="22"/>
              </w:rPr>
              <w:t>much</w:t>
            </w:r>
            <w:proofErr w:type="gramEnd"/>
            <w:r w:rsidRPr="00B00810">
              <w:rPr>
                <w:rFonts w:asciiTheme="minorHAnsi" w:hAnsiTheme="minorHAnsi" w:cs="Palatino Linotype"/>
                <w:sz w:val="22"/>
                <w:szCs w:val="22"/>
              </w:rPr>
              <w:t xml:space="preserve"> programs. At the end of the day we just need a one stop shop…</w:t>
            </w:r>
            <w:r w:rsidRPr="00B00810">
              <w:rPr>
                <w:rFonts w:asciiTheme="minorHAnsi" w:hAnsiTheme="minorHAnsi" w:cstheme="minorHAnsi"/>
                <w:sz w:val="22"/>
                <w:szCs w:val="22"/>
              </w:rPr>
              <w:t xml:space="preserve">ultimately the health dollar will be much less because the patient will be restricted to three or four doctors. </w:t>
            </w:r>
            <w:r w:rsidRPr="00B00810">
              <w:rPr>
                <w:rFonts w:asciiTheme="minorHAnsi" w:hAnsiTheme="minorHAnsi" w:cstheme="minorHAnsi"/>
                <w:sz w:val="22"/>
                <w:szCs w:val="22"/>
                <w:highlight w:val="darkGray"/>
              </w:rPr>
              <w:t>Non-PCMH</w:t>
            </w:r>
            <w:r w:rsidRPr="00B00810">
              <w:rPr>
                <w:rFonts w:asciiTheme="minorHAnsi" w:hAnsiTheme="minorHAnsi" w:cstheme="minorHAnsi"/>
                <w:sz w:val="22"/>
                <w:szCs w:val="22"/>
              </w:rPr>
              <w:t xml:space="preserve"> 1, Practice Principal</w:t>
            </w:r>
            <w:bookmarkStart w:id="8" w:name="_GoBack"/>
            <w:bookmarkEnd w:id="8"/>
          </w:p>
        </w:tc>
      </w:tr>
    </w:tbl>
    <w:p w14:paraId="4DDAAC96" w14:textId="77777777" w:rsidR="00F829D3" w:rsidRDefault="00F829D3" w:rsidP="00A946B5">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sz w:val="22"/>
          <w:szCs w:val="22"/>
        </w:rPr>
      </w:pPr>
    </w:p>
    <w:sectPr w:rsidR="00F829D3" w:rsidSect="00EB21CD">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54B1E5" w15:done="0"/>
  <w15:commentEx w15:paraId="1FE70633" w15:done="0"/>
  <w15:commentEx w15:paraId="5D6A0265" w15:done="0"/>
  <w15:commentEx w15:paraId="550AFA82" w15:done="0"/>
  <w15:commentEx w15:paraId="654FE128" w15:done="0"/>
  <w15:commentEx w15:paraId="029536C1" w15:done="0"/>
  <w15:commentEx w15:paraId="770FA7F3" w15:done="0"/>
  <w15:commentEx w15:paraId="3B972484" w15:done="0"/>
  <w15:commentEx w15:paraId="29511ABB" w15:done="0"/>
  <w15:commentEx w15:paraId="27503DC9" w15:done="0"/>
  <w15:commentEx w15:paraId="25EB1E71" w15:done="0"/>
  <w15:commentEx w15:paraId="70C7E179" w15:done="0"/>
  <w15:commentEx w15:paraId="2BA50624" w15:done="0"/>
  <w15:commentEx w15:paraId="1D324770" w15:done="0"/>
  <w15:commentEx w15:paraId="2BDCA9AD" w15:done="0"/>
  <w15:commentEx w15:paraId="542E54B7" w15:done="0"/>
  <w15:commentEx w15:paraId="6D95980B" w15:done="0"/>
  <w15:commentEx w15:paraId="0A03E5F1" w15:done="0"/>
  <w15:commentEx w15:paraId="68455E29" w15:done="0"/>
  <w15:commentEx w15:paraId="0E37FDCE" w15:done="0"/>
  <w15:commentEx w15:paraId="33380AAB" w15:done="0"/>
  <w15:commentEx w15:paraId="7C2EFA77" w15:done="0"/>
  <w15:commentEx w15:paraId="3985D8D1" w15:done="0"/>
  <w15:commentEx w15:paraId="3B05ECAC" w15:done="0"/>
  <w15:commentEx w15:paraId="6D555727" w15:done="0"/>
  <w15:commentEx w15:paraId="4973A06A" w15:done="0"/>
  <w15:commentEx w15:paraId="4E78967B" w15:done="0"/>
  <w15:commentEx w15:paraId="3534CD7E" w15:done="0"/>
  <w15:commentEx w15:paraId="394C7A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D3F01" w14:textId="77777777" w:rsidR="00200498" w:rsidRDefault="00200498" w:rsidP="00651896">
      <w:r>
        <w:separator/>
      </w:r>
    </w:p>
  </w:endnote>
  <w:endnote w:type="continuationSeparator" w:id="0">
    <w:p w14:paraId="0A76B84B" w14:textId="77777777" w:rsidR="00200498" w:rsidRDefault="00200498" w:rsidP="0065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2449E" w14:textId="77777777" w:rsidR="00200498" w:rsidRDefault="002004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617685"/>
      <w:docPartObj>
        <w:docPartGallery w:val="Page Numbers (Bottom of Page)"/>
        <w:docPartUnique/>
      </w:docPartObj>
    </w:sdtPr>
    <w:sdtEndPr>
      <w:rPr>
        <w:noProof/>
      </w:rPr>
    </w:sdtEndPr>
    <w:sdtContent>
      <w:p w14:paraId="700E2E68" w14:textId="5AABCFF4" w:rsidR="00200498" w:rsidRDefault="00200498">
        <w:pPr>
          <w:pStyle w:val="Footer"/>
          <w:jc w:val="right"/>
        </w:pPr>
        <w:r>
          <w:fldChar w:fldCharType="begin"/>
        </w:r>
        <w:r>
          <w:instrText xml:space="preserve"> PAGE   \* MERGEFORMAT </w:instrText>
        </w:r>
        <w:r>
          <w:fldChar w:fldCharType="separate"/>
        </w:r>
        <w:r w:rsidR="00180A1D">
          <w:rPr>
            <w:noProof/>
          </w:rPr>
          <w:t>1</w:t>
        </w:r>
        <w:r>
          <w:rPr>
            <w:noProof/>
          </w:rPr>
          <w:fldChar w:fldCharType="end"/>
        </w:r>
      </w:p>
    </w:sdtContent>
  </w:sdt>
  <w:p w14:paraId="6B174CA8" w14:textId="77777777" w:rsidR="00200498" w:rsidRDefault="002004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71D3B" w14:textId="77777777" w:rsidR="00200498" w:rsidRDefault="002004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688BB" w14:textId="77777777" w:rsidR="00200498" w:rsidRDefault="00200498" w:rsidP="00651896">
      <w:r>
        <w:separator/>
      </w:r>
    </w:p>
  </w:footnote>
  <w:footnote w:type="continuationSeparator" w:id="0">
    <w:p w14:paraId="18225505" w14:textId="77777777" w:rsidR="00200498" w:rsidRDefault="00200498" w:rsidP="0065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3D2B6" w14:textId="77777777" w:rsidR="00200498" w:rsidRDefault="002004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FC185" w14:textId="24A390E5" w:rsidR="00200498" w:rsidRDefault="002004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D3232" w14:textId="77777777" w:rsidR="00200498" w:rsidRDefault="002004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D401D"/>
    <w:multiLevelType w:val="hybridMultilevel"/>
    <w:tmpl w:val="A4D872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16047CF"/>
    <w:multiLevelType w:val="hybridMultilevel"/>
    <w:tmpl w:val="293E9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1A1BB2"/>
    <w:multiLevelType w:val="hybridMultilevel"/>
    <w:tmpl w:val="6890B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E167EE"/>
    <w:multiLevelType w:val="hybridMultilevel"/>
    <w:tmpl w:val="090085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8330AC4"/>
    <w:multiLevelType w:val="hybridMultilevel"/>
    <w:tmpl w:val="61FC6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8CF0559"/>
    <w:multiLevelType w:val="hybridMultilevel"/>
    <w:tmpl w:val="8AF20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6B2B96"/>
    <w:multiLevelType w:val="hybridMultilevel"/>
    <w:tmpl w:val="AD82D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AB1365D"/>
    <w:multiLevelType w:val="hybridMultilevel"/>
    <w:tmpl w:val="DE18E4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E097D6D"/>
    <w:multiLevelType w:val="hybridMultilevel"/>
    <w:tmpl w:val="43A2E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0CE3B56"/>
    <w:multiLevelType w:val="hybridMultilevel"/>
    <w:tmpl w:val="242CF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1B9729F"/>
    <w:multiLevelType w:val="hybridMultilevel"/>
    <w:tmpl w:val="3B546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6AF3607"/>
    <w:multiLevelType w:val="hybridMultilevel"/>
    <w:tmpl w:val="C45EF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AE83DCA"/>
    <w:multiLevelType w:val="hybridMultilevel"/>
    <w:tmpl w:val="D2580C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D321FD8"/>
    <w:multiLevelType w:val="hybridMultilevel"/>
    <w:tmpl w:val="49E08E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5715E71"/>
    <w:multiLevelType w:val="hybridMultilevel"/>
    <w:tmpl w:val="DA522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1D2EF0"/>
    <w:multiLevelType w:val="hybridMultilevel"/>
    <w:tmpl w:val="F28EC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1967F8"/>
    <w:multiLevelType w:val="hybridMultilevel"/>
    <w:tmpl w:val="BB44A7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E1C7F10"/>
    <w:multiLevelType w:val="hybridMultilevel"/>
    <w:tmpl w:val="BA0048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E8F337C"/>
    <w:multiLevelType w:val="hybridMultilevel"/>
    <w:tmpl w:val="A9C0C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07C0929"/>
    <w:multiLevelType w:val="hybridMultilevel"/>
    <w:tmpl w:val="40D49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1B73F4B"/>
    <w:multiLevelType w:val="hybridMultilevel"/>
    <w:tmpl w:val="15E20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34F626B"/>
    <w:multiLevelType w:val="hybridMultilevel"/>
    <w:tmpl w:val="07B27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6E16A65"/>
    <w:multiLevelType w:val="hybridMultilevel"/>
    <w:tmpl w:val="32FC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6F60A0D"/>
    <w:multiLevelType w:val="hybridMultilevel"/>
    <w:tmpl w:val="FEBE4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7FC643C"/>
    <w:multiLevelType w:val="hybridMultilevel"/>
    <w:tmpl w:val="A81EF5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9DF478A"/>
    <w:multiLevelType w:val="hybridMultilevel"/>
    <w:tmpl w:val="7B4C8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B456D91"/>
    <w:multiLevelType w:val="hybridMultilevel"/>
    <w:tmpl w:val="582C06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CBC0632"/>
    <w:multiLevelType w:val="hybridMultilevel"/>
    <w:tmpl w:val="9BC8D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F0526F9"/>
    <w:multiLevelType w:val="hybridMultilevel"/>
    <w:tmpl w:val="C8B45A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560017BF"/>
    <w:multiLevelType w:val="hybridMultilevel"/>
    <w:tmpl w:val="52145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6460577"/>
    <w:multiLevelType w:val="hybridMultilevel"/>
    <w:tmpl w:val="B9D6D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6B9354E"/>
    <w:multiLevelType w:val="hybridMultilevel"/>
    <w:tmpl w:val="66E623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80C7E8E"/>
    <w:multiLevelType w:val="hybridMultilevel"/>
    <w:tmpl w:val="52BC4E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95F4C93"/>
    <w:multiLevelType w:val="hybridMultilevel"/>
    <w:tmpl w:val="E58A81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5A037D8D"/>
    <w:multiLevelType w:val="hybridMultilevel"/>
    <w:tmpl w:val="13A60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BA4747F"/>
    <w:multiLevelType w:val="hybridMultilevel"/>
    <w:tmpl w:val="1BE0CE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1FC509B"/>
    <w:multiLevelType w:val="hybridMultilevel"/>
    <w:tmpl w:val="39909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E5877B0"/>
    <w:multiLevelType w:val="hybridMultilevel"/>
    <w:tmpl w:val="78BE94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F057488"/>
    <w:multiLevelType w:val="hybridMultilevel"/>
    <w:tmpl w:val="A1A85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5D37748"/>
    <w:multiLevelType w:val="hybridMultilevel"/>
    <w:tmpl w:val="EFEAAB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7A7407E7"/>
    <w:multiLevelType w:val="hybridMultilevel"/>
    <w:tmpl w:val="CED2E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AF441D2"/>
    <w:multiLevelType w:val="hybridMultilevel"/>
    <w:tmpl w:val="B7F00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CD71359"/>
    <w:multiLevelType w:val="hybridMultilevel"/>
    <w:tmpl w:val="A2703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12334B"/>
    <w:multiLevelType w:val="hybridMultilevel"/>
    <w:tmpl w:val="50A67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7C11DA"/>
    <w:multiLevelType w:val="hybridMultilevel"/>
    <w:tmpl w:val="059A4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FCF7DDC"/>
    <w:multiLevelType w:val="hybridMultilevel"/>
    <w:tmpl w:val="618E0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22"/>
  </w:num>
  <w:num w:numId="3">
    <w:abstractNumId w:val="4"/>
  </w:num>
  <w:num w:numId="4">
    <w:abstractNumId w:val="34"/>
  </w:num>
  <w:num w:numId="5">
    <w:abstractNumId w:val="17"/>
  </w:num>
  <w:num w:numId="6">
    <w:abstractNumId w:val="3"/>
  </w:num>
  <w:num w:numId="7">
    <w:abstractNumId w:val="10"/>
  </w:num>
  <w:num w:numId="8">
    <w:abstractNumId w:val="7"/>
  </w:num>
  <w:num w:numId="9">
    <w:abstractNumId w:val="14"/>
  </w:num>
  <w:num w:numId="10">
    <w:abstractNumId w:val="23"/>
  </w:num>
  <w:num w:numId="11">
    <w:abstractNumId w:val="26"/>
  </w:num>
  <w:num w:numId="12">
    <w:abstractNumId w:val="42"/>
  </w:num>
  <w:num w:numId="13">
    <w:abstractNumId w:val="37"/>
  </w:num>
  <w:num w:numId="14">
    <w:abstractNumId w:val="2"/>
  </w:num>
  <w:num w:numId="15">
    <w:abstractNumId w:val="19"/>
  </w:num>
  <w:num w:numId="16">
    <w:abstractNumId w:val="16"/>
  </w:num>
  <w:num w:numId="17">
    <w:abstractNumId w:val="43"/>
  </w:num>
  <w:num w:numId="18">
    <w:abstractNumId w:val="1"/>
  </w:num>
  <w:num w:numId="19">
    <w:abstractNumId w:val="24"/>
  </w:num>
  <w:num w:numId="20">
    <w:abstractNumId w:val="31"/>
  </w:num>
  <w:num w:numId="21">
    <w:abstractNumId w:val="44"/>
  </w:num>
  <w:num w:numId="22">
    <w:abstractNumId w:val="21"/>
  </w:num>
  <w:num w:numId="23">
    <w:abstractNumId w:val="20"/>
  </w:num>
  <w:num w:numId="24">
    <w:abstractNumId w:val="27"/>
  </w:num>
  <w:num w:numId="25">
    <w:abstractNumId w:val="36"/>
  </w:num>
  <w:num w:numId="26">
    <w:abstractNumId w:val="5"/>
  </w:num>
  <w:num w:numId="27">
    <w:abstractNumId w:val="0"/>
  </w:num>
  <w:num w:numId="28">
    <w:abstractNumId w:val="30"/>
  </w:num>
  <w:num w:numId="29">
    <w:abstractNumId w:val="32"/>
  </w:num>
  <w:num w:numId="30">
    <w:abstractNumId w:val="39"/>
  </w:num>
  <w:num w:numId="31">
    <w:abstractNumId w:val="15"/>
  </w:num>
  <w:num w:numId="32">
    <w:abstractNumId w:val="11"/>
  </w:num>
  <w:num w:numId="33">
    <w:abstractNumId w:val="40"/>
  </w:num>
  <w:num w:numId="34">
    <w:abstractNumId w:val="38"/>
  </w:num>
  <w:num w:numId="35">
    <w:abstractNumId w:val="33"/>
  </w:num>
  <w:num w:numId="36">
    <w:abstractNumId w:val="25"/>
  </w:num>
  <w:num w:numId="37">
    <w:abstractNumId w:val="12"/>
  </w:num>
  <w:num w:numId="38">
    <w:abstractNumId w:val="29"/>
  </w:num>
  <w:num w:numId="39">
    <w:abstractNumId w:val="13"/>
  </w:num>
  <w:num w:numId="40">
    <w:abstractNumId w:val="9"/>
  </w:num>
  <w:num w:numId="41">
    <w:abstractNumId w:val="28"/>
  </w:num>
  <w:num w:numId="42">
    <w:abstractNumId w:val="6"/>
  </w:num>
  <w:num w:numId="43">
    <w:abstractNumId w:val="18"/>
  </w:num>
  <w:num w:numId="44">
    <w:abstractNumId w:val="41"/>
  </w:num>
  <w:num w:numId="45">
    <w:abstractNumId w:val="35"/>
  </w:num>
  <w:num w:numId="46">
    <w:abstractNumId w:val="4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ine Metusela">
    <w15:presenceInfo w15:providerId="AD" w15:userId="S-1-5-21-294392284-188558928-879972363-630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1CD"/>
    <w:rsid w:val="000019E4"/>
    <w:rsid w:val="000100C0"/>
    <w:rsid w:val="00011895"/>
    <w:rsid w:val="00013FB4"/>
    <w:rsid w:val="00016CFC"/>
    <w:rsid w:val="0001700C"/>
    <w:rsid w:val="000233E8"/>
    <w:rsid w:val="00023C0E"/>
    <w:rsid w:val="00023C35"/>
    <w:rsid w:val="0002695D"/>
    <w:rsid w:val="00032019"/>
    <w:rsid w:val="00032E37"/>
    <w:rsid w:val="0003478F"/>
    <w:rsid w:val="00034AA9"/>
    <w:rsid w:val="0005017A"/>
    <w:rsid w:val="00050C11"/>
    <w:rsid w:val="00052353"/>
    <w:rsid w:val="00054AB7"/>
    <w:rsid w:val="00054EB3"/>
    <w:rsid w:val="00062353"/>
    <w:rsid w:val="000623F4"/>
    <w:rsid w:val="00064819"/>
    <w:rsid w:val="00070623"/>
    <w:rsid w:val="00073882"/>
    <w:rsid w:val="00073C25"/>
    <w:rsid w:val="00073C32"/>
    <w:rsid w:val="00092DF8"/>
    <w:rsid w:val="000A4AB2"/>
    <w:rsid w:val="000A703E"/>
    <w:rsid w:val="000A745A"/>
    <w:rsid w:val="000B25E2"/>
    <w:rsid w:val="000B2674"/>
    <w:rsid w:val="000B3BFB"/>
    <w:rsid w:val="000B41DF"/>
    <w:rsid w:val="000B713C"/>
    <w:rsid w:val="000B7247"/>
    <w:rsid w:val="000C6AA3"/>
    <w:rsid w:val="000C797A"/>
    <w:rsid w:val="000D0A45"/>
    <w:rsid w:val="000D2BCC"/>
    <w:rsid w:val="000D59E8"/>
    <w:rsid w:val="000D6AD9"/>
    <w:rsid w:val="000D6D3A"/>
    <w:rsid w:val="000D71E4"/>
    <w:rsid w:val="000D76AD"/>
    <w:rsid w:val="000E1038"/>
    <w:rsid w:val="000E2047"/>
    <w:rsid w:val="000E32F0"/>
    <w:rsid w:val="000E6EEC"/>
    <w:rsid w:val="000F1B6B"/>
    <w:rsid w:val="000F2B05"/>
    <w:rsid w:val="000F4C9B"/>
    <w:rsid w:val="000F5292"/>
    <w:rsid w:val="000F638D"/>
    <w:rsid w:val="00100130"/>
    <w:rsid w:val="00100218"/>
    <w:rsid w:val="00105289"/>
    <w:rsid w:val="001166D7"/>
    <w:rsid w:val="001248A5"/>
    <w:rsid w:val="00124A18"/>
    <w:rsid w:val="00126801"/>
    <w:rsid w:val="0013010C"/>
    <w:rsid w:val="00131A64"/>
    <w:rsid w:val="00131E6A"/>
    <w:rsid w:val="00132412"/>
    <w:rsid w:val="00134D88"/>
    <w:rsid w:val="00136CBE"/>
    <w:rsid w:val="00137D63"/>
    <w:rsid w:val="001425FA"/>
    <w:rsid w:val="00144D2C"/>
    <w:rsid w:val="00146543"/>
    <w:rsid w:val="0015054C"/>
    <w:rsid w:val="00150816"/>
    <w:rsid w:val="0015130B"/>
    <w:rsid w:val="00151F30"/>
    <w:rsid w:val="00156DFE"/>
    <w:rsid w:val="00161A00"/>
    <w:rsid w:val="0016543E"/>
    <w:rsid w:val="00171391"/>
    <w:rsid w:val="00171F52"/>
    <w:rsid w:val="0017454D"/>
    <w:rsid w:val="001753BB"/>
    <w:rsid w:val="001773C3"/>
    <w:rsid w:val="00180A1D"/>
    <w:rsid w:val="00184F0A"/>
    <w:rsid w:val="001920CE"/>
    <w:rsid w:val="001A0B7D"/>
    <w:rsid w:val="001A2209"/>
    <w:rsid w:val="001A46A8"/>
    <w:rsid w:val="001A7C24"/>
    <w:rsid w:val="001B35EF"/>
    <w:rsid w:val="001B4A8A"/>
    <w:rsid w:val="001B7712"/>
    <w:rsid w:val="001D3565"/>
    <w:rsid w:val="001D5106"/>
    <w:rsid w:val="001D6843"/>
    <w:rsid w:val="001D7757"/>
    <w:rsid w:val="001D7E4C"/>
    <w:rsid w:val="001E1CD4"/>
    <w:rsid w:val="001E1D0A"/>
    <w:rsid w:val="001E3725"/>
    <w:rsid w:val="001E4D98"/>
    <w:rsid w:val="001F0F01"/>
    <w:rsid w:val="001F1692"/>
    <w:rsid w:val="001F4538"/>
    <w:rsid w:val="001F4B87"/>
    <w:rsid w:val="001F6B16"/>
    <w:rsid w:val="00200498"/>
    <w:rsid w:val="00201DD9"/>
    <w:rsid w:val="00203C10"/>
    <w:rsid w:val="002046AE"/>
    <w:rsid w:val="00210B22"/>
    <w:rsid w:val="0022597E"/>
    <w:rsid w:val="00233284"/>
    <w:rsid w:val="00233A87"/>
    <w:rsid w:val="00233D6D"/>
    <w:rsid w:val="00234F9D"/>
    <w:rsid w:val="00236364"/>
    <w:rsid w:val="00237999"/>
    <w:rsid w:val="00240FF8"/>
    <w:rsid w:val="00243F3C"/>
    <w:rsid w:val="00244725"/>
    <w:rsid w:val="002454D9"/>
    <w:rsid w:val="00245AEA"/>
    <w:rsid w:val="00245C92"/>
    <w:rsid w:val="00245EBF"/>
    <w:rsid w:val="002461F1"/>
    <w:rsid w:val="00250385"/>
    <w:rsid w:val="002540B9"/>
    <w:rsid w:val="00254E19"/>
    <w:rsid w:val="002554D0"/>
    <w:rsid w:val="00255DF9"/>
    <w:rsid w:val="0025632F"/>
    <w:rsid w:val="00256769"/>
    <w:rsid w:val="002568EA"/>
    <w:rsid w:val="00264507"/>
    <w:rsid w:val="00265E21"/>
    <w:rsid w:val="00273BEC"/>
    <w:rsid w:val="0027485D"/>
    <w:rsid w:val="00275145"/>
    <w:rsid w:val="00277605"/>
    <w:rsid w:val="00277F2B"/>
    <w:rsid w:val="00280086"/>
    <w:rsid w:val="002801F3"/>
    <w:rsid w:val="00283838"/>
    <w:rsid w:val="00286FDA"/>
    <w:rsid w:val="002901A1"/>
    <w:rsid w:val="00294D4F"/>
    <w:rsid w:val="00294E78"/>
    <w:rsid w:val="002A0D81"/>
    <w:rsid w:val="002A6333"/>
    <w:rsid w:val="002B52B1"/>
    <w:rsid w:val="002B63AC"/>
    <w:rsid w:val="002C33B4"/>
    <w:rsid w:val="002D124A"/>
    <w:rsid w:val="002D1508"/>
    <w:rsid w:val="002D1914"/>
    <w:rsid w:val="002D33A0"/>
    <w:rsid w:val="002D50FE"/>
    <w:rsid w:val="002E3452"/>
    <w:rsid w:val="002F0E57"/>
    <w:rsid w:val="002F4C19"/>
    <w:rsid w:val="002F6AAB"/>
    <w:rsid w:val="00300A30"/>
    <w:rsid w:val="00300E34"/>
    <w:rsid w:val="00301D89"/>
    <w:rsid w:val="0030689A"/>
    <w:rsid w:val="00310D9F"/>
    <w:rsid w:val="00313A78"/>
    <w:rsid w:val="00314F35"/>
    <w:rsid w:val="00321B79"/>
    <w:rsid w:val="003258D0"/>
    <w:rsid w:val="00332341"/>
    <w:rsid w:val="003350DC"/>
    <w:rsid w:val="00336D9F"/>
    <w:rsid w:val="00343AC2"/>
    <w:rsid w:val="00345364"/>
    <w:rsid w:val="0034590C"/>
    <w:rsid w:val="00347E09"/>
    <w:rsid w:val="00354211"/>
    <w:rsid w:val="00354CC5"/>
    <w:rsid w:val="00357B3D"/>
    <w:rsid w:val="0036126D"/>
    <w:rsid w:val="003629F9"/>
    <w:rsid w:val="00364599"/>
    <w:rsid w:val="00364D40"/>
    <w:rsid w:val="00372FD1"/>
    <w:rsid w:val="00372FDE"/>
    <w:rsid w:val="00376F30"/>
    <w:rsid w:val="00383F5E"/>
    <w:rsid w:val="0038550B"/>
    <w:rsid w:val="00386CD9"/>
    <w:rsid w:val="00386DF2"/>
    <w:rsid w:val="00391911"/>
    <w:rsid w:val="003930AB"/>
    <w:rsid w:val="0039584A"/>
    <w:rsid w:val="0039712F"/>
    <w:rsid w:val="003A0C04"/>
    <w:rsid w:val="003A6E19"/>
    <w:rsid w:val="003A6F49"/>
    <w:rsid w:val="003A7EB2"/>
    <w:rsid w:val="003B0BF9"/>
    <w:rsid w:val="003C1DC3"/>
    <w:rsid w:val="003C1E86"/>
    <w:rsid w:val="003D1CBB"/>
    <w:rsid w:val="003D2826"/>
    <w:rsid w:val="003D378B"/>
    <w:rsid w:val="003F0B8D"/>
    <w:rsid w:val="003F660F"/>
    <w:rsid w:val="003F7316"/>
    <w:rsid w:val="003F7B97"/>
    <w:rsid w:val="004013B7"/>
    <w:rsid w:val="004032BB"/>
    <w:rsid w:val="00404021"/>
    <w:rsid w:val="0040561A"/>
    <w:rsid w:val="0041135E"/>
    <w:rsid w:val="00412CCB"/>
    <w:rsid w:val="00415E46"/>
    <w:rsid w:val="00421446"/>
    <w:rsid w:val="004238A7"/>
    <w:rsid w:val="0042508B"/>
    <w:rsid w:val="00425DEB"/>
    <w:rsid w:val="0042629C"/>
    <w:rsid w:val="0042766E"/>
    <w:rsid w:val="0043010A"/>
    <w:rsid w:val="00431212"/>
    <w:rsid w:val="00432C49"/>
    <w:rsid w:val="00437953"/>
    <w:rsid w:val="00440517"/>
    <w:rsid w:val="00441531"/>
    <w:rsid w:val="00443C7B"/>
    <w:rsid w:val="00444B71"/>
    <w:rsid w:val="00453764"/>
    <w:rsid w:val="00453C72"/>
    <w:rsid w:val="00454B78"/>
    <w:rsid w:val="0045757F"/>
    <w:rsid w:val="00462F43"/>
    <w:rsid w:val="00462FFB"/>
    <w:rsid w:val="00464FDB"/>
    <w:rsid w:val="00467093"/>
    <w:rsid w:val="004670FA"/>
    <w:rsid w:val="00471DCE"/>
    <w:rsid w:val="00472713"/>
    <w:rsid w:val="004807B4"/>
    <w:rsid w:val="0048163A"/>
    <w:rsid w:val="00484240"/>
    <w:rsid w:val="00485F0D"/>
    <w:rsid w:val="0048656A"/>
    <w:rsid w:val="004877E2"/>
    <w:rsid w:val="004943E9"/>
    <w:rsid w:val="00496BDC"/>
    <w:rsid w:val="00497044"/>
    <w:rsid w:val="004976AF"/>
    <w:rsid w:val="004A16B7"/>
    <w:rsid w:val="004A17AB"/>
    <w:rsid w:val="004A50A3"/>
    <w:rsid w:val="004A59FF"/>
    <w:rsid w:val="004A6AD7"/>
    <w:rsid w:val="004B0269"/>
    <w:rsid w:val="004B0578"/>
    <w:rsid w:val="004B0FF1"/>
    <w:rsid w:val="004B137E"/>
    <w:rsid w:val="004B4B5C"/>
    <w:rsid w:val="004B5640"/>
    <w:rsid w:val="004B69A0"/>
    <w:rsid w:val="004C11B9"/>
    <w:rsid w:val="004C232D"/>
    <w:rsid w:val="004C3101"/>
    <w:rsid w:val="004C31D4"/>
    <w:rsid w:val="004C3629"/>
    <w:rsid w:val="004C367A"/>
    <w:rsid w:val="004C6D0D"/>
    <w:rsid w:val="004C7755"/>
    <w:rsid w:val="004D3046"/>
    <w:rsid w:val="004D6F5C"/>
    <w:rsid w:val="004E0971"/>
    <w:rsid w:val="004E0DA3"/>
    <w:rsid w:val="004E35BC"/>
    <w:rsid w:val="004E493D"/>
    <w:rsid w:val="004E4E40"/>
    <w:rsid w:val="004E6295"/>
    <w:rsid w:val="004E72DC"/>
    <w:rsid w:val="004F0B54"/>
    <w:rsid w:val="004F3169"/>
    <w:rsid w:val="004F35FE"/>
    <w:rsid w:val="004F3FAB"/>
    <w:rsid w:val="00502E90"/>
    <w:rsid w:val="00502F88"/>
    <w:rsid w:val="005035E3"/>
    <w:rsid w:val="00504657"/>
    <w:rsid w:val="00505414"/>
    <w:rsid w:val="00507430"/>
    <w:rsid w:val="005074B4"/>
    <w:rsid w:val="00510E32"/>
    <w:rsid w:val="0051740B"/>
    <w:rsid w:val="00517B01"/>
    <w:rsid w:val="00521E10"/>
    <w:rsid w:val="005239CF"/>
    <w:rsid w:val="00524A02"/>
    <w:rsid w:val="00525333"/>
    <w:rsid w:val="00527157"/>
    <w:rsid w:val="00531869"/>
    <w:rsid w:val="00534302"/>
    <w:rsid w:val="005359BA"/>
    <w:rsid w:val="00536785"/>
    <w:rsid w:val="00537682"/>
    <w:rsid w:val="005407CF"/>
    <w:rsid w:val="005509BB"/>
    <w:rsid w:val="00550EDF"/>
    <w:rsid w:val="00551256"/>
    <w:rsid w:val="005527F7"/>
    <w:rsid w:val="00552AE1"/>
    <w:rsid w:val="00556AEE"/>
    <w:rsid w:val="00557E9A"/>
    <w:rsid w:val="0056098D"/>
    <w:rsid w:val="005641D4"/>
    <w:rsid w:val="00564AB7"/>
    <w:rsid w:val="00564F01"/>
    <w:rsid w:val="00565EFC"/>
    <w:rsid w:val="005711C3"/>
    <w:rsid w:val="005735F3"/>
    <w:rsid w:val="00573B3A"/>
    <w:rsid w:val="005809D1"/>
    <w:rsid w:val="005829D2"/>
    <w:rsid w:val="005836E1"/>
    <w:rsid w:val="005838A1"/>
    <w:rsid w:val="0058584B"/>
    <w:rsid w:val="005869AE"/>
    <w:rsid w:val="005905C3"/>
    <w:rsid w:val="00590D8A"/>
    <w:rsid w:val="00590E7B"/>
    <w:rsid w:val="00597E8F"/>
    <w:rsid w:val="005B4A1A"/>
    <w:rsid w:val="005B59C8"/>
    <w:rsid w:val="005C19A5"/>
    <w:rsid w:val="005C2A33"/>
    <w:rsid w:val="005D0C3A"/>
    <w:rsid w:val="005D52E5"/>
    <w:rsid w:val="005D6513"/>
    <w:rsid w:val="005E5037"/>
    <w:rsid w:val="005E5A14"/>
    <w:rsid w:val="005E5D6D"/>
    <w:rsid w:val="005E5E94"/>
    <w:rsid w:val="005F03DE"/>
    <w:rsid w:val="005F0BCA"/>
    <w:rsid w:val="005F2632"/>
    <w:rsid w:val="005F5F45"/>
    <w:rsid w:val="005F651A"/>
    <w:rsid w:val="005F6B6E"/>
    <w:rsid w:val="00602872"/>
    <w:rsid w:val="00606A1A"/>
    <w:rsid w:val="00607F7A"/>
    <w:rsid w:val="00611F55"/>
    <w:rsid w:val="00613396"/>
    <w:rsid w:val="0061385A"/>
    <w:rsid w:val="00623B65"/>
    <w:rsid w:val="00624362"/>
    <w:rsid w:val="00625EED"/>
    <w:rsid w:val="0062711E"/>
    <w:rsid w:val="0063206C"/>
    <w:rsid w:val="00632387"/>
    <w:rsid w:val="006332D6"/>
    <w:rsid w:val="006377F4"/>
    <w:rsid w:val="00640EE1"/>
    <w:rsid w:val="006434A7"/>
    <w:rsid w:val="006446C2"/>
    <w:rsid w:val="0064750A"/>
    <w:rsid w:val="00651896"/>
    <w:rsid w:val="00652D88"/>
    <w:rsid w:val="00663517"/>
    <w:rsid w:val="00663B32"/>
    <w:rsid w:val="006671C7"/>
    <w:rsid w:val="00667667"/>
    <w:rsid w:val="00667FAE"/>
    <w:rsid w:val="00675CD5"/>
    <w:rsid w:val="006777DC"/>
    <w:rsid w:val="00682264"/>
    <w:rsid w:val="00683ADD"/>
    <w:rsid w:val="0068455C"/>
    <w:rsid w:val="00686CFA"/>
    <w:rsid w:val="00687619"/>
    <w:rsid w:val="006877B1"/>
    <w:rsid w:val="00691CA1"/>
    <w:rsid w:val="0069423A"/>
    <w:rsid w:val="0069429C"/>
    <w:rsid w:val="006A0F07"/>
    <w:rsid w:val="006A33A9"/>
    <w:rsid w:val="006A54E8"/>
    <w:rsid w:val="006A5EE7"/>
    <w:rsid w:val="006A6DBF"/>
    <w:rsid w:val="006A7229"/>
    <w:rsid w:val="006A72D2"/>
    <w:rsid w:val="006B02D1"/>
    <w:rsid w:val="006B032D"/>
    <w:rsid w:val="006B1F05"/>
    <w:rsid w:val="006B45AC"/>
    <w:rsid w:val="006B4B0A"/>
    <w:rsid w:val="006B766A"/>
    <w:rsid w:val="006C10F9"/>
    <w:rsid w:val="006C199D"/>
    <w:rsid w:val="006C4432"/>
    <w:rsid w:val="006C497A"/>
    <w:rsid w:val="006C5883"/>
    <w:rsid w:val="006C5AA8"/>
    <w:rsid w:val="006C5EDE"/>
    <w:rsid w:val="006D26E6"/>
    <w:rsid w:val="006D389E"/>
    <w:rsid w:val="006D7098"/>
    <w:rsid w:val="006E030D"/>
    <w:rsid w:val="006E0C6A"/>
    <w:rsid w:val="006E15AE"/>
    <w:rsid w:val="006E699B"/>
    <w:rsid w:val="006F0B36"/>
    <w:rsid w:val="006F43D8"/>
    <w:rsid w:val="006F6063"/>
    <w:rsid w:val="00701990"/>
    <w:rsid w:val="007042AE"/>
    <w:rsid w:val="00706368"/>
    <w:rsid w:val="00707E6C"/>
    <w:rsid w:val="00707F03"/>
    <w:rsid w:val="007123DF"/>
    <w:rsid w:val="007149B5"/>
    <w:rsid w:val="00714AE0"/>
    <w:rsid w:val="0071562B"/>
    <w:rsid w:val="007201D9"/>
    <w:rsid w:val="007208F1"/>
    <w:rsid w:val="00721B2B"/>
    <w:rsid w:val="00722A2F"/>
    <w:rsid w:val="00722FCD"/>
    <w:rsid w:val="007233E8"/>
    <w:rsid w:val="007245AA"/>
    <w:rsid w:val="00725B56"/>
    <w:rsid w:val="007268B9"/>
    <w:rsid w:val="00726AD6"/>
    <w:rsid w:val="00726B75"/>
    <w:rsid w:val="007279A8"/>
    <w:rsid w:val="00733C6F"/>
    <w:rsid w:val="007343B8"/>
    <w:rsid w:val="007351EB"/>
    <w:rsid w:val="00741F13"/>
    <w:rsid w:val="0074308F"/>
    <w:rsid w:val="007455AE"/>
    <w:rsid w:val="007458CD"/>
    <w:rsid w:val="00746D04"/>
    <w:rsid w:val="0075033B"/>
    <w:rsid w:val="00750C8F"/>
    <w:rsid w:val="00752C7B"/>
    <w:rsid w:val="00752D7E"/>
    <w:rsid w:val="00756E9D"/>
    <w:rsid w:val="00763FF3"/>
    <w:rsid w:val="0076513F"/>
    <w:rsid w:val="007673A3"/>
    <w:rsid w:val="0077248E"/>
    <w:rsid w:val="007752CB"/>
    <w:rsid w:val="00780767"/>
    <w:rsid w:val="007857BD"/>
    <w:rsid w:val="00786101"/>
    <w:rsid w:val="00786544"/>
    <w:rsid w:val="00786D83"/>
    <w:rsid w:val="0079318A"/>
    <w:rsid w:val="007969D2"/>
    <w:rsid w:val="007A0CD4"/>
    <w:rsid w:val="007A316B"/>
    <w:rsid w:val="007A4792"/>
    <w:rsid w:val="007B43CF"/>
    <w:rsid w:val="007B44FA"/>
    <w:rsid w:val="007B6CA9"/>
    <w:rsid w:val="007C4BAA"/>
    <w:rsid w:val="007C7800"/>
    <w:rsid w:val="007D21C2"/>
    <w:rsid w:val="007D4AD6"/>
    <w:rsid w:val="007D6DC3"/>
    <w:rsid w:val="007E09AA"/>
    <w:rsid w:val="007E289A"/>
    <w:rsid w:val="007E4374"/>
    <w:rsid w:val="007E47D2"/>
    <w:rsid w:val="007E6537"/>
    <w:rsid w:val="007F0C30"/>
    <w:rsid w:val="007F0C39"/>
    <w:rsid w:val="007F3830"/>
    <w:rsid w:val="0080287F"/>
    <w:rsid w:val="00802AE5"/>
    <w:rsid w:val="008051FF"/>
    <w:rsid w:val="00810630"/>
    <w:rsid w:val="00813D32"/>
    <w:rsid w:val="00815589"/>
    <w:rsid w:val="00816168"/>
    <w:rsid w:val="00817388"/>
    <w:rsid w:val="00817B48"/>
    <w:rsid w:val="00824B42"/>
    <w:rsid w:val="00834934"/>
    <w:rsid w:val="008460CD"/>
    <w:rsid w:val="00847815"/>
    <w:rsid w:val="008514C8"/>
    <w:rsid w:val="00852C0E"/>
    <w:rsid w:val="00860647"/>
    <w:rsid w:val="0086195E"/>
    <w:rsid w:val="00866374"/>
    <w:rsid w:val="00867288"/>
    <w:rsid w:val="00867FEF"/>
    <w:rsid w:val="008702A9"/>
    <w:rsid w:val="0087037C"/>
    <w:rsid w:val="008718D1"/>
    <w:rsid w:val="00871E60"/>
    <w:rsid w:val="00872395"/>
    <w:rsid w:val="00873A9B"/>
    <w:rsid w:val="0087429D"/>
    <w:rsid w:val="008753FD"/>
    <w:rsid w:val="00876DC6"/>
    <w:rsid w:val="008771CD"/>
    <w:rsid w:val="00877BDC"/>
    <w:rsid w:val="00877BE4"/>
    <w:rsid w:val="00882D79"/>
    <w:rsid w:val="00885727"/>
    <w:rsid w:val="00885C16"/>
    <w:rsid w:val="00886A93"/>
    <w:rsid w:val="00890B86"/>
    <w:rsid w:val="00891B37"/>
    <w:rsid w:val="008950E5"/>
    <w:rsid w:val="008956D3"/>
    <w:rsid w:val="00897829"/>
    <w:rsid w:val="008A1340"/>
    <w:rsid w:val="008A5984"/>
    <w:rsid w:val="008A685D"/>
    <w:rsid w:val="008B3E81"/>
    <w:rsid w:val="008B4A88"/>
    <w:rsid w:val="008B4DDD"/>
    <w:rsid w:val="008B504E"/>
    <w:rsid w:val="008B6139"/>
    <w:rsid w:val="008B663C"/>
    <w:rsid w:val="008C03EE"/>
    <w:rsid w:val="008C2CF3"/>
    <w:rsid w:val="008C6C55"/>
    <w:rsid w:val="008C6CFA"/>
    <w:rsid w:val="008C71E4"/>
    <w:rsid w:val="008D08CD"/>
    <w:rsid w:val="008D2960"/>
    <w:rsid w:val="008D3731"/>
    <w:rsid w:val="008D40C3"/>
    <w:rsid w:val="008D5089"/>
    <w:rsid w:val="008F081D"/>
    <w:rsid w:val="008F4436"/>
    <w:rsid w:val="008F6113"/>
    <w:rsid w:val="00900B20"/>
    <w:rsid w:val="00901180"/>
    <w:rsid w:val="009017FD"/>
    <w:rsid w:val="009033BD"/>
    <w:rsid w:val="00904EE9"/>
    <w:rsid w:val="00906517"/>
    <w:rsid w:val="0091134A"/>
    <w:rsid w:val="00912AA4"/>
    <w:rsid w:val="00916892"/>
    <w:rsid w:val="00916D19"/>
    <w:rsid w:val="0092435C"/>
    <w:rsid w:val="0092719F"/>
    <w:rsid w:val="00927E26"/>
    <w:rsid w:val="00930907"/>
    <w:rsid w:val="00936269"/>
    <w:rsid w:val="009426B7"/>
    <w:rsid w:val="00942AB4"/>
    <w:rsid w:val="00942F3C"/>
    <w:rsid w:val="009453FD"/>
    <w:rsid w:val="00945FFE"/>
    <w:rsid w:val="00946125"/>
    <w:rsid w:val="0095328F"/>
    <w:rsid w:val="00955E92"/>
    <w:rsid w:val="009573D0"/>
    <w:rsid w:val="0096014C"/>
    <w:rsid w:val="0096164F"/>
    <w:rsid w:val="00964719"/>
    <w:rsid w:val="009647ED"/>
    <w:rsid w:val="00967F66"/>
    <w:rsid w:val="00972FA6"/>
    <w:rsid w:val="0097786D"/>
    <w:rsid w:val="00980E85"/>
    <w:rsid w:val="00981884"/>
    <w:rsid w:val="00981A74"/>
    <w:rsid w:val="0098406A"/>
    <w:rsid w:val="009852F5"/>
    <w:rsid w:val="00985316"/>
    <w:rsid w:val="0098594A"/>
    <w:rsid w:val="00990853"/>
    <w:rsid w:val="00990C1D"/>
    <w:rsid w:val="00991699"/>
    <w:rsid w:val="009919D1"/>
    <w:rsid w:val="009920C5"/>
    <w:rsid w:val="00992382"/>
    <w:rsid w:val="0099366D"/>
    <w:rsid w:val="00994CA1"/>
    <w:rsid w:val="0099740F"/>
    <w:rsid w:val="00997502"/>
    <w:rsid w:val="009A0B17"/>
    <w:rsid w:val="009A191C"/>
    <w:rsid w:val="009A28B3"/>
    <w:rsid w:val="009A5E18"/>
    <w:rsid w:val="009B2E78"/>
    <w:rsid w:val="009B5F94"/>
    <w:rsid w:val="009C6669"/>
    <w:rsid w:val="009D79BA"/>
    <w:rsid w:val="009E03DE"/>
    <w:rsid w:val="009E087A"/>
    <w:rsid w:val="009E54D3"/>
    <w:rsid w:val="009E5A2F"/>
    <w:rsid w:val="009E7929"/>
    <w:rsid w:val="009F168C"/>
    <w:rsid w:val="009F2EF6"/>
    <w:rsid w:val="009F694A"/>
    <w:rsid w:val="00A003C9"/>
    <w:rsid w:val="00A0311F"/>
    <w:rsid w:val="00A07B64"/>
    <w:rsid w:val="00A10F16"/>
    <w:rsid w:val="00A12B29"/>
    <w:rsid w:val="00A13F7C"/>
    <w:rsid w:val="00A17578"/>
    <w:rsid w:val="00A17E25"/>
    <w:rsid w:val="00A20A49"/>
    <w:rsid w:val="00A236C9"/>
    <w:rsid w:val="00A23EF5"/>
    <w:rsid w:val="00A2543F"/>
    <w:rsid w:val="00A31C74"/>
    <w:rsid w:val="00A32B81"/>
    <w:rsid w:val="00A34303"/>
    <w:rsid w:val="00A34320"/>
    <w:rsid w:val="00A4116A"/>
    <w:rsid w:val="00A423E4"/>
    <w:rsid w:val="00A42408"/>
    <w:rsid w:val="00A446EF"/>
    <w:rsid w:val="00A44C38"/>
    <w:rsid w:val="00A44E20"/>
    <w:rsid w:val="00A47396"/>
    <w:rsid w:val="00A50052"/>
    <w:rsid w:val="00A514A2"/>
    <w:rsid w:val="00A56608"/>
    <w:rsid w:val="00A56CFC"/>
    <w:rsid w:val="00A57687"/>
    <w:rsid w:val="00A57CF4"/>
    <w:rsid w:val="00A60C46"/>
    <w:rsid w:val="00A64BA4"/>
    <w:rsid w:val="00A7466A"/>
    <w:rsid w:val="00A7647C"/>
    <w:rsid w:val="00A80E7C"/>
    <w:rsid w:val="00A83DE0"/>
    <w:rsid w:val="00A84742"/>
    <w:rsid w:val="00A86BEE"/>
    <w:rsid w:val="00A929A9"/>
    <w:rsid w:val="00A946B5"/>
    <w:rsid w:val="00A94B20"/>
    <w:rsid w:val="00A97F8A"/>
    <w:rsid w:val="00AA20FE"/>
    <w:rsid w:val="00AA5526"/>
    <w:rsid w:val="00AB0233"/>
    <w:rsid w:val="00AB3081"/>
    <w:rsid w:val="00AB6D88"/>
    <w:rsid w:val="00AC13D5"/>
    <w:rsid w:val="00AC4529"/>
    <w:rsid w:val="00AC60A3"/>
    <w:rsid w:val="00AD2501"/>
    <w:rsid w:val="00AE0971"/>
    <w:rsid w:val="00AF029C"/>
    <w:rsid w:val="00AF1E3C"/>
    <w:rsid w:val="00AF1F28"/>
    <w:rsid w:val="00AF537C"/>
    <w:rsid w:val="00B00810"/>
    <w:rsid w:val="00B00C68"/>
    <w:rsid w:val="00B01053"/>
    <w:rsid w:val="00B06871"/>
    <w:rsid w:val="00B06EE9"/>
    <w:rsid w:val="00B1215F"/>
    <w:rsid w:val="00B1668A"/>
    <w:rsid w:val="00B1748A"/>
    <w:rsid w:val="00B1793F"/>
    <w:rsid w:val="00B208D0"/>
    <w:rsid w:val="00B22E34"/>
    <w:rsid w:val="00B2305F"/>
    <w:rsid w:val="00B23BEA"/>
    <w:rsid w:val="00B23D54"/>
    <w:rsid w:val="00B26243"/>
    <w:rsid w:val="00B304A9"/>
    <w:rsid w:val="00B533A6"/>
    <w:rsid w:val="00B53448"/>
    <w:rsid w:val="00B53EB6"/>
    <w:rsid w:val="00B5481F"/>
    <w:rsid w:val="00B548A7"/>
    <w:rsid w:val="00B55A47"/>
    <w:rsid w:val="00B56DCB"/>
    <w:rsid w:val="00B61868"/>
    <w:rsid w:val="00B65FCC"/>
    <w:rsid w:val="00B710F6"/>
    <w:rsid w:val="00B712DE"/>
    <w:rsid w:val="00B71D68"/>
    <w:rsid w:val="00B730BC"/>
    <w:rsid w:val="00B7773B"/>
    <w:rsid w:val="00B8045E"/>
    <w:rsid w:val="00B815A7"/>
    <w:rsid w:val="00B911A1"/>
    <w:rsid w:val="00B928E0"/>
    <w:rsid w:val="00B966CA"/>
    <w:rsid w:val="00B96902"/>
    <w:rsid w:val="00BA4D32"/>
    <w:rsid w:val="00BB3BFF"/>
    <w:rsid w:val="00BB5F88"/>
    <w:rsid w:val="00BC08D4"/>
    <w:rsid w:val="00BC2B9D"/>
    <w:rsid w:val="00BC5F6D"/>
    <w:rsid w:val="00BC7B01"/>
    <w:rsid w:val="00BD0845"/>
    <w:rsid w:val="00BD156E"/>
    <w:rsid w:val="00BD4AC5"/>
    <w:rsid w:val="00BE0CE4"/>
    <w:rsid w:val="00BE0E39"/>
    <w:rsid w:val="00BE262F"/>
    <w:rsid w:val="00BE4263"/>
    <w:rsid w:val="00BE7659"/>
    <w:rsid w:val="00BF0DA9"/>
    <w:rsid w:val="00BF1756"/>
    <w:rsid w:val="00BF20D0"/>
    <w:rsid w:val="00C0139F"/>
    <w:rsid w:val="00C03374"/>
    <w:rsid w:val="00C0534B"/>
    <w:rsid w:val="00C06BC3"/>
    <w:rsid w:val="00C116C6"/>
    <w:rsid w:val="00C12EE0"/>
    <w:rsid w:val="00C15630"/>
    <w:rsid w:val="00C16293"/>
    <w:rsid w:val="00C17D22"/>
    <w:rsid w:val="00C22F4D"/>
    <w:rsid w:val="00C31D3C"/>
    <w:rsid w:val="00C31D8D"/>
    <w:rsid w:val="00C36B13"/>
    <w:rsid w:val="00C37295"/>
    <w:rsid w:val="00C45944"/>
    <w:rsid w:val="00C4727B"/>
    <w:rsid w:val="00C47D2B"/>
    <w:rsid w:val="00C47F51"/>
    <w:rsid w:val="00C529E2"/>
    <w:rsid w:val="00C53D54"/>
    <w:rsid w:val="00C5450F"/>
    <w:rsid w:val="00C56351"/>
    <w:rsid w:val="00C638CF"/>
    <w:rsid w:val="00C723D4"/>
    <w:rsid w:val="00C7315F"/>
    <w:rsid w:val="00C75B34"/>
    <w:rsid w:val="00C769DA"/>
    <w:rsid w:val="00C824A6"/>
    <w:rsid w:val="00C82852"/>
    <w:rsid w:val="00C84346"/>
    <w:rsid w:val="00C844C4"/>
    <w:rsid w:val="00C860B1"/>
    <w:rsid w:val="00C86177"/>
    <w:rsid w:val="00C876BF"/>
    <w:rsid w:val="00C9391D"/>
    <w:rsid w:val="00C9420B"/>
    <w:rsid w:val="00C95141"/>
    <w:rsid w:val="00C96C0D"/>
    <w:rsid w:val="00C97304"/>
    <w:rsid w:val="00CA032E"/>
    <w:rsid w:val="00CA138C"/>
    <w:rsid w:val="00CA14AA"/>
    <w:rsid w:val="00CA18E8"/>
    <w:rsid w:val="00CA1DE5"/>
    <w:rsid w:val="00CA287C"/>
    <w:rsid w:val="00CA3763"/>
    <w:rsid w:val="00CA424E"/>
    <w:rsid w:val="00CA447C"/>
    <w:rsid w:val="00CA4528"/>
    <w:rsid w:val="00CA69C0"/>
    <w:rsid w:val="00CB6AED"/>
    <w:rsid w:val="00CC1861"/>
    <w:rsid w:val="00CC4330"/>
    <w:rsid w:val="00CC440E"/>
    <w:rsid w:val="00CD3BD4"/>
    <w:rsid w:val="00CD5736"/>
    <w:rsid w:val="00CD644C"/>
    <w:rsid w:val="00CD7D1F"/>
    <w:rsid w:val="00CE5CF6"/>
    <w:rsid w:val="00CF0883"/>
    <w:rsid w:val="00CF28F8"/>
    <w:rsid w:val="00CF4E59"/>
    <w:rsid w:val="00CF7D86"/>
    <w:rsid w:val="00D00030"/>
    <w:rsid w:val="00D06319"/>
    <w:rsid w:val="00D0665B"/>
    <w:rsid w:val="00D12547"/>
    <w:rsid w:val="00D17742"/>
    <w:rsid w:val="00D21737"/>
    <w:rsid w:val="00D2426A"/>
    <w:rsid w:val="00D33D1F"/>
    <w:rsid w:val="00D34A16"/>
    <w:rsid w:val="00D3510D"/>
    <w:rsid w:val="00D354F1"/>
    <w:rsid w:val="00D35F07"/>
    <w:rsid w:val="00D361D8"/>
    <w:rsid w:val="00D36C6E"/>
    <w:rsid w:val="00D37A16"/>
    <w:rsid w:val="00D37AC4"/>
    <w:rsid w:val="00D40B5F"/>
    <w:rsid w:val="00D42F0C"/>
    <w:rsid w:val="00D43BD4"/>
    <w:rsid w:val="00D442A5"/>
    <w:rsid w:val="00D4576B"/>
    <w:rsid w:val="00D53725"/>
    <w:rsid w:val="00D543A7"/>
    <w:rsid w:val="00D613A5"/>
    <w:rsid w:val="00D65665"/>
    <w:rsid w:val="00D717C0"/>
    <w:rsid w:val="00D7196E"/>
    <w:rsid w:val="00D73D6E"/>
    <w:rsid w:val="00D7704E"/>
    <w:rsid w:val="00D8156B"/>
    <w:rsid w:val="00D828D1"/>
    <w:rsid w:val="00D82EFA"/>
    <w:rsid w:val="00D8498A"/>
    <w:rsid w:val="00D84A25"/>
    <w:rsid w:val="00D8681E"/>
    <w:rsid w:val="00D912BE"/>
    <w:rsid w:val="00DA2CE0"/>
    <w:rsid w:val="00DA407E"/>
    <w:rsid w:val="00DA5B0D"/>
    <w:rsid w:val="00DA6629"/>
    <w:rsid w:val="00DB08B0"/>
    <w:rsid w:val="00DB4A08"/>
    <w:rsid w:val="00DB5000"/>
    <w:rsid w:val="00DB7F4B"/>
    <w:rsid w:val="00DC56D8"/>
    <w:rsid w:val="00DD01C6"/>
    <w:rsid w:val="00DD0A22"/>
    <w:rsid w:val="00DD0AE7"/>
    <w:rsid w:val="00DD0E86"/>
    <w:rsid w:val="00DD2E38"/>
    <w:rsid w:val="00DE05DA"/>
    <w:rsid w:val="00DE0B71"/>
    <w:rsid w:val="00DE23F1"/>
    <w:rsid w:val="00DE7D4D"/>
    <w:rsid w:val="00E0023D"/>
    <w:rsid w:val="00E02962"/>
    <w:rsid w:val="00E05A4A"/>
    <w:rsid w:val="00E07A69"/>
    <w:rsid w:val="00E07C7C"/>
    <w:rsid w:val="00E07EFD"/>
    <w:rsid w:val="00E104A1"/>
    <w:rsid w:val="00E11380"/>
    <w:rsid w:val="00E12630"/>
    <w:rsid w:val="00E147D6"/>
    <w:rsid w:val="00E14DF7"/>
    <w:rsid w:val="00E16D0B"/>
    <w:rsid w:val="00E20F5D"/>
    <w:rsid w:val="00E23FB9"/>
    <w:rsid w:val="00E24633"/>
    <w:rsid w:val="00E25656"/>
    <w:rsid w:val="00E31E89"/>
    <w:rsid w:val="00E33743"/>
    <w:rsid w:val="00E3441B"/>
    <w:rsid w:val="00E5509A"/>
    <w:rsid w:val="00E551DE"/>
    <w:rsid w:val="00E556A4"/>
    <w:rsid w:val="00E61297"/>
    <w:rsid w:val="00E6732F"/>
    <w:rsid w:val="00E72273"/>
    <w:rsid w:val="00E726EC"/>
    <w:rsid w:val="00E81B17"/>
    <w:rsid w:val="00E850C0"/>
    <w:rsid w:val="00E91F1F"/>
    <w:rsid w:val="00E937B6"/>
    <w:rsid w:val="00EA1830"/>
    <w:rsid w:val="00EA7817"/>
    <w:rsid w:val="00EB1C17"/>
    <w:rsid w:val="00EB21CD"/>
    <w:rsid w:val="00EB72A1"/>
    <w:rsid w:val="00EB784A"/>
    <w:rsid w:val="00EC3454"/>
    <w:rsid w:val="00EC3E90"/>
    <w:rsid w:val="00EC4D1A"/>
    <w:rsid w:val="00EC65FE"/>
    <w:rsid w:val="00EC6BDF"/>
    <w:rsid w:val="00ED0A4F"/>
    <w:rsid w:val="00ED0CA0"/>
    <w:rsid w:val="00ED1622"/>
    <w:rsid w:val="00ED1FA0"/>
    <w:rsid w:val="00ED5A80"/>
    <w:rsid w:val="00ED6C18"/>
    <w:rsid w:val="00EE1931"/>
    <w:rsid w:val="00EF0728"/>
    <w:rsid w:val="00EF10FE"/>
    <w:rsid w:val="00EF3C44"/>
    <w:rsid w:val="00EF4AF7"/>
    <w:rsid w:val="00EF560E"/>
    <w:rsid w:val="00EF6357"/>
    <w:rsid w:val="00F009DE"/>
    <w:rsid w:val="00F00B6C"/>
    <w:rsid w:val="00F01334"/>
    <w:rsid w:val="00F023B1"/>
    <w:rsid w:val="00F036BC"/>
    <w:rsid w:val="00F0460C"/>
    <w:rsid w:val="00F05376"/>
    <w:rsid w:val="00F05689"/>
    <w:rsid w:val="00F078DD"/>
    <w:rsid w:val="00F11D4C"/>
    <w:rsid w:val="00F1754E"/>
    <w:rsid w:val="00F23F6B"/>
    <w:rsid w:val="00F254A8"/>
    <w:rsid w:val="00F30214"/>
    <w:rsid w:val="00F335DE"/>
    <w:rsid w:val="00F35762"/>
    <w:rsid w:val="00F37216"/>
    <w:rsid w:val="00F37AB1"/>
    <w:rsid w:val="00F40DB3"/>
    <w:rsid w:val="00F415AF"/>
    <w:rsid w:val="00F45D09"/>
    <w:rsid w:val="00F4642A"/>
    <w:rsid w:val="00F52D35"/>
    <w:rsid w:val="00F545D7"/>
    <w:rsid w:val="00F5647A"/>
    <w:rsid w:val="00F56B62"/>
    <w:rsid w:val="00F601ED"/>
    <w:rsid w:val="00F61CEA"/>
    <w:rsid w:val="00F638C2"/>
    <w:rsid w:val="00F667AA"/>
    <w:rsid w:val="00F70D60"/>
    <w:rsid w:val="00F710D8"/>
    <w:rsid w:val="00F71A2F"/>
    <w:rsid w:val="00F73DEE"/>
    <w:rsid w:val="00F76739"/>
    <w:rsid w:val="00F829D3"/>
    <w:rsid w:val="00F84827"/>
    <w:rsid w:val="00F84FBF"/>
    <w:rsid w:val="00F905E2"/>
    <w:rsid w:val="00F9402A"/>
    <w:rsid w:val="00F96A63"/>
    <w:rsid w:val="00FA10FA"/>
    <w:rsid w:val="00FA27C1"/>
    <w:rsid w:val="00FB0E2A"/>
    <w:rsid w:val="00FB3D58"/>
    <w:rsid w:val="00FB4C30"/>
    <w:rsid w:val="00FC07D5"/>
    <w:rsid w:val="00FC10D5"/>
    <w:rsid w:val="00FC1964"/>
    <w:rsid w:val="00FC4FB7"/>
    <w:rsid w:val="00FC6099"/>
    <w:rsid w:val="00FC7C35"/>
    <w:rsid w:val="00FD0364"/>
    <w:rsid w:val="00FD25B9"/>
    <w:rsid w:val="00FD39BE"/>
    <w:rsid w:val="00FD5536"/>
    <w:rsid w:val="00FD728C"/>
    <w:rsid w:val="00FE0121"/>
    <w:rsid w:val="00FE03C2"/>
    <w:rsid w:val="00FE0F7B"/>
    <w:rsid w:val="00FE162A"/>
    <w:rsid w:val="00FE1B37"/>
    <w:rsid w:val="00FE2C22"/>
    <w:rsid w:val="00FE4E73"/>
    <w:rsid w:val="00FE576C"/>
    <w:rsid w:val="00FE6A51"/>
    <w:rsid w:val="00FE6F6B"/>
    <w:rsid w:val="00FF17F4"/>
    <w:rsid w:val="00FF2B0D"/>
    <w:rsid w:val="00FF35EF"/>
    <w:rsid w:val="00FF4CD0"/>
    <w:rsid w:val="00FF6D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6A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D6D"/>
    <w:pPr>
      <w:autoSpaceDE w:val="0"/>
      <w:autoSpaceDN w:val="0"/>
      <w:adjustRightInd w:val="0"/>
      <w:jc w:val="left"/>
    </w:pPr>
    <w:rPr>
      <w:rFonts w:ascii="Times New Roman" w:hAnsi="Times New Roman" w:cs="Times New Roman"/>
      <w:sz w:val="24"/>
      <w:szCs w:val="24"/>
    </w:rPr>
  </w:style>
  <w:style w:type="paragraph" w:styleId="Heading1">
    <w:name w:val="heading 1"/>
    <w:basedOn w:val="Normal"/>
    <w:next w:val="Normal"/>
    <w:link w:val="Heading1Char"/>
    <w:uiPriority w:val="9"/>
    <w:qFormat/>
    <w:rsid w:val="00EB21CD"/>
    <w:pPr>
      <w:keepNext/>
      <w:keepLines/>
      <w:autoSpaceDE/>
      <w:autoSpaceDN/>
      <w:adjustRightInd/>
      <w:spacing w:before="480"/>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21CD"/>
    <w:pPr>
      <w:keepNext/>
      <w:keepLines/>
      <w:autoSpaceDE/>
      <w:autoSpaceDN/>
      <w:adjustRightInd/>
      <w:spacing w:before="20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21CD"/>
    <w:pPr>
      <w:keepNext/>
      <w:keepLines/>
      <w:autoSpaceDE/>
      <w:autoSpaceDN/>
      <w:adjustRightInd/>
      <w:spacing w:before="200"/>
      <w:jc w:val="both"/>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unhideWhenUsed/>
    <w:qFormat/>
    <w:rsid w:val="00EB21CD"/>
    <w:pPr>
      <w:keepNext/>
      <w:keepLines/>
      <w:autoSpaceDE/>
      <w:autoSpaceDN/>
      <w:adjustRightInd/>
      <w:spacing w:before="200"/>
      <w:jc w:val="both"/>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2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21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21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B21C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B21CD"/>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B21CD"/>
    <w:pPr>
      <w:autoSpaceDE/>
      <w:autoSpaceDN/>
      <w:adjustRightInd/>
      <w:ind w:left="720"/>
      <w:contextualSpacing/>
      <w:jc w:val="both"/>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D06319"/>
    <w:rPr>
      <w:sz w:val="16"/>
      <w:szCs w:val="16"/>
    </w:rPr>
  </w:style>
  <w:style w:type="paragraph" w:styleId="CommentText">
    <w:name w:val="annotation text"/>
    <w:basedOn w:val="Normal"/>
    <w:link w:val="CommentTextChar"/>
    <w:uiPriority w:val="99"/>
    <w:unhideWhenUsed/>
    <w:rsid w:val="00D06319"/>
    <w:rPr>
      <w:sz w:val="20"/>
      <w:szCs w:val="20"/>
    </w:rPr>
  </w:style>
  <w:style w:type="character" w:customStyle="1" w:styleId="CommentTextChar">
    <w:name w:val="Comment Text Char"/>
    <w:basedOn w:val="DefaultParagraphFont"/>
    <w:link w:val="CommentText"/>
    <w:uiPriority w:val="99"/>
    <w:rsid w:val="00D06319"/>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06319"/>
    <w:pPr>
      <w:autoSpaceDE/>
      <w:autoSpaceDN/>
      <w:adjustRightInd/>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31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529E2"/>
    <w:pPr>
      <w:autoSpaceDE/>
      <w:autoSpaceDN/>
      <w:adjustRightInd/>
      <w:jc w:val="both"/>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C529E2"/>
    <w:rPr>
      <w:rFonts w:ascii="Times New Roman" w:hAnsi="Times New Roman" w:cs="Times New Roman"/>
      <w:b/>
      <w:bCs/>
      <w:sz w:val="20"/>
      <w:szCs w:val="20"/>
    </w:rPr>
  </w:style>
  <w:style w:type="paragraph" w:customStyle="1" w:styleId="Normal0">
    <w:name w:val="[Normal]"/>
    <w:uiPriority w:val="99"/>
    <w:rsid w:val="00A44C38"/>
    <w:pPr>
      <w:widowControl w:val="0"/>
      <w:autoSpaceDE w:val="0"/>
      <w:autoSpaceDN w:val="0"/>
      <w:adjustRightInd w:val="0"/>
      <w:jc w:val="left"/>
    </w:pPr>
    <w:rPr>
      <w:rFonts w:ascii="Arial" w:hAnsi="Arial" w:cs="Arial"/>
      <w:sz w:val="24"/>
      <w:szCs w:val="24"/>
    </w:rPr>
  </w:style>
  <w:style w:type="paragraph" w:styleId="Header">
    <w:name w:val="header"/>
    <w:basedOn w:val="Normal"/>
    <w:link w:val="HeaderChar"/>
    <w:uiPriority w:val="99"/>
    <w:unhideWhenUsed/>
    <w:rsid w:val="00651896"/>
    <w:pPr>
      <w:tabs>
        <w:tab w:val="center" w:pos="4513"/>
        <w:tab w:val="right" w:pos="9026"/>
      </w:tabs>
      <w:autoSpaceDE/>
      <w:autoSpaceDN/>
      <w:adjustRightInd/>
      <w:jc w:val="both"/>
    </w:pPr>
    <w:rPr>
      <w:rFonts w:asciiTheme="minorHAnsi" w:hAnsiTheme="minorHAnsi" w:cstheme="minorBidi"/>
      <w:sz w:val="22"/>
      <w:szCs w:val="22"/>
    </w:rPr>
  </w:style>
  <w:style w:type="character" w:customStyle="1" w:styleId="HeaderChar">
    <w:name w:val="Header Char"/>
    <w:basedOn w:val="DefaultParagraphFont"/>
    <w:link w:val="Header"/>
    <w:uiPriority w:val="99"/>
    <w:rsid w:val="00651896"/>
  </w:style>
  <w:style w:type="paragraph" w:styleId="Footer">
    <w:name w:val="footer"/>
    <w:basedOn w:val="Normal"/>
    <w:link w:val="FooterChar"/>
    <w:uiPriority w:val="99"/>
    <w:unhideWhenUsed/>
    <w:rsid w:val="00651896"/>
    <w:pPr>
      <w:tabs>
        <w:tab w:val="center" w:pos="4513"/>
        <w:tab w:val="right" w:pos="9026"/>
      </w:tabs>
      <w:autoSpaceDE/>
      <w:autoSpaceDN/>
      <w:adjustRightInd/>
      <w:jc w:val="both"/>
    </w:pPr>
    <w:rPr>
      <w:rFonts w:asciiTheme="minorHAnsi" w:hAnsiTheme="minorHAnsi" w:cstheme="minorBidi"/>
      <w:sz w:val="22"/>
      <w:szCs w:val="22"/>
    </w:rPr>
  </w:style>
  <w:style w:type="character" w:customStyle="1" w:styleId="FooterChar">
    <w:name w:val="Footer Char"/>
    <w:basedOn w:val="DefaultParagraphFont"/>
    <w:link w:val="Footer"/>
    <w:uiPriority w:val="99"/>
    <w:rsid w:val="00651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D6D"/>
    <w:pPr>
      <w:autoSpaceDE w:val="0"/>
      <w:autoSpaceDN w:val="0"/>
      <w:adjustRightInd w:val="0"/>
      <w:jc w:val="left"/>
    </w:pPr>
    <w:rPr>
      <w:rFonts w:ascii="Times New Roman" w:hAnsi="Times New Roman" w:cs="Times New Roman"/>
      <w:sz w:val="24"/>
      <w:szCs w:val="24"/>
    </w:rPr>
  </w:style>
  <w:style w:type="paragraph" w:styleId="Heading1">
    <w:name w:val="heading 1"/>
    <w:basedOn w:val="Normal"/>
    <w:next w:val="Normal"/>
    <w:link w:val="Heading1Char"/>
    <w:uiPriority w:val="9"/>
    <w:qFormat/>
    <w:rsid w:val="00EB21CD"/>
    <w:pPr>
      <w:keepNext/>
      <w:keepLines/>
      <w:autoSpaceDE/>
      <w:autoSpaceDN/>
      <w:adjustRightInd/>
      <w:spacing w:before="480"/>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21CD"/>
    <w:pPr>
      <w:keepNext/>
      <w:keepLines/>
      <w:autoSpaceDE/>
      <w:autoSpaceDN/>
      <w:adjustRightInd/>
      <w:spacing w:before="20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21CD"/>
    <w:pPr>
      <w:keepNext/>
      <w:keepLines/>
      <w:autoSpaceDE/>
      <w:autoSpaceDN/>
      <w:adjustRightInd/>
      <w:spacing w:before="200"/>
      <w:jc w:val="both"/>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unhideWhenUsed/>
    <w:qFormat/>
    <w:rsid w:val="00EB21CD"/>
    <w:pPr>
      <w:keepNext/>
      <w:keepLines/>
      <w:autoSpaceDE/>
      <w:autoSpaceDN/>
      <w:adjustRightInd/>
      <w:spacing w:before="200"/>
      <w:jc w:val="both"/>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2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21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21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B21C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B21CD"/>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B21CD"/>
    <w:pPr>
      <w:autoSpaceDE/>
      <w:autoSpaceDN/>
      <w:adjustRightInd/>
      <w:ind w:left="720"/>
      <w:contextualSpacing/>
      <w:jc w:val="both"/>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D06319"/>
    <w:rPr>
      <w:sz w:val="16"/>
      <w:szCs w:val="16"/>
    </w:rPr>
  </w:style>
  <w:style w:type="paragraph" w:styleId="CommentText">
    <w:name w:val="annotation text"/>
    <w:basedOn w:val="Normal"/>
    <w:link w:val="CommentTextChar"/>
    <w:uiPriority w:val="99"/>
    <w:unhideWhenUsed/>
    <w:rsid w:val="00D06319"/>
    <w:rPr>
      <w:sz w:val="20"/>
      <w:szCs w:val="20"/>
    </w:rPr>
  </w:style>
  <w:style w:type="character" w:customStyle="1" w:styleId="CommentTextChar">
    <w:name w:val="Comment Text Char"/>
    <w:basedOn w:val="DefaultParagraphFont"/>
    <w:link w:val="CommentText"/>
    <w:uiPriority w:val="99"/>
    <w:rsid w:val="00D06319"/>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06319"/>
    <w:pPr>
      <w:autoSpaceDE/>
      <w:autoSpaceDN/>
      <w:adjustRightInd/>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31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529E2"/>
    <w:pPr>
      <w:autoSpaceDE/>
      <w:autoSpaceDN/>
      <w:adjustRightInd/>
      <w:jc w:val="both"/>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C529E2"/>
    <w:rPr>
      <w:rFonts w:ascii="Times New Roman" w:hAnsi="Times New Roman" w:cs="Times New Roman"/>
      <w:b/>
      <w:bCs/>
      <w:sz w:val="20"/>
      <w:szCs w:val="20"/>
    </w:rPr>
  </w:style>
  <w:style w:type="paragraph" w:customStyle="1" w:styleId="Normal0">
    <w:name w:val="[Normal]"/>
    <w:uiPriority w:val="99"/>
    <w:rsid w:val="00A44C38"/>
    <w:pPr>
      <w:widowControl w:val="0"/>
      <w:autoSpaceDE w:val="0"/>
      <w:autoSpaceDN w:val="0"/>
      <w:adjustRightInd w:val="0"/>
      <w:jc w:val="left"/>
    </w:pPr>
    <w:rPr>
      <w:rFonts w:ascii="Arial" w:hAnsi="Arial" w:cs="Arial"/>
      <w:sz w:val="24"/>
      <w:szCs w:val="24"/>
    </w:rPr>
  </w:style>
  <w:style w:type="paragraph" w:styleId="Header">
    <w:name w:val="header"/>
    <w:basedOn w:val="Normal"/>
    <w:link w:val="HeaderChar"/>
    <w:uiPriority w:val="99"/>
    <w:unhideWhenUsed/>
    <w:rsid w:val="00651896"/>
    <w:pPr>
      <w:tabs>
        <w:tab w:val="center" w:pos="4513"/>
        <w:tab w:val="right" w:pos="9026"/>
      </w:tabs>
      <w:autoSpaceDE/>
      <w:autoSpaceDN/>
      <w:adjustRightInd/>
      <w:jc w:val="both"/>
    </w:pPr>
    <w:rPr>
      <w:rFonts w:asciiTheme="minorHAnsi" w:hAnsiTheme="minorHAnsi" w:cstheme="minorBidi"/>
      <w:sz w:val="22"/>
      <w:szCs w:val="22"/>
    </w:rPr>
  </w:style>
  <w:style w:type="character" w:customStyle="1" w:styleId="HeaderChar">
    <w:name w:val="Header Char"/>
    <w:basedOn w:val="DefaultParagraphFont"/>
    <w:link w:val="Header"/>
    <w:uiPriority w:val="99"/>
    <w:rsid w:val="00651896"/>
  </w:style>
  <w:style w:type="paragraph" w:styleId="Footer">
    <w:name w:val="footer"/>
    <w:basedOn w:val="Normal"/>
    <w:link w:val="FooterChar"/>
    <w:uiPriority w:val="99"/>
    <w:unhideWhenUsed/>
    <w:rsid w:val="00651896"/>
    <w:pPr>
      <w:tabs>
        <w:tab w:val="center" w:pos="4513"/>
        <w:tab w:val="right" w:pos="9026"/>
      </w:tabs>
      <w:autoSpaceDE/>
      <w:autoSpaceDN/>
      <w:adjustRightInd/>
      <w:jc w:val="both"/>
    </w:pPr>
    <w:rPr>
      <w:rFonts w:asciiTheme="minorHAnsi" w:hAnsiTheme="minorHAnsi" w:cstheme="minorBidi"/>
      <w:sz w:val="22"/>
      <w:szCs w:val="22"/>
    </w:rPr>
  </w:style>
  <w:style w:type="character" w:customStyle="1" w:styleId="FooterChar">
    <w:name w:val="Footer Char"/>
    <w:basedOn w:val="DefaultParagraphFont"/>
    <w:link w:val="Footer"/>
    <w:uiPriority w:val="99"/>
    <w:rsid w:val="00651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359B9-5C43-4AF7-9DD3-93EB7C32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34</Pages>
  <Words>16509</Words>
  <Characters>94103</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University of Western Sydney</Company>
  <LinksUpToDate>false</LinksUpToDate>
  <CharactersWithSpaces>110392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Metusela</dc:creator>
  <cp:lastModifiedBy>Christine Metusela</cp:lastModifiedBy>
  <cp:revision>17</cp:revision>
  <dcterms:created xsi:type="dcterms:W3CDTF">2017-09-22T07:08:00Z</dcterms:created>
  <dcterms:modified xsi:type="dcterms:W3CDTF">2019-06-21T01:53:00Z</dcterms:modified>
</cp:coreProperties>
</file>