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0F317" w14:textId="70C9C1D4" w:rsidR="00A31F39" w:rsidRDefault="0028366B" w:rsidP="001A1663">
      <w:pPr>
        <w:spacing w:line="360" w:lineRule="auto"/>
        <w:rPr>
          <w:ins w:id="0" w:author="Cowie, Julie" w:date="2020-04-11T14:49:00Z"/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ADDITIONAL</w:t>
      </w:r>
      <w:r w:rsidRPr="001A1663">
        <w:rPr>
          <w:rFonts w:asciiTheme="majorHAnsi" w:hAnsiTheme="majorHAnsi" w:cstheme="majorHAnsi"/>
          <w:b/>
          <w:bCs/>
        </w:rPr>
        <w:t xml:space="preserve"> FILE 1. SEARCH </w:t>
      </w:r>
      <w:ins w:id="1" w:author="CJ" w:date="2020-04-11T14:46:00Z">
        <w:del w:id="2" w:author="Cowie, Julie" w:date="2020-04-11T14:50:00Z">
          <w:r w:rsidRPr="001A1663" w:rsidDel="00A31F39">
            <w:rPr>
              <w:rFonts w:asciiTheme="majorHAnsi" w:hAnsiTheme="majorHAnsi" w:cstheme="majorHAnsi"/>
              <w:b/>
              <w:bCs/>
            </w:rPr>
            <w:delText>STRING EXAMPLE</w:delText>
          </w:r>
        </w:del>
      </w:ins>
      <w:ins w:id="3" w:author="Cowie, Julie" w:date="2020-04-11T14:49:00Z">
        <w:r w:rsidR="00A31F39">
          <w:rPr>
            <w:rFonts w:asciiTheme="majorHAnsi" w:hAnsiTheme="majorHAnsi" w:cstheme="majorHAnsi"/>
            <w:b/>
            <w:bCs/>
          </w:rPr>
          <w:t>STRATEGY AS DESIGNED FOR MEDLINE (Ovid) AND ADAPTED FOR THE OTHER DATABASES</w:t>
        </w:r>
      </w:ins>
    </w:p>
    <w:p w14:paraId="159DE1BF" w14:textId="026FEA13" w:rsidR="001A1663" w:rsidDel="00956DFC" w:rsidRDefault="0028366B" w:rsidP="00F04ECD">
      <w:pPr>
        <w:rPr>
          <w:del w:id="4" w:author="Cowie, Julie" w:date="2020-04-11T14:51:00Z"/>
          <w:rFonts w:asciiTheme="majorHAnsi" w:hAnsiTheme="majorHAnsi" w:cstheme="majorHAnsi"/>
          <w:b/>
          <w:bCs/>
        </w:rPr>
      </w:pPr>
      <w:del w:id="5" w:author="Cowie, Julie" w:date="2020-04-11T14:51:00Z">
        <w:r w:rsidRPr="001A1663" w:rsidDel="00DF4852">
          <w:rPr>
            <w:rFonts w:asciiTheme="majorHAnsi" w:hAnsiTheme="majorHAnsi" w:cstheme="majorHAnsi"/>
            <w:b/>
            <w:bCs/>
          </w:rPr>
          <w:delText xml:space="preserve"> </w:delText>
        </w:r>
      </w:del>
    </w:p>
    <w:p w14:paraId="1A738311" w14:textId="2069EEC1" w:rsidR="00956DFC" w:rsidRPr="001A1663" w:rsidRDefault="00956DFC" w:rsidP="001A1663">
      <w:pPr>
        <w:spacing w:line="360" w:lineRule="auto"/>
        <w:rPr>
          <w:ins w:id="6" w:author="Pauline Campbell" w:date="2020-05-09T14:18:00Z"/>
          <w:rFonts w:asciiTheme="majorHAnsi" w:hAnsiTheme="majorHAnsi" w:cstheme="majorHAnsi"/>
          <w:b/>
          <w:bCs/>
        </w:rPr>
      </w:pPr>
      <w:ins w:id="7" w:author="Pauline Campbell" w:date="2020-05-09T14:18:00Z">
        <w:r>
          <w:rPr>
            <w:rFonts w:asciiTheme="majorHAnsi" w:hAnsiTheme="majorHAnsi" w:cstheme="majorHAnsi"/>
            <w:b/>
            <w:bCs/>
          </w:rPr>
          <w:t>Medline(R) ALL (Ovid) from 2008 to 18 Decem</w:t>
        </w:r>
      </w:ins>
      <w:ins w:id="8" w:author="Pauline Campbell" w:date="2020-05-09T14:19:00Z">
        <w:r>
          <w:rPr>
            <w:rFonts w:asciiTheme="majorHAnsi" w:hAnsiTheme="majorHAnsi" w:cstheme="majorHAnsi"/>
            <w:b/>
            <w:bCs/>
          </w:rPr>
          <w:t>ber 2017</w:t>
        </w:r>
      </w:ins>
    </w:p>
    <w:p w14:paraId="6276575C" w14:textId="77777777" w:rsidR="00F04ECD" w:rsidRPr="0028366B" w:rsidRDefault="00F04ECD" w:rsidP="00F04ECD">
      <w:pPr>
        <w:rPr>
          <w:rFonts w:asciiTheme="majorHAnsi" w:hAnsiTheme="majorHAnsi" w:cstheme="majorHAnsi"/>
        </w:rPr>
      </w:pPr>
    </w:p>
    <w:p w14:paraId="71023D0F" w14:textId="4A473D4E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(</w:t>
      </w:r>
      <w:proofErr w:type="spellStart"/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theor</w:t>
      </w:r>
      <w:proofErr w:type="spellEnd"/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model </w:t>
      </w:r>
      <w:r w:rsidR="002749F0"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models </w:t>
      </w:r>
      <w:r w:rsidR="002749F0"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principle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construct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framework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)</w:t>
      </w:r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</w:rPr>
        <w:t>.</w:t>
      </w:r>
      <w:proofErr w:type="spellStart"/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mp</w:t>
      </w:r>
      <w:proofErr w:type="spellEnd"/>
      <w:r w:rsidRPr="00F97F87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 xml:space="preserve"> </w:t>
      </w:r>
    </w:p>
    <w:p w14:paraId="7DED6414" w14:textId="77777777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>exp Patient care/</w:t>
      </w:r>
    </w:p>
    <w:p w14:paraId="17254862" w14:textId="77777777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>exp Patient admission/</w:t>
      </w:r>
    </w:p>
    <w:p w14:paraId="0C56877C" w14:textId="77777777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>exp Inpatients/</w:t>
      </w:r>
    </w:p>
    <w:p w14:paraId="6E985625" w14:textId="77777777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 xml:space="preserve">exp Hospitals/ </w:t>
      </w:r>
    </w:p>
    <w:p w14:paraId="652DA8D3" w14:textId="447588CF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>(hospital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inpatient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in-patient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ward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unit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>).</w:t>
      </w:r>
      <w:proofErr w:type="spellStart"/>
      <w:r w:rsidRPr="00F97F87">
        <w:rPr>
          <w:rFonts w:asciiTheme="majorHAnsi" w:eastAsia="Times New Roman" w:hAnsiTheme="majorHAnsi" w:cstheme="majorHAnsi"/>
          <w:lang w:eastAsia="en-GB"/>
        </w:rPr>
        <w:t>mp</w:t>
      </w:r>
      <w:proofErr w:type="spellEnd"/>
    </w:p>
    <w:p w14:paraId="23B28956" w14:textId="305F5140" w:rsidR="00F04ECD" w:rsidRPr="00F97F87" w:rsidRDefault="002749F0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>or</w:t>
      </w:r>
      <w:r w:rsidR="00F04ECD" w:rsidRPr="00F97F87">
        <w:rPr>
          <w:rFonts w:asciiTheme="majorHAnsi" w:eastAsia="Times New Roman" w:hAnsiTheme="majorHAnsi" w:cstheme="majorHAnsi"/>
          <w:lang w:eastAsia="en-GB"/>
        </w:rPr>
        <w:t>/2-6</w:t>
      </w:r>
    </w:p>
    <w:p w14:paraId="134B6430" w14:textId="2DB541A7" w:rsidR="00F04ECD" w:rsidRPr="00F97F87" w:rsidRDefault="00F04ECD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>(sustain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implement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long-term implement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long term implement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proofErr w:type="spellStart"/>
      <w:proofErr w:type="gramStart"/>
      <w:r w:rsidRPr="00F97F87">
        <w:rPr>
          <w:rFonts w:asciiTheme="majorHAnsi" w:eastAsia="Times New Roman" w:hAnsiTheme="majorHAnsi" w:cstheme="majorHAnsi"/>
          <w:lang w:eastAsia="en-GB"/>
        </w:rPr>
        <w:t>routini</w:t>
      </w:r>
      <w:r w:rsidR="000F0417" w:rsidRPr="00F97F87">
        <w:rPr>
          <w:rFonts w:asciiTheme="majorHAnsi" w:eastAsia="Times New Roman" w:hAnsiTheme="majorHAnsi" w:cstheme="majorHAnsi"/>
          <w:lang w:eastAsia="en-GB"/>
        </w:rPr>
        <w:t>?</w:t>
      </w:r>
      <w:r w:rsidRPr="00F97F87">
        <w:rPr>
          <w:rFonts w:asciiTheme="majorHAnsi" w:eastAsia="Times New Roman" w:hAnsiTheme="majorHAnsi" w:cstheme="majorHAnsi"/>
          <w:lang w:eastAsia="en-GB"/>
        </w:rPr>
        <w:t>ation</w:t>
      </w:r>
      <w:proofErr w:type="spellEnd"/>
      <w:proofErr w:type="gramEnd"/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>discontinue</w:t>
      </w:r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de-adoption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proofErr w:type="spellStart"/>
      <w:r w:rsidRPr="00F97F87">
        <w:rPr>
          <w:rFonts w:asciiTheme="majorHAnsi" w:eastAsia="Times New Roman" w:hAnsiTheme="majorHAnsi" w:cstheme="majorHAnsi"/>
          <w:lang w:eastAsia="en-GB"/>
        </w:rPr>
        <w:t>deadoption</w:t>
      </w:r>
      <w:proofErr w:type="spellEnd"/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proofErr w:type="spellStart"/>
      <w:r w:rsidRPr="00F97F87">
        <w:rPr>
          <w:rFonts w:asciiTheme="majorHAnsi" w:eastAsia="Times New Roman" w:hAnsiTheme="majorHAnsi" w:cstheme="majorHAnsi"/>
          <w:lang w:eastAsia="en-GB"/>
        </w:rPr>
        <w:t>durabil</w:t>
      </w:r>
      <w:proofErr w:type="spellEnd"/>
      <w:r w:rsidR="00F97F87" w:rsidRPr="00F97F87">
        <w:rPr>
          <w:rFonts w:asciiTheme="majorHAnsi" w:hAnsiTheme="majorHAnsi" w:cstheme="majorHAnsi"/>
        </w:rPr>
        <w:t>$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proofErr w:type="spellStart"/>
      <w:r w:rsidRPr="00F97F87">
        <w:rPr>
          <w:rFonts w:asciiTheme="majorHAnsi" w:eastAsia="Times New Roman" w:hAnsiTheme="majorHAnsi" w:cstheme="majorHAnsi"/>
          <w:lang w:eastAsia="en-GB"/>
        </w:rPr>
        <w:t>institutionali</w:t>
      </w:r>
      <w:r w:rsidR="000F0417" w:rsidRPr="00F97F87">
        <w:rPr>
          <w:rFonts w:asciiTheme="majorHAnsi" w:eastAsia="Times New Roman" w:hAnsiTheme="majorHAnsi" w:cstheme="majorHAnsi"/>
          <w:lang w:eastAsia="en-GB"/>
        </w:rPr>
        <w:t>?</w:t>
      </w:r>
      <w:r w:rsidRPr="00F97F87">
        <w:rPr>
          <w:rFonts w:asciiTheme="majorHAnsi" w:eastAsia="Times New Roman" w:hAnsiTheme="majorHAnsi" w:cstheme="majorHAnsi"/>
          <w:lang w:eastAsia="en-GB"/>
        </w:rPr>
        <w:t>ation</w:t>
      </w:r>
      <w:proofErr w:type="spellEnd"/>
      <w:r w:rsidRPr="00F97F87">
        <w:rPr>
          <w:rFonts w:asciiTheme="majorHAnsi" w:eastAsia="Times New Roman" w:hAnsiTheme="majorHAnsi" w:cstheme="majorHAnsi"/>
          <w:lang w:eastAsia="en-GB"/>
        </w:rPr>
        <w:t xml:space="preserve">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maintenance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capacity building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or 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knowledge </w:t>
      </w:r>
      <w:proofErr w:type="spellStart"/>
      <w:r w:rsidRPr="00F97F87">
        <w:rPr>
          <w:rFonts w:asciiTheme="majorHAnsi" w:eastAsia="Times New Roman" w:hAnsiTheme="majorHAnsi" w:cstheme="majorHAnsi"/>
          <w:lang w:eastAsia="en-GB"/>
        </w:rPr>
        <w:t>utili</w:t>
      </w:r>
      <w:r w:rsidR="000F0417" w:rsidRPr="00F97F87">
        <w:rPr>
          <w:rFonts w:asciiTheme="majorHAnsi" w:eastAsia="Times New Roman" w:hAnsiTheme="majorHAnsi" w:cstheme="majorHAnsi"/>
          <w:lang w:eastAsia="en-GB"/>
        </w:rPr>
        <w:t>?</w:t>
      </w:r>
      <w:r w:rsidRPr="00F97F87">
        <w:rPr>
          <w:rFonts w:asciiTheme="majorHAnsi" w:eastAsia="Times New Roman" w:hAnsiTheme="majorHAnsi" w:cstheme="majorHAnsi"/>
          <w:lang w:eastAsia="en-GB"/>
        </w:rPr>
        <w:t>ation</w:t>
      </w:r>
      <w:proofErr w:type="spellEnd"/>
      <w:r w:rsidRPr="00F97F87">
        <w:rPr>
          <w:rFonts w:asciiTheme="majorHAnsi" w:eastAsia="Times New Roman" w:hAnsiTheme="majorHAnsi" w:cstheme="majorHAnsi"/>
          <w:lang w:eastAsia="en-GB"/>
        </w:rPr>
        <w:t>).</w:t>
      </w:r>
      <w:proofErr w:type="spellStart"/>
      <w:r w:rsidRPr="00F97F87">
        <w:rPr>
          <w:rFonts w:asciiTheme="majorHAnsi" w:eastAsia="Times New Roman" w:hAnsiTheme="majorHAnsi" w:cstheme="majorHAnsi"/>
          <w:lang w:eastAsia="en-GB"/>
        </w:rPr>
        <w:t>mp</w:t>
      </w:r>
      <w:proofErr w:type="spellEnd"/>
    </w:p>
    <w:p w14:paraId="4E4F44E7" w14:textId="70510DF4" w:rsidR="00F04ECD" w:rsidRDefault="00F04ECD" w:rsidP="00F04ECD">
      <w:pPr>
        <w:pStyle w:val="ListParagraph"/>
        <w:numPr>
          <w:ilvl w:val="0"/>
          <w:numId w:val="1"/>
        </w:numPr>
        <w:rPr>
          <w:ins w:id="9" w:author="Pauline Campbell" w:date="2020-05-09T14:17:00Z"/>
          <w:rFonts w:asciiTheme="majorHAnsi" w:eastAsia="Times New Roman" w:hAnsiTheme="majorHAnsi" w:cstheme="majorHAnsi"/>
          <w:lang w:eastAsia="en-GB"/>
        </w:rPr>
      </w:pPr>
      <w:r w:rsidRPr="00F97F87">
        <w:rPr>
          <w:rFonts w:asciiTheme="majorHAnsi" w:eastAsia="Times New Roman" w:hAnsiTheme="majorHAnsi" w:cstheme="majorHAnsi"/>
          <w:lang w:eastAsia="en-GB"/>
        </w:rPr>
        <w:t xml:space="preserve">1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and </w:t>
      </w:r>
      <w:r w:rsidRPr="00F97F87">
        <w:rPr>
          <w:rFonts w:asciiTheme="majorHAnsi" w:eastAsia="Times New Roman" w:hAnsiTheme="majorHAnsi" w:cstheme="majorHAnsi"/>
          <w:lang w:eastAsia="en-GB"/>
        </w:rPr>
        <w:t xml:space="preserve">7 </w:t>
      </w:r>
      <w:r w:rsidR="002749F0" w:rsidRPr="00F97F87">
        <w:rPr>
          <w:rFonts w:asciiTheme="majorHAnsi" w:eastAsia="Times New Roman" w:hAnsiTheme="majorHAnsi" w:cstheme="majorHAnsi"/>
          <w:lang w:eastAsia="en-GB"/>
        </w:rPr>
        <w:t xml:space="preserve">and </w:t>
      </w:r>
      <w:r w:rsidRPr="00F97F87">
        <w:rPr>
          <w:rFonts w:asciiTheme="majorHAnsi" w:eastAsia="Times New Roman" w:hAnsiTheme="majorHAnsi" w:cstheme="majorHAnsi"/>
          <w:lang w:eastAsia="en-GB"/>
        </w:rPr>
        <w:t>8</w:t>
      </w:r>
    </w:p>
    <w:p w14:paraId="70914D96" w14:textId="16CAF043" w:rsidR="00956DFC" w:rsidRPr="00F97F87" w:rsidRDefault="00956DFC" w:rsidP="00F04EC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ins w:id="10" w:author="Pauline Campbell" w:date="2020-05-09T14:17:00Z">
        <w:r>
          <w:rPr>
            <w:rFonts w:asciiTheme="majorHAnsi" w:eastAsia="Times New Roman" w:hAnsiTheme="majorHAnsi" w:cstheme="majorHAnsi"/>
            <w:lang w:eastAsia="en-GB"/>
          </w:rPr>
          <w:t>limit 9 to (English language and year</w:t>
        </w:r>
        <w:proofErr w:type="gramStart"/>
        <w:r>
          <w:rPr>
            <w:rFonts w:asciiTheme="majorHAnsi" w:eastAsia="Times New Roman" w:hAnsiTheme="majorHAnsi" w:cstheme="majorHAnsi"/>
            <w:lang w:eastAsia="en-GB"/>
          </w:rPr>
          <w:t>=</w:t>
        </w:r>
      </w:ins>
      <w:ins w:id="11" w:author="Pauline Campbell" w:date="2020-05-09T14:18:00Z">
        <w:r>
          <w:rPr>
            <w:rFonts w:asciiTheme="majorHAnsi" w:eastAsia="Times New Roman" w:hAnsiTheme="majorHAnsi" w:cstheme="majorHAnsi"/>
            <w:lang w:eastAsia="en-GB"/>
          </w:rPr>
          <w:t>“</w:t>
        </w:r>
        <w:proofErr w:type="gramEnd"/>
        <w:r>
          <w:rPr>
            <w:rFonts w:asciiTheme="majorHAnsi" w:eastAsia="Times New Roman" w:hAnsiTheme="majorHAnsi" w:cstheme="majorHAnsi"/>
            <w:lang w:eastAsia="en-GB"/>
          </w:rPr>
          <w:t>2008-Current”)</w:t>
        </w:r>
      </w:ins>
    </w:p>
    <w:p w14:paraId="521325FD" w14:textId="77777777" w:rsidR="00F04ECD" w:rsidRPr="0028366B" w:rsidRDefault="00F04ECD" w:rsidP="00F04ECD">
      <w:pPr>
        <w:rPr>
          <w:rFonts w:asciiTheme="majorHAnsi" w:hAnsiTheme="majorHAnsi" w:cstheme="majorHAnsi"/>
          <w:lang w:eastAsia="en-GB"/>
        </w:rPr>
      </w:pPr>
    </w:p>
    <w:p w14:paraId="43A52D1B" w14:textId="77777777" w:rsidR="00F04ECD" w:rsidRPr="0028366B" w:rsidRDefault="00F04ECD" w:rsidP="00F04ECD">
      <w:pPr>
        <w:pStyle w:val="ListParagraph"/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</w:pPr>
    </w:p>
    <w:p w14:paraId="32C0489D" w14:textId="1AF922EE" w:rsidR="00F04ECD" w:rsidRDefault="00F04ECD" w:rsidP="00F04ECD">
      <w:pPr>
        <w:pStyle w:val="ListParagraph"/>
        <w:rPr>
          <w:ins w:id="12" w:author="Pauline Campbell" w:date="2020-05-09T14:19:00Z"/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</w:pPr>
      <w:r w:rsidRPr="0028366B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Note: [</w:t>
      </w:r>
      <w:proofErr w:type="spellStart"/>
      <w:r w:rsidRPr="0028366B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mp</w:t>
      </w:r>
      <w:proofErr w:type="spellEnd"/>
      <w:r w:rsidRPr="0028366B">
        <w:rPr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  <w:t>=title, original title, abstract, name of substance word, subject heading word, unique identifier]</w:t>
      </w:r>
    </w:p>
    <w:p w14:paraId="62BDBC81" w14:textId="23F59BF9" w:rsidR="00956DFC" w:rsidRDefault="00956DFC" w:rsidP="00F04ECD">
      <w:pPr>
        <w:pStyle w:val="ListParagraph"/>
        <w:rPr>
          <w:ins w:id="13" w:author="Pauline Campbell" w:date="2020-05-09T14:19:00Z"/>
          <w:rFonts w:asciiTheme="majorHAnsi" w:eastAsia="Times New Roman" w:hAnsiTheme="majorHAnsi" w:cstheme="majorHAnsi"/>
          <w:color w:val="333333"/>
          <w:shd w:val="clear" w:color="auto" w:fill="FFFFFF"/>
          <w:lang w:eastAsia="en-GB"/>
        </w:rPr>
      </w:pPr>
    </w:p>
    <w:p w14:paraId="206D63A5" w14:textId="1C8C5B26" w:rsidR="00956DFC" w:rsidRPr="0028366B" w:rsidRDefault="00956DFC" w:rsidP="00F04ECD">
      <w:pPr>
        <w:pStyle w:val="ListParagraph"/>
        <w:rPr>
          <w:rFonts w:asciiTheme="majorHAnsi" w:eastAsia="Times New Roman" w:hAnsiTheme="majorHAnsi" w:cstheme="majorHAnsi"/>
          <w:lang w:eastAsia="en-GB"/>
        </w:rPr>
      </w:pPr>
      <w:bookmarkStart w:id="14" w:name="_GoBack"/>
      <w:bookmarkEnd w:id="14"/>
    </w:p>
    <w:p w14:paraId="385FC128" w14:textId="62BE04B5" w:rsidR="009F39EB" w:rsidRPr="0028366B" w:rsidRDefault="00FE6B1F">
      <w:pPr>
        <w:rPr>
          <w:rFonts w:asciiTheme="majorHAnsi" w:hAnsiTheme="majorHAnsi" w:cstheme="majorHAnsi"/>
        </w:rPr>
      </w:pPr>
    </w:p>
    <w:sectPr w:rsidR="009F39EB" w:rsidRPr="0028366B" w:rsidSect="00FB11F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F4B63"/>
    <w:multiLevelType w:val="hybridMultilevel"/>
    <w:tmpl w:val="82B2553C"/>
    <w:lvl w:ilvl="0" w:tplc="56BE3AC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owie, Julie">
    <w15:presenceInfo w15:providerId="AD" w15:userId="S-1-5-21-823518204-152049171-682003330-229457"/>
  </w15:person>
  <w15:person w15:author="Pauline Campbell">
    <w15:presenceInfo w15:providerId="Windows Live" w15:userId="60e49f75b9b092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AA2"/>
    <w:rsid w:val="00084123"/>
    <w:rsid w:val="000F0417"/>
    <w:rsid w:val="000F30DA"/>
    <w:rsid w:val="0015415B"/>
    <w:rsid w:val="00173850"/>
    <w:rsid w:val="001A1663"/>
    <w:rsid w:val="001C5A16"/>
    <w:rsid w:val="001C6CDC"/>
    <w:rsid w:val="001D420A"/>
    <w:rsid w:val="00206AF9"/>
    <w:rsid w:val="002749F0"/>
    <w:rsid w:val="0028366B"/>
    <w:rsid w:val="002F666A"/>
    <w:rsid w:val="00302202"/>
    <w:rsid w:val="00380BE5"/>
    <w:rsid w:val="00473663"/>
    <w:rsid w:val="004A3957"/>
    <w:rsid w:val="004D5AA2"/>
    <w:rsid w:val="004F0A95"/>
    <w:rsid w:val="005923FB"/>
    <w:rsid w:val="006016C7"/>
    <w:rsid w:val="006221BD"/>
    <w:rsid w:val="00626B5F"/>
    <w:rsid w:val="00712D67"/>
    <w:rsid w:val="00825686"/>
    <w:rsid w:val="008B574F"/>
    <w:rsid w:val="0093785F"/>
    <w:rsid w:val="0095594C"/>
    <w:rsid w:val="00956DFC"/>
    <w:rsid w:val="00973A59"/>
    <w:rsid w:val="00992D83"/>
    <w:rsid w:val="009C301C"/>
    <w:rsid w:val="00A05770"/>
    <w:rsid w:val="00A31F39"/>
    <w:rsid w:val="00A67DD4"/>
    <w:rsid w:val="00A90A63"/>
    <w:rsid w:val="00B55B7A"/>
    <w:rsid w:val="00B60C9B"/>
    <w:rsid w:val="00B73FE9"/>
    <w:rsid w:val="00C811C4"/>
    <w:rsid w:val="00D54569"/>
    <w:rsid w:val="00DA3ED5"/>
    <w:rsid w:val="00DF4852"/>
    <w:rsid w:val="00E411E6"/>
    <w:rsid w:val="00E76A9C"/>
    <w:rsid w:val="00EE680A"/>
    <w:rsid w:val="00F01EE3"/>
    <w:rsid w:val="00F04ECD"/>
    <w:rsid w:val="00F152CE"/>
    <w:rsid w:val="00F7424A"/>
    <w:rsid w:val="00F97F87"/>
    <w:rsid w:val="00FB11F1"/>
    <w:rsid w:val="00FB3D9A"/>
    <w:rsid w:val="00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540E7"/>
  <w15:chartTrackingRefBased/>
  <w15:docId w15:val="{4FD2ED5D-59EB-6A4B-9468-C64FD313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66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663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663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EC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A31F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Campbell</dc:creator>
  <cp:keywords/>
  <dc:description/>
  <cp:lastModifiedBy>Pauline Campbell</cp:lastModifiedBy>
  <cp:revision>2</cp:revision>
  <dcterms:created xsi:type="dcterms:W3CDTF">2020-05-09T13:20:00Z</dcterms:created>
  <dcterms:modified xsi:type="dcterms:W3CDTF">2020-05-09T13:20:00Z</dcterms:modified>
</cp:coreProperties>
</file>