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0C135" w14:textId="097A204E" w:rsidR="004A20CC" w:rsidRPr="004A20CC" w:rsidRDefault="001671E8" w:rsidP="004A20CC">
      <w:pPr>
        <w:spacing w:line="360" w:lineRule="auto"/>
        <w:rPr>
          <w:rFonts w:asciiTheme="majorHAnsi" w:hAnsiTheme="majorHAnsi" w:cstheme="majorHAnsi"/>
          <w:b/>
          <w:bCs/>
        </w:rPr>
      </w:pPr>
      <w:r>
        <w:rPr>
          <w:rFonts w:asciiTheme="majorHAnsi" w:hAnsiTheme="majorHAnsi" w:cstheme="majorHAnsi"/>
          <w:b/>
          <w:bCs/>
        </w:rPr>
        <w:t>ADDITIONAL</w:t>
      </w:r>
      <w:r w:rsidRPr="004A20CC">
        <w:rPr>
          <w:rFonts w:asciiTheme="majorHAnsi" w:hAnsiTheme="majorHAnsi" w:cstheme="majorHAnsi"/>
          <w:b/>
          <w:bCs/>
        </w:rPr>
        <w:t xml:space="preserve"> FILE 2. SELECTION CRITERIA </w:t>
      </w:r>
      <w:del w:id="0" w:author="Cowie, Julie" w:date="2020-05-09T14:52:00Z">
        <w:r w:rsidRPr="004A20CC" w:rsidDel="00391E94">
          <w:rPr>
            <w:rFonts w:asciiTheme="majorHAnsi" w:hAnsiTheme="majorHAnsi" w:cstheme="majorHAnsi"/>
            <w:b/>
            <w:bCs/>
          </w:rPr>
          <w:delText xml:space="preserve">AND </w:delText>
        </w:r>
        <w:r w:rsidRPr="004A20CC" w:rsidDel="00391E94">
          <w:rPr>
            <w:rFonts w:asciiTheme="majorHAnsi" w:hAnsiTheme="majorHAnsi" w:cstheme="majorHAnsi"/>
            <w:b/>
            <w:bCs/>
            <w:noProof/>
            <w:color w:val="000000"/>
            <w:shd w:val="clear" w:color="auto" w:fill="FFFFFF"/>
          </w:rPr>
          <w:delText>DEVIATIONS FROM PROTOCOL</w:delText>
        </w:r>
      </w:del>
    </w:p>
    <w:p w14:paraId="5D3197CB" w14:textId="239511BE" w:rsidR="009F39EB" w:rsidRDefault="00391E94"/>
    <w:tbl>
      <w:tblPr>
        <w:tblStyle w:val="TableGrid"/>
        <w:tblW w:w="0" w:type="auto"/>
        <w:tblLook w:val="04A0" w:firstRow="1" w:lastRow="0" w:firstColumn="1" w:lastColumn="0" w:noHBand="0" w:noVBand="1"/>
      </w:tblPr>
      <w:tblGrid>
        <w:gridCol w:w="3823"/>
        <w:gridCol w:w="5187"/>
      </w:tblGrid>
      <w:tr w:rsidR="004A20CC" w:rsidRPr="004A20CC" w14:paraId="70F359E8" w14:textId="77777777" w:rsidTr="00E131EF">
        <w:tc>
          <w:tcPr>
            <w:tcW w:w="3823" w:type="dxa"/>
            <w:shd w:val="clear" w:color="auto" w:fill="E7E6E6" w:themeFill="background2"/>
          </w:tcPr>
          <w:p w14:paraId="4635CF0E" w14:textId="77777777" w:rsidR="004A20CC" w:rsidRPr="004A20CC" w:rsidRDefault="004A20CC" w:rsidP="00E131EF">
            <w:pPr>
              <w:spacing w:line="276" w:lineRule="auto"/>
              <w:rPr>
                <w:rFonts w:asciiTheme="majorHAnsi" w:hAnsiTheme="majorHAnsi" w:cstheme="majorHAnsi"/>
                <w:b/>
                <w:bCs/>
                <w:noProof/>
                <w:sz w:val="22"/>
                <w:szCs w:val="22"/>
                <w:lang w:val="en-GB"/>
              </w:rPr>
            </w:pPr>
            <w:r w:rsidRPr="004A20CC">
              <w:rPr>
                <w:rFonts w:asciiTheme="majorHAnsi" w:hAnsiTheme="majorHAnsi" w:cstheme="majorHAnsi"/>
                <w:b/>
                <w:bCs/>
                <w:noProof/>
                <w:sz w:val="22"/>
                <w:szCs w:val="22"/>
                <w:lang w:val="en-GB"/>
              </w:rPr>
              <w:t>Inclusion criteria</w:t>
            </w:r>
          </w:p>
        </w:tc>
        <w:tc>
          <w:tcPr>
            <w:tcW w:w="5187" w:type="dxa"/>
            <w:shd w:val="clear" w:color="auto" w:fill="E7E6E6" w:themeFill="background2"/>
          </w:tcPr>
          <w:p w14:paraId="19551AD7" w14:textId="77777777" w:rsidR="004A20CC" w:rsidRPr="004A20CC" w:rsidRDefault="004A20CC" w:rsidP="00E131EF">
            <w:pPr>
              <w:spacing w:line="276" w:lineRule="auto"/>
              <w:rPr>
                <w:rFonts w:asciiTheme="majorHAnsi" w:hAnsiTheme="majorHAnsi" w:cstheme="majorHAnsi"/>
                <w:b/>
                <w:bCs/>
                <w:noProof/>
                <w:sz w:val="22"/>
                <w:szCs w:val="22"/>
                <w:lang w:val="en-GB"/>
              </w:rPr>
            </w:pPr>
            <w:r w:rsidRPr="004A20CC">
              <w:rPr>
                <w:rFonts w:asciiTheme="majorHAnsi" w:hAnsiTheme="majorHAnsi" w:cstheme="majorHAnsi"/>
                <w:b/>
                <w:bCs/>
                <w:noProof/>
                <w:sz w:val="22"/>
                <w:szCs w:val="22"/>
                <w:lang w:val="en-GB"/>
              </w:rPr>
              <w:t>Exclusion criteria</w:t>
            </w:r>
          </w:p>
        </w:tc>
      </w:tr>
      <w:tr w:rsidR="004A20CC" w:rsidRPr="004A20CC" w14:paraId="41B14B99" w14:textId="77777777" w:rsidTr="00E131EF">
        <w:trPr>
          <w:trHeight w:val="1857"/>
        </w:trPr>
        <w:tc>
          <w:tcPr>
            <w:tcW w:w="3823" w:type="dxa"/>
          </w:tcPr>
          <w:p w14:paraId="42CD1523" w14:textId="77777777" w:rsidR="004A20CC" w:rsidRPr="004A20CC" w:rsidRDefault="004A20CC" w:rsidP="00E131EF">
            <w:pPr>
              <w:pStyle w:val="NormalWeb"/>
              <w:rPr>
                <w:rFonts w:asciiTheme="majorHAnsi" w:hAnsiTheme="majorHAnsi" w:cstheme="majorHAnsi"/>
                <w:sz w:val="22"/>
                <w:szCs w:val="22"/>
                <w:lang w:val="en-GB"/>
              </w:rPr>
            </w:pPr>
            <w:r w:rsidRPr="004A20CC">
              <w:rPr>
                <w:rFonts w:asciiTheme="majorHAnsi" w:hAnsiTheme="majorHAnsi" w:cstheme="majorHAnsi"/>
                <w:sz w:val="22"/>
                <w:szCs w:val="22"/>
                <w:lang w:val="en-GB"/>
              </w:rPr>
              <w:t>Peer reviewed publications</w:t>
            </w:r>
          </w:p>
          <w:p w14:paraId="50B0C34B" w14:textId="77777777" w:rsidR="004A20CC" w:rsidRPr="004A20CC" w:rsidRDefault="004A20CC" w:rsidP="00E131EF">
            <w:pPr>
              <w:pStyle w:val="NormalWeb"/>
              <w:rPr>
                <w:rFonts w:asciiTheme="majorHAnsi" w:hAnsiTheme="majorHAnsi" w:cstheme="majorHAnsi"/>
                <w:sz w:val="22"/>
                <w:szCs w:val="22"/>
                <w:lang w:val="en-GB"/>
              </w:rPr>
            </w:pPr>
            <w:r w:rsidRPr="004A20CC">
              <w:rPr>
                <w:rFonts w:asciiTheme="majorHAnsi" w:hAnsiTheme="majorHAnsi" w:cstheme="majorHAnsi"/>
                <w:sz w:val="22"/>
                <w:szCs w:val="22"/>
                <w:lang w:val="en-GB"/>
              </w:rPr>
              <w:t xml:space="preserve">Language limitation: English </w:t>
            </w:r>
          </w:p>
          <w:p w14:paraId="2840FD72" w14:textId="77777777" w:rsidR="004A20CC" w:rsidRPr="004A20CC" w:rsidRDefault="004A20CC" w:rsidP="00E131EF">
            <w:pPr>
              <w:pStyle w:val="NormalWeb"/>
              <w:rPr>
                <w:rFonts w:asciiTheme="majorHAnsi" w:hAnsiTheme="majorHAnsi" w:cstheme="majorHAnsi"/>
                <w:sz w:val="22"/>
                <w:szCs w:val="22"/>
                <w:lang w:val="en-GB"/>
              </w:rPr>
            </w:pPr>
            <w:r w:rsidRPr="004A20CC">
              <w:rPr>
                <w:rFonts w:asciiTheme="majorHAnsi" w:hAnsiTheme="majorHAnsi" w:cstheme="majorHAnsi"/>
                <w:sz w:val="22"/>
                <w:szCs w:val="22"/>
                <w:lang w:val="en-GB"/>
              </w:rPr>
              <w:t>Date limitation: 1 January 2008 – Dec 2017</w:t>
            </w:r>
          </w:p>
        </w:tc>
        <w:tc>
          <w:tcPr>
            <w:tcW w:w="5187" w:type="dxa"/>
          </w:tcPr>
          <w:p w14:paraId="6047D927" w14:textId="77777777" w:rsidR="004A20CC" w:rsidRPr="004A20CC" w:rsidRDefault="004A20CC" w:rsidP="00E131EF">
            <w:pPr>
              <w:pStyle w:val="NormalWeb"/>
              <w:rPr>
                <w:rFonts w:asciiTheme="majorHAnsi" w:hAnsiTheme="majorHAnsi" w:cstheme="majorHAnsi"/>
                <w:sz w:val="22"/>
                <w:szCs w:val="22"/>
                <w:lang w:val="en-GB"/>
              </w:rPr>
            </w:pPr>
            <w:r w:rsidRPr="004A20CC">
              <w:rPr>
                <w:rFonts w:asciiTheme="majorHAnsi" w:hAnsiTheme="majorHAnsi" w:cstheme="majorHAnsi"/>
                <w:sz w:val="22"/>
                <w:szCs w:val="22"/>
                <w:lang w:val="en-GB"/>
              </w:rPr>
              <w:t xml:space="preserve">Studies that are not published in English or are not peer-reviewed publications. </w:t>
            </w:r>
          </w:p>
          <w:p w14:paraId="3F6285BC" w14:textId="77777777" w:rsidR="004A20CC" w:rsidRPr="004A20CC" w:rsidRDefault="004A20CC" w:rsidP="00E131EF">
            <w:pPr>
              <w:pStyle w:val="NormalWeb"/>
              <w:rPr>
                <w:rFonts w:asciiTheme="majorHAnsi" w:hAnsiTheme="majorHAnsi" w:cstheme="majorHAnsi"/>
                <w:sz w:val="22"/>
                <w:szCs w:val="22"/>
                <w:lang w:val="en-GB"/>
              </w:rPr>
            </w:pPr>
            <w:r w:rsidRPr="004A20CC">
              <w:rPr>
                <w:rFonts w:asciiTheme="majorHAnsi" w:hAnsiTheme="majorHAnsi" w:cstheme="majorHAnsi"/>
                <w:sz w:val="22"/>
                <w:szCs w:val="22"/>
                <w:lang w:val="en-GB"/>
              </w:rPr>
              <w:t xml:space="preserve">We will not include any non-research study designs (e.g., unstructured reviews or overviews, theoretical papers, commentaries or opinion papers, protocol, case study, editorial, audit, letter). </w:t>
            </w:r>
          </w:p>
        </w:tc>
      </w:tr>
      <w:tr w:rsidR="004A20CC" w:rsidRPr="004A20CC" w14:paraId="24A8080F" w14:textId="77777777" w:rsidTr="00E131EF">
        <w:tc>
          <w:tcPr>
            <w:tcW w:w="3823" w:type="dxa"/>
          </w:tcPr>
          <w:p w14:paraId="49ADFF4D" w14:textId="2D35F8F3" w:rsidR="004A20CC" w:rsidRPr="004A20CC" w:rsidRDefault="004A20CC" w:rsidP="00391E94">
            <w:pPr>
              <w:pStyle w:val="NormalWeb"/>
              <w:rPr>
                <w:rFonts w:asciiTheme="majorHAnsi" w:hAnsiTheme="majorHAnsi" w:cstheme="majorHAnsi"/>
                <w:sz w:val="22"/>
                <w:szCs w:val="22"/>
                <w:lang w:val="en-GB"/>
              </w:rPr>
            </w:pPr>
            <w:r w:rsidRPr="004A20CC">
              <w:rPr>
                <w:rFonts w:asciiTheme="majorHAnsi" w:hAnsiTheme="majorHAnsi" w:cstheme="majorHAnsi"/>
                <w:sz w:val="22"/>
                <w:szCs w:val="22"/>
                <w:lang w:val="en-GB"/>
              </w:rPr>
              <w:t xml:space="preserve">Empirical studies relating to sustainability of an intervention or programme conducted in a </w:t>
            </w:r>
            <w:del w:id="1" w:author="Cowie, Julie" w:date="2020-05-09T14:53:00Z">
              <w:r w:rsidRPr="004A20CC" w:rsidDel="00391E94">
                <w:rPr>
                  <w:rFonts w:asciiTheme="majorHAnsi" w:hAnsiTheme="majorHAnsi" w:cstheme="majorHAnsi"/>
                  <w:sz w:val="22"/>
                  <w:szCs w:val="22"/>
                  <w:lang w:val="en-GB"/>
                </w:rPr>
                <w:delText xml:space="preserve">secondary care </w:delText>
              </w:r>
            </w:del>
            <w:bookmarkStart w:id="2" w:name="_GoBack"/>
            <w:bookmarkEnd w:id="2"/>
            <w:r w:rsidRPr="004A20CC">
              <w:rPr>
                <w:rFonts w:asciiTheme="majorHAnsi" w:hAnsiTheme="majorHAnsi" w:cstheme="majorHAnsi"/>
                <w:sz w:val="22"/>
                <w:szCs w:val="22"/>
                <w:lang w:val="en-GB"/>
              </w:rPr>
              <w:t xml:space="preserve">hospital setting. </w:t>
            </w:r>
          </w:p>
        </w:tc>
        <w:tc>
          <w:tcPr>
            <w:tcW w:w="5187" w:type="dxa"/>
          </w:tcPr>
          <w:p w14:paraId="33281B31" w14:textId="77777777" w:rsidR="004A20CC" w:rsidRPr="004A20CC" w:rsidRDefault="004A20CC" w:rsidP="00E131EF">
            <w:pPr>
              <w:pStyle w:val="NormalWeb"/>
              <w:rPr>
                <w:rFonts w:asciiTheme="majorHAnsi" w:hAnsiTheme="majorHAnsi" w:cstheme="majorHAnsi"/>
                <w:sz w:val="22"/>
                <w:szCs w:val="22"/>
                <w:lang w:val="en-GB"/>
              </w:rPr>
            </w:pPr>
            <w:r w:rsidRPr="004A20CC">
              <w:rPr>
                <w:rFonts w:asciiTheme="majorHAnsi" w:hAnsiTheme="majorHAnsi" w:cstheme="majorHAnsi"/>
                <w:sz w:val="22"/>
                <w:szCs w:val="22"/>
                <w:lang w:val="en-GB"/>
              </w:rPr>
              <w:t xml:space="preserve">Studies that are not conducted in hospital-based settings. In the case of studies performed across multiple settings, studies will be excluded where results pertaining to the hospital setting are not clearly identifiable. In addition, if the service provided is regarded as an outpatient clinic, then the study will also be excluded. </w:t>
            </w:r>
          </w:p>
        </w:tc>
      </w:tr>
      <w:tr w:rsidR="004A20CC" w:rsidRPr="004A20CC" w14:paraId="4BA462E0" w14:textId="77777777" w:rsidTr="00E131EF">
        <w:tc>
          <w:tcPr>
            <w:tcW w:w="3823" w:type="dxa"/>
          </w:tcPr>
          <w:p w14:paraId="5D49F872" w14:textId="77777777" w:rsidR="004A20CC" w:rsidRPr="004A20CC" w:rsidRDefault="004A20CC" w:rsidP="00E131EF">
            <w:pPr>
              <w:spacing w:line="276" w:lineRule="auto"/>
              <w:rPr>
                <w:rFonts w:asciiTheme="majorHAnsi" w:hAnsiTheme="majorHAnsi" w:cstheme="majorHAnsi"/>
                <w:noProof/>
                <w:sz w:val="22"/>
                <w:szCs w:val="22"/>
                <w:lang w:val="en-GB"/>
              </w:rPr>
            </w:pPr>
            <w:r w:rsidRPr="004A20CC">
              <w:rPr>
                <w:rFonts w:asciiTheme="majorHAnsi" w:hAnsiTheme="majorHAnsi" w:cstheme="majorHAnsi"/>
                <w:noProof/>
                <w:sz w:val="22"/>
                <w:szCs w:val="22"/>
                <w:lang w:val="en-GB"/>
              </w:rPr>
              <w:t>Studies should focus on sustainability intended to improve patient care and must incorporate a framework or theory or model.</w:t>
            </w:r>
          </w:p>
        </w:tc>
        <w:tc>
          <w:tcPr>
            <w:tcW w:w="5187" w:type="dxa"/>
          </w:tcPr>
          <w:p w14:paraId="79CD14D0" w14:textId="77777777" w:rsidR="004A20CC" w:rsidRPr="004A20CC" w:rsidRDefault="004A20CC" w:rsidP="00E131EF">
            <w:pPr>
              <w:pStyle w:val="NormalWeb"/>
              <w:rPr>
                <w:rFonts w:asciiTheme="majorHAnsi" w:hAnsiTheme="majorHAnsi" w:cstheme="majorHAnsi"/>
                <w:sz w:val="22"/>
                <w:szCs w:val="22"/>
                <w:lang w:val="en-GB"/>
              </w:rPr>
            </w:pPr>
            <w:r w:rsidRPr="004A20CC">
              <w:rPr>
                <w:rFonts w:asciiTheme="majorHAnsi" w:hAnsiTheme="majorHAnsi" w:cstheme="majorHAnsi"/>
                <w:sz w:val="22"/>
                <w:szCs w:val="22"/>
                <w:lang w:val="en-GB"/>
              </w:rPr>
              <w:t xml:space="preserve">We will not include any studies that do not discuss a specific intervention or programme (ie, solely reports programmes at a general systems level) or only discusses sustainability prospectively (i.e, an empirical study has not been carried out). Finally, we will not include studies where sustainability is not a specific concern of the study (i.e, concerned only with adoption and initial implementation of the intervention/ programme) and does not make any reference to frameworks, theories or models that relate to sustainability. </w:t>
            </w:r>
          </w:p>
        </w:tc>
      </w:tr>
    </w:tbl>
    <w:p w14:paraId="28D6743B" w14:textId="7C721A31" w:rsidR="004A20CC" w:rsidRDefault="004A20CC"/>
    <w:p w14:paraId="4063BC71" w14:textId="4D411198" w:rsidR="004A20CC" w:rsidRDefault="004A20CC"/>
    <w:p w14:paraId="65B1550A" w14:textId="525578D7" w:rsidR="004A20CC" w:rsidRPr="004A20CC" w:rsidRDefault="004A20CC">
      <w:pPr>
        <w:rPr>
          <w:rFonts w:asciiTheme="majorHAnsi" w:hAnsiTheme="majorHAnsi" w:cstheme="majorHAnsi"/>
        </w:rPr>
      </w:pPr>
    </w:p>
    <w:sectPr w:rsidR="004A20CC" w:rsidRPr="004A20CC" w:rsidSect="00FB11F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E52830"/>
    <w:multiLevelType w:val="hybridMultilevel"/>
    <w:tmpl w:val="E5245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wie, Julie">
    <w15:presenceInfo w15:providerId="AD" w15:userId="S-1-5-21-823518204-152049171-682003330-2294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0CC"/>
    <w:rsid w:val="00084123"/>
    <w:rsid w:val="000F30DA"/>
    <w:rsid w:val="001671E8"/>
    <w:rsid w:val="00173850"/>
    <w:rsid w:val="001C5A16"/>
    <w:rsid w:val="001C6CDC"/>
    <w:rsid w:val="001D420A"/>
    <w:rsid w:val="002F666A"/>
    <w:rsid w:val="00302202"/>
    <w:rsid w:val="00380BE5"/>
    <w:rsid w:val="00391E94"/>
    <w:rsid w:val="00473663"/>
    <w:rsid w:val="004A20CC"/>
    <w:rsid w:val="004A3957"/>
    <w:rsid w:val="004F0A95"/>
    <w:rsid w:val="006016C7"/>
    <w:rsid w:val="00626B5F"/>
    <w:rsid w:val="00712D67"/>
    <w:rsid w:val="00825686"/>
    <w:rsid w:val="008B574F"/>
    <w:rsid w:val="0093785F"/>
    <w:rsid w:val="0095594C"/>
    <w:rsid w:val="00973A59"/>
    <w:rsid w:val="00992D83"/>
    <w:rsid w:val="009C301C"/>
    <w:rsid w:val="00A67DD4"/>
    <w:rsid w:val="00A90A63"/>
    <w:rsid w:val="00B55B7A"/>
    <w:rsid w:val="00B60C9B"/>
    <w:rsid w:val="00C811C4"/>
    <w:rsid w:val="00D54569"/>
    <w:rsid w:val="00DA0D2F"/>
    <w:rsid w:val="00DA3ED5"/>
    <w:rsid w:val="00DD345C"/>
    <w:rsid w:val="00E411E6"/>
    <w:rsid w:val="00E5698B"/>
    <w:rsid w:val="00E76A9C"/>
    <w:rsid w:val="00F01EE3"/>
    <w:rsid w:val="00F152CE"/>
    <w:rsid w:val="00F7424A"/>
    <w:rsid w:val="00FB11F1"/>
    <w:rsid w:val="00FB3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FEE6"/>
  <w15:chartTrackingRefBased/>
  <w15:docId w15:val="{F28E54AC-2BF8-A144-9639-53B33ED2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0C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20CC"/>
    <w:pPr>
      <w:spacing w:before="100" w:beforeAutospacing="1" w:after="100" w:afterAutospacing="1"/>
    </w:pPr>
    <w:rPr>
      <w:noProof/>
      <w:lang w:eastAsia="en-GB"/>
    </w:rPr>
  </w:style>
  <w:style w:type="table" w:styleId="TableGrid">
    <w:name w:val="Table Grid"/>
    <w:basedOn w:val="TableNormal"/>
    <w:uiPriority w:val="39"/>
    <w:rsid w:val="004A20C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20CC"/>
    <w:pPr>
      <w:ind w:left="720"/>
      <w:contextualSpacing/>
    </w:pPr>
  </w:style>
  <w:style w:type="paragraph" w:styleId="BalloonText">
    <w:name w:val="Balloon Text"/>
    <w:basedOn w:val="Normal"/>
    <w:link w:val="BalloonTextChar"/>
    <w:uiPriority w:val="99"/>
    <w:semiHidden/>
    <w:unhideWhenUsed/>
    <w:rsid w:val="00391E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E9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Campbell</dc:creator>
  <cp:keywords/>
  <dc:description/>
  <cp:lastModifiedBy>Cowie, Julie</cp:lastModifiedBy>
  <cp:revision>3</cp:revision>
  <dcterms:created xsi:type="dcterms:W3CDTF">2020-05-09T13:52:00Z</dcterms:created>
  <dcterms:modified xsi:type="dcterms:W3CDTF">2020-05-09T13:53:00Z</dcterms:modified>
</cp:coreProperties>
</file>