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5CA4" w:rsidRPr="002B15BA" w:rsidRDefault="00FC5CA4" w:rsidP="00FC5CA4">
      <w:pPr>
        <w:rPr>
          <w:rFonts w:ascii="Calibri" w:hAnsi="Calibri"/>
          <w:b/>
          <w:sz w:val="32"/>
        </w:rPr>
      </w:pPr>
      <w:r w:rsidRPr="002B15BA">
        <w:rPr>
          <w:rFonts w:ascii="Calibri" w:hAnsi="Calibri"/>
          <w:b/>
          <w:sz w:val="32"/>
        </w:rPr>
        <w:t xml:space="preserve">Additional file </w:t>
      </w:r>
    </w:p>
    <w:p w:rsidR="00FC5CA4" w:rsidRPr="002B15BA" w:rsidRDefault="00FC5CA4" w:rsidP="00FC5CA4">
      <w:pPr>
        <w:pStyle w:val="NormalWeb"/>
        <w:spacing w:before="120" w:beforeAutospacing="0" w:after="120" w:afterAutospacing="0" w:line="360" w:lineRule="auto"/>
        <w:jc w:val="both"/>
        <w:rPr>
          <w:rFonts w:ascii="Calibri" w:hAnsi="Calibri"/>
          <w:sz w:val="24"/>
          <w:szCs w:val="24"/>
        </w:rPr>
      </w:pPr>
      <w:r w:rsidRPr="002B15BA">
        <w:rPr>
          <w:rFonts w:ascii="Calibri" w:hAnsi="Calibri"/>
          <w:b/>
          <w:sz w:val="24"/>
          <w:szCs w:val="24"/>
        </w:rPr>
        <w:t xml:space="preserve">Additional file: </w:t>
      </w:r>
      <w:r w:rsidRPr="002B15BA">
        <w:rPr>
          <w:rFonts w:ascii="Calibri" w:hAnsi="Calibri"/>
          <w:sz w:val="24"/>
          <w:szCs w:val="24"/>
        </w:rPr>
        <w:t>blank English language copy of questionnaire</w:t>
      </w:r>
    </w:p>
    <w:p w:rsidR="00FC5CA4" w:rsidRPr="002B15BA" w:rsidRDefault="00FC5CA4" w:rsidP="00FC5CA4">
      <w:pPr>
        <w:spacing w:before="120" w:after="120" w:line="600" w:lineRule="auto"/>
        <w:rPr>
          <w:rStyle w:val="hps"/>
          <w:rFonts w:ascii="Calibri" w:hAnsi="Calibri"/>
        </w:rPr>
      </w:pPr>
    </w:p>
    <w:p w:rsidR="00FC5CA4" w:rsidRPr="002B15BA" w:rsidRDefault="00FC5CA4" w:rsidP="00FC5CA4">
      <w:pPr>
        <w:spacing w:before="120" w:after="120" w:line="600" w:lineRule="auto"/>
        <w:rPr>
          <w:rFonts w:ascii="Calibri" w:hAnsi="Calibri"/>
        </w:rPr>
        <w:sectPr w:rsidR="00FC5CA4" w:rsidRPr="002B15BA" w:rsidSect="00FC5CA4">
          <w:pgSz w:w="16840" w:h="11900" w:orient="landscape"/>
          <w:pgMar w:top="1417" w:right="1417" w:bottom="1417" w:left="1417" w:header="708" w:footer="708" w:gutter="0"/>
          <w:cols w:space="708"/>
          <w:docGrid w:linePitch="360"/>
        </w:sectPr>
      </w:pPr>
    </w:p>
    <w:p w:rsidR="00FC5CA4" w:rsidRPr="002B15BA" w:rsidRDefault="00FC5CA4" w:rsidP="00FC5CA4">
      <w:pPr>
        <w:jc w:val="center"/>
        <w:rPr>
          <w:b/>
          <w:sz w:val="36"/>
          <w:szCs w:val="36"/>
          <w:u w:val="single"/>
        </w:rPr>
      </w:pPr>
      <w:r>
        <w:rPr>
          <w:noProof/>
        </w:rPr>
        <w:lastRenderedPageBreak/>
        <w:drawing>
          <wp:anchor distT="0" distB="0" distL="114300" distR="114300" simplePos="0" relativeHeight="251661312" behindDoc="0" locked="0" layoutInCell="1" allowOverlap="1">
            <wp:simplePos x="0" y="0"/>
            <wp:positionH relativeFrom="column">
              <wp:posOffset>4345940</wp:posOffset>
            </wp:positionH>
            <wp:positionV relativeFrom="paragraph">
              <wp:posOffset>0</wp:posOffset>
            </wp:positionV>
            <wp:extent cx="1826260" cy="609600"/>
            <wp:effectExtent l="0" t="0" r="254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2626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simplePos x="0" y="0"/>
            <wp:positionH relativeFrom="column">
              <wp:posOffset>694690</wp:posOffset>
            </wp:positionH>
            <wp:positionV relativeFrom="paragraph">
              <wp:posOffset>-114300</wp:posOffset>
            </wp:positionV>
            <wp:extent cx="3648710" cy="914400"/>
            <wp:effectExtent l="0" t="0" r="8890" b="0"/>
            <wp:wrapThrough wrapText="bothSides">
              <wp:wrapPolygon edited="0">
                <wp:start x="0" y="0"/>
                <wp:lineTo x="0" y="21150"/>
                <wp:lineTo x="21540" y="21150"/>
                <wp:lineTo x="21540" y="0"/>
                <wp:lineTo x="0" y="0"/>
              </wp:wrapPolygon>
            </wp:wrapThrough>
            <wp:docPr id="2" name="Picture 2" descr="LogoGener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Generiqu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4871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simplePos x="0" y="0"/>
            <wp:positionH relativeFrom="column">
              <wp:posOffset>-228600</wp:posOffset>
            </wp:positionH>
            <wp:positionV relativeFrom="paragraph">
              <wp:posOffset>-114300</wp:posOffset>
            </wp:positionV>
            <wp:extent cx="1371600" cy="87693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0" cy="8769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5CA4" w:rsidRPr="002B15BA" w:rsidRDefault="00FC5CA4" w:rsidP="00FC5CA4">
      <w:pPr>
        <w:jc w:val="center"/>
        <w:rPr>
          <w:b/>
          <w:sz w:val="36"/>
          <w:szCs w:val="36"/>
          <w:u w:val="single"/>
        </w:rPr>
      </w:pPr>
    </w:p>
    <w:p w:rsidR="00FC5CA4" w:rsidRPr="002B15BA" w:rsidRDefault="00FC5CA4" w:rsidP="00FC5CA4">
      <w:pPr>
        <w:jc w:val="center"/>
        <w:rPr>
          <w:b/>
          <w:sz w:val="36"/>
          <w:szCs w:val="36"/>
          <w:u w:val="single"/>
        </w:rPr>
      </w:pPr>
    </w:p>
    <w:p w:rsidR="00FC5CA4" w:rsidRPr="002B15BA" w:rsidDel="007E2B9E" w:rsidRDefault="00FC5CA4" w:rsidP="00FC5CA4">
      <w:pPr>
        <w:jc w:val="center"/>
        <w:rPr>
          <w:del w:id="0" w:author="Thibaut Raginel" w:date="2020-07-03T10:56:00Z"/>
          <w:b/>
          <w:sz w:val="36"/>
          <w:szCs w:val="36"/>
          <w:u w:val="single"/>
        </w:rPr>
      </w:pPr>
    </w:p>
    <w:p w:rsidR="00FC5CA4" w:rsidRPr="002B15BA" w:rsidDel="007E2B9E" w:rsidRDefault="00FC5CA4" w:rsidP="00FC5CA4">
      <w:pPr>
        <w:jc w:val="center"/>
        <w:rPr>
          <w:del w:id="1" w:author="Thibaut Raginel" w:date="2020-07-03T10:56:00Z"/>
          <w:b/>
          <w:sz w:val="36"/>
          <w:szCs w:val="36"/>
          <w:u w:val="single"/>
        </w:rPr>
      </w:pPr>
    </w:p>
    <w:p w:rsidR="00FC5CA4" w:rsidRPr="00130268" w:rsidRDefault="00FC5CA4" w:rsidP="00FC5CA4">
      <w:pPr>
        <w:jc w:val="center"/>
        <w:rPr>
          <w:b/>
          <w:sz w:val="36"/>
          <w:szCs w:val="36"/>
          <w:u w:val="single"/>
        </w:rPr>
      </w:pPr>
      <w:r w:rsidRPr="00130268">
        <w:rPr>
          <w:b/>
          <w:sz w:val="36"/>
          <w:szCs w:val="36"/>
          <w:u w:val="single"/>
        </w:rPr>
        <w:t>REMEDE Project</w:t>
      </w:r>
    </w:p>
    <w:p w:rsidR="00FC5CA4" w:rsidRPr="00130268" w:rsidDel="007E2B9E" w:rsidRDefault="00FC5CA4" w:rsidP="00FC5CA4">
      <w:pPr>
        <w:jc w:val="center"/>
        <w:rPr>
          <w:del w:id="2" w:author="Thibaut Raginel" w:date="2020-07-03T10:56:00Z"/>
          <w:b/>
          <w:u w:val="single"/>
        </w:rPr>
      </w:pPr>
    </w:p>
    <w:p w:rsidR="00FC5CA4" w:rsidRPr="00130268" w:rsidRDefault="00FC5CA4" w:rsidP="00FC5CA4">
      <w:pPr>
        <w:jc w:val="center"/>
        <w:rPr>
          <w:b/>
          <w:sz w:val="36"/>
          <w:szCs w:val="36"/>
          <w:u w:val="single"/>
        </w:rPr>
      </w:pPr>
      <w:r w:rsidRPr="00130268">
        <w:rPr>
          <w:b/>
          <w:sz w:val="36"/>
          <w:szCs w:val="36"/>
          <w:u w:val="single"/>
        </w:rPr>
        <w:t xml:space="preserve">Questionnaire for general practitioners / </w:t>
      </w:r>
      <w:proofErr w:type="spellStart"/>
      <w:r w:rsidRPr="00130268">
        <w:rPr>
          <w:b/>
          <w:sz w:val="36"/>
          <w:szCs w:val="36"/>
          <w:u w:val="single"/>
        </w:rPr>
        <w:t>gynaecologists</w:t>
      </w:r>
      <w:proofErr w:type="spellEnd"/>
    </w:p>
    <w:p w:rsidR="00FC5CA4" w:rsidRPr="00130268" w:rsidDel="007E2B9E" w:rsidRDefault="00FC5CA4" w:rsidP="00FC5CA4">
      <w:pPr>
        <w:rPr>
          <w:del w:id="3" w:author="Thibaut Raginel" w:date="2020-07-03T10:56:00Z"/>
        </w:rPr>
      </w:pPr>
    </w:p>
    <w:p w:rsidR="00FC5CA4" w:rsidRPr="00130268" w:rsidRDefault="00FC5CA4" w:rsidP="00FC5CA4"/>
    <w:p w:rsidR="00FC5CA4" w:rsidRPr="00130268" w:rsidRDefault="00FC5CA4" w:rsidP="00FC5CA4">
      <w:pPr>
        <w:ind w:left="4962"/>
      </w:pPr>
      <w:r w:rsidRPr="00130268">
        <w:t>Le XX XXXXXXXXX 2014</w:t>
      </w:r>
    </w:p>
    <w:p w:rsidR="00FC5CA4" w:rsidRPr="00130268" w:rsidDel="007E2B9E" w:rsidRDefault="00FC5CA4" w:rsidP="00FC5CA4">
      <w:pPr>
        <w:rPr>
          <w:del w:id="4" w:author="Thibaut Raginel" w:date="2020-07-03T10:56:00Z"/>
        </w:rPr>
      </w:pPr>
    </w:p>
    <w:p w:rsidR="00FC5CA4" w:rsidRPr="00130268" w:rsidRDefault="00FC5CA4" w:rsidP="00FC5CA4"/>
    <w:p w:rsidR="00FC5CA4" w:rsidRPr="00130268" w:rsidRDefault="00FC5CA4" w:rsidP="00FC5CA4">
      <w:pPr>
        <w:ind w:left="1843"/>
      </w:pPr>
      <w:proofErr w:type="spellStart"/>
      <w:r w:rsidRPr="00130268">
        <w:t>Mrs</w:t>
      </w:r>
      <w:proofErr w:type="spellEnd"/>
      <w:r w:rsidRPr="00130268">
        <w:t xml:space="preserve">, Miss, </w:t>
      </w:r>
      <w:proofErr w:type="spellStart"/>
      <w:r w:rsidRPr="00130268">
        <w:t>Mr</w:t>
      </w:r>
      <w:proofErr w:type="spellEnd"/>
      <w:r w:rsidRPr="00130268">
        <w:t xml:space="preserve">, </w:t>
      </w:r>
    </w:p>
    <w:p w:rsidR="00FC5CA4" w:rsidRPr="00130268" w:rsidRDefault="00FC5CA4" w:rsidP="00FC5CA4">
      <w:pPr>
        <w:ind w:left="1843"/>
      </w:pPr>
      <w:r w:rsidRPr="00130268">
        <w:t xml:space="preserve">Doctor, </w:t>
      </w:r>
    </w:p>
    <w:p w:rsidR="00FC5CA4" w:rsidRPr="00130268" w:rsidDel="007E2B9E" w:rsidRDefault="00FC5CA4" w:rsidP="00FC5CA4">
      <w:pPr>
        <w:jc w:val="both"/>
        <w:rPr>
          <w:del w:id="5" w:author="Thibaut Raginel" w:date="2020-07-03T10:56:00Z"/>
        </w:rPr>
      </w:pPr>
    </w:p>
    <w:p w:rsidR="00FC5CA4" w:rsidRPr="00130268" w:rsidRDefault="00FC5CA4" w:rsidP="00FC5CA4">
      <w:pPr>
        <w:jc w:val="both"/>
      </w:pPr>
    </w:p>
    <w:p w:rsidR="00FC5CA4" w:rsidRPr="00130268" w:rsidRDefault="00FC5CA4" w:rsidP="00FC5CA4">
      <w:pPr>
        <w:ind w:firstLine="567"/>
        <w:jc w:val="both"/>
      </w:pPr>
      <w:r w:rsidRPr="00130268">
        <w:t xml:space="preserve">We are inviting you to become involved in the REMEDE research project. The aim of this project is to evaluate the acceptability of different scenarios to reduce inequality in cervical cancer screening participation. </w:t>
      </w:r>
    </w:p>
    <w:p w:rsidR="00FC5CA4" w:rsidRPr="00130268" w:rsidDel="007E2B9E" w:rsidRDefault="00FC5CA4" w:rsidP="00FC5CA4">
      <w:pPr>
        <w:ind w:firstLine="567"/>
        <w:jc w:val="both"/>
        <w:rPr>
          <w:del w:id="6" w:author="Thibaut Raginel" w:date="2020-07-03T10:57:00Z"/>
        </w:rPr>
      </w:pPr>
    </w:p>
    <w:p w:rsidR="00FC5CA4" w:rsidRPr="00130268" w:rsidRDefault="00FC5CA4" w:rsidP="00FC5CA4">
      <w:pPr>
        <w:ind w:firstLine="567"/>
        <w:jc w:val="both"/>
      </w:pPr>
      <w:r w:rsidRPr="00130268">
        <w:t>Accordingly, we would be pleased if you accepted to answer this [online] questionnaire about cervical smears in cervical cancer screening, which should take you about 15 to 20 minutes.</w:t>
      </w:r>
      <w:r w:rsidRPr="00130268" w:rsidDel="00CE72B7">
        <w:t xml:space="preserve"> </w:t>
      </w:r>
    </w:p>
    <w:p w:rsidR="00FC5CA4" w:rsidRPr="00130268" w:rsidDel="007E2B9E" w:rsidRDefault="00FC5CA4" w:rsidP="00FC5CA4">
      <w:pPr>
        <w:jc w:val="both"/>
        <w:rPr>
          <w:del w:id="7" w:author="Thibaut Raginel" w:date="2020-07-03T10:57:00Z"/>
        </w:rPr>
      </w:pPr>
    </w:p>
    <w:p w:rsidR="00FC5CA4" w:rsidRPr="00130268" w:rsidRDefault="00FC5CA4" w:rsidP="007E2B9E">
      <w:pPr>
        <w:ind w:firstLine="567"/>
        <w:jc w:val="both"/>
        <w:pPrChange w:id="8" w:author="Thibaut Raginel" w:date="2020-07-03T10:57:00Z">
          <w:pPr>
            <w:pStyle w:val="Paragraphedeliste"/>
            <w:numPr>
              <w:numId w:val="2"/>
            </w:numPr>
            <w:ind w:hanging="360"/>
            <w:jc w:val="both"/>
          </w:pPr>
        </w:pPrChange>
      </w:pPr>
      <w:r w:rsidRPr="00130268">
        <w:t>The questionnaire will invite you 11 times to express your preference for a scenario among proposed scenarios that include vary items relating to:</w:t>
      </w:r>
    </w:p>
    <w:p w:rsidR="00FC5CA4" w:rsidRPr="00130268" w:rsidRDefault="00FC5CA4" w:rsidP="00FC5CA4">
      <w:pPr>
        <w:pStyle w:val="Paragraphedeliste"/>
        <w:numPr>
          <w:ilvl w:val="1"/>
          <w:numId w:val="2"/>
        </w:numPr>
        <w:jc w:val="both"/>
      </w:pPr>
      <w:r w:rsidRPr="00130268">
        <w:t>the population of women targeted by the scenario,</w:t>
      </w:r>
    </w:p>
    <w:p w:rsidR="00FC5CA4" w:rsidRPr="00130268" w:rsidRDefault="00FC5CA4" w:rsidP="00FC5CA4">
      <w:pPr>
        <w:pStyle w:val="Paragraphedeliste"/>
        <w:numPr>
          <w:ilvl w:val="1"/>
          <w:numId w:val="2"/>
        </w:numPr>
        <w:jc w:val="both"/>
      </w:pPr>
      <w:r w:rsidRPr="00130268">
        <w:t>the stakeholders (in the act of screening itself),</w:t>
      </w:r>
    </w:p>
    <w:p w:rsidR="00FC5CA4" w:rsidRPr="00130268" w:rsidRDefault="00FC5CA4" w:rsidP="00FC5CA4">
      <w:pPr>
        <w:pStyle w:val="Paragraphedeliste"/>
        <w:numPr>
          <w:ilvl w:val="1"/>
          <w:numId w:val="2"/>
        </w:numPr>
        <w:jc w:val="both"/>
      </w:pPr>
      <w:r w:rsidRPr="00130268">
        <w:t>the technique(s) of uterine cervical cancer screening,</w:t>
      </w:r>
    </w:p>
    <w:p w:rsidR="00FC5CA4" w:rsidRPr="00130268" w:rsidRDefault="00FC5CA4" w:rsidP="00FC5CA4">
      <w:pPr>
        <w:pStyle w:val="Paragraphedeliste"/>
        <w:numPr>
          <w:ilvl w:val="1"/>
          <w:numId w:val="2"/>
        </w:numPr>
        <w:jc w:val="both"/>
      </w:pPr>
      <w:r w:rsidRPr="00130268">
        <w:t>the inducement to women to undergo screening,</w:t>
      </w:r>
    </w:p>
    <w:p w:rsidR="00FC5CA4" w:rsidRPr="00130268" w:rsidRDefault="00FC5CA4" w:rsidP="00FC5CA4">
      <w:pPr>
        <w:pStyle w:val="Paragraphedeliste"/>
        <w:numPr>
          <w:ilvl w:val="1"/>
          <w:numId w:val="2"/>
        </w:numPr>
        <w:jc w:val="both"/>
      </w:pPr>
      <w:r w:rsidRPr="00130268">
        <w:t>the inducement to general practitioners (in order to have women screened).</w:t>
      </w:r>
      <w:r w:rsidRPr="00130268" w:rsidDel="00F620EA">
        <w:t xml:space="preserve"> </w:t>
      </w:r>
    </w:p>
    <w:p w:rsidR="00FC5CA4" w:rsidRPr="00130268" w:rsidRDefault="00FC5CA4" w:rsidP="00FC5CA4"/>
    <w:p w:rsidR="00FC5CA4" w:rsidRPr="00130268" w:rsidRDefault="00FC5CA4" w:rsidP="00FC5CA4">
      <w:pPr>
        <w:ind w:firstLine="567"/>
        <w:jc w:val="both"/>
      </w:pPr>
      <w:r w:rsidRPr="00130268">
        <w:t>The methodology of choices may seem unusual, but it is a well-proven and scientifically validated method that we are using here.</w:t>
      </w:r>
      <w:r w:rsidRPr="00130268" w:rsidDel="00B45274">
        <w:t xml:space="preserve"> </w:t>
      </w:r>
    </w:p>
    <w:p w:rsidR="00FC5CA4" w:rsidRPr="00130268" w:rsidDel="007E2B9E" w:rsidRDefault="00FC5CA4" w:rsidP="00FC5CA4">
      <w:pPr>
        <w:rPr>
          <w:del w:id="9" w:author="Thibaut Raginel" w:date="2020-07-03T10:57:00Z"/>
        </w:rPr>
      </w:pPr>
    </w:p>
    <w:p w:rsidR="00FC5CA4" w:rsidRPr="00130268" w:rsidRDefault="00FC5CA4" w:rsidP="00FC5CA4">
      <w:pPr>
        <w:ind w:left="1843"/>
        <w:jc w:val="both"/>
      </w:pPr>
      <w:r w:rsidRPr="00130268">
        <w:t xml:space="preserve">We thank you in advance for your participation and we remain at your disposal for any further information. </w:t>
      </w:r>
    </w:p>
    <w:p w:rsidR="00FC5CA4" w:rsidRPr="00130268" w:rsidDel="007E2B9E" w:rsidRDefault="00FC5CA4" w:rsidP="00FC5CA4">
      <w:pPr>
        <w:jc w:val="both"/>
        <w:rPr>
          <w:del w:id="10" w:author="Thibaut Raginel" w:date="2020-07-03T10:57:00Z"/>
        </w:rPr>
      </w:pPr>
    </w:p>
    <w:p w:rsidR="00FC5CA4" w:rsidRPr="00130268" w:rsidRDefault="00FC5CA4" w:rsidP="00FC5CA4">
      <w:pPr>
        <w:ind w:left="4962"/>
      </w:pPr>
      <w:r w:rsidRPr="00130268">
        <w:t xml:space="preserve">Respectfully, </w:t>
      </w:r>
    </w:p>
    <w:p w:rsidR="00FC5CA4" w:rsidRPr="00130268" w:rsidRDefault="00FC5CA4" w:rsidP="00FC5CA4">
      <w:pPr>
        <w:ind w:left="4962"/>
      </w:pPr>
      <w:r w:rsidRPr="00130268">
        <w:t xml:space="preserve">Doctor Thibaut RAGINEL. </w:t>
      </w:r>
    </w:p>
    <w:p w:rsidR="007E2B9E" w:rsidRDefault="007E2B9E" w:rsidP="00FC5CA4">
      <w:pPr>
        <w:jc w:val="center"/>
        <w:rPr>
          <w:ins w:id="11" w:author="Thibaut Raginel" w:date="2020-07-03T10:56:00Z"/>
        </w:rPr>
        <w:sectPr w:rsidR="007E2B9E" w:rsidSect="007E2B9E">
          <w:footerReference w:type="first" r:id="rId10"/>
          <w:type w:val="continuous"/>
          <w:pgSz w:w="11900" w:h="16840"/>
          <w:pgMar w:top="1418" w:right="1418" w:bottom="1418" w:left="1418" w:header="708" w:footer="708" w:gutter="0"/>
          <w:cols w:space="708"/>
          <w:docGrid w:linePitch="360"/>
        </w:sectPr>
      </w:pPr>
    </w:p>
    <w:p w:rsidR="007E2B9E" w:rsidRDefault="007E2B9E" w:rsidP="00FC5CA4">
      <w:pPr>
        <w:jc w:val="center"/>
        <w:rPr>
          <w:ins w:id="14" w:author="Thibaut Raginel" w:date="2020-07-03T10:56:00Z"/>
        </w:rPr>
        <w:sectPr w:rsidR="007E2B9E" w:rsidSect="007E2B9E">
          <w:pgSz w:w="11900" w:h="16840"/>
          <w:pgMar w:top="1418" w:right="1418" w:bottom="1418" w:left="1418" w:header="708" w:footer="708" w:gutter="0"/>
          <w:cols w:space="708"/>
          <w:docGrid w:linePitch="360"/>
        </w:sectPr>
      </w:pPr>
    </w:p>
    <w:p w:rsidR="00FC5CA4" w:rsidRPr="00130268" w:rsidDel="007E2B9E" w:rsidRDefault="00FC5CA4" w:rsidP="00FC5CA4">
      <w:pPr>
        <w:rPr>
          <w:del w:id="15" w:author="Thibaut Raginel" w:date="2020-07-03T10:55:00Z"/>
        </w:rPr>
      </w:pPr>
    </w:p>
    <w:p w:rsidR="00FC5CA4" w:rsidRPr="00130268" w:rsidDel="007E2B9E" w:rsidRDefault="00FC5CA4" w:rsidP="00FC5CA4">
      <w:pPr>
        <w:rPr>
          <w:del w:id="16" w:author="Thibaut Raginel" w:date="2020-07-03T10:55:00Z"/>
        </w:rPr>
        <w:sectPr w:rsidR="00FC5CA4" w:rsidRPr="00130268" w:rsidDel="007E2B9E" w:rsidSect="007E2B9E">
          <w:pgSz w:w="11900" w:h="16840"/>
          <w:pgMar w:top="1417" w:right="1417" w:bottom="1417" w:left="1417" w:header="708" w:footer="708" w:gutter="0"/>
          <w:cols w:space="708"/>
          <w:titlePg/>
          <w:docGrid w:linePitch="360"/>
        </w:sectPr>
      </w:pPr>
    </w:p>
    <w:p w:rsidR="00FC5CA4" w:rsidRPr="00130268" w:rsidRDefault="00FC5CA4" w:rsidP="00FC5CA4">
      <w:pPr>
        <w:jc w:val="center"/>
        <w:rPr>
          <w:rFonts w:ascii="Tahoma" w:hAnsi="Tahoma" w:cs="Tahoma"/>
          <w:b/>
          <w:sz w:val="32"/>
          <w:szCs w:val="28"/>
          <w:u w:val="single"/>
        </w:rPr>
      </w:pPr>
      <w:r w:rsidRPr="00130268">
        <w:rPr>
          <w:rFonts w:ascii="Tahoma" w:hAnsi="Tahoma" w:cs="Tahoma"/>
          <w:b/>
          <w:sz w:val="32"/>
          <w:szCs w:val="28"/>
          <w:u w:val="single"/>
        </w:rPr>
        <w:t>PREFERENCES ABOUT CONCEIVED SCENARIOS</w:t>
      </w:r>
    </w:p>
    <w:p w:rsidR="00FC5CA4" w:rsidRPr="00130268" w:rsidRDefault="00FC5CA4" w:rsidP="00FC5CA4">
      <w:pPr>
        <w:jc w:val="both"/>
        <w:rPr>
          <w:rFonts w:ascii="Tahoma" w:hAnsi="Tahoma" w:cs="Tahoma"/>
        </w:rPr>
      </w:pPr>
      <w:r w:rsidRPr="00130268">
        <w:rPr>
          <w:rFonts w:ascii="Tahoma" w:hAnsi="Tahoma" w:cs="Tahoma"/>
        </w:rPr>
        <w:t xml:space="preserve">When planning measures to reduce cervical cancer screening uptake inequalities, and without considering changing the recommendations about screening frequency: </w:t>
      </w:r>
      <w:r w:rsidRPr="00130268">
        <w:rPr>
          <w:rFonts w:ascii="Tahoma" w:hAnsi="Tahoma" w:cs="Tahoma"/>
          <w:u w:val="single"/>
        </w:rPr>
        <w:t>for each pair of scenarios, please pick the scenario you prefer to reduce cervical cancer screening uptake inequalities.</w:t>
      </w:r>
      <w:r w:rsidRPr="00130268">
        <w:rPr>
          <w:rFonts w:ascii="Tahoma" w:hAnsi="Tahoma" w:cs="Tahoma"/>
        </w:rPr>
        <w:t xml:space="preserve"> It’s really important that you pick an answer for all pairs of scenarios.</w:t>
      </w:r>
    </w:p>
    <w:p w:rsidR="00FC5CA4" w:rsidRPr="00130268" w:rsidRDefault="00FC5CA4" w:rsidP="00FC5CA4">
      <w:pPr>
        <w:jc w:val="both"/>
        <w:rPr>
          <w:rFonts w:ascii="Tahoma" w:hAnsi="Tahoma" w:cs="Tahoma"/>
        </w:rPr>
      </w:pPr>
      <w:r w:rsidRPr="00130268">
        <w:rPr>
          <w:rFonts w:ascii="Tahoma" w:hAnsi="Tahoma" w:cs="Tahoma"/>
        </w:rPr>
        <w:t>Considering the scenarios, targeting a population of women in any scenario means targeting them in the whole scenario (therefore this includes all other items in this scenario). The term “smear” refers only to Pap smear; the term "self-collected oncogenic papillomavirus testing" refers to a vaginal sample to test for the presence of an oncogenic papillomavirus that can be taken by the woman herself; the term “screening” may refer to either of these two screening methods.</w:t>
      </w:r>
    </w:p>
    <w:p w:rsidR="00FC5CA4" w:rsidRPr="00130268" w:rsidRDefault="00FC5CA4" w:rsidP="00FC5CA4">
      <w:pPr>
        <w:jc w:val="both"/>
        <w:rPr>
          <w:rFonts w:ascii="Tahoma" w:hAnsi="Tahoma" w:cs="Tahoma"/>
          <w:sz w:val="12"/>
        </w:rPr>
      </w:pPr>
      <w:r w:rsidRPr="00130268">
        <w:rPr>
          <w:rFonts w:ascii="Tahoma" w:hAnsi="Tahoma" w:cs="Tahoma"/>
          <w:u w:val="single"/>
        </w:rPr>
        <w:t>For example, for the following hypothetic scenario, you should read it as follows: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495"/>
        <w:gridCol w:w="6804"/>
      </w:tblGrid>
      <w:tr w:rsidR="00FC5CA4" w:rsidRPr="00130268" w:rsidTr="007F2462">
        <w:trPr>
          <w:cantSplit/>
          <w:jc w:val="center"/>
        </w:trPr>
        <w:tc>
          <w:tcPr>
            <w:tcW w:w="2495" w:type="dxa"/>
            <w:shd w:val="clear" w:color="auto" w:fill="F3F3F3"/>
            <w:vAlign w:val="center"/>
          </w:tcPr>
          <w:p w:rsidR="00FC5CA4" w:rsidRPr="00130268" w:rsidRDefault="00FC5CA4" w:rsidP="007F2462">
            <w:pPr>
              <w:jc w:val="center"/>
              <w:rPr>
                <w:rFonts w:cs="Tahoma"/>
                <w:szCs w:val="20"/>
              </w:rPr>
            </w:pPr>
          </w:p>
        </w:tc>
        <w:tc>
          <w:tcPr>
            <w:tcW w:w="6804" w:type="dxa"/>
            <w:shd w:val="clear" w:color="auto" w:fill="F3F3F3"/>
            <w:vAlign w:val="center"/>
          </w:tcPr>
          <w:p w:rsidR="00FC5CA4" w:rsidRPr="00130268" w:rsidRDefault="00FC5CA4" w:rsidP="007F2462">
            <w:pPr>
              <w:jc w:val="center"/>
              <w:rPr>
                <w:rFonts w:cs="Tahoma"/>
                <w:szCs w:val="20"/>
              </w:rPr>
            </w:pPr>
            <w:r w:rsidRPr="00130268">
              <w:rPr>
                <w:rFonts w:cs="Tahoma"/>
                <w:szCs w:val="20"/>
              </w:rPr>
              <w:t>SCENARIO X</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 xml:space="preserve">Population of </w:t>
            </w:r>
          </w:p>
          <w:p w:rsidR="00FC5CA4" w:rsidRPr="00130268" w:rsidRDefault="00FC5CA4" w:rsidP="007F2462">
            <w:pPr>
              <w:rPr>
                <w:rFonts w:cs="Tahoma"/>
                <w:sz w:val="20"/>
                <w:szCs w:val="20"/>
              </w:rPr>
            </w:pPr>
            <w:r w:rsidRPr="00130268">
              <w:rPr>
                <w:sz w:val="20"/>
                <w:szCs w:val="20"/>
              </w:rPr>
              <w:t>targeted women</w:t>
            </w:r>
            <w:r w:rsidRPr="00130268" w:rsidDel="00ED0FB5">
              <w:rPr>
                <w:sz w:val="20"/>
                <w:szCs w:val="20"/>
              </w:rPr>
              <w:t xml:space="preserve"> </w:t>
            </w:r>
          </w:p>
        </w:tc>
        <w:tc>
          <w:tcPr>
            <w:tcW w:w="6804" w:type="dxa"/>
            <w:shd w:val="clear" w:color="auto" w:fill="auto"/>
            <w:vAlign w:val="center"/>
          </w:tcPr>
          <w:p w:rsidR="00FC5CA4" w:rsidRPr="00130268" w:rsidRDefault="00FC5CA4" w:rsidP="007F2462">
            <w:pPr>
              <w:rPr>
                <w:rFonts w:cs="Tahoma"/>
                <w:sz w:val="20"/>
                <w:szCs w:val="20"/>
              </w:rPr>
            </w:pPr>
            <w:r w:rsidRPr="00130268">
              <w:rPr>
                <w:sz w:val="20"/>
                <w:szCs w:val="20"/>
              </w:rPr>
              <w:t xml:space="preserve">Women over 50 years old </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 xml:space="preserve">Stakeholders (in the act of </w:t>
            </w:r>
          </w:p>
          <w:p w:rsidR="00FC5CA4" w:rsidRPr="00130268" w:rsidRDefault="00FC5CA4" w:rsidP="007F2462">
            <w:pPr>
              <w:rPr>
                <w:rFonts w:cs="Tahoma"/>
                <w:sz w:val="20"/>
                <w:szCs w:val="20"/>
              </w:rPr>
            </w:pPr>
            <w:r w:rsidRPr="00130268">
              <w:rPr>
                <w:sz w:val="20"/>
                <w:szCs w:val="20"/>
              </w:rPr>
              <w:t>screening itself)</w:t>
            </w:r>
          </w:p>
        </w:tc>
        <w:tc>
          <w:tcPr>
            <w:tcW w:w="6804" w:type="dxa"/>
            <w:shd w:val="clear" w:color="auto" w:fill="auto"/>
            <w:vAlign w:val="center"/>
          </w:tcPr>
          <w:p w:rsidR="00FC5CA4" w:rsidRPr="00130268" w:rsidRDefault="00FC5CA4" w:rsidP="007F2462">
            <w:pPr>
              <w:rPr>
                <w:rFonts w:cs="Tahoma"/>
                <w:sz w:val="20"/>
                <w:szCs w:val="20"/>
              </w:rPr>
            </w:pPr>
            <w:r w:rsidRPr="00130268">
              <w:rPr>
                <w:sz w:val="20"/>
                <w:szCs w:val="20"/>
              </w:rPr>
              <w:t>Current stakeholders</w:t>
            </w:r>
            <w:r w:rsidRPr="00130268">
              <w:rPr>
                <w:sz w:val="20"/>
                <w:szCs w:val="20"/>
                <w:vertAlign w:val="superscript"/>
              </w:rPr>
              <w:t>1</w:t>
            </w:r>
            <w:r w:rsidRPr="00130268">
              <w:rPr>
                <w:sz w:val="20"/>
                <w:szCs w:val="20"/>
              </w:rPr>
              <w:t xml:space="preserve"> and state-registered nurses</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 xml:space="preserve">Technique(s) of uterine </w:t>
            </w:r>
          </w:p>
          <w:p w:rsidR="00FC5CA4" w:rsidRPr="00130268" w:rsidRDefault="00FC5CA4" w:rsidP="007F2462">
            <w:pPr>
              <w:rPr>
                <w:rFonts w:cs="Tahoma"/>
                <w:sz w:val="20"/>
                <w:szCs w:val="20"/>
              </w:rPr>
            </w:pPr>
            <w:r w:rsidRPr="00130268">
              <w:rPr>
                <w:sz w:val="20"/>
                <w:szCs w:val="20"/>
              </w:rPr>
              <w:t>cervical cancer screening</w:t>
            </w:r>
          </w:p>
        </w:tc>
        <w:tc>
          <w:tcPr>
            <w:tcW w:w="6804" w:type="dxa"/>
            <w:shd w:val="clear" w:color="auto" w:fill="auto"/>
            <w:vAlign w:val="center"/>
          </w:tcPr>
          <w:p w:rsidR="00FC5CA4" w:rsidRPr="00130268" w:rsidRDefault="00FC5CA4" w:rsidP="007F2462">
            <w:pPr>
              <w:rPr>
                <w:rFonts w:cs="Tahoma"/>
                <w:sz w:val="20"/>
                <w:szCs w:val="20"/>
              </w:rPr>
            </w:pPr>
            <w:r w:rsidRPr="00130268">
              <w:rPr>
                <w:sz w:val="20"/>
                <w:szCs w:val="20"/>
              </w:rPr>
              <w:t>Self-collected oncogenic papillomavirus testing</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 xml:space="preserve">Inducement to women </w:t>
            </w:r>
          </w:p>
          <w:p w:rsidR="00FC5CA4" w:rsidRPr="00130268" w:rsidRDefault="00FC5CA4" w:rsidP="007F2462">
            <w:pPr>
              <w:rPr>
                <w:rFonts w:cs="Tahoma"/>
                <w:sz w:val="20"/>
                <w:szCs w:val="20"/>
              </w:rPr>
            </w:pPr>
            <w:r w:rsidRPr="00130268">
              <w:rPr>
                <w:sz w:val="20"/>
                <w:szCs w:val="20"/>
              </w:rPr>
              <w:t>to undergo screening</w:t>
            </w:r>
          </w:p>
        </w:tc>
        <w:tc>
          <w:tcPr>
            <w:tcW w:w="6804" w:type="dxa"/>
            <w:shd w:val="clear" w:color="auto" w:fill="auto"/>
            <w:vAlign w:val="center"/>
          </w:tcPr>
          <w:p w:rsidR="00FC5CA4" w:rsidRPr="00130268" w:rsidRDefault="00FC5CA4" w:rsidP="007F2462">
            <w:pPr>
              <w:rPr>
                <w:rFonts w:cs="Tahoma"/>
                <w:sz w:val="20"/>
                <w:szCs w:val="20"/>
              </w:rPr>
            </w:pPr>
            <w:r w:rsidRPr="00130268">
              <w:rPr>
                <w:sz w:val="20"/>
                <w:szCs w:val="20"/>
              </w:rPr>
              <w:t>Delivery of screening prescription by occupational physicians</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 xml:space="preserve">Inducement to </w:t>
            </w:r>
          </w:p>
          <w:p w:rsidR="00FC5CA4" w:rsidRPr="00130268" w:rsidRDefault="00FC5CA4" w:rsidP="007F2462">
            <w:pPr>
              <w:rPr>
                <w:rFonts w:cs="Tahoma"/>
                <w:sz w:val="20"/>
                <w:szCs w:val="20"/>
              </w:rPr>
            </w:pPr>
            <w:r w:rsidRPr="00130268">
              <w:rPr>
                <w:sz w:val="20"/>
                <w:szCs w:val="20"/>
              </w:rPr>
              <w:t>general practitioners</w:t>
            </w:r>
          </w:p>
        </w:tc>
        <w:tc>
          <w:tcPr>
            <w:tcW w:w="6804" w:type="dxa"/>
            <w:shd w:val="clear" w:color="auto" w:fill="auto"/>
            <w:vAlign w:val="center"/>
          </w:tcPr>
          <w:p w:rsidR="00FC5CA4" w:rsidRPr="00130268" w:rsidRDefault="00FC5CA4" w:rsidP="007F2462">
            <w:pPr>
              <w:rPr>
                <w:rFonts w:cs="Tahoma"/>
                <w:sz w:val="20"/>
                <w:szCs w:val="20"/>
              </w:rPr>
            </w:pPr>
            <w:r w:rsidRPr="00130268">
              <w:rPr>
                <w:sz w:val="20"/>
                <w:szCs w:val="20"/>
              </w:rPr>
              <w:t xml:space="preserve">Increasing fee for performing Pap smear </w:t>
            </w:r>
          </w:p>
        </w:tc>
      </w:tr>
    </w:tbl>
    <w:p w:rsidR="00FC5CA4" w:rsidRPr="00130268" w:rsidRDefault="00FC5CA4" w:rsidP="00FC5CA4">
      <w:pPr>
        <w:jc w:val="both"/>
        <w:rPr>
          <w:rFonts w:ascii="Tahoma" w:hAnsi="Tahoma" w:cs="Tahoma"/>
          <w:sz w:val="12"/>
        </w:rPr>
      </w:pPr>
    </w:p>
    <w:p w:rsidR="00FC5CA4" w:rsidRPr="00130268" w:rsidRDefault="00FC5CA4" w:rsidP="00FC5CA4">
      <w:pPr>
        <w:rPr>
          <w:rFonts w:ascii="Tahoma" w:hAnsi="Tahoma" w:cs="Tahoma"/>
          <w:b/>
          <w:sz w:val="32"/>
          <w:szCs w:val="28"/>
          <w:u w:val="single"/>
        </w:rPr>
      </w:pPr>
      <w:r w:rsidRPr="00130268">
        <w:rPr>
          <w:rFonts w:ascii="Tahoma" w:hAnsi="Tahoma" w:cs="Tahoma"/>
        </w:rPr>
        <w:t>Without considering changing any other aspect of current screening modalities, this scenario concerns only women over 50 years old. In this scenario, they may be screened by current stakeholders and licensed nurses who would offer them a self-collected oncogenic papillomavirus test. In order to induce women over 50 to undergo screening, occupational physicians would give them a screening prescription, i.e. a prescription for a self-collected oncogenic papillomavirus test. In order to induce general practitioners to have women over 50 years old screened, their fee for performing a Pap smear with these specific women would be increased.</w:t>
      </w:r>
    </w:p>
    <w:p w:rsidR="007E2B9E" w:rsidRDefault="007E2B9E" w:rsidP="00FC5CA4">
      <w:pPr>
        <w:jc w:val="both"/>
        <w:rPr>
          <w:ins w:id="17" w:author="Thibaut Raginel" w:date="2020-07-03T10:53:00Z"/>
          <w:rFonts w:ascii="Tahoma" w:hAnsi="Tahoma" w:cs="Tahoma"/>
        </w:rPr>
        <w:sectPr w:rsidR="007E2B9E" w:rsidSect="007E2B9E">
          <w:type w:val="continuous"/>
          <w:pgSz w:w="11900" w:h="16840" w:orient="portrait"/>
          <w:pgMar w:top="1418" w:right="1418" w:bottom="1418" w:left="1418" w:header="708" w:footer="708" w:gutter="0"/>
          <w:cols w:space="708"/>
          <w:docGrid w:linePitch="360"/>
          <w:sectPrChange w:id="18" w:author="Thibaut Raginel" w:date="2020-07-03T10:54:00Z">
            <w:sectPr w:rsidR="007E2B9E" w:rsidSect="007E2B9E">
              <w:pgSz w:w="16840" w:h="11900" w:orient="landscape"/>
              <w:pgMar w:top="1418" w:right="1418" w:bottom="1418" w:left="1418" w:header="708" w:footer="708" w:gutter="0"/>
            </w:sectPr>
          </w:sectPrChange>
        </w:sectPr>
      </w:pPr>
    </w:p>
    <w:p w:rsidR="00FC5CA4" w:rsidRPr="00130268" w:rsidDel="007E2B9E" w:rsidRDefault="00FC5CA4" w:rsidP="00FC5CA4">
      <w:pPr>
        <w:jc w:val="both"/>
        <w:rPr>
          <w:del w:id="19" w:author="Thibaut Raginel" w:date="2020-07-03T10:55:00Z"/>
          <w:rFonts w:ascii="Tahoma" w:hAnsi="Tahoma" w:cs="Tahoma"/>
        </w:rPr>
      </w:pPr>
    </w:p>
    <w:p w:rsidR="00FC5CA4" w:rsidDel="007E2B9E" w:rsidRDefault="00FC5CA4" w:rsidP="00FC5CA4">
      <w:pPr>
        <w:jc w:val="both"/>
        <w:rPr>
          <w:del w:id="20" w:author="Thibaut Raginel" w:date="2020-07-03T10:55:00Z"/>
          <w:rFonts w:ascii="Tahoma" w:hAnsi="Tahoma" w:cs="Tahoma"/>
        </w:rPr>
      </w:pPr>
    </w:p>
    <w:p w:rsidR="00FC5CA4" w:rsidRPr="00130268" w:rsidRDefault="00FC5CA4" w:rsidP="00FC5CA4">
      <w:pPr>
        <w:jc w:val="both"/>
        <w:rPr>
          <w:rFonts w:ascii="Tahoma" w:hAnsi="Tahoma" w:cs="Tahoma"/>
        </w:rPr>
      </w:pPr>
    </w:p>
    <w:p w:rsidR="00FC5CA4" w:rsidRPr="00130268" w:rsidDel="00ED63D5" w:rsidRDefault="00FC5CA4" w:rsidP="00FC5CA4">
      <w:pPr>
        <w:jc w:val="both"/>
        <w:rPr>
          <w:del w:id="21" w:author="Thibaut Raginel" w:date="2020-07-03T10:58:00Z"/>
          <w:rFonts w:ascii="Tahoma" w:hAnsi="Tahoma" w:cs="Tahoma"/>
        </w:rPr>
      </w:pPr>
    </w:p>
    <w:tbl>
      <w:tblPr>
        <w:tblW w:w="14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495"/>
        <w:gridCol w:w="6135"/>
        <w:gridCol w:w="6135"/>
      </w:tblGrid>
      <w:tr w:rsidR="00FC5CA4" w:rsidRPr="00130268" w:rsidTr="007F2462">
        <w:trPr>
          <w:cantSplit/>
          <w:jc w:val="center"/>
        </w:trPr>
        <w:tc>
          <w:tcPr>
            <w:tcW w:w="2495" w:type="dxa"/>
            <w:shd w:val="clear" w:color="auto" w:fill="F3F3F3"/>
            <w:vAlign w:val="center"/>
          </w:tcPr>
          <w:p w:rsidR="00FC5CA4" w:rsidRPr="00130268" w:rsidRDefault="00FC5CA4" w:rsidP="007F2462">
            <w:pPr>
              <w:jc w:val="center"/>
              <w:rPr>
                <w:rFonts w:cs="Tahoma"/>
                <w:szCs w:val="20"/>
              </w:rPr>
            </w:pPr>
            <w:r w:rsidRPr="00130268">
              <w:rPr>
                <w:rFonts w:cs="Tahoma"/>
                <w:szCs w:val="20"/>
              </w:rPr>
              <w:t>CHOICE 1</w:t>
            </w:r>
          </w:p>
        </w:tc>
        <w:tc>
          <w:tcPr>
            <w:tcW w:w="6135" w:type="dxa"/>
            <w:shd w:val="clear" w:color="auto" w:fill="F3F3F3"/>
            <w:vAlign w:val="center"/>
          </w:tcPr>
          <w:p w:rsidR="00FC5CA4" w:rsidRPr="00130268" w:rsidRDefault="00FC5CA4" w:rsidP="007F2462">
            <w:pPr>
              <w:jc w:val="center"/>
              <w:rPr>
                <w:rFonts w:cs="Tahoma"/>
                <w:szCs w:val="20"/>
              </w:rPr>
            </w:pPr>
            <w:r w:rsidRPr="00130268">
              <w:rPr>
                <w:rFonts w:cs="Tahoma"/>
                <w:szCs w:val="20"/>
              </w:rPr>
              <w:t>SCENARIO A</w:t>
            </w:r>
          </w:p>
        </w:tc>
        <w:tc>
          <w:tcPr>
            <w:tcW w:w="6135" w:type="dxa"/>
            <w:shd w:val="clear" w:color="auto" w:fill="F3F3F3"/>
            <w:vAlign w:val="center"/>
          </w:tcPr>
          <w:p w:rsidR="00FC5CA4" w:rsidRPr="00130268" w:rsidRDefault="00FC5CA4" w:rsidP="007F2462">
            <w:pPr>
              <w:jc w:val="center"/>
              <w:rPr>
                <w:rFonts w:cs="Tahoma"/>
                <w:szCs w:val="20"/>
              </w:rPr>
            </w:pPr>
            <w:r w:rsidRPr="00130268">
              <w:rPr>
                <w:rFonts w:cs="Tahoma"/>
                <w:szCs w:val="20"/>
              </w:rPr>
              <w:t>SCENARIO B</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 xml:space="preserve">Population of </w:t>
            </w:r>
          </w:p>
          <w:p w:rsidR="00FC5CA4" w:rsidRPr="00130268" w:rsidRDefault="00FC5CA4" w:rsidP="007F2462">
            <w:pPr>
              <w:rPr>
                <w:rFonts w:cs="Tahoma"/>
                <w:sz w:val="20"/>
                <w:szCs w:val="20"/>
              </w:rPr>
            </w:pPr>
            <w:r w:rsidRPr="00130268">
              <w:rPr>
                <w:sz w:val="20"/>
                <w:szCs w:val="20"/>
              </w:rPr>
              <w:t>targeted women</w:t>
            </w:r>
            <w:r w:rsidRPr="00130268" w:rsidDel="00ED0FB5">
              <w:rPr>
                <w:sz w:val="20"/>
                <w:szCs w:val="20"/>
              </w:rPr>
              <w:t xml:space="preserve"> </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 xml:space="preserve">Women receiving free supplementary universal health coverage </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 xml:space="preserve">Women over 50 years old </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 xml:space="preserve">Stakeholders (in the act of </w:t>
            </w:r>
          </w:p>
          <w:p w:rsidR="00FC5CA4" w:rsidRPr="00130268" w:rsidRDefault="00FC5CA4" w:rsidP="007F2462">
            <w:pPr>
              <w:rPr>
                <w:rFonts w:cs="Tahoma"/>
                <w:sz w:val="20"/>
                <w:szCs w:val="20"/>
              </w:rPr>
            </w:pPr>
            <w:r w:rsidRPr="00130268">
              <w:rPr>
                <w:sz w:val="20"/>
                <w:szCs w:val="20"/>
              </w:rPr>
              <w:t>screening itself)</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Current stakeholders</w:t>
            </w:r>
            <w:r w:rsidRPr="00130268">
              <w:rPr>
                <w:sz w:val="20"/>
                <w:szCs w:val="20"/>
                <w:vertAlign w:val="superscript"/>
              </w:rPr>
              <w:t>1</w:t>
            </w:r>
            <w:r w:rsidRPr="00130268">
              <w:rPr>
                <w:sz w:val="20"/>
                <w:szCs w:val="20"/>
              </w:rPr>
              <w:t xml:space="preserve"> and state-registered nurses</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Current stakeholders</w:t>
            </w:r>
            <w:r w:rsidRPr="00130268">
              <w:rPr>
                <w:sz w:val="20"/>
                <w:szCs w:val="20"/>
                <w:vertAlign w:val="superscript"/>
              </w:rPr>
              <w:t>1</w:t>
            </w:r>
            <w:r w:rsidRPr="00130268">
              <w:rPr>
                <w:sz w:val="20"/>
                <w:szCs w:val="20"/>
              </w:rPr>
              <w:t xml:space="preserve"> and radiologists during mammography</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 xml:space="preserve">Technique(s) of uterine </w:t>
            </w:r>
          </w:p>
          <w:p w:rsidR="00FC5CA4" w:rsidRPr="00130268" w:rsidRDefault="00FC5CA4" w:rsidP="007F2462">
            <w:pPr>
              <w:rPr>
                <w:rFonts w:cs="Tahoma"/>
                <w:sz w:val="20"/>
                <w:szCs w:val="20"/>
              </w:rPr>
            </w:pPr>
            <w:r w:rsidRPr="00130268">
              <w:rPr>
                <w:sz w:val="20"/>
                <w:szCs w:val="20"/>
              </w:rPr>
              <w:t>cervical cancer screening</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 xml:space="preserve">Choice between Pap smear or self-collected oncogenic papillomavirus testing </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Self-collected oncogenic papillomavirus testing</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 xml:space="preserve">Inducement to women </w:t>
            </w:r>
          </w:p>
          <w:p w:rsidR="00FC5CA4" w:rsidRPr="00130268" w:rsidRDefault="00FC5CA4" w:rsidP="007F2462">
            <w:pPr>
              <w:rPr>
                <w:rFonts w:cs="Tahoma"/>
                <w:sz w:val="20"/>
                <w:szCs w:val="20"/>
              </w:rPr>
            </w:pPr>
            <w:r w:rsidRPr="00130268">
              <w:rPr>
                <w:sz w:val="20"/>
                <w:szCs w:val="20"/>
              </w:rPr>
              <w:t>to undergo screening</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Mailed invitation involving attending physician</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Delivery of screening prescription by occupational physicians</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 xml:space="preserve">Inducement to </w:t>
            </w:r>
          </w:p>
          <w:p w:rsidR="00FC5CA4" w:rsidRPr="00130268" w:rsidRDefault="00FC5CA4" w:rsidP="007F2462">
            <w:pPr>
              <w:rPr>
                <w:rFonts w:cs="Tahoma"/>
                <w:sz w:val="20"/>
                <w:szCs w:val="20"/>
              </w:rPr>
            </w:pPr>
            <w:r w:rsidRPr="00130268">
              <w:rPr>
                <w:sz w:val="20"/>
                <w:szCs w:val="20"/>
              </w:rPr>
              <w:t>general practitioners</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 xml:space="preserve">Increasing fee for performing Pap smear </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Fixed fee for time spent on screening</w:t>
            </w:r>
          </w:p>
        </w:tc>
      </w:tr>
    </w:tbl>
    <w:p w:rsidR="00FC5CA4" w:rsidRPr="00130268" w:rsidRDefault="00FC5CA4" w:rsidP="00FC5CA4">
      <w:pPr>
        <w:rPr>
          <w:sz w:val="18"/>
        </w:rPr>
      </w:pPr>
    </w:p>
    <w:p w:rsidR="00FC5CA4" w:rsidRPr="00130268" w:rsidRDefault="00FC5CA4" w:rsidP="00FC5CA4">
      <w:pPr>
        <w:rPr>
          <w:sz w:val="18"/>
        </w:rPr>
      </w:pPr>
      <w:r w:rsidRPr="00130268">
        <w:rPr>
          <w:sz w:val="18"/>
        </w:rPr>
        <w:t xml:space="preserve">1 Current stakeholders: </w:t>
      </w:r>
      <w:proofErr w:type="spellStart"/>
      <w:r w:rsidRPr="00130268">
        <w:rPr>
          <w:sz w:val="18"/>
        </w:rPr>
        <w:t>gynaecologists</w:t>
      </w:r>
      <w:proofErr w:type="spellEnd"/>
      <w:r w:rsidRPr="00130268">
        <w:rPr>
          <w:sz w:val="18"/>
        </w:rPr>
        <w:t>, obstetricians-gynaecologists, cytopathology or medical biology laboratory, general practitioners, midwives</w:t>
      </w:r>
    </w:p>
    <w:p w:rsidR="00FC5CA4" w:rsidRPr="00130268" w:rsidRDefault="00FC5CA4" w:rsidP="00FC5CA4">
      <w:pPr>
        <w:rPr>
          <w:sz w:val="18"/>
        </w:rPr>
      </w:pPr>
    </w:p>
    <w:p w:rsidR="00FC5CA4" w:rsidRPr="00130268" w:rsidRDefault="00FC5CA4" w:rsidP="00FC5CA4">
      <w:r w:rsidRPr="00130268">
        <w:t>Which scenario would you prefer for reducing the differences in participation in screening for cervical cancer?</w:t>
      </w:r>
    </w:p>
    <w:p w:rsidR="00FC5CA4" w:rsidRPr="00130268" w:rsidRDefault="00FC5CA4" w:rsidP="00FC5CA4">
      <w:r w:rsidRPr="00130268">
        <w:t xml:space="preserve">(Tick the box corresponding to your choice) </w:t>
      </w:r>
      <w:r w:rsidRPr="00130268">
        <w:tab/>
      </w:r>
      <w:r w:rsidRPr="00130268">
        <w:tab/>
      </w:r>
      <w:r w:rsidRPr="00130268">
        <w:tab/>
      </w:r>
      <w:r w:rsidRPr="00130268">
        <w:tab/>
      </w:r>
      <w:r w:rsidRPr="00130268">
        <w:rPr>
          <w:rFonts w:ascii="Menlo Regular" w:hAnsi="Menlo Regular" w:cs="Menlo Regular"/>
          <w:sz w:val="28"/>
        </w:rPr>
        <w:t>☐</w:t>
      </w:r>
      <w:r w:rsidRPr="00130268">
        <w:t xml:space="preserve"> A </w:t>
      </w:r>
      <w:r w:rsidRPr="00130268">
        <w:tab/>
      </w:r>
      <w:r w:rsidRPr="00130268">
        <w:tab/>
      </w:r>
      <w:r w:rsidRPr="00130268">
        <w:tab/>
      </w:r>
      <w:r w:rsidRPr="00130268">
        <w:rPr>
          <w:rFonts w:ascii="Menlo Regular" w:hAnsi="Menlo Regular" w:cs="Menlo Regular"/>
          <w:sz w:val="28"/>
        </w:rPr>
        <w:t>☐</w:t>
      </w:r>
      <w:r w:rsidRPr="00130268">
        <w:t xml:space="preserve"> B</w:t>
      </w:r>
    </w:p>
    <w:p w:rsidR="00FC5CA4" w:rsidRPr="00130268" w:rsidRDefault="00FC5CA4" w:rsidP="00FC5CA4">
      <w:r w:rsidRPr="00130268">
        <w:br w:type="page"/>
      </w:r>
    </w:p>
    <w:tbl>
      <w:tblPr>
        <w:tblW w:w="14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495"/>
        <w:gridCol w:w="6135"/>
        <w:gridCol w:w="6135"/>
      </w:tblGrid>
      <w:tr w:rsidR="00FC5CA4" w:rsidRPr="00130268" w:rsidTr="007F2462">
        <w:trPr>
          <w:cantSplit/>
          <w:jc w:val="center"/>
        </w:trPr>
        <w:tc>
          <w:tcPr>
            <w:tcW w:w="2495" w:type="dxa"/>
            <w:shd w:val="clear" w:color="auto" w:fill="F3F3F3"/>
            <w:vAlign w:val="center"/>
          </w:tcPr>
          <w:p w:rsidR="00FC5CA4" w:rsidRPr="00130268" w:rsidRDefault="00FC5CA4" w:rsidP="007F2462">
            <w:pPr>
              <w:jc w:val="center"/>
              <w:rPr>
                <w:rFonts w:cs="Tahoma"/>
                <w:szCs w:val="20"/>
              </w:rPr>
            </w:pPr>
            <w:r w:rsidRPr="00130268">
              <w:rPr>
                <w:rFonts w:cs="Tahoma"/>
                <w:szCs w:val="20"/>
              </w:rPr>
              <w:lastRenderedPageBreak/>
              <w:t>CHOICE 2</w:t>
            </w:r>
          </w:p>
        </w:tc>
        <w:tc>
          <w:tcPr>
            <w:tcW w:w="6135" w:type="dxa"/>
            <w:shd w:val="clear" w:color="auto" w:fill="F3F3F3"/>
            <w:vAlign w:val="center"/>
          </w:tcPr>
          <w:p w:rsidR="00FC5CA4" w:rsidRPr="00130268" w:rsidRDefault="00FC5CA4" w:rsidP="007F2462">
            <w:pPr>
              <w:jc w:val="center"/>
              <w:rPr>
                <w:rFonts w:cs="Tahoma"/>
                <w:szCs w:val="20"/>
              </w:rPr>
            </w:pPr>
            <w:r w:rsidRPr="00130268">
              <w:rPr>
                <w:rFonts w:cs="Tahoma"/>
                <w:szCs w:val="20"/>
              </w:rPr>
              <w:t>SCENARIO A</w:t>
            </w:r>
          </w:p>
        </w:tc>
        <w:tc>
          <w:tcPr>
            <w:tcW w:w="6135" w:type="dxa"/>
            <w:shd w:val="clear" w:color="auto" w:fill="F3F3F3"/>
            <w:vAlign w:val="center"/>
          </w:tcPr>
          <w:p w:rsidR="00FC5CA4" w:rsidRPr="00130268" w:rsidRDefault="00FC5CA4" w:rsidP="007F2462">
            <w:pPr>
              <w:jc w:val="center"/>
              <w:rPr>
                <w:rFonts w:cs="Tahoma"/>
                <w:szCs w:val="20"/>
              </w:rPr>
            </w:pPr>
            <w:r w:rsidRPr="00130268">
              <w:rPr>
                <w:rFonts w:cs="Tahoma"/>
                <w:szCs w:val="20"/>
              </w:rPr>
              <w:t>SCENARIO B</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 xml:space="preserve">Population of </w:t>
            </w:r>
          </w:p>
          <w:p w:rsidR="00FC5CA4" w:rsidRPr="00130268" w:rsidRDefault="00FC5CA4" w:rsidP="007F2462">
            <w:pPr>
              <w:rPr>
                <w:rFonts w:cs="Tahoma"/>
                <w:sz w:val="20"/>
                <w:szCs w:val="20"/>
              </w:rPr>
            </w:pPr>
            <w:r w:rsidRPr="00130268">
              <w:rPr>
                <w:sz w:val="20"/>
                <w:szCs w:val="20"/>
              </w:rPr>
              <w:t>targeted women</w:t>
            </w:r>
            <w:r w:rsidRPr="00130268" w:rsidDel="00ED0FB5">
              <w:rPr>
                <w:sz w:val="20"/>
                <w:szCs w:val="20"/>
              </w:rPr>
              <w:t xml:space="preserve"> </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 xml:space="preserve">Women from areas with low rates of screening </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 xml:space="preserve">Women over 50 years old </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Stakeholders (in the act of</w:t>
            </w:r>
          </w:p>
          <w:p w:rsidR="00FC5CA4" w:rsidRPr="00130268" w:rsidRDefault="00FC5CA4" w:rsidP="007F2462">
            <w:pPr>
              <w:rPr>
                <w:rFonts w:cs="Tahoma"/>
                <w:sz w:val="20"/>
                <w:szCs w:val="20"/>
              </w:rPr>
            </w:pPr>
            <w:r w:rsidRPr="00130268">
              <w:rPr>
                <w:sz w:val="20"/>
                <w:szCs w:val="20"/>
              </w:rPr>
              <w:t>screening itself)</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Current stakeholders</w:t>
            </w:r>
            <w:r w:rsidRPr="00130268">
              <w:rPr>
                <w:sz w:val="20"/>
                <w:szCs w:val="20"/>
                <w:vertAlign w:val="superscript"/>
              </w:rPr>
              <w:t>1</w:t>
            </w:r>
            <w:r w:rsidRPr="00130268">
              <w:rPr>
                <w:sz w:val="20"/>
                <w:szCs w:val="20"/>
              </w:rPr>
              <w:t xml:space="preserve"> and radiologists during mammography</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Current stakeholders</w:t>
            </w:r>
            <w:r w:rsidRPr="00130268">
              <w:rPr>
                <w:sz w:val="20"/>
                <w:szCs w:val="20"/>
                <w:vertAlign w:val="superscript"/>
              </w:rPr>
              <w:t>1</w:t>
            </w:r>
            <w:r w:rsidRPr="00130268">
              <w:rPr>
                <w:sz w:val="20"/>
                <w:szCs w:val="20"/>
              </w:rPr>
              <w:t xml:space="preserve"> and state-registered nurses and radiologists during mammography</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 xml:space="preserve">Technique(s) of uterine </w:t>
            </w:r>
          </w:p>
          <w:p w:rsidR="00FC5CA4" w:rsidRPr="00130268" w:rsidRDefault="00FC5CA4" w:rsidP="007F2462">
            <w:pPr>
              <w:rPr>
                <w:rFonts w:cs="Tahoma"/>
                <w:sz w:val="20"/>
                <w:szCs w:val="20"/>
              </w:rPr>
            </w:pPr>
            <w:r w:rsidRPr="00130268">
              <w:rPr>
                <w:sz w:val="20"/>
                <w:szCs w:val="20"/>
              </w:rPr>
              <w:t>cervical cancer screening</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Choice between Pap smear or self-collected oncogenic papillomavirus testing</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Self-collected oncogenic papillomavirus testing</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 xml:space="preserve">Inducement to women </w:t>
            </w:r>
          </w:p>
          <w:p w:rsidR="00FC5CA4" w:rsidRPr="00130268" w:rsidRDefault="00FC5CA4" w:rsidP="007F2462">
            <w:pPr>
              <w:rPr>
                <w:rFonts w:cs="Tahoma"/>
                <w:sz w:val="20"/>
                <w:szCs w:val="20"/>
              </w:rPr>
            </w:pPr>
            <w:r w:rsidRPr="00130268">
              <w:rPr>
                <w:sz w:val="20"/>
                <w:szCs w:val="20"/>
              </w:rPr>
              <w:t>to undergo screening</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Mailing of screening prescription</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Mailed invitation involving attending physician</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 xml:space="preserve">Inducement to </w:t>
            </w:r>
          </w:p>
          <w:p w:rsidR="00FC5CA4" w:rsidRPr="00130268" w:rsidRDefault="00FC5CA4" w:rsidP="007F2462">
            <w:pPr>
              <w:rPr>
                <w:rFonts w:cs="Tahoma"/>
                <w:sz w:val="20"/>
                <w:szCs w:val="20"/>
              </w:rPr>
            </w:pPr>
            <w:r w:rsidRPr="00130268">
              <w:rPr>
                <w:sz w:val="20"/>
                <w:szCs w:val="20"/>
              </w:rPr>
              <w:t>general practitioners</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 xml:space="preserve">Increasing fee for performing Pap smear </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Remuneration of consultations dedicated to uterine cervical cancer screening</w:t>
            </w:r>
          </w:p>
        </w:tc>
      </w:tr>
    </w:tbl>
    <w:p w:rsidR="00FC5CA4" w:rsidRPr="00130268" w:rsidRDefault="00FC5CA4" w:rsidP="00FC5CA4">
      <w:pPr>
        <w:rPr>
          <w:sz w:val="18"/>
        </w:rPr>
      </w:pPr>
    </w:p>
    <w:p w:rsidR="00FC5CA4" w:rsidRPr="00130268" w:rsidRDefault="00FC5CA4" w:rsidP="00FC5CA4">
      <w:pPr>
        <w:rPr>
          <w:sz w:val="18"/>
        </w:rPr>
      </w:pPr>
      <w:r w:rsidRPr="00130268">
        <w:rPr>
          <w:sz w:val="18"/>
        </w:rPr>
        <w:t xml:space="preserve">1 Current stakeholders: </w:t>
      </w:r>
      <w:proofErr w:type="spellStart"/>
      <w:r w:rsidRPr="00130268">
        <w:rPr>
          <w:sz w:val="18"/>
        </w:rPr>
        <w:t>gynaecologists</w:t>
      </w:r>
      <w:proofErr w:type="spellEnd"/>
      <w:r w:rsidRPr="00130268">
        <w:rPr>
          <w:sz w:val="18"/>
        </w:rPr>
        <w:t>, obstetricians-</w:t>
      </w:r>
      <w:proofErr w:type="spellStart"/>
      <w:r w:rsidRPr="00130268">
        <w:rPr>
          <w:sz w:val="18"/>
        </w:rPr>
        <w:t>gynaecologists</w:t>
      </w:r>
      <w:proofErr w:type="spellEnd"/>
      <w:r w:rsidRPr="00130268">
        <w:rPr>
          <w:sz w:val="18"/>
        </w:rPr>
        <w:t>, cytopathology or medical biology laboratory, general practitioners, midwives</w:t>
      </w:r>
    </w:p>
    <w:p w:rsidR="00FC5CA4" w:rsidRPr="00130268" w:rsidRDefault="00FC5CA4" w:rsidP="00FC5CA4"/>
    <w:p w:rsidR="00FC5CA4" w:rsidRPr="00130268" w:rsidRDefault="00FC5CA4" w:rsidP="00FC5CA4">
      <w:r w:rsidRPr="00130268">
        <w:t>Which scenario would you prefer for reducing the differences in participation in screening for cervical cancer?</w:t>
      </w:r>
    </w:p>
    <w:p w:rsidR="00FC5CA4" w:rsidRPr="00130268" w:rsidRDefault="00FC5CA4" w:rsidP="00FC5CA4">
      <w:r w:rsidRPr="00130268">
        <w:t xml:space="preserve">(Tick the box corresponding to your choice) </w:t>
      </w:r>
      <w:r w:rsidRPr="00130268">
        <w:tab/>
      </w:r>
      <w:r w:rsidRPr="00130268">
        <w:tab/>
      </w:r>
      <w:r w:rsidRPr="00130268">
        <w:tab/>
      </w:r>
      <w:r w:rsidRPr="00130268">
        <w:tab/>
      </w:r>
      <w:r w:rsidRPr="00130268">
        <w:rPr>
          <w:rFonts w:ascii="Menlo Regular" w:hAnsi="Menlo Regular" w:cs="Menlo Regular"/>
          <w:sz w:val="28"/>
        </w:rPr>
        <w:t>☐</w:t>
      </w:r>
      <w:r w:rsidRPr="00130268">
        <w:t xml:space="preserve"> A </w:t>
      </w:r>
      <w:r w:rsidRPr="00130268">
        <w:tab/>
      </w:r>
      <w:r w:rsidRPr="00130268">
        <w:tab/>
      </w:r>
      <w:r w:rsidRPr="00130268">
        <w:tab/>
      </w:r>
      <w:r w:rsidRPr="00130268">
        <w:rPr>
          <w:rFonts w:ascii="Menlo Regular" w:hAnsi="Menlo Regular" w:cs="Menlo Regular"/>
          <w:sz w:val="28"/>
        </w:rPr>
        <w:t>☐</w:t>
      </w:r>
      <w:r w:rsidRPr="00130268">
        <w:t xml:space="preserve"> B</w:t>
      </w:r>
    </w:p>
    <w:p w:rsidR="00FC5CA4" w:rsidRPr="00130268" w:rsidRDefault="00FC5CA4" w:rsidP="00FC5CA4">
      <w:pPr>
        <w:rPr>
          <w:rFonts w:ascii="Tahoma" w:hAnsi="Tahoma" w:cs="Tahoma"/>
        </w:rPr>
      </w:pPr>
    </w:p>
    <w:tbl>
      <w:tblPr>
        <w:tblW w:w="14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495"/>
        <w:gridCol w:w="6135"/>
        <w:gridCol w:w="6135"/>
      </w:tblGrid>
      <w:tr w:rsidR="00FC5CA4" w:rsidRPr="00130268" w:rsidTr="007F2462">
        <w:trPr>
          <w:cantSplit/>
          <w:jc w:val="center"/>
        </w:trPr>
        <w:tc>
          <w:tcPr>
            <w:tcW w:w="2495" w:type="dxa"/>
            <w:shd w:val="clear" w:color="auto" w:fill="F3F3F3"/>
            <w:vAlign w:val="center"/>
          </w:tcPr>
          <w:p w:rsidR="00FC5CA4" w:rsidRPr="00130268" w:rsidRDefault="00FC5CA4" w:rsidP="007F2462">
            <w:pPr>
              <w:jc w:val="center"/>
              <w:rPr>
                <w:rFonts w:cs="Tahoma"/>
                <w:szCs w:val="20"/>
              </w:rPr>
            </w:pPr>
            <w:r w:rsidRPr="00130268">
              <w:rPr>
                <w:rFonts w:cs="Tahoma"/>
                <w:szCs w:val="20"/>
              </w:rPr>
              <w:lastRenderedPageBreak/>
              <w:t>CHOICE 3</w:t>
            </w:r>
          </w:p>
        </w:tc>
        <w:tc>
          <w:tcPr>
            <w:tcW w:w="6135" w:type="dxa"/>
            <w:shd w:val="clear" w:color="auto" w:fill="F3F3F3"/>
            <w:vAlign w:val="center"/>
          </w:tcPr>
          <w:p w:rsidR="00FC5CA4" w:rsidRPr="00130268" w:rsidRDefault="00FC5CA4" w:rsidP="007F2462">
            <w:pPr>
              <w:jc w:val="center"/>
              <w:rPr>
                <w:rFonts w:cs="Tahoma"/>
                <w:szCs w:val="20"/>
              </w:rPr>
            </w:pPr>
            <w:r w:rsidRPr="00130268">
              <w:rPr>
                <w:rFonts w:cs="Tahoma"/>
                <w:szCs w:val="20"/>
              </w:rPr>
              <w:t>SCENARIO A</w:t>
            </w:r>
          </w:p>
        </w:tc>
        <w:tc>
          <w:tcPr>
            <w:tcW w:w="6135" w:type="dxa"/>
            <w:shd w:val="clear" w:color="auto" w:fill="F3F3F3"/>
            <w:vAlign w:val="center"/>
          </w:tcPr>
          <w:p w:rsidR="00FC5CA4" w:rsidRPr="00130268" w:rsidRDefault="00FC5CA4" w:rsidP="007F2462">
            <w:pPr>
              <w:jc w:val="center"/>
              <w:rPr>
                <w:rFonts w:cs="Tahoma"/>
                <w:szCs w:val="20"/>
              </w:rPr>
            </w:pPr>
            <w:r w:rsidRPr="00130268">
              <w:rPr>
                <w:rFonts w:cs="Tahoma"/>
                <w:szCs w:val="20"/>
              </w:rPr>
              <w:t>SCENARIO B</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 xml:space="preserve">Population of </w:t>
            </w:r>
          </w:p>
          <w:p w:rsidR="00FC5CA4" w:rsidRPr="00130268" w:rsidRDefault="00FC5CA4" w:rsidP="007F2462">
            <w:pPr>
              <w:rPr>
                <w:rFonts w:cs="Tahoma"/>
                <w:sz w:val="20"/>
                <w:szCs w:val="20"/>
              </w:rPr>
            </w:pPr>
            <w:r w:rsidRPr="00130268">
              <w:rPr>
                <w:sz w:val="20"/>
                <w:szCs w:val="20"/>
              </w:rPr>
              <w:t>targeted women</w:t>
            </w:r>
            <w:r w:rsidRPr="00130268" w:rsidDel="00ED0FB5">
              <w:rPr>
                <w:sz w:val="20"/>
                <w:szCs w:val="20"/>
              </w:rPr>
              <w:t xml:space="preserve"> </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 xml:space="preserve">Unscreened women </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 xml:space="preserve">Women receiving free supplementary universal health coverage </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Stakeholders (in the act of</w:t>
            </w:r>
          </w:p>
          <w:p w:rsidR="00FC5CA4" w:rsidRPr="00130268" w:rsidRDefault="00FC5CA4" w:rsidP="007F2462">
            <w:pPr>
              <w:rPr>
                <w:rFonts w:cs="Tahoma"/>
                <w:sz w:val="20"/>
                <w:szCs w:val="20"/>
              </w:rPr>
            </w:pPr>
            <w:r w:rsidRPr="00130268">
              <w:rPr>
                <w:sz w:val="20"/>
                <w:szCs w:val="20"/>
              </w:rPr>
              <w:t>screening itself)</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Current stakeholders</w:t>
            </w:r>
            <w:r w:rsidRPr="00130268">
              <w:rPr>
                <w:sz w:val="20"/>
                <w:szCs w:val="20"/>
                <w:vertAlign w:val="superscript"/>
              </w:rPr>
              <w:t>1</w:t>
            </w:r>
            <w:r w:rsidRPr="00130268">
              <w:rPr>
                <w:sz w:val="20"/>
                <w:szCs w:val="20"/>
              </w:rPr>
              <w:t xml:space="preserve"> and state-registered nurses</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Current stakeholders</w:t>
            </w:r>
            <w:r w:rsidRPr="00130268">
              <w:rPr>
                <w:sz w:val="20"/>
                <w:szCs w:val="20"/>
                <w:vertAlign w:val="superscript"/>
              </w:rPr>
              <w:t>1</w:t>
            </w:r>
            <w:r w:rsidRPr="00130268">
              <w:rPr>
                <w:sz w:val="20"/>
                <w:szCs w:val="20"/>
              </w:rPr>
              <w:t xml:space="preserve"> and state-registered nurses and radiologists during mammography</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 xml:space="preserve">Technique(s) of uterine </w:t>
            </w:r>
          </w:p>
          <w:p w:rsidR="00FC5CA4" w:rsidRPr="00130268" w:rsidRDefault="00FC5CA4" w:rsidP="007F2462">
            <w:pPr>
              <w:rPr>
                <w:rFonts w:cs="Tahoma"/>
                <w:sz w:val="20"/>
                <w:szCs w:val="20"/>
              </w:rPr>
            </w:pPr>
            <w:r w:rsidRPr="00130268">
              <w:rPr>
                <w:sz w:val="20"/>
                <w:szCs w:val="20"/>
              </w:rPr>
              <w:t>cervical cancer screening</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Pap smear</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Self-collected oncogenic papillomavirus testing</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 xml:space="preserve">Inducement to women </w:t>
            </w:r>
          </w:p>
          <w:p w:rsidR="00FC5CA4" w:rsidRPr="00130268" w:rsidRDefault="00FC5CA4" w:rsidP="007F2462">
            <w:pPr>
              <w:rPr>
                <w:rFonts w:cs="Tahoma"/>
                <w:sz w:val="20"/>
                <w:szCs w:val="20"/>
              </w:rPr>
            </w:pPr>
            <w:r w:rsidRPr="00130268">
              <w:rPr>
                <w:sz w:val="20"/>
                <w:szCs w:val="20"/>
              </w:rPr>
              <w:t>to undergo screening</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Mailing of screening prescription</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Mailed invitation without involving attending physician</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 xml:space="preserve">Inducement to </w:t>
            </w:r>
          </w:p>
          <w:p w:rsidR="00FC5CA4" w:rsidRPr="00130268" w:rsidRDefault="00FC5CA4" w:rsidP="007F2462">
            <w:pPr>
              <w:rPr>
                <w:rFonts w:cs="Tahoma"/>
                <w:sz w:val="20"/>
                <w:szCs w:val="20"/>
              </w:rPr>
            </w:pPr>
            <w:r w:rsidRPr="00130268">
              <w:rPr>
                <w:sz w:val="20"/>
                <w:szCs w:val="20"/>
              </w:rPr>
              <w:t>general practitioners</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Remuneration of consultations dedicated to uterine cervical cancer screening</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Increasing fee for performance concerning uterine cervical cancer screening</w:t>
            </w:r>
          </w:p>
        </w:tc>
      </w:tr>
    </w:tbl>
    <w:p w:rsidR="00FC5CA4" w:rsidRPr="00130268" w:rsidRDefault="00FC5CA4" w:rsidP="00FC5CA4">
      <w:pPr>
        <w:rPr>
          <w:sz w:val="18"/>
        </w:rPr>
      </w:pPr>
    </w:p>
    <w:p w:rsidR="00FC5CA4" w:rsidRPr="00130268" w:rsidRDefault="00FC5CA4" w:rsidP="00FC5CA4">
      <w:pPr>
        <w:rPr>
          <w:sz w:val="18"/>
        </w:rPr>
      </w:pPr>
      <w:r w:rsidRPr="00130268">
        <w:rPr>
          <w:sz w:val="18"/>
        </w:rPr>
        <w:t xml:space="preserve">1 Current stakeholders: </w:t>
      </w:r>
      <w:proofErr w:type="spellStart"/>
      <w:r w:rsidRPr="00130268">
        <w:rPr>
          <w:sz w:val="18"/>
        </w:rPr>
        <w:t>gynaecologists</w:t>
      </w:r>
      <w:proofErr w:type="spellEnd"/>
      <w:r w:rsidRPr="00130268">
        <w:rPr>
          <w:sz w:val="18"/>
        </w:rPr>
        <w:t>, obstetricians-gynaecologists, cytopathology or medical biology laboratory, general practitioners, midwives</w:t>
      </w:r>
    </w:p>
    <w:p w:rsidR="00FC5CA4" w:rsidRPr="00130268" w:rsidRDefault="00FC5CA4" w:rsidP="00FC5CA4">
      <w:pPr>
        <w:rPr>
          <w:sz w:val="18"/>
        </w:rPr>
      </w:pPr>
    </w:p>
    <w:p w:rsidR="00FC5CA4" w:rsidRPr="00130268" w:rsidRDefault="00FC5CA4" w:rsidP="00FC5CA4">
      <w:r w:rsidRPr="00130268">
        <w:t>Which scenario would you prefer for reducing the differences in participation in screening for cervical cancer?</w:t>
      </w:r>
    </w:p>
    <w:p w:rsidR="00FC5CA4" w:rsidRDefault="00FC5CA4" w:rsidP="00FC5CA4">
      <w:pPr>
        <w:rPr>
          <w:ins w:id="22" w:author="Thibaut Raginel" w:date="2020-07-03T10:58:00Z"/>
        </w:rPr>
      </w:pPr>
      <w:r w:rsidRPr="00130268">
        <w:t xml:space="preserve">(Tick the box corresponding to your choice) </w:t>
      </w:r>
      <w:r w:rsidRPr="00130268">
        <w:tab/>
      </w:r>
      <w:r w:rsidRPr="00130268">
        <w:tab/>
      </w:r>
      <w:r w:rsidRPr="00130268">
        <w:tab/>
      </w:r>
      <w:r w:rsidRPr="00130268">
        <w:tab/>
      </w:r>
      <w:r w:rsidRPr="00130268">
        <w:rPr>
          <w:rFonts w:ascii="Menlo Regular" w:hAnsi="Menlo Regular" w:cs="Menlo Regular"/>
          <w:sz w:val="28"/>
        </w:rPr>
        <w:t>☐</w:t>
      </w:r>
      <w:r w:rsidRPr="00130268">
        <w:t xml:space="preserve"> A </w:t>
      </w:r>
      <w:r w:rsidRPr="00130268">
        <w:tab/>
      </w:r>
      <w:r w:rsidRPr="00130268">
        <w:tab/>
      </w:r>
      <w:r w:rsidRPr="00130268">
        <w:tab/>
      </w:r>
      <w:r w:rsidRPr="00130268">
        <w:rPr>
          <w:rFonts w:ascii="Menlo Regular" w:hAnsi="Menlo Regular" w:cs="Menlo Regular"/>
          <w:sz w:val="28"/>
        </w:rPr>
        <w:t>☐</w:t>
      </w:r>
      <w:r w:rsidRPr="00130268">
        <w:t xml:space="preserve"> B</w:t>
      </w:r>
    </w:p>
    <w:p w:rsidR="00ED63D5" w:rsidRPr="00130268" w:rsidRDefault="00ED63D5" w:rsidP="00FC5CA4"/>
    <w:tbl>
      <w:tblPr>
        <w:tblW w:w="14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495"/>
        <w:gridCol w:w="6135"/>
        <w:gridCol w:w="6135"/>
      </w:tblGrid>
      <w:tr w:rsidR="00FC5CA4" w:rsidRPr="00130268" w:rsidTr="007F2462">
        <w:trPr>
          <w:cantSplit/>
          <w:jc w:val="center"/>
        </w:trPr>
        <w:tc>
          <w:tcPr>
            <w:tcW w:w="2495" w:type="dxa"/>
            <w:shd w:val="clear" w:color="auto" w:fill="F3F3F3"/>
            <w:vAlign w:val="center"/>
          </w:tcPr>
          <w:p w:rsidR="00FC5CA4" w:rsidRPr="00130268" w:rsidRDefault="00FC5CA4" w:rsidP="007F2462">
            <w:pPr>
              <w:jc w:val="center"/>
              <w:rPr>
                <w:rFonts w:cs="Tahoma"/>
                <w:szCs w:val="20"/>
              </w:rPr>
            </w:pPr>
            <w:r w:rsidRPr="00130268">
              <w:rPr>
                <w:rFonts w:cs="Tahoma"/>
                <w:szCs w:val="20"/>
              </w:rPr>
              <w:lastRenderedPageBreak/>
              <w:t>CHOICE 4</w:t>
            </w:r>
          </w:p>
        </w:tc>
        <w:tc>
          <w:tcPr>
            <w:tcW w:w="6135" w:type="dxa"/>
            <w:shd w:val="clear" w:color="auto" w:fill="F3F3F3"/>
            <w:vAlign w:val="center"/>
          </w:tcPr>
          <w:p w:rsidR="00FC5CA4" w:rsidRPr="00130268" w:rsidRDefault="00FC5CA4" w:rsidP="007F2462">
            <w:pPr>
              <w:jc w:val="center"/>
              <w:rPr>
                <w:rFonts w:cs="Tahoma"/>
                <w:szCs w:val="20"/>
              </w:rPr>
            </w:pPr>
            <w:r w:rsidRPr="00130268">
              <w:rPr>
                <w:rFonts w:cs="Tahoma"/>
                <w:szCs w:val="20"/>
              </w:rPr>
              <w:t>SCENARIO A</w:t>
            </w:r>
          </w:p>
        </w:tc>
        <w:tc>
          <w:tcPr>
            <w:tcW w:w="6135" w:type="dxa"/>
            <w:shd w:val="clear" w:color="auto" w:fill="F3F3F3"/>
            <w:vAlign w:val="center"/>
          </w:tcPr>
          <w:p w:rsidR="00FC5CA4" w:rsidRPr="00130268" w:rsidRDefault="00FC5CA4" w:rsidP="007F2462">
            <w:pPr>
              <w:jc w:val="center"/>
              <w:rPr>
                <w:rFonts w:cs="Tahoma"/>
                <w:szCs w:val="20"/>
              </w:rPr>
            </w:pPr>
            <w:r w:rsidRPr="00130268">
              <w:rPr>
                <w:rFonts w:cs="Tahoma"/>
                <w:szCs w:val="20"/>
              </w:rPr>
              <w:t>SCENARIO B</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 xml:space="preserve">Population of </w:t>
            </w:r>
          </w:p>
          <w:p w:rsidR="00FC5CA4" w:rsidRPr="00130268" w:rsidRDefault="00FC5CA4" w:rsidP="007F2462">
            <w:pPr>
              <w:rPr>
                <w:rFonts w:cs="Tahoma"/>
                <w:sz w:val="20"/>
                <w:szCs w:val="20"/>
              </w:rPr>
            </w:pPr>
            <w:r w:rsidRPr="00130268">
              <w:rPr>
                <w:sz w:val="20"/>
                <w:szCs w:val="20"/>
              </w:rPr>
              <w:t>targeted women</w:t>
            </w:r>
            <w:r w:rsidRPr="00130268" w:rsidDel="00ED0FB5">
              <w:rPr>
                <w:sz w:val="20"/>
                <w:szCs w:val="20"/>
              </w:rPr>
              <w:t xml:space="preserve"> </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 xml:space="preserve">Unscreened women </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 xml:space="preserve">Women from deprived areas </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Stakeholders (in the act of</w:t>
            </w:r>
          </w:p>
          <w:p w:rsidR="00FC5CA4" w:rsidRPr="00130268" w:rsidRDefault="00FC5CA4" w:rsidP="007F2462">
            <w:pPr>
              <w:rPr>
                <w:rFonts w:cs="Tahoma"/>
                <w:sz w:val="20"/>
                <w:szCs w:val="20"/>
              </w:rPr>
            </w:pPr>
            <w:r w:rsidRPr="00130268">
              <w:rPr>
                <w:sz w:val="20"/>
                <w:szCs w:val="20"/>
              </w:rPr>
              <w:t>screening itself)</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Current stakeholders</w:t>
            </w:r>
            <w:r w:rsidRPr="00130268">
              <w:rPr>
                <w:sz w:val="20"/>
                <w:szCs w:val="20"/>
                <w:vertAlign w:val="superscript"/>
              </w:rPr>
              <w:t>1</w:t>
            </w:r>
            <w:r w:rsidRPr="00130268">
              <w:rPr>
                <w:sz w:val="20"/>
                <w:szCs w:val="20"/>
              </w:rPr>
              <w:t xml:space="preserve"> and radiologists during mammography</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Current stakeholders</w:t>
            </w:r>
            <w:r w:rsidRPr="00130268">
              <w:rPr>
                <w:sz w:val="20"/>
                <w:szCs w:val="20"/>
                <w:vertAlign w:val="superscript"/>
              </w:rPr>
              <w:t>1</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 xml:space="preserve">Technique(s) of uterine </w:t>
            </w:r>
          </w:p>
          <w:p w:rsidR="00FC5CA4" w:rsidRPr="00130268" w:rsidRDefault="00FC5CA4" w:rsidP="007F2462">
            <w:pPr>
              <w:rPr>
                <w:rFonts w:cs="Tahoma"/>
                <w:sz w:val="20"/>
                <w:szCs w:val="20"/>
              </w:rPr>
            </w:pPr>
            <w:r w:rsidRPr="00130268">
              <w:rPr>
                <w:sz w:val="20"/>
                <w:szCs w:val="20"/>
              </w:rPr>
              <w:t>cervical cancer screening</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Pap smear</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Choice between Pap smear or self-collected oncogenic papillomavirus testing</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 xml:space="preserve">Inducement to women </w:t>
            </w:r>
          </w:p>
          <w:p w:rsidR="00FC5CA4" w:rsidRPr="00130268" w:rsidRDefault="00FC5CA4" w:rsidP="007F2462">
            <w:pPr>
              <w:rPr>
                <w:rFonts w:cs="Tahoma"/>
                <w:sz w:val="20"/>
                <w:szCs w:val="20"/>
              </w:rPr>
            </w:pPr>
            <w:r w:rsidRPr="00130268">
              <w:rPr>
                <w:sz w:val="20"/>
                <w:szCs w:val="20"/>
              </w:rPr>
              <w:t>to undergo screening</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Mailed invitation involving attending physician</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Mailed invitation without involving attending physician</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 xml:space="preserve">Inducement to </w:t>
            </w:r>
          </w:p>
          <w:p w:rsidR="00FC5CA4" w:rsidRPr="00130268" w:rsidRDefault="00FC5CA4" w:rsidP="007F2462">
            <w:pPr>
              <w:rPr>
                <w:rFonts w:cs="Tahoma"/>
                <w:sz w:val="20"/>
                <w:szCs w:val="20"/>
              </w:rPr>
            </w:pPr>
            <w:r w:rsidRPr="00130268">
              <w:rPr>
                <w:sz w:val="20"/>
                <w:szCs w:val="20"/>
              </w:rPr>
              <w:t>general practitioners</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Increasing fee for performance concerning uterine cervical cancer screening</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Fixed fee for time spent on screening</w:t>
            </w:r>
          </w:p>
        </w:tc>
      </w:tr>
    </w:tbl>
    <w:p w:rsidR="00FC5CA4" w:rsidRPr="00130268" w:rsidRDefault="00FC5CA4" w:rsidP="00FC5CA4">
      <w:pPr>
        <w:rPr>
          <w:sz w:val="18"/>
          <w:szCs w:val="18"/>
        </w:rPr>
      </w:pPr>
    </w:p>
    <w:p w:rsidR="00FC5CA4" w:rsidRPr="00130268" w:rsidRDefault="00FC5CA4" w:rsidP="00FC5CA4">
      <w:pPr>
        <w:rPr>
          <w:sz w:val="18"/>
          <w:szCs w:val="18"/>
        </w:rPr>
      </w:pPr>
      <w:r w:rsidRPr="00130268">
        <w:rPr>
          <w:sz w:val="18"/>
          <w:szCs w:val="18"/>
        </w:rPr>
        <w:t xml:space="preserve">1 Current stakeholders: </w:t>
      </w:r>
      <w:proofErr w:type="spellStart"/>
      <w:r w:rsidRPr="00130268">
        <w:rPr>
          <w:sz w:val="18"/>
          <w:szCs w:val="18"/>
        </w:rPr>
        <w:t>gynaecologists</w:t>
      </w:r>
      <w:proofErr w:type="spellEnd"/>
      <w:r w:rsidRPr="00130268">
        <w:rPr>
          <w:sz w:val="18"/>
          <w:szCs w:val="18"/>
        </w:rPr>
        <w:t>, obstetricians-gynaecologists, cytopathology or medical biology laboratory, general practitioners, midwives</w:t>
      </w:r>
    </w:p>
    <w:p w:rsidR="00FC5CA4" w:rsidRPr="00130268" w:rsidRDefault="00FC5CA4" w:rsidP="00FC5CA4">
      <w:pPr>
        <w:rPr>
          <w:sz w:val="18"/>
          <w:szCs w:val="18"/>
        </w:rPr>
      </w:pPr>
    </w:p>
    <w:p w:rsidR="00FC5CA4" w:rsidRPr="00130268" w:rsidRDefault="00FC5CA4" w:rsidP="00FC5CA4">
      <w:r w:rsidRPr="00130268">
        <w:t>Which scenario would you prefer for reducing the differences in participation in screening for cervical cancer?</w:t>
      </w:r>
    </w:p>
    <w:p w:rsidR="00FC5CA4" w:rsidRPr="00130268" w:rsidRDefault="00FC5CA4" w:rsidP="00FC5CA4">
      <w:r w:rsidRPr="00130268">
        <w:t xml:space="preserve">(Tick the box corresponding to your choice) </w:t>
      </w:r>
      <w:r w:rsidRPr="00130268">
        <w:tab/>
      </w:r>
      <w:r w:rsidRPr="00130268">
        <w:tab/>
      </w:r>
      <w:r w:rsidRPr="00130268">
        <w:tab/>
      </w:r>
      <w:r w:rsidRPr="00130268">
        <w:tab/>
      </w:r>
      <w:r w:rsidRPr="00130268">
        <w:rPr>
          <w:rFonts w:ascii="Menlo Regular" w:hAnsi="Menlo Regular" w:cs="Menlo Regular"/>
          <w:sz w:val="28"/>
        </w:rPr>
        <w:t>☐</w:t>
      </w:r>
      <w:r w:rsidRPr="00130268">
        <w:t xml:space="preserve"> A </w:t>
      </w:r>
      <w:r w:rsidRPr="00130268">
        <w:tab/>
      </w:r>
      <w:r w:rsidRPr="00130268">
        <w:tab/>
      </w:r>
      <w:r w:rsidRPr="00130268">
        <w:tab/>
      </w:r>
      <w:r w:rsidRPr="00130268">
        <w:rPr>
          <w:rFonts w:ascii="Menlo Regular" w:hAnsi="Menlo Regular" w:cs="Menlo Regular"/>
          <w:sz w:val="28"/>
        </w:rPr>
        <w:t>☐</w:t>
      </w:r>
      <w:r w:rsidRPr="00130268">
        <w:t xml:space="preserve"> B</w:t>
      </w:r>
    </w:p>
    <w:p w:rsidR="00FC5CA4" w:rsidRPr="00130268" w:rsidRDefault="00FC5CA4" w:rsidP="00FC5CA4">
      <w:pPr>
        <w:rPr>
          <w:rFonts w:ascii="Tahoma" w:hAnsi="Tahoma" w:cs="Tahoma"/>
        </w:rPr>
      </w:pPr>
    </w:p>
    <w:tbl>
      <w:tblPr>
        <w:tblW w:w="14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495"/>
        <w:gridCol w:w="6135"/>
        <w:gridCol w:w="6135"/>
      </w:tblGrid>
      <w:tr w:rsidR="00FC5CA4" w:rsidRPr="00130268" w:rsidTr="007F2462">
        <w:trPr>
          <w:cantSplit/>
          <w:jc w:val="center"/>
        </w:trPr>
        <w:tc>
          <w:tcPr>
            <w:tcW w:w="2495" w:type="dxa"/>
            <w:shd w:val="clear" w:color="auto" w:fill="F3F3F3"/>
            <w:vAlign w:val="center"/>
          </w:tcPr>
          <w:p w:rsidR="00FC5CA4" w:rsidRPr="00130268" w:rsidRDefault="00FC5CA4" w:rsidP="007F2462">
            <w:pPr>
              <w:jc w:val="center"/>
              <w:rPr>
                <w:rFonts w:cs="Tahoma"/>
                <w:szCs w:val="20"/>
              </w:rPr>
            </w:pPr>
            <w:r w:rsidRPr="00130268">
              <w:rPr>
                <w:rFonts w:cs="Tahoma"/>
                <w:szCs w:val="20"/>
              </w:rPr>
              <w:lastRenderedPageBreak/>
              <w:t>CHOICE 5</w:t>
            </w:r>
          </w:p>
        </w:tc>
        <w:tc>
          <w:tcPr>
            <w:tcW w:w="6135" w:type="dxa"/>
            <w:shd w:val="clear" w:color="auto" w:fill="F3F3F3"/>
            <w:vAlign w:val="center"/>
          </w:tcPr>
          <w:p w:rsidR="00FC5CA4" w:rsidRPr="00130268" w:rsidRDefault="00FC5CA4" w:rsidP="007F2462">
            <w:pPr>
              <w:jc w:val="center"/>
              <w:rPr>
                <w:rFonts w:cs="Tahoma"/>
                <w:szCs w:val="20"/>
              </w:rPr>
            </w:pPr>
            <w:r w:rsidRPr="00130268">
              <w:rPr>
                <w:rFonts w:cs="Tahoma"/>
                <w:szCs w:val="20"/>
              </w:rPr>
              <w:t>SCENARIO A</w:t>
            </w:r>
          </w:p>
        </w:tc>
        <w:tc>
          <w:tcPr>
            <w:tcW w:w="6135" w:type="dxa"/>
            <w:shd w:val="clear" w:color="auto" w:fill="F3F3F3"/>
            <w:vAlign w:val="center"/>
          </w:tcPr>
          <w:p w:rsidR="00FC5CA4" w:rsidRPr="00130268" w:rsidRDefault="00FC5CA4" w:rsidP="007F2462">
            <w:pPr>
              <w:jc w:val="center"/>
              <w:rPr>
                <w:rFonts w:cs="Tahoma"/>
                <w:szCs w:val="20"/>
              </w:rPr>
            </w:pPr>
            <w:r w:rsidRPr="00130268">
              <w:rPr>
                <w:rFonts w:cs="Tahoma"/>
                <w:szCs w:val="20"/>
              </w:rPr>
              <w:t>SCENARIO B</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 xml:space="preserve">Population of </w:t>
            </w:r>
          </w:p>
          <w:p w:rsidR="00FC5CA4" w:rsidRPr="00130268" w:rsidRDefault="00FC5CA4" w:rsidP="007F2462">
            <w:pPr>
              <w:rPr>
                <w:rFonts w:cs="Tahoma"/>
                <w:sz w:val="20"/>
                <w:szCs w:val="20"/>
              </w:rPr>
            </w:pPr>
            <w:r w:rsidRPr="00130268">
              <w:rPr>
                <w:sz w:val="20"/>
                <w:szCs w:val="20"/>
              </w:rPr>
              <w:t>targeted women</w:t>
            </w:r>
            <w:r w:rsidRPr="00130268" w:rsidDel="00ED0FB5">
              <w:rPr>
                <w:sz w:val="20"/>
                <w:szCs w:val="20"/>
              </w:rPr>
              <w:t xml:space="preserve"> </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 xml:space="preserve">Women receiving free supplementary universal health coverage </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 xml:space="preserve">Women over 50 years old </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Stakeholders (in the act of</w:t>
            </w:r>
          </w:p>
          <w:p w:rsidR="00FC5CA4" w:rsidRPr="00130268" w:rsidRDefault="00FC5CA4" w:rsidP="007F2462">
            <w:pPr>
              <w:rPr>
                <w:rFonts w:cs="Tahoma"/>
                <w:sz w:val="20"/>
                <w:szCs w:val="20"/>
              </w:rPr>
            </w:pPr>
            <w:r w:rsidRPr="00130268">
              <w:rPr>
                <w:sz w:val="20"/>
                <w:szCs w:val="20"/>
              </w:rPr>
              <w:t>screening itself)</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Current stakeholders</w:t>
            </w:r>
            <w:r w:rsidRPr="00130268">
              <w:rPr>
                <w:sz w:val="20"/>
                <w:szCs w:val="20"/>
                <w:vertAlign w:val="superscript"/>
              </w:rPr>
              <w:t>1</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Current stakeholders</w:t>
            </w:r>
            <w:r w:rsidRPr="00130268">
              <w:rPr>
                <w:sz w:val="20"/>
                <w:szCs w:val="20"/>
                <w:vertAlign w:val="superscript"/>
              </w:rPr>
              <w:t>1</w:t>
            </w:r>
            <w:r w:rsidRPr="00130268">
              <w:rPr>
                <w:sz w:val="20"/>
                <w:szCs w:val="20"/>
              </w:rPr>
              <w:t xml:space="preserve"> and state-registered nurses</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 xml:space="preserve">Technique(s) of uterine </w:t>
            </w:r>
          </w:p>
          <w:p w:rsidR="00FC5CA4" w:rsidRPr="00130268" w:rsidRDefault="00FC5CA4" w:rsidP="007F2462">
            <w:pPr>
              <w:rPr>
                <w:rFonts w:cs="Tahoma"/>
                <w:sz w:val="20"/>
                <w:szCs w:val="20"/>
              </w:rPr>
            </w:pPr>
            <w:r w:rsidRPr="00130268">
              <w:rPr>
                <w:sz w:val="20"/>
                <w:szCs w:val="20"/>
              </w:rPr>
              <w:t>cervical cancer screening</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Pap smear</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Choice between Pap smear or self-collected oncogenic papillomavirus testing</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 xml:space="preserve">Inducement to women </w:t>
            </w:r>
          </w:p>
          <w:p w:rsidR="00FC5CA4" w:rsidRPr="00130268" w:rsidRDefault="00FC5CA4" w:rsidP="007F2462">
            <w:pPr>
              <w:rPr>
                <w:rFonts w:cs="Tahoma"/>
                <w:sz w:val="20"/>
                <w:szCs w:val="20"/>
              </w:rPr>
            </w:pPr>
            <w:r w:rsidRPr="00130268">
              <w:rPr>
                <w:sz w:val="20"/>
                <w:szCs w:val="20"/>
              </w:rPr>
              <w:t>to undergo screening</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Mailing of screening prescription</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 xml:space="preserve">Current incentives to screening </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 xml:space="preserve">Inducement to </w:t>
            </w:r>
          </w:p>
          <w:p w:rsidR="00FC5CA4" w:rsidRPr="00130268" w:rsidRDefault="00FC5CA4" w:rsidP="007F2462">
            <w:pPr>
              <w:rPr>
                <w:rFonts w:cs="Tahoma"/>
                <w:sz w:val="20"/>
                <w:szCs w:val="20"/>
              </w:rPr>
            </w:pPr>
            <w:r w:rsidRPr="00130268">
              <w:rPr>
                <w:sz w:val="20"/>
                <w:szCs w:val="20"/>
              </w:rPr>
              <w:t>general practitioners</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 xml:space="preserve">Communication of lists of unscreened women to practitioner </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Increasing fee for performance concerning uterine cervical cancer screening</w:t>
            </w:r>
          </w:p>
        </w:tc>
      </w:tr>
    </w:tbl>
    <w:p w:rsidR="00FC5CA4" w:rsidRPr="00130268" w:rsidRDefault="00FC5CA4" w:rsidP="00FC5CA4">
      <w:pPr>
        <w:rPr>
          <w:sz w:val="18"/>
        </w:rPr>
      </w:pPr>
    </w:p>
    <w:p w:rsidR="00FC5CA4" w:rsidRPr="00130268" w:rsidRDefault="00FC5CA4" w:rsidP="00FC5CA4">
      <w:pPr>
        <w:rPr>
          <w:sz w:val="18"/>
        </w:rPr>
      </w:pPr>
      <w:r w:rsidRPr="00130268">
        <w:rPr>
          <w:sz w:val="18"/>
        </w:rPr>
        <w:t xml:space="preserve">1 Current stakeholders: </w:t>
      </w:r>
      <w:proofErr w:type="spellStart"/>
      <w:r w:rsidRPr="00130268">
        <w:rPr>
          <w:sz w:val="18"/>
        </w:rPr>
        <w:t>gynaecologists</w:t>
      </w:r>
      <w:proofErr w:type="spellEnd"/>
      <w:r w:rsidRPr="00130268">
        <w:rPr>
          <w:sz w:val="18"/>
        </w:rPr>
        <w:t>, obstetricians-gynaecologists, cytopathology or medical biology laboratory, general practitioners, midwives</w:t>
      </w:r>
    </w:p>
    <w:p w:rsidR="00FC5CA4" w:rsidRPr="00130268" w:rsidRDefault="00FC5CA4" w:rsidP="00FC5CA4">
      <w:pPr>
        <w:rPr>
          <w:sz w:val="18"/>
        </w:rPr>
      </w:pPr>
    </w:p>
    <w:p w:rsidR="00FC5CA4" w:rsidRPr="00130268" w:rsidRDefault="00FC5CA4" w:rsidP="00FC5CA4">
      <w:r w:rsidRPr="00130268">
        <w:t>Which scenario would you prefer for reducing the differences in participation in screening for cervical cancer?</w:t>
      </w:r>
    </w:p>
    <w:p w:rsidR="00FC5CA4" w:rsidRPr="00130268" w:rsidRDefault="00FC5CA4" w:rsidP="00FC5CA4">
      <w:r w:rsidRPr="00130268">
        <w:t xml:space="preserve">(Tick the box corresponding to your choice) </w:t>
      </w:r>
      <w:r w:rsidRPr="00130268">
        <w:tab/>
      </w:r>
      <w:r w:rsidRPr="00130268">
        <w:tab/>
      </w:r>
      <w:r w:rsidRPr="00130268">
        <w:tab/>
      </w:r>
      <w:r w:rsidRPr="00130268">
        <w:tab/>
      </w:r>
      <w:r w:rsidRPr="00130268">
        <w:rPr>
          <w:rFonts w:ascii="Menlo Regular" w:hAnsi="Menlo Regular" w:cs="Menlo Regular"/>
          <w:sz w:val="28"/>
        </w:rPr>
        <w:t>☐</w:t>
      </w:r>
      <w:r w:rsidRPr="00130268">
        <w:t xml:space="preserve"> A </w:t>
      </w:r>
      <w:r w:rsidRPr="00130268">
        <w:tab/>
      </w:r>
      <w:r w:rsidRPr="00130268">
        <w:tab/>
      </w:r>
      <w:r w:rsidRPr="00130268">
        <w:tab/>
      </w:r>
      <w:r w:rsidRPr="00130268">
        <w:rPr>
          <w:rFonts w:ascii="Menlo Regular" w:hAnsi="Menlo Regular" w:cs="Menlo Regular"/>
          <w:sz w:val="28"/>
        </w:rPr>
        <w:t>☐</w:t>
      </w:r>
      <w:r w:rsidRPr="00130268">
        <w:t xml:space="preserve"> B</w:t>
      </w:r>
    </w:p>
    <w:p w:rsidR="00FC5CA4" w:rsidRPr="00130268" w:rsidRDefault="00FC5CA4" w:rsidP="00FC5CA4"/>
    <w:tbl>
      <w:tblPr>
        <w:tblW w:w="14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495"/>
        <w:gridCol w:w="6135"/>
        <w:gridCol w:w="6135"/>
      </w:tblGrid>
      <w:tr w:rsidR="00FC5CA4" w:rsidRPr="00130268" w:rsidTr="007F2462">
        <w:trPr>
          <w:cantSplit/>
          <w:jc w:val="center"/>
        </w:trPr>
        <w:tc>
          <w:tcPr>
            <w:tcW w:w="2495" w:type="dxa"/>
            <w:shd w:val="clear" w:color="auto" w:fill="F3F3F3"/>
            <w:vAlign w:val="center"/>
          </w:tcPr>
          <w:p w:rsidR="00FC5CA4" w:rsidRPr="00130268" w:rsidRDefault="00FC5CA4" w:rsidP="007F2462">
            <w:pPr>
              <w:jc w:val="center"/>
              <w:rPr>
                <w:rFonts w:cs="Tahoma"/>
                <w:szCs w:val="20"/>
              </w:rPr>
            </w:pPr>
            <w:r w:rsidRPr="00130268">
              <w:rPr>
                <w:rFonts w:cs="Tahoma"/>
                <w:szCs w:val="20"/>
              </w:rPr>
              <w:lastRenderedPageBreak/>
              <w:t>CHOICE 6</w:t>
            </w:r>
          </w:p>
        </w:tc>
        <w:tc>
          <w:tcPr>
            <w:tcW w:w="6135" w:type="dxa"/>
            <w:shd w:val="clear" w:color="auto" w:fill="F3F3F3"/>
            <w:vAlign w:val="center"/>
          </w:tcPr>
          <w:p w:rsidR="00FC5CA4" w:rsidRPr="00130268" w:rsidRDefault="00FC5CA4" w:rsidP="007F2462">
            <w:pPr>
              <w:jc w:val="center"/>
              <w:rPr>
                <w:rFonts w:cs="Tahoma"/>
                <w:szCs w:val="20"/>
              </w:rPr>
            </w:pPr>
            <w:r w:rsidRPr="00130268">
              <w:rPr>
                <w:rFonts w:cs="Tahoma"/>
                <w:szCs w:val="20"/>
              </w:rPr>
              <w:t>SCENARIO A</w:t>
            </w:r>
          </w:p>
        </w:tc>
        <w:tc>
          <w:tcPr>
            <w:tcW w:w="6135" w:type="dxa"/>
            <w:shd w:val="clear" w:color="auto" w:fill="F3F3F3"/>
            <w:vAlign w:val="center"/>
          </w:tcPr>
          <w:p w:rsidR="00FC5CA4" w:rsidRPr="00130268" w:rsidRDefault="00FC5CA4" w:rsidP="007F2462">
            <w:pPr>
              <w:jc w:val="center"/>
              <w:rPr>
                <w:rFonts w:cs="Tahoma"/>
                <w:szCs w:val="20"/>
              </w:rPr>
            </w:pPr>
            <w:r w:rsidRPr="00130268">
              <w:rPr>
                <w:rFonts w:cs="Tahoma"/>
                <w:szCs w:val="20"/>
              </w:rPr>
              <w:t>SCENARIO B</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 xml:space="preserve">Population of </w:t>
            </w:r>
          </w:p>
          <w:p w:rsidR="00FC5CA4" w:rsidRPr="00130268" w:rsidRDefault="00FC5CA4" w:rsidP="007F2462">
            <w:pPr>
              <w:rPr>
                <w:rFonts w:cs="Tahoma"/>
                <w:sz w:val="20"/>
                <w:szCs w:val="20"/>
              </w:rPr>
            </w:pPr>
            <w:r w:rsidRPr="00130268">
              <w:rPr>
                <w:sz w:val="20"/>
                <w:szCs w:val="20"/>
              </w:rPr>
              <w:t>targeted women</w:t>
            </w:r>
            <w:r w:rsidRPr="00130268" w:rsidDel="00ED0FB5">
              <w:rPr>
                <w:sz w:val="20"/>
                <w:szCs w:val="20"/>
              </w:rPr>
              <w:t xml:space="preserve"> </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 xml:space="preserve">Women from areas with low rates of screening </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 xml:space="preserve">Women from deprived areas </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Stakeholders (in the act of</w:t>
            </w:r>
          </w:p>
          <w:p w:rsidR="00FC5CA4" w:rsidRPr="00130268" w:rsidRDefault="00FC5CA4" w:rsidP="007F2462">
            <w:pPr>
              <w:rPr>
                <w:rFonts w:cs="Tahoma"/>
                <w:sz w:val="20"/>
                <w:szCs w:val="20"/>
              </w:rPr>
            </w:pPr>
            <w:r w:rsidRPr="00130268">
              <w:rPr>
                <w:sz w:val="20"/>
                <w:szCs w:val="20"/>
              </w:rPr>
              <w:t>screening itself)</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Current stakeholders</w:t>
            </w:r>
            <w:r w:rsidRPr="00130268">
              <w:rPr>
                <w:sz w:val="20"/>
                <w:szCs w:val="20"/>
                <w:vertAlign w:val="superscript"/>
              </w:rPr>
              <w:t>1</w:t>
            </w:r>
            <w:r w:rsidRPr="00130268">
              <w:rPr>
                <w:sz w:val="20"/>
                <w:szCs w:val="20"/>
              </w:rPr>
              <w:t xml:space="preserve"> and state-registered nurses and radiologists during mammography</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Current stakeholders</w:t>
            </w:r>
            <w:r w:rsidRPr="00130268">
              <w:rPr>
                <w:sz w:val="20"/>
                <w:szCs w:val="20"/>
                <w:vertAlign w:val="superscript"/>
              </w:rPr>
              <w:t>1</w:t>
            </w:r>
            <w:r w:rsidRPr="00130268">
              <w:rPr>
                <w:sz w:val="20"/>
                <w:szCs w:val="20"/>
              </w:rPr>
              <w:t xml:space="preserve"> and state-registered nurses</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 xml:space="preserve">Technique(s) of uterine </w:t>
            </w:r>
          </w:p>
          <w:p w:rsidR="00FC5CA4" w:rsidRPr="00130268" w:rsidRDefault="00FC5CA4" w:rsidP="007F2462">
            <w:pPr>
              <w:rPr>
                <w:rFonts w:cs="Tahoma"/>
                <w:sz w:val="20"/>
                <w:szCs w:val="20"/>
              </w:rPr>
            </w:pPr>
            <w:r w:rsidRPr="00130268">
              <w:rPr>
                <w:sz w:val="20"/>
                <w:szCs w:val="20"/>
              </w:rPr>
              <w:t>cervical cancer screening</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Pap smear</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Self-collected oncogenic papillomavirus testing</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 xml:space="preserve">Inducement to women </w:t>
            </w:r>
          </w:p>
          <w:p w:rsidR="00FC5CA4" w:rsidRPr="00130268" w:rsidRDefault="00FC5CA4" w:rsidP="007F2462">
            <w:pPr>
              <w:rPr>
                <w:rFonts w:cs="Tahoma"/>
                <w:sz w:val="20"/>
                <w:szCs w:val="20"/>
              </w:rPr>
            </w:pPr>
            <w:r w:rsidRPr="00130268">
              <w:rPr>
                <w:sz w:val="20"/>
                <w:szCs w:val="20"/>
              </w:rPr>
              <w:t>to undergo screening</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 xml:space="preserve">Current incentives to screening </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Delivery of screening prescription by student health services</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 xml:space="preserve">Inducement to </w:t>
            </w:r>
          </w:p>
          <w:p w:rsidR="00FC5CA4" w:rsidRPr="00130268" w:rsidRDefault="00FC5CA4" w:rsidP="007F2462">
            <w:pPr>
              <w:rPr>
                <w:rFonts w:cs="Tahoma"/>
                <w:sz w:val="20"/>
                <w:szCs w:val="20"/>
              </w:rPr>
            </w:pPr>
            <w:r w:rsidRPr="00130268">
              <w:rPr>
                <w:sz w:val="20"/>
                <w:szCs w:val="20"/>
              </w:rPr>
              <w:t>general practitioners</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Remuneration of consultations dedicated to uterine cervical cancer screening</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 xml:space="preserve">No change in remuneration or logistic support </w:t>
            </w:r>
          </w:p>
        </w:tc>
      </w:tr>
    </w:tbl>
    <w:p w:rsidR="00FC5CA4" w:rsidRPr="00130268" w:rsidRDefault="00FC5CA4" w:rsidP="00FC5CA4">
      <w:pPr>
        <w:rPr>
          <w:sz w:val="14"/>
        </w:rPr>
      </w:pPr>
    </w:p>
    <w:p w:rsidR="00FC5CA4" w:rsidRPr="00130268" w:rsidRDefault="00FC5CA4" w:rsidP="00FC5CA4">
      <w:pPr>
        <w:rPr>
          <w:sz w:val="18"/>
        </w:rPr>
      </w:pPr>
      <w:r w:rsidRPr="00130268">
        <w:rPr>
          <w:sz w:val="18"/>
        </w:rPr>
        <w:t xml:space="preserve">1 Current stakeholders: </w:t>
      </w:r>
      <w:proofErr w:type="spellStart"/>
      <w:r w:rsidRPr="00130268">
        <w:rPr>
          <w:sz w:val="18"/>
        </w:rPr>
        <w:t>gynaecologists</w:t>
      </w:r>
      <w:proofErr w:type="spellEnd"/>
      <w:r w:rsidRPr="00130268">
        <w:rPr>
          <w:sz w:val="18"/>
        </w:rPr>
        <w:t>, obstetricians-gynaecologists, cytopathology or medical biology laboratory, general practitioners, midwives</w:t>
      </w:r>
    </w:p>
    <w:p w:rsidR="00FC5CA4" w:rsidRPr="00130268" w:rsidRDefault="00FC5CA4" w:rsidP="00FC5CA4">
      <w:pPr>
        <w:rPr>
          <w:sz w:val="14"/>
        </w:rPr>
      </w:pPr>
    </w:p>
    <w:p w:rsidR="00FC5CA4" w:rsidRPr="00130268" w:rsidRDefault="00FC5CA4" w:rsidP="00FC5CA4">
      <w:r w:rsidRPr="00130268">
        <w:t>Which scenario would you prefer for reducing the differences in participation in screening for cervical cancer?</w:t>
      </w:r>
    </w:p>
    <w:p w:rsidR="00FC5CA4" w:rsidRPr="00130268" w:rsidRDefault="00FC5CA4" w:rsidP="00FC5CA4">
      <w:r w:rsidRPr="00130268">
        <w:t xml:space="preserve">(Tick the box corresponding to your choice) </w:t>
      </w:r>
      <w:r w:rsidRPr="00130268">
        <w:tab/>
      </w:r>
      <w:r w:rsidRPr="00130268">
        <w:tab/>
      </w:r>
      <w:r w:rsidRPr="00130268">
        <w:tab/>
      </w:r>
      <w:r w:rsidRPr="00130268">
        <w:tab/>
      </w:r>
      <w:r w:rsidRPr="00130268">
        <w:rPr>
          <w:rFonts w:ascii="Menlo Regular" w:hAnsi="Menlo Regular" w:cs="Menlo Regular"/>
          <w:sz w:val="28"/>
          <w:szCs w:val="28"/>
        </w:rPr>
        <w:t>☐</w:t>
      </w:r>
      <w:r w:rsidRPr="00130268">
        <w:t xml:space="preserve"> A </w:t>
      </w:r>
      <w:r w:rsidRPr="00130268">
        <w:tab/>
      </w:r>
      <w:r w:rsidRPr="00130268">
        <w:tab/>
      </w:r>
      <w:r w:rsidRPr="00130268">
        <w:tab/>
      </w:r>
      <w:r w:rsidRPr="00130268">
        <w:rPr>
          <w:rFonts w:ascii="Menlo Regular" w:hAnsi="Menlo Regular" w:cs="Menlo Regular"/>
          <w:sz w:val="28"/>
          <w:szCs w:val="28"/>
        </w:rPr>
        <w:t>☐</w:t>
      </w:r>
      <w:r w:rsidRPr="00130268">
        <w:t xml:space="preserve"> B</w:t>
      </w:r>
    </w:p>
    <w:p w:rsidR="00FC5CA4" w:rsidRPr="00130268" w:rsidRDefault="00FC5CA4" w:rsidP="00FC5CA4">
      <w:pPr>
        <w:rPr>
          <w:rFonts w:ascii="Tahoma" w:hAnsi="Tahoma" w:cs="Tahoma"/>
        </w:rPr>
      </w:pPr>
    </w:p>
    <w:tbl>
      <w:tblPr>
        <w:tblW w:w="14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495"/>
        <w:gridCol w:w="6135"/>
        <w:gridCol w:w="6135"/>
      </w:tblGrid>
      <w:tr w:rsidR="00FC5CA4" w:rsidRPr="00130268" w:rsidTr="007F2462">
        <w:trPr>
          <w:cantSplit/>
          <w:jc w:val="center"/>
        </w:trPr>
        <w:tc>
          <w:tcPr>
            <w:tcW w:w="2495" w:type="dxa"/>
            <w:shd w:val="clear" w:color="auto" w:fill="F3F3F3"/>
            <w:vAlign w:val="center"/>
          </w:tcPr>
          <w:p w:rsidR="00FC5CA4" w:rsidRPr="00130268" w:rsidRDefault="00FC5CA4" w:rsidP="007F2462">
            <w:pPr>
              <w:jc w:val="center"/>
              <w:rPr>
                <w:rFonts w:cs="Tahoma"/>
                <w:szCs w:val="20"/>
              </w:rPr>
            </w:pPr>
            <w:r w:rsidRPr="00130268">
              <w:rPr>
                <w:rFonts w:cs="Tahoma"/>
                <w:szCs w:val="20"/>
              </w:rPr>
              <w:lastRenderedPageBreak/>
              <w:t>CHOICE 7</w:t>
            </w:r>
          </w:p>
        </w:tc>
        <w:tc>
          <w:tcPr>
            <w:tcW w:w="6135" w:type="dxa"/>
            <w:shd w:val="clear" w:color="auto" w:fill="F3F3F3"/>
            <w:vAlign w:val="center"/>
          </w:tcPr>
          <w:p w:rsidR="00FC5CA4" w:rsidRPr="00130268" w:rsidRDefault="00FC5CA4" w:rsidP="007F2462">
            <w:pPr>
              <w:jc w:val="center"/>
              <w:rPr>
                <w:rFonts w:cs="Tahoma"/>
                <w:szCs w:val="20"/>
              </w:rPr>
            </w:pPr>
            <w:r w:rsidRPr="00130268">
              <w:rPr>
                <w:rFonts w:cs="Tahoma"/>
                <w:szCs w:val="20"/>
              </w:rPr>
              <w:t>SCENARIO A</w:t>
            </w:r>
          </w:p>
        </w:tc>
        <w:tc>
          <w:tcPr>
            <w:tcW w:w="6135" w:type="dxa"/>
            <w:shd w:val="clear" w:color="auto" w:fill="F3F3F3"/>
            <w:vAlign w:val="center"/>
          </w:tcPr>
          <w:p w:rsidR="00FC5CA4" w:rsidRPr="00130268" w:rsidRDefault="00FC5CA4" w:rsidP="007F2462">
            <w:pPr>
              <w:jc w:val="center"/>
              <w:rPr>
                <w:rFonts w:cs="Tahoma"/>
                <w:szCs w:val="20"/>
              </w:rPr>
            </w:pPr>
            <w:r w:rsidRPr="00130268">
              <w:rPr>
                <w:rFonts w:cs="Tahoma"/>
                <w:szCs w:val="20"/>
              </w:rPr>
              <w:t>SCENARIO B</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 xml:space="preserve">Population of </w:t>
            </w:r>
          </w:p>
          <w:p w:rsidR="00FC5CA4" w:rsidRPr="00130268" w:rsidRDefault="00FC5CA4" w:rsidP="007F2462">
            <w:pPr>
              <w:rPr>
                <w:rFonts w:cs="Tahoma"/>
                <w:sz w:val="20"/>
                <w:szCs w:val="20"/>
              </w:rPr>
            </w:pPr>
            <w:r w:rsidRPr="00130268">
              <w:rPr>
                <w:sz w:val="20"/>
                <w:szCs w:val="20"/>
              </w:rPr>
              <w:t>targeted women</w:t>
            </w:r>
            <w:r w:rsidRPr="00130268" w:rsidDel="00ED0FB5">
              <w:rPr>
                <w:sz w:val="20"/>
                <w:szCs w:val="20"/>
              </w:rPr>
              <w:t xml:space="preserve"> </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 xml:space="preserve">Unscreened women </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 xml:space="preserve">Women over 50 years old </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Stakeholders (in the act of</w:t>
            </w:r>
          </w:p>
          <w:p w:rsidR="00FC5CA4" w:rsidRPr="00130268" w:rsidRDefault="00FC5CA4" w:rsidP="007F2462">
            <w:pPr>
              <w:rPr>
                <w:rFonts w:cs="Tahoma"/>
                <w:sz w:val="20"/>
                <w:szCs w:val="20"/>
              </w:rPr>
            </w:pPr>
            <w:r w:rsidRPr="00130268">
              <w:rPr>
                <w:sz w:val="20"/>
                <w:szCs w:val="20"/>
              </w:rPr>
              <w:t>screening itself)</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Current stakeholders</w:t>
            </w:r>
            <w:r w:rsidRPr="00130268">
              <w:rPr>
                <w:sz w:val="20"/>
                <w:szCs w:val="20"/>
                <w:vertAlign w:val="superscript"/>
              </w:rPr>
              <w:t>1</w:t>
            </w:r>
            <w:r w:rsidRPr="00130268">
              <w:rPr>
                <w:sz w:val="20"/>
                <w:szCs w:val="20"/>
              </w:rPr>
              <w:t xml:space="preserve"> and state-registered nurses and radiologists during mammography</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Current stakeholders</w:t>
            </w:r>
            <w:r w:rsidRPr="00130268">
              <w:rPr>
                <w:sz w:val="20"/>
                <w:szCs w:val="20"/>
                <w:vertAlign w:val="superscript"/>
              </w:rPr>
              <w:t>1</w:t>
            </w:r>
            <w:r w:rsidRPr="00130268">
              <w:rPr>
                <w:sz w:val="20"/>
                <w:szCs w:val="20"/>
              </w:rPr>
              <w:t xml:space="preserve"> and radiologists during mammography</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 xml:space="preserve">Technique(s) of uterine </w:t>
            </w:r>
          </w:p>
          <w:p w:rsidR="00FC5CA4" w:rsidRPr="00130268" w:rsidRDefault="00FC5CA4" w:rsidP="007F2462">
            <w:pPr>
              <w:rPr>
                <w:rFonts w:cs="Tahoma"/>
                <w:sz w:val="20"/>
                <w:szCs w:val="20"/>
              </w:rPr>
            </w:pPr>
            <w:r w:rsidRPr="00130268">
              <w:rPr>
                <w:sz w:val="20"/>
                <w:szCs w:val="20"/>
              </w:rPr>
              <w:t>cervical cancer screening</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Choice between Pap smear or self-collected oncogenic papillomavirus testing</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Pap smear</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 xml:space="preserve">Inducement to women </w:t>
            </w:r>
          </w:p>
          <w:p w:rsidR="00FC5CA4" w:rsidRPr="00130268" w:rsidRDefault="00FC5CA4" w:rsidP="007F2462">
            <w:pPr>
              <w:rPr>
                <w:rFonts w:cs="Tahoma"/>
                <w:sz w:val="20"/>
                <w:szCs w:val="20"/>
              </w:rPr>
            </w:pPr>
            <w:r w:rsidRPr="00130268">
              <w:rPr>
                <w:sz w:val="20"/>
                <w:szCs w:val="20"/>
              </w:rPr>
              <w:t>to undergo screening</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 xml:space="preserve">Delivery of screening prescription by student health services </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Mailed invitation without involving attending physician</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 xml:space="preserve">Inducement to </w:t>
            </w:r>
          </w:p>
          <w:p w:rsidR="00FC5CA4" w:rsidRPr="00130268" w:rsidRDefault="00FC5CA4" w:rsidP="007F2462">
            <w:pPr>
              <w:rPr>
                <w:rFonts w:cs="Tahoma"/>
                <w:sz w:val="20"/>
                <w:szCs w:val="20"/>
              </w:rPr>
            </w:pPr>
            <w:r w:rsidRPr="00130268">
              <w:rPr>
                <w:sz w:val="20"/>
                <w:szCs w:val="20"/>
              </w:rPr>
              <w:t>general practitioners</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 xml:space="preserve">Communication of lists of unscreened women to practitioner </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 xml:space="preserve">No change in remuneration or logistic support </w:t>
            </w:r>
          </w:p>
        </w:tc>
      </w:tr>
    </w:tbl>
    <w:p w:rsidR="00FC5CA4" w:rsidRPr="00130268" w:rsidRDefault="00FC5CA4" w:rsidP="00FC5CA4">
      <w:pPr>
        <w:rPr>
          <w:sz w:val="18"/>
          <w:szCs w:val="18"/>
        </w:rPr>
      </w:pPr>
    </w:p>
    <w:p w:rsidR="00FC5CA4" w:rsidRPr="00130268" w:rsidRDefault="00FC5CA4" w:rsidP="00FC5CA4">
      <w:pPr>
        <w:rPr>
          <w:sz w:val="18"/>
          <w:szCs w:val="18"/>
        </w:rPr>
      </w:pPr>
      <w:r w:rsidRPr="00130268">
        <w:rPr>
          <w:sz w:val="18"/>
          <w:szCs w:val="18"/>
        </w:rPr>
        <w:t xml:space="preserve">1 Current stakeholders: </w:t>
      </w:r>
      <w:proofErr w:type="spellStart"/>
      <w:r w:rsidRPr="00130268">
        <w:rPr>
          <w:sz w:val="18"/>
          <w:szCs w:val="18"/>
        </w:rPr>
        <w:t>gynaecologists</w:t>
      </w:r>
      <w:proofErr w:type="spellEnd"/>
      <w:r w:rsidRPr="00130268">
        <w:rPr>
          <w:sz w:val="18"/>
          <w:szCs w:val="18"/>
        </w:rPr>
        <w:t>, obstetricians-gynaecologists, cytopathology or medical biology laboratory, general practitioners, midwives</w:t>
      </w:r>
    </w:p>
    <w:p w:rsidR="00FC5CA4" w:rsidRPr="00130268" w:rsidRDefault="00FC5CA4" w:rsidP="00FC5CA4">
      <w:pPr>
        <w:rPr>
          <w:sz w:val="18"/>
          <w:szCs w:val="18"/>
        </w:rPr>
      </w:pPr>
    </w:p>
    <w:p w:rsidR="00FC5CA4" w:rsidRPr="00130268" w:rsidRDefault="00FC5CA4" w:rsidP="00FC5CA4">
      <w:r w:rsidRPr="00130268">
        <w:t>Which scenario would you prefer for reducing the differences in participation in screening for cervical cancer?</w:t>
      </w:r>
    </w:p>
    <w:p w:rsidR="00FC5CA4" w:rsidRPr="00130268" w:rsidRDefault="00FC5CA4" w:rsidP="00FC5CA4">
      <w:r w:rsidRPr="00130268">
        <w:t xml:space="preserve">(Tick the box corresponding to your choice) </w:t>
      </w:r>
      <w:r w:rsidRPr="00130268">
        <w:tab/>
      </w:r>
      <w:r w:rsidRPr="00130268">
        <w:tab/>
      </w:r>
      <w:r w:rsidRPr="00130268">
        <w:tab/>
      </w:r>
      <w:r w:rsidRPr="00130268">
        <w:tab/>
      </w:r>
      <w:r w:rsidRPr="00130268">
        <w:rPr>
          <w:rFonts w:ascii="Menlo Regular" w:hAnsi="Menlo Regular" w:cs="Menlo Regular"/>
          <w:sz w:val="28"/>
          <w:szCs w:val="28"/>
        </w:rPr>
        <w:t>☐</w:t>
      </w:r>
      <w:r w:rsidRPr="00130268">
        <w:t xml:space="preserve"> A </w:t>
      </w:r>
      <w:r w:rsidRPr="00130268">
        <w:tab/>
      </w:r>
      <w:r w:rsidRPr="00130268">
        <w:tab/>
      </w:r>
      <w:r w:rsidRPr="00130268">
        <w:tab/>
      </w:r>
      <w:r w:rsidRPr="00130268">
        <w:rPr>
          <w:rFonts w:ascii="Menlo Regular" w:hAnsi="Menlo Regular" w:cs="Menlo Regular"/>
          <w:sz w:val="28"/>
          <w:szCs w:val="28"/>
        </w:rPr>
        <w:t>☐</w:t>
      </w:r>
      <w:r w:rsidRPr="00130268">
        <w:t xml:space="preserve"> B</w:t>
      </w:r>
    </w:p>
    <w:p w:rsidR="00FC5CA4" w:rsidRPr="00130268" w:rsidRDefault="00FC5CA4" w:rsidP="00FC5CA4"/>
    <w:tbl>
      <w:tblPr>
        <w:tblW w:w="14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495"/>
        <w:gridCol w:w="6135"/>
        <w:gridCol w:w="6135"/>
      </w:tblGrid>
      <w:tr w:rsidR="00FC5CA4" w:rsidRPr="00130268" w:rsidTr="007F2462">
        <w:trPr>
          <w:cantSplit/>
          <w:jc w:val="center"/>
        </w:trPr>
        <w:tc>
          <w:tcPr>
            <w:tcW w:w="2495" w:type="dxa"/>
            <w:shd w:val="clear" w:color="auto" w:fill="F3F3F3"/>
            <w:vAlign w:val="center"/>
          </w:tcPr>
          <w:p w:rsidR="00FC5CA4" w:rsidRPr="00130268" w:rsidRDefault="00FC5CA4" w:rsidP="007F2462">
            <w:pPr>
              <w:jc w:val="center"/>
              <w:rPr>
                <w:rFonts w:cs="Tahoma"/>
                <w:szCs w:val="20"/>
              </w:rPr>
            </w:pPr>
            <w:r w:rsidRPr="00130268">
              <w:rPr>
                <w:rFonts w:cs="Tahoma"/>
                <w:szCs w:val="20"/>
              </w:rPr>
              <w:lastRenderedPageBreak/>
              <w:t>CHOICE 8</w:t>
            </w:r>
          </w:p>
        </w:tc>
        <w:tc>
          <w:tcPr>
            <w:tcW w:w="6135" w:type="dxa"/>
            <w:shd w:val="clear" w:color="auto" w:fill="F3F3F3"/>
            <w:vAlign w:val="center"/>
          </w:tcPr>
          <w:p w:rsidR="00FC5CA4" w:rsidRPr="00130268" w:rsidRDefault="00FC5CA4" w:rsidP="007F2462">
            <w:pPr>
              <w:jc w:val="center"/>
              <w:rPr>
                <w:rFonts w:cs="Tahoma"/>
                <w:szCs w:val="20"/>
              </w:rPr>
            </w:pPr>
            <w:r w:rsidRPr="00130268">
              <w:rPr>
                <w:rFonts w:cs="Tahoma"/>
                <w:szCs w:val="20"/>
              </w:rPr>
              <w:t>SCENARIO A</w:t>
            </w:r>
          </w:p>
        </w:tc>
        <w:tc>
          <w:tcPr>
            <w:tcW w:w="6135" w:type="dxa"/>
            <w:shd w:val="clear" w:color="auto" w:fill="F3F3F3"/>
            <w:vAlign w:val="center"/>
          </w:tcPr>
          <w:p w:rsidR="00FC5CA4" w:rsidRPr="00130268" w:rsidRDefault="00FC5CA4" w:rsidP="007F2462">
            <w:pPr>
              <w:jc w:val="center"/>
              <w:rPr>
                <w:rFonts w:cs="Tahoma"/>
                <w:szCs w:val="20"/>
              </w:rPr>
            </w:pPr>
            <w:r w:rsidRPr="00130268">
              <w:rPr>
                <w:rFonts w:cs="Tahoma"/>
                <w:szCs w:val="20"/>
              </w:rPr>
              <w:t>SCENARIO B</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 xml:space="preserve">Population of </w:t>
            </w:r>
          </w:p>
          <w:p w:rsidR="00FC5CA4" w:rsidRPr="00130268" w:rsidRDefault="00FC5CA4" w:rsidP="007F2462">
            <w:pPr>
              <w:rPr>
                <w:rFonts w:cs="Tahoma"/>
                <w:sz w:val="20"/>
                <w:szCs w:val="20"/>
              </w:rPr>
            </w:pPr>
            <w:r w:rsidRPr="00130268">
              <w:rPr>
                <w:sz w:val="20"/>
                <w:szCs w:val="20"/>
              </w:rPr>
              <w:t>targeted women</w:t>
            </w:r>
            <w:r w:rsidRPr="00130268" w:rsidDel="00ED0FB5">
              <w:rPr>
                <w:sz w:val="20"/>
                <w:szCs w:val="20"/>
              </w:rPr>
              <w:t xml:space="preserve"> </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 xml:space="preserve">All women </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 xml:space="preserve">Women from deprived areas </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Stakeholders (in the act of</w:t>
            </w:r>
          </w:p>
          <w:p w:rsidR="00FC5CA4" w:rsidRPr="00130268" w:rsidRDefault="00FC5CA4" w:rsidP="007F2462">
            <w:pPr>
              <w:rPr>
                <w:rFonts w:cs="Tahoma"/>
                <w:sz w:val="20"/>
                <w:szCs w:val="20"/>
              </w:rPr>
            </w:pPr>
            <w:r w:rsidRPr="00130268">
              <w:rPr>
                <w:sz w:val="20"/>
                <w:szCs w:val="20"/>
              </w:rPr>
              <w:t>screening itself)</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Current stakeholders</w:t>
            </w:r>
            <w:r w:rsidRPr="00130268">
              <w:rPr>
                <w:sz w:val="20"/>
                <w:szCs w:val="20"/>
                <w:vertAlign w:val="superscript"/>
              </w:rPr>
              <w:t>1</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Current stakeholders</w:t>
            </w:r>
            <w:r w:rsidRPr="00130268">
              <w:rPr>
                <w:sz w:val="20"/>
                <w:szCs w:val="20"/>
                <w:vertAlign w:val="superscript"/>
              </w:rPr>
              <w:t>1</w:t>
            </w:r>
            <w:r w:rsidRPr="00130268">
              <w:rPr>
                <w:sz w:val="20"/>
                <w:szCs w:val="20"/>
              </w:rPr>
              <w:t xml:space="preserve"> and radiologists during mammography</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 xml:space="preserve">Technique(s) of uterine </w:t>
            </w:r>
          </w:p>
          <w:p w:rsidR="00FC5CA4" w:rsidRPr="00130268" w:rsidRDefault="00FC5CA4" w:rsidP="007F2462">
            <w:pPr>
              <w:rPr>
                <w:rFonts w:cs="Tahoma"/>
                <w:sz w:val="20"/>
                <w:szCs w:val="20"/>
              </w:rPr>
            </w:pPr>
            <w:r w:rsidRPr="00130268">
              <w:rPr>
                <w:sz w:val="20"/>
                <w:szCs w:val="20"/>
              </w:rPr>
              <w:t>cervical cancer screening</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Pap smear</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Self-collected oncogenic papillomavirus testing</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 xml:space="preserve">Inducement to women </w:t>
            </w:r>
          </w:p>
          <w:p w:rsidR="00FC5CA4" w:rsidRPr="00130268" w:rsidRDefault="00FC5CA4" w:rsidP="007F2462">
            <w:pPr>
              <w:rPr>
                <w:rFonts w:cs="Tahoma"/>
                <w:sz w:val="20"/>
                <w:szCs w:val="20"/>
              </w:rPr>
            </w:pPr>
            <w:r w:rsidRPr="00130268">
              <w:rPr>
                <w:sz w:val="20"/>
                <w:szCs w:val="20"/>
              </w:rPr>
              <w:t>to undergo screening</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 xml:space="preserve">Delivery of screening prescription by student health services </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Mailed invitation involving attending physician</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 xml:space="preserve">Inducement to </w:t>
            </w:r>
          </w:p>
          <w:p w:rsidR="00FC5CA4" w:rsidRPr="00130268" w:rsidRDefault="00FC5CA4" w:rsidP="007F2462">
            <w:pPr>
              <w:rPr>
                <w:rFonts w:cs="Tahoma"/>
                <w:sz w:val="20"/>
                <w:szCs w:val="20"/>
              </w:rPr>
            </w:pPr>
            <w:r w:rsidRPr="00130268">
              <w:rPr>
                <w:sz w:val="20"/>
                <w:szCs w:val="20"/>
              </w:rPr>
              <w:t>general practitioners</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Remuneration of consultations dedicated to uterine cervical cancer screening</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 xml:space="preserve">Communication of lists of unscreened women to practitioner </w:t>
            </w:r>
          </w:p>
        </w:tc>
      </w:tr>
    </w:tbl>
    <w:p w:rsidR="00FC5CA4" w:rsidRPr="00130268" w:rsidRDefault="00FC5CA4" w:rsidP="00FC5CA4">
      <w:pPr>
        <w:rPr>
          <w:sz w:val="18"/>
        </w:rPr>
      </w:pPr>
    </w:p>
    <w:p w:rsidR="00FC5CA4" w:rsidRPr="00130268" w:rsidRDefault="00FC5CA4" w:rsidP="00FC5CA4">
      <w:pPr>
        <w:rPr>
          <w:sz w:val="18"/>
        </w:rPr>
      </w:pPr>
      <w:r w:rsidRPr="00130268">
        <w:rPr>
          <w:sz w:val="18"/>
        </w:rPr>
        <w:t xml:space="preserve">1 Current stakeholders: </w:t>
      </w:r>
      <w:proofErr w:type="spellStart"/>
      <w:r w:rsidRPr="00130268">
        <w:rPr>
          <w:sz w:val="18"/>
        </w:rPr>
        <w:t>gynaecologists</w:t>
      </w:r>
      <w:proofErr w:type="spellEnd"/>
      <w:r w:rsidRPr="00130268">
        <w:rPr>
          <w:sz w:val="18"/>
        </w:rPr>
        <w:t>, obstetricians-gynaecologists, cytopathology or medical biology laboratory, general practitioners, midwives</w:t>
      </w:r>
    </w:p>
    <w:p w:rsidR="00FC5CA4" w:rsidRPr="00130268" w:rsidRDefault="00FC5CA4" w:rsidP="00FC5CA4">
      <w:pPr>
        <w:rPr>
          <w:sz w:val="18"/>
        </w:rPr>
      </w:pPr>
    </w:p>
    <w:p w:rsidR="00FC5CA4" w:rsidRPr="00130268" w:rsidRDefault="00FC5CA4" w:rsidP="00FC5CA4">
      <w:r w:rsidRPr="00130268">
        <w:t>Which scenario would you prefer for reducing the differences in participation in screening for cervical cancer?</w:t>
      </w:r>
    </w:p>
    <w:p w:rsidR="00FC5CA4" w:rsidRPr="00130268" w:rsidRDefault="00FC5CA4" w:rsidP="00FC5CA4">
      <w:r w:rsidRPr="00130268">
        <w:t xml:space="preserve">(Tick the box corresponding to your choice) </w:t>
      </w:r>
      <w:r w:rsidRPr="00130268">
        <w:tab/>
      </w:r>
      <w:r w:rsidRPr="00130268">
        <w:tab/>
      </w:r>
      <w:r w:rsidRPr="00130268">
        <w:tab/>
      </w:r>
      <w:r w:rsidRPr="00130268">
        <w:tab/>
      </w:r>
      <w:r w:rsidRPr="00130268">
        <w:rPr>
          <w:rFonts w:ascii="Menlo Regular" w:hAnsi="Menlo Regular" w:cs="Menlo Regular"/>
          <w:sz w:val="28"/>
        </w:rPr>
        <w:t>☐</w:t>
      </w:r>
      <w:r w:rsidRPr="00130268">
        <w:t xml:space="preserve"> A </w:t>
      </w:r>
      <w:r w:rsidRPr="00130268">
        <w:tab/>
      </w:r>
      <w:r w:rsidRPr="00130268">
        <w:tab/>
      </w:r>
      <w:r w:rsidRPr="00130268">
        <w:tab/>
      </w:r>
      <w:r w:rsidRPr="00130268">
        <w:rPr>
          <w:rFonts w:ascii="Menlo Regular" w:hAnsi="Menlo Regular" w:cs="Menlo Regular"/>
          <w:sz w:val="28"/>
        </w:rPr>
        <w:t>☐</w:t>
      </w:r>
      <w:r w:rsidRPr="00130268">
        <w:t xml:space="preserve"> B</w:t>
      </w:r>
    </w:p>
    <w:p w:rsidR="00FC5CA4" w:rsidRPr="00130268" w:rsidRDefault="00FC5CA4" w:rsidP="00FC5CA4">
      <w:pPr>
        <w:rPr>
          <w:rFonts w:ascii="Tahoma" w:hAnsi="Tahoma" w:cs="Tahoma"/>
        </w:rPr>
      </w:pPr>
    </w:p>
    <w:tbl>
      <w:tblPr>
        <w:tblW w:w="14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495"/>
        <w:gridCol w:w="6135"/>
        <w:gridCol w:w="6135"/>
      </w:tblGrid>
      <w:tr w:rsidR="00FC5CA4" w:rsidRPr="00130268" w:rsidTr="007F2462">
        <w:trPr>
          <w:cantSplit/>
          <w:jc w:val="center"/>
        </w:trPr>
        <w:tc>
          <w:tcPr>
            <w:tcW w:w="2495" w:type="dxa"/>
            <w:shd w:val="clear" w:color="auto" w:fill="F3F3F3"/>
            <w:vAlign w:val="center"/>
          </w:tcPr>
          <w:p w:rsidR="00FC5CA4" w:rsidRPr="00130268" w:rsidRDefault="00FC5CA4" w:rsidP="007F2462">
            <w:pPr>
              <w:jc w:val="center"/>
              <w:rPr>
                <w:rFonts w:cs="Tahoma"/>
                <w:szCs w:val="20"/>
              </w:rPr>
            </w:pPr>
            <w:r w:rsidRPr="00130268">
              <w:rPr>
                <w:rFonts w:cs="Tahoma"/>
                <w:szCs w:val="20"/>
              </w:rPr>
              <w:lastRenderedPageBreak/>
              <w:t>CHOICE 9</w:t>
            </w:r>
          </w:p>
        </w:tc>
        <w:tc>
          <w:tcPr>
            <w:tcW w:w="6135" w:type="dxa"/>
            <w:shd w:val="clear" w:color="auto" w:fill="F3F3F3"/>
            <w:vAlign w:val="center"/>
          </w:tcPr>
          <w:p w:rsidR="00FC5CA4" w:rsidRPr="00130268" w:rsidRDefault="00FC5CA4" w:rsidP="007F2462">
            <w:pPr>
              <w:jc w:val="center"/>
              <w:rPr>
                <w:rFonts w:cs="Tahoma"/>
                <w:szCs w:val="20"/>
              </w:rPr>
            </w:pPr>
            <w:r w:rsidRPr="00130268">
              <w:rPr>
                <w:rFonts w:cs="Tahoma"/>
                <w:szCs w:val="20"/>
              </w:rPr>
              <w:t>SCENARIO A</w:t>
            </w:r>
          </w:p>
        </w:tc>
        <w:tc>
          <w:tcPr>
            <w:tcW w:w="6135" w:type="dxa"/>
            <w:shd w:val="clear" w:color="auto" w:fill="F3F3F3"/>
            <w:vAlign w:val="center"/>
          </w:tcPr>
          <w:p w:rsidR="00FC5CA4" w:rsidRPr="00130268" w:rsidRDefault="00FC5CA4" w:rsidP="007F2462">
            <w:pPr>
              <w:jc w:val="center"/>
              <w:rPr>
                <w:rFonts w:cs="Tahoma"/>
                <w:szCs w:val="20"/>
              </w:rPr>
            </w:pPr>
            <w:r w:rsidRPr="00130268">
              <w:rPr>
                <w:rFonts w:cs="Tahoma"/>
                <w:szCs w:val="20"/>
              </w:rPr>
              <w:t>SCENARIO B</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 xml:space="preserve">Population of </w:t>
            </w:r>
          </w:p>
          <w:p w:rsidR="00FC5CA4" w:rsidRPr="00130268" w:rsidRDefault="00FC5CA4" w:rsidP="007F2462">
            <w:pPr>
              <w:rPr>
                <w:rFonts w:cs="Tahoma"/>
                <w:sz w:val="20"/>
                <w:szCs w:val="20"/>
              </w:rPr>
            </w:pPr>
            <w:r w:rsidRPr="00130268">
              <w:rPr>
                <w:sz w:val="20"/>
                <w:szCs w:val="20"/>
              </w:rPr>
              <w:t>targeted women</w:t>
            </w:r>
            <w:r w:rsidRPr="00130268" w:rsidDel="00ED0FB5">
              <w:rPr>
                <w:sz w:val="20"/>
                <w:szCs w:val="20"/>
              </w:rPr>
              <w:t xml:space="preserve"> </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 xml:space="preserve">All women </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 xml:space="preserve">Unscreened women </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Stakeholders (in the act of</w:t>
            </w:r>
          </w:p>
          <w:p w:rsidR="00FC5CA4" w:rsidRPr="00130268" w:rsidRDefault="00FC5CA4" w:rsidP="007F2462">
            <w:pPr>
              <w:rPr>
                <w:rFonts w:cs="Tahoma"/>
                <w:sz w:val="20"/>
                <w:szCs w:val="20"/>
              </w:rPr>
            </w:pPr>
            <w:r w:rsidRPr="00130268">
              <w:rPr>
                <w:sz w:val="20"/>
                <w:szCs w:val="20"/>
              </w:rPr>
              <w:t>screening itself)</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Current stakeholders</w:t>
            </w:r>
            <w:r w:rsidRPr="00130268">
              <w:rPr>
                <w:sz w:val="20"/>
                <w:szCs w:val="20"/>
                <w:vertAlign w:val="superscript"/>
              </w:rPr>
              <w:t>1</w:t>
            </w:r>
            <w:r w:rsidRPr="00130268">
              <w:rPr>
                <w:sz w:val="20"/>
                <w:szCs w:val="20"/>
              </w:rPr>
              <w:t xml:space="preserve"> and state-registered nurses and radiologists during mammography</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Current stakeholders</w:t>
            </w:r>
            <w:r w:rsidRPr="00130268">
              <w:rPr>
                <w:sz w:val="20"/>
                <w:szCs w:val="20"/>
                <w:vertAlign w:val="superscript"/>
              </w:rPr>
              <w:t>1</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 xml:space="preserve">Technique(s) of uterine </w:t>
            </w:r>
          </w:p>
          <w:p w:rsidR="00FC5CA4" w:rsidRPr="00130268" w:rsidRDefault="00FC5CA4" w:rsidP="007F2462">
            <w:pPr>
              <w:rPr>
                <w:rFonts w:cs="Tahoma"/>
                <w:sz w:val="20"/>
                <w:szCs w:val="20"/>
              </w:rPr>
            </w:pPr>
            <w:r w:rsidRPr="00130268">
              <w:rPr>
                <w:sz w:val="20"/>
                <w:szCs w:val="20"/>
              </w:rPr>
              <w:t>cervical cancer screening</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Choice between Pap smear or self-collected oncogenic papillomavirus testing</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Self-collected oncogenic papillomavirus testing</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 xml:space="preserve">Inducement to women </w:t>
            </w:r>
          </w:p>
          <w:p w:rsidR="00FC5CA4" w:rsidRPr="00130268" w:rsidRDefault="00FC5CA4" w:rsidP="007F2462">
            <w:pPr>
              <w:rPr>
                <w:rFonts w:cs="Tahoma"/>
                <w:sz w:val="20"/>
                <w:szCs w:val="20"/>
              </w:rPr>
            </w:pPr>
            <w:r w:rsidRPr="00130268">
              <w:rPr>
                <w:sz w:val="20"/>
                <w:szCs w:val="20"/>
              </w:rPr>
              <w:t>to undergo screening</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Mailing of screening prescription</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 xml:space="preserve">Current incentives to screening </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 xml:space="preserve">Inducement to </w:t>
            </w:r>
          </w:p>
          <w:p w:rsidR="00FC5CA4" w:rsidRPr="00130268" w:rsidRDefault="00FC5CA4" w:rsidP="007F2462">
            <w:pPr>
              <w:rPr>
                <w:rFonts w:cs="Tahoma"/>
                <w:sz w:val="20"/>
                <w:szCs w:val="20"/>
              </w:rPr>
            </w:pPr>
            <w:r w:rsidRPr="00130268">
              <w:rPr>
                <w:sz w:val="20"/>
                <w:szCs w:val="20"/>
              </w:rPr>
              <w:t>general practitioners</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 xml:space="preserve">No change in remuneration or logistic support </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 xml:space="preserve">Increasing fee for performing Pap smear </w:t>
            </w:r>
          </w:p>
        </w:tc>
      </w:tr>
    </w:tbl>
    <w:p w:rsidR="00FC5CA4" w:rsidRPr="00130268" w:rsidRDefault="00FC5CA4" w:rsidP="00FC5CA4">
      <w:pPr>
        <w:rPr>
          <w:sz w:val="18"/>
        </w:rPr>
      </w:pPr>
    </w:p>
    <w:p w:rsidR="00FC5CA4" w:rsidRPr="00130268" w:rsidRDefault="00FC5CA4" w:rsidP="00FC5CA4">
      <w:pPr>
        <w:rPr>
          <w:sz w:val="18"/>
        </w:rPr>
      </w:pPr>
      <w:r w:rsidRPr="00130268">
        <w:rPr>
          <w:sz w:val="18"/>
        </w:rPr>
        <w:t xml:space="preserve">1 Current stakeholders: </w:t>
      </w:r>
      <w:proofErr w:type="spellStart"/>
      <w:r w:rsidRPr="00130268">
        <w:rPr>
          <w:sz w:val="18"/>
        </w:rPr>
        <w:t>gynaecologists</w:t>
      </w:r>
      <w:proofErr w:type="spellEnd"/>
      <w:r w:rsidRPr="00130268">
        <w:rPr>
          <w:sz w:val="18"/>
        </w:rPr>
        <w:t>, obstetricians-gynaecologists, cytopathology or medical biology laboratory, general practitioners, midwives</w:t>
      </w:r>
    </w:p>
    <w:p w:rsidR="00FC5CA4" w:rsidRPr="00130268" w:rsidRDefault="00FC5CA4" w:rsidP="00FC5CA4">
      <w:pPr>
        <w:rPr>
          <w:sz w:val="18"/>
        </w:rPr>
      </w:pPr>
    </w:p>
    <w:p w:rsidR="00FC5CA4" w:rsidRPr="00130268" w:rsidRDefault="00FC5CA4" w:rsidP="00FC5CA4">
      <w:r w:rsidRPr="00130268">
        <w:t>Which scenario would you prefer for reducing the differences in participation in screening for cervical cancer?</w:t>
      </w:r>
    </w:p>
    <w:p w:rsidR="00FC5CA4" w:rsidRPr="00130268" w:rsidRDefault="00FC5CA4" w:rsidP="00FC5CA4">
      <w:r w:rsidRPr="00130268">
        <w:t xml:space="preserve">(Tick the box corresponding to your choice) </w:t>
      </w:r>
      <w:r w:rsidRPr="00130268">
        <w:tab/>
      </w:r>
      <w:r w:rsidRPr="00130268">
        <w:tab/>
      </w:r>
      <w:r w:rsidRPr="00130268">
        <w:tab/>
      </w:r>
      <w:r w:rsidRPr="00130268">
        <w:tab/>
      </w:r>
      <w:r w:rsidRPr="00130268">
        <w:rPr>
          <w:rFonts w:ascii="Menlo Regular" w:hAnsi="Menlo Regular" w:cs="Menlo Regular"/>
          <w:sz w:val="28"/>
        </w:rPr>
        <w:t>☐</w:t>
      </w:r>
      <w:r w:rsidRPr="00130268">
        <w:t xml:space="preserve"> A </w:t>
      </w:r>
      <w:r w:rsidRPr="00130268">
        <w:tab/>
      </w:r>
      <w:r w:rsidRPr="00130268">
        <w:tab/>
      </w:r>
      <w:r w:rsidRPr="00130268">
        <w:tab/>
      </w:r>
      <w:r w:rsidRPr="00130268">
        <w:rPr>
          <w:rFonts w:ascii="Menlo Regular" w:hAnsi="Menlo Regular" w:cs="Menlo Regular"/>
          <w:sz w:val="28"/>
        </w:rPr>
        <w:t>☐</w:t>
      </w:r>
      <w:r w:rsidRPr="00130268">
        <w:t xml:space="preserve"> B</w:t>
      </w:r>
    </w:p>
    <w:p w:rsidR="00FC5CA4" w:rsidRPr="00130268" w:rsidRDefault="00FC5CA4" w:rsidP="00FC5CA4"/>
    <w:tbl>
      <w:tblPr>
        <w:tblW w:w="14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495"/>
        <w:gridCol w:w="6135"/>
        <w:gridCol w:w="6135"/>
      </w:tblGrid>
      <w:tr w:rsidR="00FC5CA4" w:rsidRPr="00130268" w:rsidTr="007F2462">
        <w:trPr>
          <w:cantSplit/>
          <w:jc w:val="center"/>
        </w:trPr>
        <w:tc>
          <w:tcPr>
            <w:tcW w:w="2495" w:type="dxa"/>
            <w:shd w:val="clear" w:color="auto" w:fill="F3F3F3"/>
            <w:vAlign w:val="center"/>
          </w:tcPr>
          <w:p w:rsidR="00FC5CA4" w:rsidRPr="00130268" w:rsidRDefault="00FC5CA4" w:rsidP="007F2462">
            <w:pPr>
              <w:jc w:val="center"/>
              <w:rPr>
                <w:rFonts w:cs="Tahoma"/>
                <w:szCs w:val="20"/>
              </w:rPr>
            </w:pPr>
            <w:r w:rsidRPr="00130268">
              <w:rPr>
                <w:rFonts w:cs="Tahoma"/>
                <w:szCs w:val="20"/>
              </w:rPr>
              <w:lastRenderedPageBreak/>
              <w:t>CHOICE 10</w:t>
            </w:r>
          </w:p>
        </w:tc>
        <w:tc>
          <w:tcPr>
            <w:tcW w:w="6135" w:type="dxa"/>
            <w:shd w:val="clear" w:color="auto" w:fill="F3F3F3"/>
            <w:vAlign w:val="center"/>
          </w:tcPr>
          <w:p w:rsidR="00FC5CA4" w:rsidRPr="00130268" w:rsidRDefault="00FC5CA4" w:rsidP="007F2462">
            <w:pPr>
              <w:jc w:val="center"/>
              <w:rPr>
                <w:rFonts w:cs="Tahoma"/>
                <w:szCs w:val="20"/>
              </w:rPr>
            </w:pPr>
            <w:r w:rsidRPr="00130268">
              <w:rPr>
                <w:rFonts w:cs="Tahoma"/>
                <w:szCs w:val="20"/>
              </w:rPr>
              <w:t>SCENARIO A</w:t>
            </w:r>
          </w:p>
        </w:tc>
        <w:tc>
          <w:tcPr>
            <w:tcW w:w="6135" w:type="dxa"/>
            <w:shd w:val="clear" w:color="auto" w:fill="F3F3F3"/>
            <w:vAlign w:val="center"/>
          </w:tcPr>
          <w:p w:rsidR="00FC5CA4" w:rsidRPr="00130268" w:rsidRDefault="00FC5CA4" w:rsidP="007F2462">
            <w:pPr>
              <w:jc w:val="center"/>
              <w:rPr>
                <w:rFonts w:cs="Tahoma"/>
                <w:szCs w:val="20"/>
              </w:rPr>
            </w:pPr>
            <w:r w:rsidRPr="00130268">
              <w:rPr>
                <w:rFonts w:cs="Tahoma"/>
                <w:szCs w:val="20"/>
              </w:rPr>
              <w:t>SCENARIO B</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 xml:space="preserve">Population of </w:t>
            </w:r>
          </w:p>
          <w:p w:rsidR="00FC5CA4" w:rsidRPr="00130268" w:rsidRDefault="00FC5CA4" w:rsidP="007F2462">
            <w:pPr>
              <w:rPr>
                <w:rFonts w:cs="Tahoma"/>
                <w:sz w:val="20"/>
                <w:szCs w:val="20"/>
              </w:rPr>
            </w:pPr>
            <w:r w:rsidRPr="00130268">
              <w:rPr>
                <w:sz w:val="20"/>
                <w:szCs w:val="20"/>
              </w:rPr>
              <w:t>targeted women</w:t>
            </w:r>
            <w:r w:rsidRPr="00130268" w:rsidDel="00ED0FB5">
              <w:rPr>
                <w:sz w:val="20"/>
                <w:szCs w:val="20"/>
              </w:rPr>
              <w:t xml:space="preserve"> </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 xml:space="preserve">All women </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 xml:space="preserve">Women from deprived areas </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Stakeholders (in the act of</w:t>
            </w:r>
          </w:p>
          <w:p w:rsidR="00FC5CA4" w:rsidRPr="00130268" w:rsidRDefault="00FC5CA4" w:rsidP="007F2462">
            <w:pPr>
              <w:rPr>
                <w:rFonts w:cs="Tahoma"/>
                <w:sz w:val="20"/>
                <w:szCs w:val="20"/>
              </w:rPr>
            </w:pPr>
            <w:r w:rsidRPr="00130268">
              <w:rPr>
                <w:sz w:val="20"/>
                <w:szCs w:val="20"/>
              </w:rPr>
              <w:t>screening itself)</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Current stakeholders</w:t>
            </w:r>
            <w:r w:rsidRPr="00130268">
              <w:rPr>
                <w:sz w:val="20"/>
                <w:szCs w:val="20"/>
                <w:vertAlign w:val="superscript"/>
              </w:rPr>
              <w:t>1</w:t>
            </w:r>
            <w:r w:rsidRPr="00130268">
              <w:rPr>
                <w:sz w:val="20"/>
                <w:szCs w:val="20"/>
              </w:rPr>
              <w:t xml:space="preserve"> and state-registered nurses</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Current stakeholders</w:t>
            </w:r>
            <w:r w:rsidRPr="00130268">
              <w:rPr>
                <w:sz w:val="20"/>
                <w:szCs w:val="20"/>
                <w:vertAlign w:val="superscript"/>
              </w:rPr>
              <w:t>1</w:t>
            </w:r>
            <w:r w:rsidRPr="00130268">
              <w:rPr>
                <w:sz w:val="20"/>
                <w:szCs w:val="20"/>
              </w:rPr>
              <w:t xml:space="preserve"> and state-registered nurses and radiologists during mammography</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 xml:space="preserve">Technique(s) of uterine </w:t>
            </w:r>
          </w:p>
          <w:p w:rsidR="00FC5CA4" w:rsidRPr="00130268" w:rsidRDefault="00FC5CA4" w:rsidP="007F2462">
            <w:pPr>
              <w:rPr>
                <w:rFonts w:cs="Tahoma"/>
                <w:sz w:val="20"/>
                <w:szCs w:val="20"/>
              </w:rPr>
            </w:pPr>
            <w:r w:rsidRPr="00130268">
              <w:rPr>
                <w:sz w:val="20"/>
                <w:szCs w:val="20"/>
              </w:rPr>
              <w:t>cervical cancer screening</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Self-collected oncogenic papillomavirus testing</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Pap smear</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 xml:space="preserve">Inducement to women </w:t>
            </w:r>
          </w:p>
          <w:p w:rsidR="00FC5CA4" w:rsidRPr="00130268" w:rsidRDefault="00FC5CA4" w:rsidP="007F2462">
            <w:pPr>
              <w:rPr>
                <w:rFonts w:cs="Tahoma"/>
                <w:sz w:val="20"/>
                <w:szCs w:val="20"/>
              </w:rPr>
            </w:pPr>
            <w:r w:rsidRPr="00130268">
              <w:rPr>
                <w:sz w:val="20"/>
                <w:szCs w:val="20"/>
              </w:rPr>
              <w:t>to undergo screening</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Mailed invitation without involving attending physician</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Delivery of screening prescription by occupational physicians</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 xml:space="preserve">Inducement to </w:t>
            </w:r>
          </w:p>
          <w:p w:rsidR="00FC5CA4" w:rsidRPr="00130268" w:rsidRDefault="00FC5CA4" w:rsidP="007F2462">
            <w:pPr>
              <w:rPr>
                <w:rFonts w:cs="Tahoma"/>
                <w:sz w:val="20"/>
                <w:szCs w:val="20"/>
              </w:rPr>
            </w:pPr>
            <w:r w:rsidRPr="00130268">
              <w:rPr>
                <w:sz w:val="20"/>
                <w:szCs w:val="20"/>
              </w:rPr>
              <w:t>general practitioners</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 xml:space="preserve">Communication of lists of unscreened women to practitioner </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 xml:space="preserve">Increasing fee for performing Pap smear </w:t>
            </w:r>
          </w:p>
        </w:tc>
      </w:tr>
    </w:tbl>
    <w:p w:rsidR="00FC5CA4" w:rsidRPr="00130268" w:rsidRDefault="00FC5CA4" w:rsidP="00FC5CA4">
      <w:pPr>
        <w:rPr>
          <w:sz w:val="18"/>
        </w:rPr>
      </w:pPr>
    </w:p>
    <w:p w:rsidR="00FC5CA4" w:rsidRPr="00130268" w:rsidRDefault="00FC5CA4" w:rsidP="00FC5CA4">
      <w:pPr>
        <w:rPr>
          <w:sz w:val="18"/>
        </w:rPr>
      </w:pPr>
      <w:r w:rsidRPr="00130268">
        <w:rPr>
          <w:sz w:val="18"/>
        </w:rPr>
        <w:t xml:space="preserve">1 Current stakeholders: </w:t>
      </w:r>
      <w:proofErr w:type="spellStart"/>
      <w:r w:rsidRPr="00130268">
        <w:rPr>
          <w:sz w:val="18"/>
        </w:rPr>
        <w:t>gynaecologists</w:t>
      </w:r>
      <w:proofErr w:type="spellEnd"/>
      <w:r w:rsidRPr="00130268">
        <w:rPr>
          <w:sz w:val="18"/>
        </w:rPr>
        <w:t>, obstetricians-gynaecologists, cytopathology or medical biology laboratory, general practitioners, midwives</w:t>
      </w:r>
    </w:p>
    <w:p w:rsidR="00FC5CA4" w:rsidRPr="00130268" w:rsidRDefault="00FC5CA4" w:rsidP="00FC5CA4">
      <w:pPr>
        <w:rPr>
          <w:sz w:val="18"/>
        </w:rPr>
      </w:pPr>
    </w:p>
    <w:p w:rsidR="00FC5CA4" w:rsidRPr="00130268" w:rsidRDefault="00FC5CA4" w:rsidP="00FC5CA4">
      <w:r w:rsidRPr="00130268">
        <w:t>Which scenario would you prefer for reducing the differences in participation in screening for cervical cancer?</w:t>
      </w:r>
    </w:p>
    <w:p w:rsidR="00FC5CA4" w:rsidRPr="00130268" w:rsidRDefault="00FC5CA4" w:rsidP="00FC5CA4">
      <w:r w:rsidRPr="00130268">
        <w:t xml:space="preserve">(Tick the box corresponding to your choice) </w:t>
      </w:r>
      <w:r w:rsidRPr="00130268">
        <w:tab/>
      </w:r>
      <w:r w:rsidRPr="00130268">
        <w:tab/>
      </w:r>
      <w:r w:rsidRPr="00130268">
        <w:tab/>
      </w:r>
      <w:r w:rsidRPr="00130268">
        <w:tab/>
      </w:r>
      <w:r w:rsidRPr="00130268">
        <w:rPr>
          <w:rFonts w:ascii="Menlo Regular" w:hAnsi="Menlo Regular" w:cs="Menlo Regular"/>
          <w:sz w:val="28"/>
        </w:rPr>
        <w:t>☐</w:t>
      </w:r>
      <w:r w:rsidRPr="00130268">
        <w:t xml:space="preserve"> A </w:t>
      </w:r>
      <w:r w:rsidRPr="00130268">
        <w:tab/>
      </w:r>
      <w:r w:rsidRPr="00130268">
        <w:tab/>
      </w:r>
      <w:r w:rsidRPr="00130268">
        <w:tab/>
      </w:r>
      <w:r w:rsidRPr="00130268">
        <w:rPr>
          <w:rFonts w:ascii="Menlo Regular" w:hAnsi="Menlo Regular" w:cs="Menlo Regular"/>
          <w:sz w:val="28"/>
        </w:rPr>
        <w:t>☐</w:t>
      </w:r>
      <w:r w:rsidRPr="00130268">
        <w:t xml:space="preserve"> B</w:t>
      </w:r>
    </w:p>
    <w:p w:rsidR="00FC5CA4" w:rsidRPr="00130268" w:rsidRDefault="00FC5CA4" w:rsidP="00FC5CA4">
      <w:pPr>
        <w:rPr>
          <w:rFonts w:ascii="Tahoma" w:hAnsi="Tahoma" w:cs="Tahoma"/>
        </w:rPr>
      </w:pPr>
    </w:p>
    <w:tbl>
      <w:tblPr>
        <w:tblW w:w="14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495"/>
        <w:gridCol w:w="6135"/>
        <w:gridCol w:w="6135"/>
      </w:tblGrid>
      <w:tr w:rsidR="00FC5CA4" w:rsidRPr="00130268" w:rsidTr="007F2462">
        <w:trPr>
          <w:cantSplit/>
          <w:jc w:val="center"/>
        </w:trPr>
        <w:tc>
          <w:tcPr>
            <w:tcW w:w="2495" w:type="dxa"/>
            <w:shd w:val="clear" w:color="auto" w:fill="F3F3F3"/>
            <w:vAlign w:val="center"/>
          </w:tcPr>
          <w:p w:rsidR="00FC5CA4" w:rsidRPr="00130268" w:rsidRDefault="00FC5CA4" w:rsidP="007F2462">
            <w:pPr>
              <w:jc w:val="center"/>
              <w:rPr>
                <w:rFonts w:cs="Tahoma"/>
                <w:szCs w:val="20"/>
              </w:rPr>
            </w:pPr>
            <w:r w:rsidRPr="00130268">
              <w:rPr>
                <w:rFonts w:cs="Tahoma"/>
                <w:szCs w:val="20"/>
              </w:rPr>
              <w:lastRenderedPageBreak/>
              <w:t>CHOICE 11</w:t>
            </w:r>
          </w:p>
        </w:tc>
        <w:tc>
          <w:tcPr>
            <w:tcW w:w="6135" w:type="dxa"/>
            <w:shd w:val="clear" w:color="auto" w:fill="F3F3F3"/>
            <w:vAlign w:val="center"/>
          </w:tcPr>
          <w:p w:rsidR="00FC5CA4" w:rsidRPr="00130268" w:rsidRDefault="00FC5CA4" w:rsidP="007F2462">
            <w:pPr>
              <w:jc w:val="center"/>
              <w:rPr>
                <w:rFonts w:cs="Tahoma"/>
                <w:szCs w:val="20"/>
              </w:rPr>
            </w:pPr>
            <w:r w:rsidRPr="00130268">
              <w:rPr>
                <w:rFonts w:cs="Tahoma"/>
                <w:szCs w:val="20"/>
              </w:rPr>
              <w:t>SCENARIO A</w:t>
            </w:r>
          </w:p>
        </w:tc>
        <w:tc>
          <w:tcPr>
            <w:tcW w:w="6135" w:type="dxa"/>
            <w:shd w:val="clear" w:color="auto" w:fill="F3F3F3"/>
            <w:vAlign w:val="center"/>
          </w:tcPr>
          <w:p w:rsidR="00FC5CA4" w:rsidRPr="00130268" w:rsidRDefault="00FC5CA4" w:rsidP="007F2462">
            <w:pPr>
              <w:jc w:val="center"/>
              <w:rPr>
                <w:rFonts w:cs="Tahoma"/>
                <w:szCs w:val="20"/>
              </w:rPr>
            </w:pPr>
            <w:r w:rsidRPr="00130268">
              <w:rPr>
                <w:rFonts w:cs="Tahoma"/>
                <w:szCs w:val="20"/>
              </w:rPr>
              <w:t>SCENARIO B</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 xml:space="preserve">Population of </w:t>
            </w:r>
          </w:p>
          <w:p w:rsidR="00FC5CA4" w:rsidRPr="00130268" w:rsidRDefault="00FC5CA4" w:rsidP="007F2462">
            <w:pPr>
              <w:rPr>
                <w:rFonts w:cs="Tahoma"/>
                <w:sz w:val="20"/>
                <w:szCs w:val="20"/>
              </w:rPr>
            </w:pPr>
            <w:r w:rsidRPr="00130268">
              <w:rPr>
                <w:sz w:val="20"/>
                <w:szCs w:val="20"/>
              </w:rPr>
              <w:t>targeted women</w:t>
            </w:r>
            <w:r w:rsidRPr="00130268" w:rsidDel="00ED0FB5">
              <w:rPr>
                <w:sz w:val="20"/>
                <w:szCs w:val="20"/>
              </w:rPr>
              <w:t xml:space="preserve"> </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 xml:space="preserve">Women from areas with low rates of screening </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 xml:space="preserve">Women receiving free supplementary universal health coverage </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Stakeholders (in the act of</w:t>
            </w:r>
          </w:p>
          <w:p w:rsidR="00FC5CA4" w:rsidRPr="00130268" w:rsidRDefault="00FC5CA4" w:rsidP="007F2462">
            <w:pPr>
              <w:rPr>
                <w:rFonts w:cs="Tahoma"/>
                <w:sz w:val="20"/>
                <w:szCs w:val="20"/>
              </w:rPr>
            </w:pPr>
            <w:r w:rsidRPr="00130268">
              <w:rPr>
                <w:sz w:val="20"/>
                <w:szCs w:val="20"/>
              </w:rPr>
              <w:t>screening itself)</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Current stakeholders</w:t>
            </w:r>
            <w:r w:rsidRPr="00130268">
              <w:rPr>
                <w:sz w:val="20"/>
                <w:szCs w:val="20"/>
                <w:vertAlign w:val="superscript"/>
              </w:rPr>
              <w:t>1</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Current stakeholders</w:t>
            </w:r>
            <w:r w:rsidRPr="00130268">
              <w:rPr>
                <w:sz w:val="20"/>
                <w:szCs w:val="20"/>
                <w:vertAlign w:val="superscript"/>
              </w:rPr>
              <w:t>1</w:t>
            </w:r>
            <w:r w:rsidRPr="00130268">
              <w:rPr>
                <w:sz w:val="20"/>
                <w:szCs w:val="20"/>
              </w:rPr>
              <w:t xml:space="preserve"> and radiologists during mammography</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 xml:space="preserve">Technique(s) of uterine </w:t>
            </w:r>
          </w:p>
          <w:p w:rsidR="00FC5CA4" w:rsidRPr="00130268" w:rsidRDefault="00FC5CA4" w:rsidP="007F2462">
            <w:pPr>
              <w:rPr>
                <w:rFonts w:cs="Tahoma"/>
                <w:sz w:val="20"/>
                <w:szCs w:val="20"/>
              </w:rPr>
            </w:pPr>
            <w:r w:rsidRPr="00130268">
              <w:rPr>
                <w:sz w:val="20"/>
                <w:szCs w:val="20"/>
              </w:rPr>
              <w:t>cervical cancer screening</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Choice between Pap smear or self-collected oncogenic papillomavirus testing</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Choice between Pap smear or self-collected oncogenic papillomavirus testing</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 xml:space="preserve">Inducement to women </w:t>
            </w:r>
          </w:p>
          <w:p w:rsidR="00FC5CA4" w:rsidRPr="00130268" w:rsidRDefault="00FC5CA4" w:rsidP="007F2462">
            <w:pPr>
              <w:rPr>
                <w:rFonts w:cs="Tahoma"/>
                <w:sz w:val="20"/>
                <w:szCs w:val="20"/>
              </w:rPr>
            </w:pPr>
            <w:r w:rsidRPr="00130268">
              <w:rPr>
                <w:sz w:val="20"/>
                <w:szCs w:val="20"/>
              </w:rPr>
              <w:t>to undergo screening</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Delivery of screening prescription by occupational physicians</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 xml:space="preserve">Current incentives to screening </w:t>
            </w:r>
          </w:p>
        </w:tc>
      </w:tr>
      <w:tr w:rsidR="00FC5CA4" w:rsidRPr="00130268" w:rsidTr="007F2462">
        <w:trPr>
          <w:cantSplit/>
          <w:jc w:val="center"/>
        </w:trPr>
        <w:tc>
          <w:tcPr>
            <w:tcW w:w="2495" w:type="dxa"/>
            <w:shd w:val="clear" w:color="auto" w:fill="F3F3F3"/>
            <w:vAlign w:val="center"/>
          </w:tcPr>
          <w:p w:rsidR="00FC5CA4" w:rsidRPr="00130268" w:rsidRDefault="00FC5CA4" w:rsidP="007F2462">
            <w:pPr>
              <w:rPr>
                <w:sz w:val="20"/>
                <w:szCs w:val="20"/>
              </w:rPr>
            </w:pPr>
            <w:r w:rsidRPr="00130268">
              <w:rPr>
                <w:sz w:val="20"/>
                <w:szCs w:val="20"/>
              </w:rPr>
              <w:t xml:space="preserve">Inducement to </w:t>
            </w:r>
          </w:p>
          <w:p w:rsidR="00FC5CA4" w:rsidRPr="00130268" w:rsidRDefault="00FC5CA4" w:rsidP="007F2462">
            <w:pPr>
              <w:rPr>
                <w:rFonts w:cs="Tahoma"/>
                <w:sz w:val="20"/>
                <w:szCs w:val="20"/>
              </w:rPr>
            </w:pPr>
            <w:r w:rsidRPr="00130268">
              <w:rPr>
                <w:sz w:val="20"/>
                <w:szCs w:val="20"/>
              </w:rPr>
              <w:t>general practitioners</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 xml:space="preserve">No change in remuneration or logistic support </w:t>
            </w:r>
          </w:p>
        </w:tc>
        <w:tc>
          <w:tcPr>
            <w:tcW w:w="6135" w:type="dxa"/>
            <w:shd w:val="clear" w:color="auto" w:fill="auto"/>
            <w:vAlign w:val="center"/>
          </w:tcPr>
          <w:p w:rsidR="00FC5CA4" w:rsidRPr="00130268" w:rsidRDefault="00FC5CA4" w:rsidP="007F2462">
            <w:pPr>
              <w:rPr>
                <w:rFonts w:cs="Tahoma"/>
                <w:sz w:val="20"/>
                <w:szCs w:val="20"/>
              </w:rPr>
            </w:pPr>
            <w:r w:rsidRPr="00130268">
              <w:rPr>
                <w:sz w:val="20"/>
                <w:szCs w:val="20"/>
              </w:rPr>
              <w:t>Remuneration of consultations dedicated to uterine cervical cancer screening</w:t>
            </w:r>
          </w:p>
        </w:tc>
      </w:tr>
    </w:tbl>
    <w:p w:rsidR="00FC5CA4" w:rsidRPr="00130268" w:rsidRDefault="00FC5CA4" w:rsidP="00FC5CA4">
      <w:pPr>
        <w:rPr>
          <w:sz w:val="18"/>
        </w:rPr>
      </w:pPr>
    </w:p>
    <w:p w:rsidR="00FC5CA4" w:rsidRPr="00130268" w:rsidRDefault="00FC5CA4" w:rsidP="00FC5CA4">
      <w:pPr>
        <w:rPr>
          <w:sz w:val="18"/>
        </w:rPr>
      </w:pPr>
      <w:r w:rsidRPr="00130268">
        <w:rPr>
          <w:sz w:val="18"/>
        </w:rPr>
        <w:t xml:space="preserve">1 Current stakeholders: </w:t>
      </w:r>
      <w:proofErr w:type="spellStart"/>
      <w:r w:rsidRPr="00130268">
        <w:rPr>
          <w:sz w:val="18"/>
        </w:rPr>
        <w:t>gynaecologists</w:t>
      </w:r>
      <w:proofErr w:type="spellEnd"/>
      <w:r w:rsidRPr="00130268">
        <w:rPr>
          <w:sz w:val="18"/>
        </w:rPr>
        <w:t>, obstetricians-gynaecologists, cytopathology or medical biology laboratory, general practitioners, midwives</w:t>
      </w:r>
    </w:p>
    <w:p w:rsidR="00FC5CA4" w:rsidRPr="00130268" w:rsidRDefault="00FC5CA4" w:rsidP="00FC5CA4">
      <w:pPr>
        <w:rPr>
          <w:sz w:val="18"/>
        </w:rPr>
      </w:pPr>
    </w:p>
    <w:p w:rsidR="00FC5CA4" w:rsidRPr="00130268" w:rsidRDefault="00FC5CA4" w:rsidP="00FC5CA4">
      <w:r w:rsidRPr="00130268">
        <w:t>Which scenario would you prefer for reducing the differences in participation in screening for cervical cancer?</w:t>
      </w:r>
    </w:p>
    <w:p w:rsidR="00FC5CA4" w:rsidRPr="00130268" w:rsidRDefault="00FC5CA4" w:rsidP="00FC5CA4">
      <w:pPr>
        <w:rPr>
          <w:rFonts w:ascii="Tahoma" w:hAnsi="Tahoma" w:cs="Tahoma"/>
        </w:rPr>
      </w:pPr>
      <w:r w:rsidRPr="00130268">
        <w:t xml:space="preserve">(Tick the box corresponding to your choice) </w:t>
      </w:r>
      <w:r w:rsidRPr="00130268">
        <w:tab/>
      </w:r>
      <w:r w:rsidRPr="00130268">
        <w:tab/>
      </w:r>
      <w:r w:rsidRPr="00130268">
        <w:tab/>
      </w:r>
      <w:r w:rsidRPr="00130268">
        <w:tab/>
      </w:r>
      <w:r w:rsidRPr="00130268">
        <w:rPr>
          <w:rFonts w:ascii="Menlo Regular" w:hAnsi="Menlo Regular" w:cs="Menlo Regular"/>
          <w:sz w:val="28"/>
        </w:rPr>
        <w:t>☐</w:t>
      </w:r>
      <w:r w:rsidRPr="00130268">
        <w:t xml:space="preserve"> A </w:t>
      </w:r>
      <w:r w:rsidRPr="00130268">
        <w:tab/>
      </w:r>
      <w:r w:rsidRPr="00130268">
        <w:tab/>
      </w:r>
      <w:r w:rsidRPr="00130268">
        <w:tab/>
      </w:r>
      <w:r w:rsidRPr="00130268">
        <w:rPr>
          <w:rFonts w:ascii="Menlo Regular" w:hAnsi="Menlo Regular" w:cs="Menlo Regular"/>
          <w:sz w:val="28"/>
        </w:rPr>
        <w:t>☐</w:t>
      </w:r>
      <w:r w:rsidRPr="00130268">
        <w:t xml:space="preserve"> B</w:t>
      </w:r>
    </w:p>
    <w:p w:rsidR="00FC5CA4" w:rsidRPr="00130268" w:rsidRDefault="00FC5CA4" w:rsidP="00FC5CA4">
      <w:pPr>
        <w:sectPr w:rsidR="00FC5CA4" w:rsidRPr="00130268" w:rsidSect="007E2B9E">
          <w:pgSz w:w="16840" w:h="11900" w:orient="landscape"/>
          <w:pgMar w:top="1418" w:right="1418" w:bottom="1418" w:left="1418" w:header="708" w:footer="708" w:gutter="0"/>
          <w:cols w:space="708"/>
          <w:docGrid w:linePitch="360"/>
        </w:sectPr>
      </w:pPr>
    </w:p>
    <w:p w:rsidR="00ED63D5" w:rsidRDefault="00ED63D5" w:rsidP="00FC5CA4">
      <w:pPr>
        <w:jc w:val="center"/>
        <w:rPr>
          <w:ins w:id="23" w:author="Thibaut Raginel" w:date="2020-07-03T10:59:00Z"/>
          <w:b/>
          <w:sz w:val="28"/>
          <w:u w:val="single"/>
        </w:rPr>
        <w:sectPr w:rsidR="00ED63D5" w:rsidSect="007F2462">
          <w:type w:val="continuous"/>
          <w:pgSz w:w="16840" w:h="11900" w:orient="landscape"/>
          <w:pgMar w:top="1417" w:right="1417" w:bottom="1417" w:left="1417" w:header="708" w:footer="708" w:gutter="0"/>
          <w:cols w:space="708"/>
          <w:docGrid w:linePitch="360"/>
        </w:sectPr>
      </w:pPr>
    </w:p>
    <w:p w:rsidR="00FC5CA4" w:rsidRPr="00130268" w:rsidRDefault="00FC5CA4" w:rsidP="00FC5CA4">
      <w:pPr>
        <w:jc w:val="center"/>
        <w:rPr>
          <w:b/>
          <w:sz w:val="28"/>
          <w:u w:val="single"/>
        </w:rPr>
      </w:pPr>
      <w:r w:rsidRPr="00130268">
        <w:rPr>
          <w:b/>
          <w:sz w:val="28"/>
          <w:u w:val="single"/>
        </w:rPr>
        <w:lastRenderedPageBreak/>
        <w:t>SOME QUESTIONS TO FINISH</w:t>
      </w:r>
    </w:p>
    <w:p w:rsidR="00FC5CA4" w:rsidRPr="00130268" w:rsidRDefault="00FC5CA4" w:rsidP="00FC5CA4">
      <w:bookmarkStart w:id="24" w:name="_GoBack"/>
    </w:p>
    <w:bookmarkEnd w:id="24"/>
    <w:p w:rsidR="00FC5CA4" w:rsidRPr="00130268" w:rsidRDefault="00FC5CA4" w:rsidP="00FC5CA4">
      <w:pPr>
        <w:rPr>
          <w:u w:val="single"/>
        </w:rPr>
      </w:pPr>
      <w:r w:rsidRPr="00130268">
        <w:rPr>
          <w:u w:val="single"/>
        </w:rPr>
        <w:t>In your opinion, regarding cervical cancer screening, complete the following table:</w:t>
      </w:r>
    </w:p>
    <w:p w:rsidR="00FC5CA4" w:rsidRPr="00130268" w:rsidRDefault="00FC5CA4" w:rsidP="00FC5CA4">
      <w:pPr>
        <w:rPr>
          <w:u w:val="single"/>
        </w:rPr>
      </w:pPr>
      <w:r w:rsidRPr="00130268">
        <w:rPr>
          <w:u w:val="single"/>
        </w:rPr>
        <w:t xml:space="preserve">(please provide one answer per line </w:t>
      </w:r>
      <w:r w:rsidRPr="00130268">
        <w:rPr>
          <w:b/>
          <w:u w:val="single"/>
        </w:rPr>
        <w:t>to both questions if applicable</w:t>
      </w:r>
      <w:r w:rsidRPr="00130268">
        <w:rPr>
          <w:u w:val="single"/>
        </w:rPr>
        <w:t>)</w:t>
      </w:r>
    </w:p>
    <w:tbl>
      <w:tblPr>
        <w:tblW w:w="14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2405"/>
        <w:gridCol w:w="2406"/>
        <w:gridCol w:w="2405"/>
        <w:gridCol w:w="2406"/>
      </w:tblGrid>
      <w:tr w:rsidR="00FC5CA4" w:rsidRPr="00130268" w:rsidTr="007F2462">
        <w:tc>
          <w:tcPr>
            <w:tcW w:w="5353" w:type="dxa"/>
            <w:vMerge w:val="restart"/>
            <w:tcBorders>
              <w:top w:val="nil"/>
              <w:left w:val="nil"/>
              <w:bottom w:val="single" w:sz="8" w:space="0" w:color="auto"/>
              <w:right w:val="single" w:sz="18" w:space="0" w:color="auto"/>
            </w:tcBorders>
            <w:shd w:val="clear" w:color="auto" w:fill="auto"/>
          </w:tcPr>
          <w:p w:rsidR="00FC5CA4" w:rsidRPr="00130268" w:rsidRDefault="00FC5CA4" w:rsidP="007F2462">
            <w:pPr>
              <w:rPr>
                <w:u w:val="single"/>
              </w:rPr>
            </w:pPr>
          </w:p>
        </w:tc>
        <w:tc>
          <w:tcPr>
            <w:tcW w:w="4811" w:type="dxa"/>
            <w:gridSpan w:val="2"/>
            <w:tcBorders>
              <w:top w:val="single" w:sz="18" w:space="0" w:color="auto"/>
              <w:left w:val="single" w:sz="18" w:space="0" w:color="auto"/>
              <w:right w:val="single" w:sz="18" w:space="0" w:color="auto"/>
            </w:tcBorders>
            <w:shd w:val="clear" w:color="auto" w:fill="auto"/>
            <w:vAlign w:val="center"/>
          </w:tcPr>
          <w:p w:rsidR="00FC5CA4" w:rsidRPr="00130268" w:rsidRDefault="00FC5CA4" w:rsidP="007F2462">
            <w:pPr>
              <w:rPr>
                <w:u w:val="single"/>
              </w:rPr>
            </w:pPr>
            <w:r w:rsidRPr="00130268">
              <w:rPr>
                <w:u w:val="single"/>
              </w:rPr>
              <w:t xml:space="preserve">do you think there are differences in women's participation according to: </w:t>
            </w:r>
          </w:p>
        </w:tc>
        <w:tc>
          <w:tcPr>
            <w:tcW w:w="4811" w:type="dxa"/>
            <w:gridSpan w:val="2"/>
            <w:tcBorders>
              <w:top w:val="single" w:sz="18" w:space="0" w:color="auto"/>
              <w:left w:val="single" w:sz="18" w:space="0" w:color="auto"/>
              <w:right w:val="single" w:sz="18" w:space="0" w:color="auto"/>
            </w:tcBorders>
            <w:shd w:val="clear" w:color="auto" w:fill="auto"/>
            <w:vAlign w:val="center"/>
          </w:tcPr>
          <w:p w:rsidR="00FC5CA4" w:rsidRPr="00130268" w:rsidRDefault="00FC5CA4" w:rsidP="007F2462">
            <w:pPr>
              <w:rPr>
                <w:u w:val="single"/>
              </w:rPr>
            </w:pPr>
            <w:r w:rsidRPr="00130268">
              <w:rPr>
                <w:b/>
                <w:u w:val="single"/>
              </w:rPr>
              <w:t>If you do</w:t>
            </w:r>
            <w:r w:rsidRPr="00130268">
              <w:rPr>
                <w:u w:val="single"/>
              </w:rPr>
              <w:t>, do you think that interventions should be considered to reduce these differences in participation according to:</w:t>
            </w:r>
          </w:p>
        </w:tc>
      </w:tr>
      <w:tr w:rsidR="00FC5CA4" w:rsidRPr="00130268" w:rsidTr="007F2462">
        <w:tc>
          <w:tcPr>
            <w:tcW w:w="5353" w:type="dxa"/>
            <w:vMerge/>
            <w:tcBorders>
              <w:top w:val="single" w:sz="8" w:space="0" w:color="auto"/>
              <w:left w:val="nil"/>
              <w:bottom w:val="single" w:sz="18" w:space="0" w:color="auto"/>
              <w:right w:val="single" w:sz="18" w:space="0" w:color="auto"/>
            </w:tcBorders>
            <w:shd w:val="clear" w:color="auto" w:fill="auto"/>
          </w:tcPr>
          <w:p w:rsidR="00FC5CA4" w:rsidRPr="00130268" w:rsidRDefault="00FC5CA4" w:rsidP="007F2462">
            <w:pPr>
              <w:rPr>
                <w:u w:val="single"/>
              </w:rPr>
            </w:pPr>
          </w:p>
        </w:tc>
        <w:tc>
          <w:tcPr>
            <w:tcW w:w="2405" w:type="dxa"/>
            <w:tcBorders>
              <w:left w:val="single" w:sz="18" w:space="0" w:color="auto"/>
            </w:tcBorders>
            <w:shd w:val="clear" w:color="auto" w:fill="auto"/>
            <w:vAlign w:val="center"/>
          </w:tcPr>
          <w:p w:rsidR="00FC5CA4" w:rsidRPr="00130268" w:rsidRDefault="00FC5CA4" w:rsidP="007F2462">
            <w:pPr>
              <w:jc w:val="center"/>
            </w:pPr>
            <w:r w:rsidRPr="00130268">
              <w:t>Yes</w:t>
            </w:r>
          </w:p>
        </w:tc>
        <w:tc>
          <w:tcPr>
            <w:tcW w:w="2406" w:type="dxa"/>
            <w:tcBorders>
              <w:right w:val="single" w:sz="18" w:space="0" w:color="auto"/>
            </w:tcBorders>
            <w:shd w:val="clear" w:color="auto" w:fill="auto"/>
            <w:vAlign w:val="center"/>
          </w:tcPr>
          <w:p w:rsidR="00FC5CA4" w:rsidRPr="00130268" w:rsidRDefault="00FC5CA4" w:rsidP="007F2462">
            <w:pPr>
              <w:jc w:val="center"/>
            </w:pPr>
            <w:r w:rsidRPr="00130268">
              <w:t>No</w:t>
            </w:r>
          </w:p>
        </w:tc>
        <w:tc>
          <w:tcPr>
            <w:tcW w:w="2405" w:type="dxa"/>
            <w:tcBorders>
              <w:left w:val="single" w:sz="18" w:space="0" w:color="auto"/>
            </w:tcBorders>
            <w:shd w:val="clear" w:color="auto" w:fill="auto"/>
            <w:vAlign w:val="center"/>
          </w:tcPr>
          <w:p w:rsidR="00FC5CA4" w:rsidRPr="00130268" w:rsidRDefault="00FC5CA4" w:rsidP="007F2462">
            <w:pPr>
              <w:jc w:val="center"/>
            </w:pPr>
            <w:r w:rsidRPr="00130268">
              <w:t>Yes</w:t>
            </w:r>
          </w:p>
        </w:tc>
        <w:tc>
          <w:tcPr>
            <w:tcW w:w="2406" w:type="dxa"/>
            <w:tcBorders>
              <w:right w:val="single" w:sz="18" w:space="0" w:color="auto"/>
            </w:tcBorders>
            <w:shd w:val="clear" w:color="auto" w:fill="auto"/>
            <w:vAlign w:val="center"/>
          </w:tcPr>
          <w:p w:rsidR="00FC5CA4" w:rsidRPr="00130268" w:rsidRDefault="00FC5CA4" w:rsidP="007F2462">
            <w:pPr>
              <w:jc w:val="center"/>
            </w:pPr>
            <w:r w:rsidRPr="00130268">
              <w:t>No</w:t>
            </w:r>
          </w:p>
        </w:tc>
      </w:tr>
      <w:tr w:rsidR="00FC5CA4" w:rsidRPr="00130268" w:rsidTr="007F2462">
        <w:tc>
          <w:tcPr>
            <w:tcW w:w="5353" w:type="dxa"/>
            <w:tcBorders>
              <w:top w:val="single" w:sz="18" w:space="0" w:color="auto"/>
              <w:left w:val="single" w:sz="18" w:space="0" w:color="auto"/>
              <w:bottom w:val="single" w:sz="8" w:space="0" w:color="auto"/>
              <w:right w:val="single" w:sz="18" w:space="0" w:color="auto"/>
            </w:tcBorders>
            <w:shd w:val="clear" w:color="auto" w:fill="auto"/>
          </w:tcPr>
          <w:p w:rsidR="00FC5CA4" w:rsidRPr="00130268" w:rsidRDefault="00FC5CA4" w:rsidP="007F2462">
            <w:r w:rsidRPr="00130268">
              <w:t>the age of the woman</w:t>
            </w:r>
          </w:p>
        </w:tc>
        <w:tc>
          <w:tcPr>
            <w:tcW w:w="2405" w:type="dxa"/>
            <w:tcBorders>
              <w:left w:val="single" w:sz="18" w:space="0" w:color="auto"/>
            </w:tcBorders>
            <w:shd w:val="clear" w:color="auto" w:fill="auto"/>
          </w:tcPr>
          <w:p w:rsidR="00FC5CA4" w:rsidRPr="00130268" w:rsidRDefault="00FC5CA4" w:rsidP="007F2462">
            <w:pPr>
              <w:rPr>
                <w:u w:val="single"/>
              </w:rPr>
            </w:pPr>
          </w:p>
        </w:tc>
        <w:tc>
          <w:tcPr>
            <w:tcW w:w="2406" w:type="dxa"/>
            <w:tcBorders>
              <w:right w:val="single" w:sz="18" w:space="0" w:color="auto"/>
            </w:tcBorders>
            <w:shd w:val="clear" w:color="auto" w:fill="auto"/>
          </w:tcPr>
          <w:p w:rsidR="00FC5CA4" w:rsidRPr="00130268" w:rsidRDefault="00FC5CA4" w:rsidP="007F2462">
            <w:pPr>
              <w:rPr>
                <w:u w:val="single"/>
              </w:rPr>
            </w:pPr>
          </w:p>
        </w:tc>
        <w:tc>
          <w:tcPr>
            <w:tcW w:w="2405" w:type="dxa"/>
            <w:tcBorders>
              <w:left w:val="single" w:sz="18" w:space="0" w:color="auto"/>
            </w:tcBorders>
            <w:shd w:val="clear" w:color="auto" w:fill="auto"/>
          </w:tcPr>
          <w:p w:rsidR="00FC5CA4" w:rsidRPr="00130268" w:rsidRDefault="00FC5CA4" w:rsidP="007F2462">
            <w:pPr>
              <w:rPr>
                <w:u w:val="single"/>
              </w:rPr>
            </w:pPr>
          </w:p>
        </w:tc>
        <w:tc>
          <w:tcPr>
            <w:tcW w:w="2406" w:type="dxa"/>
            <w:tcBorders>
              <w:right w:val="single" w:sz="18" w:space="0" w:color="auto"/>
            </w:tcBorders>
            <w:shd w:val="clear" w:color="auto" w:fill="auto"/>
          </w:tcPr>
          <w:p w:rsidR="00FC5CA4" w:rsidRPr="00130268" w:rsidRDefault="00FC5CA4" w:rsidP="007F2462">
            <w:pPr>
              <w:rPr>
                <w:u w:val="single"/>
              </w:rPr>
            </w:pPr>
          </w:p>
        </w:tc>
      </w:tr>
      <w:tr w:rsidR="00FC5CA4" w:rsidRPr="00130268" w:rsidTr="007F2462">
        <w:tc>
          <w:tcPr>
            <w:tcW w:w="5353" w:type="dxa"/>
            <w:tcBorders>
              <w:top w:val="single" w:sz="8" w:space="0" w:color="auto"/>
              <w:left w:val="single" w:sz="18" w:space="0" w:color="auto"/>
              <w:bottom w:val="single" w:sz="8" w:space="0" w:color="auto"/>
              <w:right w:val="single" w:sz="18" w:space="0" w:color="auto"/>
            </w:tcBorders>
            <w:shd w:val="clear" w:color="auto" w:fill="auto"/>
          </w:tcPr>
          <w:p w:rsidR="00FC5CA4" w:rsidRPr="00130268" w:rsidRDefault="00FC5CA4" w:rsidP="007F2462">
            <w:r w:rsidRPr="00130268">
              <w:t>the location of the woman</w:t>
            </w:r>
          </w:p>
        </w:tc>
        <w:tc>
          <w:tcPr>
            <w:tcW w:w="2405" w:type="dxa"/>
            <w:tcBorders>
              <w:left w:val="single" w:sz="18" w:space="0" w:color="auto"/>
            </w:tcBorders>
            <w:shd w:val="clear" w:color="auto" w:fill="auto"/>
          </w:tcPr>
          <w:p w:rsidR="00FC5CA4" w:rsidRPr="00130268" w:rsidRDefault="00FC5CA4" w:rsidP="007F2462">
            <w:pPr>
              <w:rPr>
                <w:u w:val="single"/>
              </w:rPr>
            </w:pPr>
          </w:p>
        </w:tc>
        <w:tc>
          <w:tcPr>
            <w:tcW w:w="2406" w:type="dxa"/>
            <w:tcBorders>
              <w:right w:val="single" w:sz="18" w:space="0" w:color="auto"/>
            </w:tcBorders>
            <w:shd w:val="clear" w:color="auto" w:fill="auto"/>
          </w:tcPr>
          <w:p w:rsidR="00FC5CA4" w:rsidRPr="00130268" w:rsidRDefault="00FC5CA4" w:rsidP="007F2462">
            <w:pPr>
              <w:rPr>
                <w:u w:val="single"/>
              </w:rPr>
            </w:pPr>
          </w:p>
        </w:tc>
        <w:tc>
          <w:tcPr>
            <w:tcW w:w="2405" w:type="dxa"/>
            <w:tcBorders>
              <w:left w:val="single" w:sz="18" w:space="0" w:color="auto"/>
            </w:tcBorders>
            <w:shd w:val="clear" w:color="auto" w:fill="auto"/>
          </w:tcPr>
          <w:p w:rsidR="00FC5CA4" w:rsidRPr="00130268" w:rsidRDefault="00FC5CA4" w:rsidP="007F2462">
            <w:pPr>
              <w:rPr>
                <w:u w:val="single"/>
              </w:rPr>
            </w:pPr>
          </w:p>
        </w:tc>
        <w:tc>
          <w:tcPr>
            <w:tcW w:w="2406" w:type="dxa"/>
            <w:tcBorders>
              <w:right w:val="single" w:sz="18" w:space="0" w:color="auto"/>
            </w:tcBorders>
            <w:shd w:val="clear" w:color="auto" w:fill="auto"/>
          </w:tcPr>
          <w:p w:rsidR="00FC5CA4" w:rsidRPr="00130268" w:rsidRDefault="00FC5CA4" w:rsidP="007F2462">
            <w:pPr>
              <w:rPr>
                <w:u w:val="single"/>
              </w:rPr>
            </w:pPr>
          </w:p>
        </w:tc>
      </w:tr>
      <w:tr w:rsidR="00FC5CA4" w:rsidRPr="00130268" w:rsidTr="007F2462">
        <w:tc>
          <w:tcPr>
            <w:tcW w:w="5353" w:type="dxa"/>
            <w:tcBorders>
              <w:top w:val="single" w:sz="8" w:space="0" w:color="auto"/>
              <w:left w:val="single" w:sz="18" w:space="0" w:color="auto"/>
              <w:bottom w:val="single" w:sz="8" w:space="0" w:color="auto"/>
              <w:right w:val="single" w:sz="18" w:space="0" w:color="auto"/>
            </w:tcBorders>
            <w:shd w:val="clear" w:color="auto" w:fill="auto"/>
          </w:tcPr>
          <w:p w:rsidR="00FC5CA4" w:rsidRPr="00130268" w:rsidRDefault="00FC5CA4" w:rsidP="007F2462">
            <w:r w:rsidRPr="00130268">
              <w:t>the socio-economic situation of the woman's home</w:t>
            </w:r>
          </w:p>
        </w:tc>
        <w:tc>
          <w:tcPr>
            <w:tcW w:w="2405" w:type="dxa"/>
            <w:tcBorders>
              <w:left w:val="single" w:sz="18" w:space="0" w:color="auto"/>
            </w:tcBorders>
            <w:shd w:val="clear" w:color="auto" w:fill="auto"/>
          </w:tcPr>
          <w:p w:rsidR="00FC5CA4" w:rsidRPr="00130268" w:rsidRDefault="00FC5CA4" w:rsidP="007F2462">
            <w:pPr>
              <w:rPr>
                <w:u w:val="single"/>
              </w:rPr>
            </w:pPr>
          </w:p>
        </w:tc>
        <w:tc>
          <w:tcPr>
            <w:tcW w:w="2406" w:type="dxa"/>
            <w:tcBorders>
              <w:right w:val="single" w:sz="18" w:space="0" w:color="auto"/>
            </w:tcBorders>
            <w:shd w:val="clear" w:color="auto" w:fill="auto"/>
          </w:tcPr>
          <w:p w:rsidR="00FC5CA4" w:rsidRPr="00130268" w:rsidRDefault="00FC5CA4" w:rsidP="007F2462">
            <w:pPr>
              <w:rPr>
                <w:u w:val="single"/>
              </w:rPr>
            </w:pPr>
          </w:p>
        </w:tc>
        <w:tc>
          <w:tcPr>
            <w:tcW w:w="2405" w:type="dxa"/>
            <w:tcBorders>
              <w:left w:val="single" w:sz="18" w:space="0" w:color="auto"/>
            </w:tcBorders>
            <w:shd w:val="clear" w:color="auto" w:fill="auto"/>
          </w:tcPr>
          <w:p w:rsidR="00FC5CA4" w:rsidRPr="00130268" w:rsidRDefault="00FC5CA4" w:rsidP="007F2462">
            <w:pPr>
              <w:rPr>
                <w:u w:val="single"/>
              </w:rPr>
            </w:pPr>
          </w:p>
        </w:tc>
        <w:tc>
          <w:tcPr>
            <w:tcW w:w="2406" w:type="dxa"/>
            <w:tcBorders>
              <w:right w:val="single" w:sz="18" w:space="0" w:color="auto"/>
            </w:tcBorders>
            <w:shd w:val="clear" w:color="auto" w:fill="auto"/>
          </w:tcPr>
          <w:p w:rsidR="00FC5CA4" w:rsidRPr="00130268" w:rsidRDefault="00FC5CA4" w:rsidP="007F2462">
            <w:pPr>
              <w:rPr>
                <w:u w:val="single"/>
              </w:rPr>
            </w:pPr>
          </w:p>
        </w:tc>
      </w:tr>
      <w:tr w:rsidR="00FC5CA4" w:rsidRPr="00130268" w:rsidTr="007F2462">
        <w:tc>
          <w:tcPr>
            <w:tcW w:w="5353" w:type="dxa"/>
            <w:tcBorders>
              <w:top w:val="single" w:sz="8" w:space="0" w:color="auto"/>
              <w:left w:val="single" w:sz="18" w:space="0" w:color="auto"/>
              <w:bottom w:val="single" w:sz="8" w:space="0" w:color="auto"/>
              <w:right w:val="single" w:sz="18" w:space="0" w:color="auto"/>
            </w:tcBorders>
            <w:shd w:val="clear" w:color="auto" w:fill="auto"/>
          </w:tcPr>
          <w:p w:rsidR="00FC5CA4" w:rsidRPr="00130268" w:rsidRDefault="00FC5CA4" w:rsidP="007F2462">
            <w:r w:rsidRPr="00130268">
              <w:t xml:space="preserve">the woman’s perception of the usefulness of this screening </w:t>
            </w:r>
          </w:p>
        </w:tc>
        <w:tc>
          <w:tcPr>
            <w:tcW w:w="2405" w:type="dxa"/>
            <w:tcBorders>
              <w:left w:val="single" w:sz="18" w:space="0" w:color="auto"/>
            </w:tcBorders>
            <w:shd w:val="clear" w:color="auto" w:fill="auto"/>
          </w:tcPr>
          <w:p w:rsidR="00FC5CA4" w:rsidRPr="00130268" w:rsidRDefault="00FC5CA4" w:rsidP="007F2462">
            <w:pPr>
              <w:rPr>
                <w:u w:val="single"/>
              </w:rPr>
            </w:pPr>
          </w:p>
        </w:tc>
        <w:tc>
          <w:tcPr>
            <w:tcW w:w="2406" w:type="dxa"/>
            <w:tcBorders>
              <w:right w:val="single" w:sz="18" w:space="0" w:color="auto"/>
            </w:tcBorders>
            <w:shd w:val="clear" w:color="auto" w:fill="auto"/>
          </w:tcPr>
          <w:p w:rsidR="00FC5CA4" w:rsidRPr="00130268" w:rsidRDefault="00FC5CA4" w:rsidP="007F2462">
            <w:pPr>
              <w:rPr>
                <w:u w:val="single"/>
              </w:rPr>
            </w:pPr>
          </w:p>
        </w:tc>
        <w:tc>
          <w:tcPr>
            <w:tcW w:w="2405" w:type="dxa"/>
            <w:tcBorders>
              <w:left w:val="single" w:sz="18" w:space="0" w:color="auto"/>
            </w:tcBorders>
            <w:shd w:val="clear" w:color="auto" w:fill="auto"/>
          </w:tcPr>
          <w:p w:rsidR="00FC5CA4" w:rsidRPr="00130268" w:rsidRDefault="00FC5CA4" w:rsidP="007F2462">
            <w:pPr>
              <w:rPr>
                <w:u w:val="single"/>
              </w:rPr>
            </w:pPr>
          </w:p>
        </w:tc>
        <w:tc>
          <w:tcPr>
            <w:tcW w:w="2406" w:type="dxa"/>
            <w:tcBorders>
              <w:right w:val="single" w:sz="18" w:space="0" w:color="auto"/>
            </w:tcBorders>
            <w:shd w:val="clear" w:color="auto" w:fill="auto"/>
          </w:tcPr>
          <w:p w:rsidR="00FC5CA4" w:rsidRPr="00130268" w:rsidRDefault="00FC5CA4" w:rsidP="007F2462">
            <w:pPr>
              <w:rPr>
                <w:u w:val="single"/>
              </w:rPr>
            </w:pPr>
          </w:p>
        </w:tc>
      </w:tr>
      <w:tr w:rsidR="00FC5CA4" w:rsidRPr="00130268" w:rsidTr="007F2462">
        <w:tc>
          <w:tcPr>
            <w:tcW w:w="5353" w:type="dxa"/>
            <w:tcBorders>
              <w:top w:val="single" w:sz="8" w:space="0" w:color="auto"/>
              <w:left w:val="single" w:sz="18" w:space="0" w:color="auto"/>
              <w:bottom w:val="single" w:sz="18" w:space="0" w:color="auto"/>
              <w:right w:val="single" w:sz="18" w:space="0" w:color="auto"/>
            </w:tcBorders>
            <w:shd w:val="clear" w:color="auto" w:fill="auto"/>
          </w:tcPr>
          <w:p w:rsidR="00FC5CA4" w:rsidRPr="00130268" w:rsidRDefault="00FC5CA4" w:rsidP="007F2462">
            <w:r w:rsidRPr="00130268">
              <w:t>the physician’s individual perception of the usefulness of this screening</w:t>
            </w:r>
          </w:p>
        </w:tc>
        <w:tc>
          <w:tcPr>
            <w:tcW w:w="2405" w:type="dxa"/>
            <w:tcBorders>
              <w:left w:val="single" w:sz="18" w:space="0" w:color="auto"/>
              <w:bottom w:val="single" w:sz="18" w:space="0" w:color="auto"/>
            </w:tcBorders>
            <w:shd w:val="clear" w:color="auto" w:fill="auto"/>
          </w:tcPr>
          <w:p w:rsidR="00FC5CA4" w:rsidRPr="00130268" w:rsidRDefault="00FC5CA4" w:rsidP="007F2462">
            <w:pPr>
              <w:rPr>
                <w:u w:val="single"/>
              </w:rPr>
            </w:pPr>
          </w:p>
        </w:tc>
        <w:tc>
          <w:tcPr>
            <w:tcW w:w="2406" w:type="dxa"/>
            <w:tcBorders>
              <w:bottom w:val="single" w:sz="18" w:space="0" w:color="auto"/>
              <w:right w:val="single" w:sz="18" w:space="0" w:color="auto"/>
            </w:tcBorders>
            <w:shd w:val="clear" w:color="auto" w:fill="auto"/>
          </w:tcPr>
          <w:p w:rsidR="00FC5CA4" w:rsidRPr="00130268" w:rsidRDefault="00FC5CA4" w:rsidP="007F2462">
            <w:pPr>
              <w:rPr>
                <w:u w:val="single"/>
              </w:rPr>
            </w:pPr>
          </w:p>
        </w:tc>
        <w:tc>
          <w:tcPr>
            <w:tcW w:w="2405" w:type="dxa"/>
            <w:tcBorders>
              <w:left w:val="single" w:sz="18" w:space="0" w:color="auto"/>
              <w:bottom w:val="single" w:sz="18" w:space="0" w:color="auto"/>
            </w:tcBorders>
            <w:shd w:val="clear" w:color="auto" w:fill="auto"/>
          </w:tcPr>
          <w:p w:rsidR="00FC5CA4" w:rsidRPr="00130268" w:rsidRDefault="00FC5CA4" w:rsidP="007F2462">
            <w:pPr>
              <w:rPr>
                <w:u w:val="single"/>
              </w:rPr>
            </w:pPr>
          </w:p>
        </w:tc>
        <w:tc>
          <w:tcPr>
            <w:tcW w:w="2406" w:type="dxa"/>
            <w:tcBorders>
              <w:bottom w:val="single" w:sz="18" w:space="0" w:color="auto"/>
              <w:right w:val="single" w:sz="18" w:space="0" w:color="auto"/>
            </w:tcBorders>
            <w:shd w:val="clear" w:color="auto" w:fill="auto"/>
          </w:tcPr>
          <w:p w:rsidR="00FC5CA4" w:rsidRPr="00130268" w:rsidRDefault="00FC5CA4" w:rsidP="007F2462">
            <w:pPr>
              <w:rPr>
                <w:u w:val="single"/>
              </w:rPr>
            </w:pPr>
          </w:p>
        </w:tc>
      </w:tr>
    </w:tbl>
    <w:p w:rsidR="00FC5CA4" w:rsidRPr="00130268" w:rsidRDefault="00FC5CA4" w:rsidP="00FC5CA4">
      <w:pPr>
        <w:rPr>
          <w:u w:val="single"/>
        </w:rPr>
      </w:pPr>
    </w:p>
    <w:p w:rsidR="00FC5CA4" w:rsidRPr="00130268" w:rsidRDefault="00FC5CA4" w:rsidP="00FC5CA4">
      <w:pPr>
        <w:pStyle w:val="Paragraphedeliste"/>
        <w:numPr>
          <w:ilvl w:val="0"/>
          <w:numId w:val="1"/>
        </w:numPr>
        <w:spacing w:after="120"/>
        <w:ind w:left="714" w:hanging="357"/>
      </w:pPr>
      <w:r w:rsidRPr="00130268">
        <w:rPr>
          <w:u w:val="single"/>
        </w:rPr>
        <w:t xml:space="preserve">If you were allowed to book time for appointments dedicated to prevention and paid on a fixed fee basis: </w:t>
      </w:r>
      <w:r w:rsidRPr="00130268">
        <w:t xml:space="preserve">Would you have time for this type of consultation? </w:t>
      </w:r>
      <w:r w:rsidRPr="00130268">
        <w:tab/>
      </w:r>
      <w:r w:rsidRPr="00130268">
        <w:tab/>
      </w:r>
      <w:r w:rsidRPr="00130268">
        <w:tab/>
      </w:r>
      <w:r w:rsidRPr="00130268">
        <w:tab/>
      </w:r>
      <w:r w:rsidRPr="00130268">
        <w:tab/>
      </w:r>
      <w:r w:rsidRPr="00130268">
        <w:tab/>
      </w:r>
      <w:r w:rsidRPr="00130268">
        <w:tab/>
      </w:r>
      <w:r w:rsidRPr="00130268">
        <w:tab/>
      </w:r>
      <w:r w:rsidRPr="00130268">
        <w:tab/>
      </w:r>
      <w:r w:rsidRPr="00130268">
        <w:tab/>
      </w:r>
      <w:r w:rsidRPr="00130268">
        <w:tab/>
      </w:r>
      <w:r w:rsidRPr="00130268">
        <w:tab/>
      </w:r>
      <w:r w:rsidRPr="00130268">
        <w:rPr>
          <w:rFonts w:ascii="Menlo Regular" w:hAnsi="Menlo Regular" w:cs="Menlo Regular"/>
          <w:sz w:val="28"/>
        </w:rPr>
        <w:t>☐</w:t>
      </w:r>
      <w:r w:rsidRPr="00130268">
        <w:t xml:space="preserve"> Yes </w:t>
      </w:r>
      <w:r w:rsidRPr="00130268">
        <w:tab/>
      </w:r>
      <w:r w:rsidRPr="00130268">
        <w:tab/>
      </w:r>
      <w:r w:rsidRPr="00130268">
        <w:rPr>
          <w:rFonts w:ascii="Menlo Regular" w:hAnsi="Menlo Regular" w:cs="Menlo Regular"/>
          <w:sz w:val="28"/>
        </w:rPr>
        <w:t>☐</w:t>
      </w:r>
      <w:r w:rsidRPr="00130268">
        <w:t xml:space="preserve"> No</w:t>
      </w:r>
    </w:p>
    <w:p w:rsidR="00FC5CA4" w:rsidRPr="00130268" w:rsidRDefault="00FC5CA4" w:rsidP="00FC5CA4">
      <w:pPr>
        <w:pStyle w:val="Paragraphedeliste"/>
        <w:numPr>
          <w:ilvl w:val="0"/>
          <w:numId w:val="1"/>
        </w:numPr>
        <w:spacing w:after="120"/>
        <w:ind w:left="714" w:hanging="357"/>
      </w:pPr>
      <w:r w:rsidRPr="00130268">
        <w:t xml:space="preserve">Would you offer these appointments? </w:t>
      </w:r>
      <w:r w:rsidRPr="00130268">
        <w:tab/>
      </w:r>
      <w:r w:rsidRPr="00130268">
        <w:tab/>
      </w:r>
      <w:r w:rsidRPr="00130268">
        <w:tab/>
      </w:r>
      <w:r w:rsidRPr="00130268">
        <w:tab/>
      </w:r>
      <w:r w:rsidRPr="00130268">
        <w:tab/>
      </w:r>
      <w:r w:rsidRPr="00130268">
        <w:tab/>
      </w:r>
      <w:r w:rsidRPr="00130268">
        <w:tab/>
      </w:r>
      <w:r w:rsidRPr="00130268">
        <w:tab/>
      </w:r>
      <w:r w:rsidRPr="00130268">
        <w:tab/>
      </w:r>
      <w:r w:rsidRPr="00130268">
        <w:tab/>
      </w:r>
      <w:r w:rsidRPr="00130268">
        <w:tab/>
      </w:r>
      <w:r w:rsidRPr="00130268">
        <w:tab/>
      </w:r>
      <w:r w:rsidRPr="00130268">
        <w:tab/>
      </w:r>
      <w:r w:rsidRPr="00130268">
        <w:tab/>
      </w:r>
      <w:r w:rsidRPr="00130268">
        <w:tab/>
      </w:r>
      <w:r w:rsidRPr="00130268">
        <w:tab/>
      </w:r>
      <w:r w:rsidRPr="00130268">
        <w:tab/>
      </w:r>
      <w:r w:rsidRPr="00130268">
        <w:rPr>
          <w:rFonts w:ascii="Menlo Regular" w:hAnsi="Menlo Regular" w:cs="Menlo Regular"/>
          <w:sz w:val="28"/>
        </w:rPr>
        <w:t>☐</w:t>
      </w:r>
      <w:r w:rsidRPr="00130268">
        <w:t xml:space="preserve"> Yes </w:t>
      </w:r>
      <w:r w:rsidRPr="00130268">
        <w:tab/>
      </w:r>
      <w:r w:rsidRPr="00130268">
        <w:tab/>
      </w:r>
      <w:r w:rsidRPr="00130268">
        <w:rPr>
          <w:rFonts w:ascii="Menlo Regular" w:hAnsi="Menlo Regular" w:cs="Menlo Regular"/>
          <w:sz w:val="28"/>
        </w:rPr>
        <w:t>☐</w:t>
      </w:r>
      <w:r w:rsidRPr="00130268">
        <w:t xml:space="preserve"> No</w:t>
      </w:r>
    </w:p>
    <w:p w:rsidR="00FC5CA4" w:rsidRPr="00130268" w:rsidRDefault="00FC5CA4" w:rsidP="00FC5CA4">
      <w:pPr>
        <w:pStyle w:val="Paragraphedeliste"/>
        <w:numPr>
          <w:ilvl w:val="0"/>
          <w:numId w:val="1"/>
        </w:numPr>
      </w:pPr>
      <w:r w:rsidRPr="00130268">
        <w:lastRenderedPageBreak/>
        <w:t xml:space="preserve">If you would, at what hourly rate (tick only one box): </w:t>
      </w:r>
    </w:p>
    <w:p w:rsidR="00FC5CA4" w:rsidRPr="00130268" w:rsidRDefault="00FC5CA4" w:rsidP="00FC5CA4">
      <w:pPr>
        <w:ind w:left="6379"/>
      </w:pPr>
      <w:r w:rsidRPr="00130268">
        <w:rPr>
          <w:rFonts w:ascii="Menlo Regular" w:hAnsi="Menlo Regular" w:cs="Menlo Regular"/>
          <w:sz w:val="28"/>
        </w:rPr>
        <w:t>☐</w:t>
      </w:r>
      <w:r w:rsidRPr="00130268">
        <w:t xml:space="preserve"> 50 € / hour</w:t>
      </w:r>
    </w:p>
    <w:p w:rsidR="00FC5CA4" w:rsidRPr="00130268" w:rsidRDefault="00FC5CA4" w:rsidP="00FC5CA4">
      <w:pPr>
        <w:ind w:left="6379"/>
      </w:pPr>
      <w:r w:rsidRPr="00130268">
        <w:rPr>
          <w:rFonts w:ascii="Menlo Regular" w:hAnsi="Menlo Regular" w:cs="Menlo Regular"/>
          <w:sz w:val="28"/>
        </w:rPr>
        <w:t>☐</w:t>
      </w:r>
      <w:r w:rsidRPr="00130268">
        <w:t xml:space="preserve"> 100 € / hour</w:t>
      </w:r>
    </w:p>
    <w:p w:rsidR="00FC5CA4" w:rsidRPr="00130268" w:rsidRDefault="00FC5CA4" w:rsidP="00FC5CA4">
      <w:pPr>
        <w:ind w:left="6379"/>
      </w:pPr>
      <w:r w:rsidRPr="00130268">
        <w:rPr>
          <w:rFonts w:ascii="Menlo Regular" w:hAnsi="Menlo Regular" w:cs="Menlo Regular"/>
          <w:sz w:val="28"/>
        </w:rPr>
        <w:t>☐</w:t>
      </w:r>
      <w:r w:rsidRPr="00130268">
        <w:t xml:space="preserve"> 150 € / hour</w:t>
      </w:r>
    </w:p>
    <w:p w:rsidR="00FC5CA4" w:rsidRPr="00130268" w:rsidRDefault="00FC5CA4" w:rsidP="00FC5CA4">
      <w:pPr>
        <w:ind w:left="6379"/>
      </w:pPr>
      <w:r w:rsidRPr="00130268">
        <w:rPr>
          <w:rFonts w:ascii="Menlo Regular" w:hAnsi="Menlo Regular" w:cs="Menlo Regular"/>
          <w:sz w:val="28"/>
        </w:rPr>
        <w:t>☐</w:t>
      </w:r>
      <w:r w:rsidRPr="00130268">
        <w:t xml:space="preserve"> 200 € / hour</w:t>
      </w:r>
    </w:p>
    <w:p w:rsidR="00FC5CA4" w:rsidRPr="00130268" w:rsidRDefault="00FC5CA4" w:rsidP="00FC5CA4">
      <w:pPr>
        <w:sectPr w:rsidR="00FC5CA4" w:rsidRPr="00130268" w:rsidSect="00ED63D5">
          <w:pgSz w:w="16840" w:h="11900" w:orient="landscape"/>
          <w:pgMar w:top="1417" w:right="1417" w:bottom="1417" w:left="1417" w:header="708" w:footer="708" w:gutter="0"/>
          <w:cols w:space="708"/>
          <w:docGrid w:linePitch="360"/>
        </w:sectPr>
      </w:pPr>
    </w:p>
    <w:p w:rsidR="00FC5CA4" w:rsidRPr="00130268" w:rsidRDefault="00FC5CA4" w:rsidP="00FC5CA4">
      <w:r w:rsidRPr="00130268">
        <w:rPr>
          <w:b/>
          <w:sz w:val="28"/>
          <w:u w:val="single"/>
        </w:rPr>
        <w:lastRenderedPageBreak/>
        <w:t xml:space="preserve">DEMOGRAPHIC AND PRACTICE DATA OF GENERAL PRACTITIONERS </w:t>
      </w:r>
    </w:p>
    <w:p w:rsidR="00FC5CA4" w:rsidRPr="00130268" w:rsidRDefault="00FC5CA4" w:rsidP="00FC5CA4">
      <w:r w:rsidRPr="00130268">
        <w:rPr>
          <w:u w:val="single"/>
        </w:rPr>
        <w:t>Gender:</w:t>
      </w:r>
      <w:r w:rsidRPr="00130268">
        <w:t xml:space="preserve"> </w:t>
      </w:r>
      <w:r w:rsidRPr="00130268">
        <w:tab/>
      </w:r>
      <w:r w:rsidRPr="00130268">
        <w:tab/>
      </w:r>
      <w:r w:rsidRPr="00130268">
        <w:tab/>
      </w:r>
      <w:r w:rsidRPr="00130268">
        <w:rPr>
          <w:rFonts w:ascii="Lucida Grande" w:hAnsi="Lucida Grande" w:cs="Lucida Grande"/>
          <w:sz w:val="28"/>
        </w:rPr>
        <w:t>☐</w:t>
      </w:r>
      <w:r w:rsidRPr="00130268">
        <w:t xml:space="preserve"> Man</w:t>
      </w:r>
      <w:r w:rsidRPr="00130268">
        <w:tab/>
      </w:r>
      <w:r w:rsidRPr="00130268">
        <w:tab/>
      </w:r>
      <w:r w:rsidRPr="00130268">
        <w:rPr>
          <w:rFonts w:ascii="Lucida Grande" w:hAnsi="Lucida Grande" w:cs="Lucida Grande"/>
          <w:sz w:val="28"/>
        </w:rPr>
        <w:t>☐</w:t>
      </w:r>
      <w:r w:rsidRPr="00130268">
        <w:t xml:space="preserve"> Woman</w:t>
      </w:r>
    </w:p>
    <w:p w:rsidR="00FC5CA4" w:rsidRPr="00130268" w:rsidRDefault="00FC5CA4" w:rsidP="00FC5CA4"/>
    <w:p w:rsidR="00FC5CA4" w:rsidRPr="00130268" w:rsidRDefault="00FC5CA4" w:rsidP="00FC5CA4">
      <w:r w:rsidRPr="00130268">
        <w:rPr>
          <w:u w:val="single"/>
        </w:rPr>
        <w:t>Age:</w:t>
      </w:r>
      <w:r w:rsidRPr="00130268">
        <w:t xml:space="preserve"> </w:t>
      </w:r>
      <w:r w:rsidRPr="00130268">
        <w:tab/>
      </w:r>
      <w:r w:rsidRPr="00130268">
        <w:tab/>
      </w:r>
      <w:r w:rsidRPr="00130268">
        <w:tab/>
      </w:r>
      <w:r w:rsidRPr="00130268">
        <w:tab/>
      </w:r>
      <w:r w:rsidRPr="00130268">
        <w:tab/>
      </w:r>
      <w:r w:rsidRPr="00130268">
        <w:tab/>
      </w:r>
      <w:r w:rsidRPr="00130268">
        <w:tab/>
      </w:r>
      <w:r w:rsidRPr="00130268">
        <w:tab/>
      </w:r>
      <w:r w:rsidRPr="00130268">
        <w:tab/>
      </w:r>
      <w:r w:rsidRPr="00130268">
        <w:tab/>
        <w:t>……….………… years old</w:t>
      </w:r>
    </w:p>
    <w:p w:rsidR="00FC5CA4" w:rsidRPr="00130268" w:rsidRDefault="00FC5CA4" w:rsidP="00FC5CA4"/>
    <w:p w:rsidR="00FC5CA4" w:rsidRPr="00130268" w:rsidRDefault="00FC5CA4" w:rsidP="00FC5CA4">
      <w:pPr>
        <w:rPr>
          <w:u w:val="single"/>
        </w:rPr>
      </w:pPr>
      <w:r w:rsidRPr="00130268">
        <w:rPr>
          <w:u w:val="single"/>
        </w:rPr>
        <w:t>Number of department where practicing:</w:t>
      </w:r>
      <w:r w:rsidRPr="00130268">
        <w:t xml:space="preserve"> </w:t>
      </w:r>
      <w:r w:rsidRPr="00130268">
        <w:tab/>
      </w:r>
      <w:r w:rsidRPr="00130268">
        <w:tab/>
      </w:r>
      <w:r w:rsidRPr="00130268">
        <w:tab/>
      </w:r>
      <w:r w:rsidRPr="00130268">
        <w:tab/>
        <w:t>……….……………......</w:t>
      </w:r>
    </w:p>
    <w:p w:rsidR="00FC5CA4" w:rsidRPr="00130268" w:rsidRDefault="00FC5CA4" w:rsidP="00FC5CA4"/>
    <w:p w:rsidR="00FC5CA4" w:rsidRPr="00130268" w:rsidRDefault="00FC5CA4" w:rsidP="00FC5CA4">
      <w:r w:rsidRPr="00130268">
        <w:rPr>
          <w:u w:val="single"/>
        </w:rPr>
        <w:t>Practice modality:</w:t>
      </w:r>
      <w:r w:rsidRPr="00130268">
        <w:t xml:space="preserve"> (tick only one box)</w:t>
      </w:r>
    </w:p>
    <w:p w:rsidR="00FC5CA4" w:rsidRPr="00130268" w:rsidRDefault="00FC5CA4" w:rsidP="00FC5CA4">
      <w:r w:rsidRPr="00130268">
        <w:tab/>
        <w:t xml:space="preserve"> </w:t>
      </w:r>
      <w:r w:rsidRPr="00130268">
        <w:rPr>
          <w:rFonts w:ascii="Lucida Grande" w:hAnsi="Lucida Grande" w:cs="Lucida Grande"/>
          <w:sz w:val="28"/>
        </w:rPr>
        <w:t>☐</w:t>
      </w:r>
      <w:r w:rsidRPr="00130268">
        <w:t xml:space="preserve"> private practice</w:t>
      </w:r>
      <w:r w:rsidRPr="00130268">
        <w:tab/>
      </w:r>
      <w:r w:rsidRPr="00130268">
        <w:rPr>
          <w:rFonts w:ascii="Lucida Grande" w:hAnsi="Lucida Grande" w:cs="Lucida Grande"/>
          <w:sz w:val="28"/>
        </w:rPr>
        <w:t>☐</w:t>
      </w:r>
      <w:r w:rsidRPr="00130268">
        <w:t xml:space="preserve"> mixed practice </w:t>
      </w:r>
    </w:p>
    <w:p w:rsidR="00FC5CA4" w:rsidRPr="00130268" w:rsidRDefault="00FC5CA4" w:rsidP="00FC5CA4"/>
    <w:p w:rsidR="00FC5CA4" w:rsidRPr="00130268" w:rsidRDefault="00FC5CA4" w:rsidP="00FC5CA4">
      <w:r w:rsidRPr="00130268">
        <w:rPr>
          <w:u w:val="single"/>
        </w:rPr>
        <w:t>Registered sector of private practice:</w:t>
      </w:r>
      <w:r w:rsidRPr="00130268">
        <w:t xml:space="preserve"> (tick only one box)</w:t>
      </w:r>
    </w:p>
    <w:p w:rsidR="00FC5CA4" w:rsidRPr="00130268" w:rsidRDefault="00FC5CA4" w:rsidP="00FC5CA4">
      <w:pPr>
        <w:ind w:left="1134"/>
      </w:pPr>
      <w:r w:rsidRPr="00130268">
        <w:rPr>
          <w:rFonts w:ascii="Lucida Grande" w:hAnsi="Lucida Grande" w:cs="Lucida Grande"/>
          <w:sz w:val="28"/>
        </w:rPr>
        <w:t>☐</w:t>
      </w:r>
      <w:r w:rsidRPr="00130268">
        <w:t xml:space="preserve"> registered sector 1</w:t>
      </w:r>
    </w:p>
    <w:p w:rsidR="00FC5CA4" w:rsidRPr="00130268" w:rsidRDefault="00FC5CA4" w:rsidP="00FC5CA4">
      <w:pPr>
        <w:ind w:left="1134"/>
      </w:pPr>
      <w:r w:rsidRPr="00130268">
        <w:rPr>
          <w:rFonts w:ascii="Lucida Grande" w:hAnsi="Lucida Grande" w:cs="Lucida Grande"/>
          <w:sz w:val="28"/>
        </w:rPr>
        <w:t>☐</w:t>
      </w:r>
      <w:r w:rsidRPr="00130268">
        <w:t xml:space="preserve"> registered sector 2</w:t>
      </w:r>
    </w:p>
    <w:p w:rsidR="00FC5CA4" w:rsidRPr="00130268" w:rsidRDefault="00FC5CA4" w:rsidP="00FC5CA4">
      <w:pPr>
        <w:ind w:left="1134"/>
      </w:pPr>
      <w:r w:rsidRPr="00130268">
        <w:rPr>
          <w:rFonts w:ascii="Lucida Grande" w:hAnsi="Lucida Grande" w:cs="Lucida Grande"/>
          <w:sz w:val="28"/>
        </w:rPr>
        <w:t>☐</w:t>
      </w:r>
      <w:r w:rsidRPr="00130268">
        <w:t xml:space="preserve"> unregistered </w:t>
      </w:r>
    </w:p>
    <w:p w:rsidR="00FC5CA4" w:rsidRPr="00130268" w:rsidRDefault="00FC5CA4" w:rsidP="00FC5CA4"/>
    <w:p w:rsidR="00FC5CA4" w:rsidRPr="00130268" w:rsidRDefault="00FC5CA4" w:rsidP="00FC5CA4">
      <w:r w:rsidRPr="00130268">
        <w:rPr>
          <w:u w:val="single"/>
        </w:rPr>
        <w:t>Geographical location of main practice:</w:t>
      </w:r>
      <w:r w:rsidRPr="00130268">
        <w:t xml:space="preserve"> (tick only one box)</w:t>
      </w:r>
    </w:p>
    <w:p w:rsidR="00FC5CA4" w:rsidRPr="00130268" w:rsidRDefault="00FC5CA4" w:rsidP="00FC5CA4">
      <w:pPr>
        <w:ind w:left="1134"/>
      </w:pPr>
      <w:r w:rsidRPr="00130268">
        <w:rPr>
          <w:rFonts w:ascii="Lucida Grande" w:hAnsi="Lucida Grande" w:cs="Lucida Grande"/>
          <w:sz w:val="28"/>
        </w:rPr>
        <w:t>☐</w:t>
      </w:r>
      <w:r w:rsidRPr="00130268">
        <w:t xml:space="preserve"> rural practice</w:t>
      </w:r>
    </w:p>
    <w:p w:rsidR="00FC5CA4" w:rsidRPr="00130268" w:rsidRDefault="00FC5CA4" w:rsidP="00FC5CA4">
      <w:pPr>
        <w:ind w:left="1134"/>
      </w:pPr>
      <w:r w:rsidRPr="00130268">
        <w:rPr>
          <w:rFonts w:ascii="Lucida Grande" w:hAnsi="Lucida Grande" w:cs="Lucida Grande"/>
          <w:sz w:val="28"/>
        </w:rPr>
        <w:t>☐</w:t>
      </w:r>
      <w:r w:rsidRPr="00130268">
        <w:t xml:space="preserve"> semi-rural practice</w:t>
      </w:r>
    </w:p>
    <w:p w:rsidR="00FC5CA4" w:rsidRPr="00130268" w:rsidRDefault="00FC5CA4" w:rsidP="00FC5CA4">
      <w:pPr>
        <w:ind w:left="1134"/>
      </w:pPr>
      <w:r w:rsidRPr="00130268">
        <w:rPr>
          <w:rFonts w:ascii="Lucida Grande" w:hAnsi="Lucida Grande" w:cs="Lucida Grande"/>
          <w:sz w:val="28"/>
        </w:rPr>
        <w:t>☐</w:t>
      </w:r>
      <w:r w:rsidRPr="00130268">
        <w:t xml:space="preserve"> urban practice </w:t>
      </w:r>
    </w:p>
    <w:p w:rsidR="00FC5CA4" w:rsidRPr="00130268" w:rsidRDefault="00FC5CA4" w:rsidP="00FC5CA4"/>
    <w:p w:rsidR="00FC5CA4" w:rsidRPr="00130268" w:rsidRDefault="00FC5CA4" w:rsidP="00FC5CA4">
      <w:r w:rsidRPr="00130268">
        <w:rPr>
          <w:u w:val="single"/>
        </w:rPr>
        <w:t>Registered practice:</w:t>
      </w:r>
      <w:r w:rsidRPr="00130268">
        <w:t xml:space="preserve"> (tick only one box)</w:t>
      </w:r>
      <w:r w:rsidRPr="00130268">
        <w:tab/>
      </w:r>
      <w:r w:rsidRPr="00130268">
        <w:tab/>
      </w:r>
      <w:r w:rsidRPr="00130268">
        <w:tab/>
      </w:r>
      <w:r w:rsidRPr="00130268">
        <w:rPr>
          <w:rFonts w:ascii="Lucida Grande" w:hAnsi="Lucida Grande" w:cs="Lucida Grande"/>
          <w:sz w:val="28"/>
        </w:rPr>
        <w:t>☐</w:t>
      </w:r>
      <w:r w:rsidRPr="00130268">
        <w:t xml:space="preserve"> Yes </w:t>
      </w:r>
      <w:r w:rsidRPr="00130268">
        <w:tab/>
      </w:r>
      <w:r w:rsidRPr="00130268">
        <w:tab/>
      </w:r>
      <w:r w:rsidRPr="00130268">
        <w:rPr>
          <w:rFonts w:ascii="Lucida Grande" w:hAnsi="Lucida Grande" w:cs="Lucida Grande"/>
          <w:sz w:val="28"/>
        </w:rPr>
        <w:t>☐</w:t>
      </w:r>
      <w:r w:rsidRPr="00130268">
        <w:t xml:space="preserve"> No</w:t>
      </w:r>
    </w:p>
    <w:p w:rsidR="00FC5CA4" w:rsidRPr="00130268" w:rsidRDefault="00FC5CA4" w:rsidP="00FC5CA4">
      <w:r w:rsidRPr="00130268">
        <w:rPr>
          <w:u w:val="single"/>
        </w:rPr>
        <w:t>If registered, time since registration</w:t>
      </w:r>
      <w:r w:rsidRPr="00130268">
        <w:t>:</w:t>
      </w:r>
      <w:r w:rsidRPr="00130268">
        <w:tab/>
      </w:r>
      <w:r w:rsidRPr="00130268">
        <w:tab/>
      </w:r>
      <w:r w:rsidRPr="00130268">
        <w:tab/>
      </w:r>
      <w:r w:rsidRPr="00130268">
        <w:tab/>
        <w:t>……….………… years</w:t>
      </w:r>
    </w:p>
    <w:p w:rsidR="00FC5CA4" w:rsidRPr="00130268" w:rsidRDefault="00FC5CA4" w:rsidP="00FC5CA4"/>
    <w:p w:rsidR="00FC5CA4" w:rsidRPr="00130268" w:rsidRDefault="00FC5CA4" w:rsidP="00FC5CA4">
      <w:r w:rsidRPr="00130268">
        <w:rPr>
          <w:u w:val="single"/>
        </w:rPr>
        <w:lastRenderedPageBreak/>
        <w:t xml:space="preserve"> When at the office, </w:t>
      </w:r>
      <w:r w:rsidRPr="00130268">
        <w:t>number of patients seen in consultation per day: (tick only one box)</w:t>
      </w:r>
    </w:p>
    <w:p w:rsidR="00FC5CA4" w:rsidRPr="00130268" w:rsidRDefault="00FC5CA4" w:rsidP="00FC5CA4">
      <w:pPr>
        <w:ind w:left="1134"/>
      </w:pPr>
      <w:r w:rsidRPr="00130268">
        <w:rPr>
          <w:rFonts w:ascii="Lucida Grande" w:hAnsi="Lucida Grande" w:cs="Lucida Grande"/>
          <w:sz w:val="28"/>
        </w:rPr>
        <w:t>☐</w:t>
      </w:r>
      <w:r w:rsidRPr="00130268">
        <w:t xml:space="preserve"> 15 patients or fewer</w:t>
      </w:r>
    </w:p>
    <w:p w:rsidR="00FC5CA4" w:rsidRPr="00130268" w:rsidRDefault="00FC5CA4" w:rsidP="00FC5CA4">
      <w:pPr>
        <w:ind w:left="1134"/>
      </w:pPr>
      <w:r w:rsidRPr="00130268">
        <w:rPr>
          <w:rFonts w:ascii="Lucida Grande" w:hAnsi="Lucida Grande" w:cs="Lucida Grande"/>
          <w:sz w:val="28"/>
        </w:rPr>
        <w:t>☐</w:t>
      </w:r>
      <w:r w:rsidRPr="00130268">
        <w:t xml:space="preserve"> 16 to 25 patients</w:t>
      </w:r>
    </w:p>
    <w:p w:rsidR="00FC5CA4" w:rsidRPr="00130268" w:rsidRDefault="00FC5CA4" w:rsidP="00FC5CA4">
      <w:pPr>
        <w:ind w:left="1134"/>
      </w:pPr>
      <w:r w:rsidRPr="00130268">
        <w:rPr>
          <w:rFonts w:ascii="Lucida Grande" w:hAnsi="Lucida Grande" w:cs="Lucida Grande"/>
          <w:sz w:val="28"/>
        </w:rPr>
        <w:t>☐</w:t>
      </w:r>
      <w:r w:rsidRPr="00130268">
        <w:t xml:space="preserve"> more than 25 patients</w:t>
      </w:r>
    </w:p>
    <w:p w:rsidR="00FC5CA4" w:rsidRPr="00130268" w:rsidRDefault="00FC5CA4" w:rsidP="00FC5CA4"/>
    <w:p w:rsidR="00FC5CA4" w:rsidRPr="00130268" w:rsidRDefault="00FC5CA4" w:rsidP="00FC5CA4">
      <w:pPr>
        <w:rPr>
          <w:u w:val="single"/>
        </w:rPr>
      </w:pPr>
      <w:r w:rsidRPr="00130268">
        <w:rPr>
          <w:u w:val="single"/>
        </w:rPr>
        <w:t xml:space="preserve">About your habits related to cervical cancer screening: </w:t>
      </w:r>
      <w:r w:rsidRPr="00130268">
        <w:t>(tick only one box)</w:t>
      </w:r>
    </w:p>
    <w:p w:rsidR="00FC5CA4" w:rsidRPr="00130268" w:rsidRDefault="00FC5CA4" w:rsidP="00FC5CA4">
      <w:pPr>
        <w:ind w:left="1134"/>
      </w:pPr>
      <w:r w:rsidRPr="00130268">
        <w:rPr>
          <w:rFonts w:ascii="Menlo Regular" w:hAnsi="Menlo Regular" w:cs="Menlo Regular"/>
          <w:sz w:val="28"/>
        </w:rPr>
        <w:t>☐</w:t>
      </w:r>
      <w:r w:rsidRPr="00130268">
        <w:t xml:space="preserve"> You do the </w:t>
      </w:r>
      <w:proofErr w:type="spellStart"/>
      <w:r w:rsidRPr="00130268">
        <w:t>gynaecological</w:t>
      </w:r>
      <w:proofErr w:type="spellEnd"/>
      <w:r w:rsidRPr="00130268">
        <w:t xml:space="preserve"> follow-up of the patients requesting it and you perform the cervical smears yourself</w:t>
      </w:r>
    </w:p>
    <w:p w:rsidR="00FC5CA4" w:rsidRPr="00130268" w:rsidRDefault="00FC5CA4" w:rsidP="00FC5CA4">
      <w:pPr>
        <w:ind w:left="1134"/>
      </w:pPr>
      <w:r w:rsidRPr="00130268">
        <w:rPr>
          <w:rFonts w:ascii="Lucida Grande" w:hAnsi="Lucida Grande" w:cs="Lucida Grande"/>
          <w:sz w:val="28"/>
        </w:rPr>
        <w:t>☐</w:t>
      </w:r>
      <w:r w:rsidRPr="00130268">
        <w:t xml:space="preserve"> You do the </w:t>
      </w:r>
      <w:proofErr w:type="spellStart"/>
      <w:r w:rsidRPr="00130268">
        <w:t>gynaecological</w:t>
      </w:r>
      <w:proofErr w:type="spellEnd"/>
      <w:r w:rsidRPr="00130268">
        <w:t xml:space="preserve"> follow-up of the patients requesting it but you prescribe the cervical smears to be done at the laboratory</w:t>
      </w:r>
    </w:p>
    <w:p w:rsidR="00FC5CA4" w:rsidRPr="00130268" w:rsidRDefault="00FC5CA4" w:rsidP="00FC5CA4">
      <w:pPr>
        <w:ind w:left="1134"/>
      </w:pPr>
      <w:r w:rsidRPr="00130268">
        <w:rPr>
          <w:rFonts w:ascii="Lucida Grande" w:hAnsi="Lucida Grande" w:cs="Lucida Grande"/>
          <w:sz w:val="28"/>
        </w:rPr>
        <w:t>☐</w:t>
      </w:r>
      <w:r w:rsidRPr="00130268">
        <w:t xml:space="preserve"> Most patients are followed up by a </w:t>
      </w:r>
      <w:proofErr w:type="spellStart"/>
      <w:r w:rsidRPr="00130268">
        <w:t>gynaecologist</w:t>
      </w:r>
      <w:proofErr w:type="spellEnd"/>
      <w:r w:rsidRPr="00130268">
        <w:t xml:space="preserve"> but you would be amenable to doing it yourself</w:t>
      </w:r>
    </w:p>
    <w:p w:rsidR="00FC5CA4" w:rsidRPr="00130268" w:rsidRDefault="00FC5CA4" w:rsidP="00FC5CA4">
      <w:pPr>
        <w:ind w:left="1134"/>
      </w:pPr>
      <w:r w:rsidRPr="00130268">
        <w:rPr>
          <w:rFonts w:ascii="Lucida Grande" w:hAnsi="Lucida Grande" w:cs="Lucida Grande"/>
          <w:sz w:val="28"/>
        </w:rPr>
        <w:t>☐</w:t>
      </w:r>
      <w:r w:rsidRPr="00130268">
        <w:t xml:space="preserve"> You do not do any </w:t>
      </w:r>
      <w:proofErr w:type="spellStart"/>
      <w:r w:rsidRPr="00130268">
        <w:t>gynaecological</w:t>
      </w:r>
      <w:proofErr w:type="spellEnd"/>
      <w:r w:rsidRPr="00130268">
        <w:t xml:space="preserve"> follow-up and you systematically refer women to a </w:t>
      </w:r>
      <w:proofErr w:type="spellStart"/>
      <w:r w:rsidRPr="00130268">
        <w:t>gynaecologist</w:t>
      </w:r>
      <w:proofErr w:type="spellEnd"/>
    </w:p>
    <w:p w:rsidR="00FC5CA4" w:rsidRPr="00130268" w:rsidRDefault="00FC5CA4" w:rsidP="00FC5CA4"/>
    <w:p w:rsidR="00FC5CA4" w:rsidRPr="00130268" w:rsidRDefault="00FC5CA4" w:rsidP="00FC5CA4">
      <w:pPr>
        <w:rPr>
          <w:u w:val="single"/>
        </w:rPr>
      </w:pPr>
      <w:r w:rsidRPr="00130268">
        <w:rPr>
          <w:u w:val="single"/>
        </w:rPr>
        <w:t xml:space="preserve">If you perform cervical smears yourself, do you do: </w:t>
      </w:r>
      <w:r w:rsidRPr="00130268">
        <w:t>(tick only one box)</w:t>
      </w:r>
    </w:p>
    <w:p w:rsidR="00FC5CA4" w:rsidRPr="00130268" w:rsidRDefault="00FC5CA4" w:rsidP="00FC5CA4">
      <w:pPr>
        <w:ind w:left="1134"/>
      </w:pPr>
      <w:r w:rsidRPr="00130268">
        <w:rPr>
          <w:rFonts w:ascii="Lucida Grande" w:hAnsi="Lucida Grande" w:cs="Lucida Grande"/>
          <w:sz w:val="28"/>
        </w:rPr>
        <w:t>☐</w:t>
      </w:r>
      <w:r w:rsidRPr="00130268">
        <w:t xml:space="preserve"> Conventional Pap smears</w:t>
      </w:r>
    </w:p>
    <w:p w:rsidR="00FC5CA4" w:rsidRPr="00130268" w:rsidRDefault="00FC5CA4" w:rsidP="00FC5CA4">
      <w:pPr>
        <w:ind w:left="1134"/>
      </w:pPr>
      <w:r w:rsidRPr="00130268">
        <w:rPr>
          <w:rFonts w:ascii="Lucida Grande" w:hAnsi="Lucida Grande" w:cs="Lucida Grande"/>
          <w:sz w:val="28"/>
        </w:rPr>
        <w:t>☐</w:t>
      </w:r>
      <w:r w:rsidRPr="00130268">
        <w:t xml:space="preserve"> Liquid-based cytology </w:t>
      </w:r>
    </w:p>
    <w:p w:rsidR="00FC5CA4" w:rsidRPr="00130268" w:rsidRDefault="00FC5CA4" w:rsidP="00FC5CA4">
      <w:pPr>
        <w:ind w:left="1134"/>
      </w:pPr>
      <w:r w:rsidRPr="00130268">
        <w:rPr>
          <w:rFonts w:ascii="Lucida Grande" w:hAnsi="Lucida Grande" w:cs="Lucida Grande"/>
          <w:sz w:val="28"/>
        </w:rPr>
        <w:t xml:space="preserve">☐ </w:t>
      </w:r>
      <w:r w:rsidRPr="00130268">
        <w:t xml:space="preserve">Either conventional Pap smears or liquid-based cytology </w:t>
      </w:r>
    </w:p>
    <w:p w:rsidR="00FC5CA4" w:rsidRPr="00130268" w:rsidRDefault="00FC5CA4" w:rsidP="00FC5CA4">
      <w:r w:rsidRPr="00130268">
        <w:br w:type="page"/>
      </w:r>
    </w:p>
    <w:p w:rsidR="00FC5CA4" w:rsidRPr="00130268" w:rsidRDefault="00FC5CA4" w:rsidP="00FC5CA4">
      <w:r w:rsidRPr="00130268">
        <w:rPr>
          <w:b/>
          <w:sz w:val="28"/>
          <w:u w:val="single"/>
        </w:rPr>
        <w:lastRenderedPageBreak/>
        <w:t>DEMOGRAPHIC AND PRACTICE DATA OF GYNAECOLOGISTS</w:t>
      </w:r>
    </w:p>
    <w:p w:rsidR="00FC5CA4" w:rsidRPr="00130268" w:rsidRDefault="00FC5CA4" w:rsidP="00FC5CA4">
      <w:r w:rsidRPr="00130268">
        <w:rPr>
          <w:u w:val="single"/>
        </w:rPr>
        <w:t>Gender:</w:t>
      </w:r>
      <w:r w:rsidRPr="00130268">
        <w:t xml:space="preserve"> </w:t>
      </w:r>
      <w:r w:rsidRPr="00130268">
        <w:tab/>
      </w:r>
      <w:r w:rsidRPr="00130268">
        <w:tab/>
      </w:r>
      <w:r w:rsidRPr="00130268">
        <w:tab/>
      </w:r>
      <w:r w:rsidRPr="00130268">
        <w:rPr>
          <w:rFonts w:ascii="Segoe UI Symbol" w:hAnsi="Segoe UI Symbol" w:cs="Segoe UI Symbol"/>
          <w:sz w:val="28"/>
        </w:rPr>
        <w:t>☐</w:t>
      </w:r>
      <w:r w:rsidRPr="00130268">
        <w:t xml:space="preserve"> Man</w:t>
      </w:r>
      <w:r w:rsidRPr="00130268">
        <w:tab/>
      </w:r>
      <w:r w:rsidRPr="00130268">
        <w:tab/>
      </w:r>
      <w:r w:rsidRPr="00130268">
        <w:rPr>
          <w:rFonts w:ascii="Segoe UI Symbol" w:hAnsi="Segoe UI Symbol" w:cs="Segoe UI Symbol"/>
          <w:sz w:val="28"/>
        </w:rPr>
        <w:t>☐</w:t>
      </w:r>
      <w:r w:rsidRPr="00130268">
        <w:t xml:space="preserve"> Woman</w:t>
      </w:r>
    </w:p>
    <w:p w:rsidR="00FC5CA4" w:rsidRPr="00130268" w:rsidRDefault="00FC5CA4" w:rsidP="00FC5CA4"/>
    <w:p w:rsidR="00FC5CA4" w:rsidRPr="00130268" w:rsidRDefault="00FC5CA4" w:rsidP="00FC5CA4">
      <w:r w:rsidRPr="00130268">
        <w:rPr>
          <w:u w:val="single"/>
        </w:rPr>
        <w:t>Age:</w:t>
      </w:r>
      <w:r w:rsidRPr="00130268">
        <w:t xml:space="preserve"> </w:t>
      </w:r>
      <w:r w:rsidRPr="00130268">
        <w:tab/>
      </w:r>
      <w:r w:rsidRPr="00130268">
        <w:tab/>
      </w:r>
      <w:r w:rsidRPr="00130268">
        <w:tab/>
      </w:r>
      <w:r w:rsidRPr="00130268">
        <w:tab/>
      </w:r>
      <w:r w:rsidRPr="00130268">
        <w:tab/>
      </w:r>
      <w:r w:rsidRPr="00130268">
        <w:tab/>
      </w:r>
      <w:r w:rsidRPr="00130268">
        <w:tab/>
      </w:r>
      <w:r w:rsidRPr="00130268">
        <w:tab/>
      </w:r>
      <w:r w:rsidRPr="00130268">
        <w:tab/>
      </w:r>
      <w:r w:rsidRPr="00130268">
        <w:tab/>
        <w:t>……….………… years old</w:t>
      </w:r>
    </w:p>
    <w:p w:rsidR="00FC5CA4" w:rsidRPr="00130268" w:rsidRDefault="00FC5CA4" w:rsidP="00FC5CA4"/>
    <w:p w:rsidR="00FC5CA4" w:rsidRPr="00130268" w:rsidRDefault="00FC5CA4" w:rsidP="00FC5CA4">
      <w:pPr>
        <w:rPr>
          <w:u w:val="single"/>
        </w:rPr>
      </w:pPr>
      <w:r w:rsidRPr="00130268">
        <w:rPr>
          <w:u w:val="single"/>
        </w:rPr>
        <w:t>Number of department where practicing:</w:t>
      </w:r>
      <w:r w:rsidRPr="00130268">
        <w:t xml:space="preserve"> </w:t>
      </w:r>
      <w:r w:rsidRPr="00130268">
        <w:tab/>
      </w:r>
      <w:r w:rsidRPr="00130268">
        <w:tab/>
      </w:r>
      <w:r w:rsidRPr="00130268">
        <w:tab/>
      </w:r>
      <w:r w:rsidRPr="00130268">
        <w:tab/>
        <w:t>……….……………......</w:t>
      </w:r>
    </w:p>
    <w:p w:rsidR="00FC5CA4" w:rsidRPr="00130268" w:rsidRDefault="00FC5CA4" w:rsidP="00FC5CA4"/>
    <w:p w:rsidR="00FC5CA4" w:rsidRPr="00130268" w:rsidRDefault="00FC5CA4" w:rsidP="00FC5CA4">
      <w:r w:rsidRPr="00130268">
        <w:rPr>
          <w:u w:val="single"/>
        </w:rPr>
        <w:t>Practice modality:</w:t>
      </w:r>
      <w:r w:rsidRPr="00130268">
        <w:t xml:space="preserve"> (tick only one box)</w:t>
      </w:r>
    </w:p>
    <w:p w:rsidR="00FC5CA4" w:rsidRPr="00130268" w:rsidRDefault="00FC5CA4" w:rsidP="00FC5CA4">
      <w:r w:rsidRPr="00130268">
        <w:tab/>
        <w:t xml:space="preserve"> </w:t>
      </w:r>
      <w:r w:rsidRPr="00130268">
        <w:rPr>
          <w:rFonts w:ascii="Segoe UI Symbol" w:hAnsi="Segoe UI Symbol" w:cs="Segoe UI Symbol"/>
          <w:sz w:val="28"/>
        </w:rPr>
        <w:t>☐</w:t>
      </w:r>
      <w:r w:rsidRPr="00130268">
        <w:t xml:space="preserve"> private practice</w:t>
      </w:r>
      <w:r w:rsidRPr="00130268">
        <w:tab/>
      </w:r>
      <w:r w:rsidRPr="00130268">
        <w:rPr>
          <w:rFonts w:ascii="Segoe UI Symbol" w:hAnsi="Segoe UI Symbol" w:cs="Segoe UI Symbol"/>
          <w:sz w:val="28"/>
        </w:rPr>
        <w:t>☐</w:t>
      </w:r>
      <w:r w:rsidRPr="00130268">
        <w:t xml:space="preserve"> mixed practice </w:t>
      </w:r>
    </w:p>
    <w:p w:rsidR="00FC5CA4" w:rsidRPr="00130268" w:rsidRDefault="00FC5CA4" w:rsidP="00FC5CA4"/>
    <w:p w:rsidR="00FC5CA4" w:rsidRPr="00130268" w:rsidRDefault="00FC5CA4" w:rsidP="00FC5CA4">
      <w:r w:rsidRPr="00130268">
        <w:rPr>
          <w:u w:val="single"/>
        </w:rPr>
        <w:t>Registered sector of private practice:</w:t>
      </w:r>
      <w:r w:rsidRPr="00130268">
        <w:t xml:space="preserve"> (tick only one box)</w:t>
      </w:r>
    </w:p>
    <w:p w:rsidR="00FC5CA4" w:rsidRPr="00130268" w:rsidRDefault="00FC5CA4" w:rsidP="00FC5CA4">
      <w:pPr>
        <w:ind w:left="1134"/>
      </w:pPr>
      <w:r w:rsidRPr="00130268">
        <w:rPr>
          <w:rFonts w:ascii="Segoe UI Symbol" w:hAnsi="Segoe UI Symbol" w:cs="Segoe UI Symbol"/>
          <w:sz w:val="28"/>
        </w:rPr>
        <w:t>☐</w:t>
      </w:r>
      <w:r w:rsidRPr="00130268">
        <w:t xml:space="preserve"> registered sector 1</w:t>
      </w:r>
    </w:p>
    <w:p w:rsidR="00FC5CA4" w:rsidRPr="00130268" w:rsidRDefault="00FC5CA4" w:rsidP="00FC5CA4">
      <w:pPr>
        <w:ind w:left="1134"/>
      </w:pPr>
      <w:r w:rsidRPr="00130268">
        <w:rPr>
          <w:rFonts w:ascii="Segoe UI Symbol" w:hAnsi="Segoe UI Symbol" w:cs="Segoe UI Symbol"/>
          <w:sz w:val="28"/>
        </w:rPr>
        <w:t>☐</w:t>
      </w:r>
      <w:r w:rsidRPr="00130268">
        <w:t xml:space="preserve"> registered sector 2</w:t>
      </w:r>
    </w:p>
    <w:p w:rsidR="00FC5CA4" w:rsidRPr="00130268" w:rsidRDefault="00FC5CA4" w:rsidP="00FC5CA4">
      <w:pPr>
        <w:ind w:left="1134"/>
      </w:pPr>
      <w:r w:rsidRPr="00130268">
        <w:rPr>
          <w:rFonts w:ascii="Segoe UI Symbol" w:hAnsi="Segoe UI Symbol" w:cs="Segoe UI Symbol"/>
          <w:sz w:val="28"/>
        </w:rPr>
        <w:t>☐</w:t>
      </w:r>
      <w:r w:rsidRPr="00130268">
        <w:t xml:space="preserve"> unregistered </w:t>
      </w:r>
    </w:p>
    <w:p w:rsidR="00FC5CA4" w:rsidRPr="00130268" w:rsidRDefault="00FC5CA4" w:rsidP="00FC5CA4"/>
    <w:p w:rsidR="00FC5CA4" w:rsidRPr="00130268" w:rsidRDefault="00FC5CA4" w:rsidP="00FC5CA4">
      <w:r w:rsidRPr="00130268">
        <w:rPr>
          <w:u w:val="single"/>
        </w:rPr>
        <w:t>Geographical location of main practice:</w:t>
      </w:r>
      <w:r w:rsidRPr="00130268">
        <w:t xml:space="preserve"> (tick only one box)</w:t>
      </w:r>
    </w:p>
    <w:p w:rsidR="00FC5CA4" w:rsidRPr="00130268" w:rsidRDefault="00FC5CA4" w:rsidP="00FC5CA4">
      <w:pPr>
        <w:ind w:left="1134"/>
      </w:pPr>
      <w:r w:rsidRPr="00130268">
        <w:rPr>
          <w:rFonts w:ascii="Segoe UI Symbol" w:hAnsi="Segoe UI Symbol" w:cs="Segoe UI Symbol"/>
          <w:sz w:val="28"/>
        </w:rPr>
        <w:t>☐</w:t>
      </w:r>
      <w:r w:rsidRPr="00130268">
        <w:t xml:space="preserve"> rural practice</w:t>
      </w:r>
    </w:p>
    <w:p w:rsidR="00FC5CA4" w:rsidRPr="00130268" w:rsidRDefault="00FC5CA4" w:rsidP="00FC5CA4">
      <w:pPr>
        <w:ind w:left="1134"/>
      </w:pPr>
      <w:r w:rsidRPr="00130268">
        <w:rPr>
          <w:rFonts w:ascii="Segoe UI Symbol" w:hAnsi="Segoe UI Symbol" w:cs="Segoe UI Symbol"/>
          <w:sz w:val="28"/>
        </w:rPr>
        <w:t>☐</w:t>
      </w:r>
      <w:r w:rsidRPr="00130268">
        <w:t xml:space="preserve"> semi-rural practice</w:t>
      </w:r>
    </w:p>
    <w:p w:rsidR="00FC5CA4" w:rsidRPr="00130268" w:rsidRDefault="00FC5CA4" w:rsidP="00FC5CA4">
      <w:pPr>
        <w:ind w:left="1134"/>
      </w:pPr>
      <w:r w:rsidRPr="00130268">
        <w:rPr>
          <w:rFonts w:ascii="Segoe UI Symbol" w:hAnsi="Segoe UI Symbol" w:cs="Segoe UI Symbol"/>
          <w:sz w:val="28"/>
        </w:rPr>
        <w:t>☐</w:t>
      </w:r>
      <w:r w:rsidRPr="00130268">
        <w:t xml:space="preserve"> urban practice </w:t>
      </w:r>
    </w:p>
    <w:p w:rsidR="00FC5CA4" w:rsidRPr="00130268" w:rsidRDefault="00FC5CA4" w:rsidP="00FC5CA4"/>
    <w:p w:rsidR="00FC5CA4" w:rsidRPr="00130268" w:rsidRDefault="00FC5CA4" w:rsidP="00FC5CA4">
      <w:r w:rsidRPr="00130268">
        <w:rPr>
          <w:u w:val="single"/>
        </w:rPr>
        <w:t>Registered practice:</w:t>
      </w:r>
      <w:r w:rsidRPr="00130268">
        <w:t xml:space="preserve"> (tick only one box)</w:t>
      </w:r>
      <w:r w:rsidRPr="00130268">
        <w:tab/>
      </w:r>
      <w:r w:rsidRPr="00130268">
        <w:tab/>
      </w:r>
      <w:r w:rsidRPr="00130268">
        <w:tab/>
      </w:r>
      <w:r w:rsidRPr="00130268">
        <w:rPr>
          <w:rFonts w:ascii="Segoe UI Symbol" w:hAnsi="Segoe UI Symbol" w:cs="Segoe UI Symbol"/>
          <w:sz w:val="28"/>
        </w:rPr>
        <w:t>☐</w:t>
      </w:r>
      <w:r w:rsidRPr="00130268">
        <w:t xml:space="preserve"> Yes </w:t>
      </w:r>
      <w:r w:rsidRPr="00130268">
        <w:tab/>
      </w:r>
      <w:r w:rsidRPr="00130268">
        <w:tab/>
      </w:r>
      <w:r w:rsidRPr="00130268">
        <w:rPr>
          <w:rFonts w:ascii="Segoe UI Symbol" w:hAnsi="Segoe UI Symbol" w:cs="Segoe UI Symbol"/>
          <w:sz w:val="28"/>
        </w:rPr>
        <w:t>☐</w:t>
      </w:r>
      <w:r w:rsidRPr="00130268">
        <w:t xml:space="preserve"> No</w:t>
      </w:r>
    </w:p>
    <w:p w:rsidR="00FC5CA4" w:rsidRPr="00130268" w:rsidRDefault="00FC5CA4" w:rsidP="00FC5CA4">
      <w:r w:rsidRPr="00130268">
        <w:rPr>
          <w:u w:val="single"/>
        </w:rPr>
        <w:t>If registered, duration since registration</w:t>
      </w:r>
      <w:r w:rsidRPr="00130268">
        <w:t>:</w:t>
      </w:r>
      <w:r w:rsidRPr="00130268">
        <w:tab/>
      </w:r>
      <w:r w:rsidRPr="00130268">
        <w:tab/>
      </w:r>
      <w:r w:rsidRPr="00130268">
        <w:tab/>
      </w:r>
      <w:r w:rsidRPr="00130268">
        <w:tab/>
        <w:t>……….………… years</w:t>
      </w:r>
    </w:p>
    <w:p w:rsidR="00FC5CA4" w:rsidRPr="00130268" w:rsidRDefault="00FC5CA4" w:rsidP="00FC5CA4"/>
    <w:p w:rsidR="00FC5CA4" w:rsidRPr="00130268" w:rsidRDefault="00FC5CA4" w:rsidP="00FC5CA4">
      <w:r w:rsidRPr="00130268">
        <w:rPr>
          <w:u w:val="single"/>
        </w:rPr>
        <w:lastRenderedPageBreak/>
        <w:t xml:space="preserve">When at the office, </w:t>
      </w:r>
      <w:r w:rsidRPr="00130268">
        <w:t>number of patients seen in consultation per day: (tick only one box)</w:t>
      </w:r>
    </w:p>
    <w:p w:rsidR="00FC5CA4" w:rsidRPr="00130268" w:rsidRDefault="00FC5CA4" w:rsidP="00FC5CA4">
      <w:pPr>
        <w:ind w:left="1134"/>
      </w:pPr>
      <w:r w:rsidRPr="00130268">
        <w:rPr>
          <w:rFonts w:ascii="Segoe UI Symbol" w:hAnsi="Segoe UI Symbol" w:cs="Segoe UI Symbol"/>
          <w:sz w:val="28"/>
        </w:rPr>
        <w:t>☐</w:t>
      </w:r>
      <w:r w:rsidRPr="00130268">
        <w:t xml:space="preserve"> 15 patients or fewer</w:t>
      </w:r>
    </w:p>
    <w:p w:rsidR="00FC5CA4" w:rsidRPr="00130268" w:rsidRDefault="00FC5CA4" w:rsidP="00FC5CA4">
      <w:pPr>
        <w:ind w:left="1134"/>
      </w:pPr>
      <w:r w:rsidRPr="00130268">
        <w:rPr>
          <w:rFonts w:ascii="Segoe UI Symbol" w:hAnsi="Segoe UI Symbol" w:cs="Segoe UI Symbol"/>
          <w:sz w:val="28"/>
        </w:rPr>
        <w:t>☐</w:t>
      </w:r>
      <w:r w:rsidRPr="00130268">
        <w:t xml:space="preserve"> 16 to 25 patients</w:t>
      </w:r>
    </w:p>
    <w:p w:rsidR="00FC5CA4" w:rsidRPr="00130268" w:rsidRDefault="00FC5CA4" w:rsidP="00FC5CA4">
      <w:pPr>
        <w:ind w:left="1134"/>
      </w:pPr>
      <w:r w:rsidRPr="00130268">
        <w:rPr>
          <w:rFonts w:ascii="Segoe UI Symbol" w:hAnsi="Segoe UI Symbol" w:cs="Segoe UI Symbol"/>
          <w:sz w:val="28"/>
        </w:rPr>
        <w:t>☐</w:t>
      </w:r>
      <w:r w:rsidRPr="00130268">
        <w:t xml:space="preserve"> more than 25 patients</w:t>
      </w:r>
    </w:p>
    <w:p w:rsidR="00FC5CA4" w:rsidRPr="00130268" w:rsidRDefault="00FC5CA4" w:rsidP="00FC5CA4"/>
    <w:p w:rsidR="00FC5CA4" w:rsidRPr="00130268" w:rsidRDefault="00FC5CA4" w:rsidP="00FC5CA4">
      <w:pPr>
        <w:rPr>
          <w:u w:val="single"/>
        </w:rPr>
      </w:pPr>
      <w:r w:rsidRPr="00130268">
        <w:rPr>
          <w:u w:val="single"/>
        </w:rPr>
        <w:t xml:space="preserve">Do you regularly prescribe uterine cervical cancer screening? </w:t>
      </w:r>
      <w:r w:rsidRPr="00130268">
        <w:t>(tick only one box)</w:t>
      </w:r>
    </w:p>
    <w:p w:rsidR="00FC5CA4" w:rsidRPr="00130268" w:rsidRDefault="00FC5CA4" w:rsidP="00FC5CA4">
      <w:pPr>
        <w:ind w:left="1134"/>
      </w:pPr>
      <w:r w:rsidRPr="00130268">
        <w:rPr>
          <w:rFonts w:ascii="Menlo Regular" w:hAnsi="Menlo Regular" w:cs="Menlo Regular"/>
          <w:sz w:val="28"/>
        </w:rPr>
        <w:t>☐</w:t>
      </w:r>
      <w:r w:rsidRPr="00130268">
        <w:t xml:space="preserve"> Yes and you perform the cervical smears yourself</w:t>
      </w:r>
    </w:p>
    <w:p w:rsidR="00FC5CA4" w:rsidRPr="00130268" w:rsidRDefault="00FC5CA4" w:rsidP="00FC5CA4">
      <w:pPr>
        <w:ind w:left="1134"/>
      </w:pPr>
      <w:r w:rsidRPr="00130268">
        <w:rPr>
          <w:rFonts w:ascii="Segoe UI Symbol" w:hAnsi="Segoe UI Symbol" w:cs="Segoe UI Symbol"/>
          <w:sz w:val="28"/>
        </w:rPr>
        <w:t>☐</w:t>
      </w:r>
      <w:r w:rsidRPr="00130268">
        <w:t xml:space="preserve"> Yes and you prescribe the cervical smears to be done at the laboratory</w:t>
      </w:r>
    </w:p>
    <w:p w:rsidR="00FC5CA4" w:rsidRPr="00130268" w:rsidRDefault="00FC5CA4" w:rsidP="00FC5CA4">
      <w:pPr>
        <w:ind w:left="1134"/>
      </w:pPr>
      <w:r w:rsidRPr="00130268">
        <w:rPr>
          <w:rFonts w:ascii="Segoe UI Symbol" w:hAnsi="Segoe UI Symbol" w:cs="Segoe UI Symbol"/>
          <w:sz w:val="28"/>
        </w:rPr>
        <w:t>☐</w:t>
      </w:r>
      <w:r w:rsidRPr="00130268">
        <w:t xml:space="preserve"> No, the women have their cervical smears performed by their general practitioners or another </w:t>
      </w:r>
      <w:proofErr w:type="spellStart"/>
      <w:r w:rsidRPr="00130268">
        <w:t>gynaecologist</w:t>
      </w:r>
      <w:proofErr w:type="spellEnd"/>
    </w:p>
    <w:p w:rsidR="00FC5CA4" w:rsidRPr="00130268" w:rsidRDefault="00FC5CA4" w:rsidP="00FC5CA4"/>
    <w:p w:rsidR="00FC5CA4" w:rsidRPr="00130268" w:rsidRDefault="00FC5CA4" w:rsidP="00FC5CA4">
      <w:pPr>
        <w:rPr>
          <w:u w:val="single"/>
        </w:rPr>
      </w:pPr>
      <w:r w:rsidRPr="00130268">
        <w:rPr>
          <w:u w:val="single"/>
        </w:rPr>
        <w:t xml:space="preserve">If you perform cervical smears yourself, do you practice: </w:t>
      </w:r>
      <w:r w:rsidRPr="00130268">
        <w:t>(tick only one box)</w:t>
      </w:r>
    </w:p>
    <w:p w:rsidR="00FC5CA4" w:rsidRPr="00130268" w:rsidRDefault="00FC5CA4" w:rsidP="00FC5CA4">
      <w:pPr>
        <w:ind w:left="1134"/>
      </w:pPr>
      <w:r w:rsidRPr="00130268">
        <w:rPr>
          <w:rFonts w:ascii="Segoe UI Symbol" w:hAnsi="Segoe UI Symbol" w:cs="Segoe UI Symbol"/>
          <w:sz w:val="28"/>
        </w:rPr>
        <w:t>☐</w:t>
      </w:r>
      <w:r w:rsidRPr="00130268">
        <w:t xml:space="preserve"> Conventional” Pap smears</w:t>
      </w:r>
    </w:p>
    <w:p w:rsidR="00FC5CA4" w:rsidRPr="00130268" w:rsidRDefault="00FC5CA4" w:rsidP="00FC5CA4">
      <w:pPr>
        <w:ind w:left="1134"/>
      </w:pPr>
      <w:r w:rsidRPr="00130268">
        <w:rPr>
          <w:rFonts w:ascii="Segoe UI Symbol" w:hAnsi="Segoe UI Symbol" w:cs="Segoe UI Symbol"/>
          <w:sz w:val="28"/>
        </w:rPr>
        <w:t>☐</w:t>
      </w:r>
      <w:r w:rsidRPr="00130268">
        <w:t xml:space="preserve"> Liquid-based cytology </w:t>
      </w:r>
    </w:p>
    <w:p w:rsidR="00FC5CA4" w:rsidRPr="005D1905" w:rsidRDefault="00FC5CA4" w:rsidP="00FC5CA4">
      <w:pPr>
        <w:ind w:left="1134"/>
      </w:pPr>
      <w:r w:rsidRPr="00130268">
        <w:rPr>
          <w:rFonts w:ascii="Segoe UI Symbol" w:hAnsi="Segoe UI Symbol" w:cs="Segoe UI Symbol"/>
          <w:sz w:val="28"/>
        </w:rPr>
        <w:t>☐</w:t>
      </w:r>
      <w:r w:rsidRPr="00130268">
        <w:rPr>
          <w:rFonts w:ascii="Lucida Grande" w:hAnsi="Lucida Grande" w:cs="Lucida Grande"/>
          <w:sz w:val="28"/>
        </w:rPr>
        <w:t xml:space="preserve"> </w:t>
      </w:r>
      <w:r w:rsidRPr="00130268">
        <w:t>Either</w:t>
      </w:r>
      <w:r w:rsidRPr="00130268">
        <w:rPr>
          <w:rFonts w:ascii="Lucida Grande" w:hAnsi="Lucida Grande" w:cs="Lucida Grande"/>
          <w:sz w:val="28"/>
        </w:rPr>
        <w:t xml:space="preserve"> </w:t>
      </w:r>
      <w:r w:rsidRPr="00130268">
        <w:t>conventional Pap smears or liquid-based cytology</w:t>
      </w:r>
      <w:r w:rsidRPr="005D1905">
        <w:t xml:space="preserve"> </w:t>
      </w:r>
    </w:p>
    <w:p w:rsidR="00FC5CA4" w:rsidRPr="005D1905" w:rsidRDefault="00FC5CA4" w:rsidP="00FC5CA4"/>
    <w:p w:rsidR="00AA3444" w:rsidRDefault="00AA3444"/>
    <w:sectPr w:rsidR="00AA34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5973" w:rsidRDefault="00EA5973">
      <w:pPr>
        <w:spacing w:after="0" w:line="240" w:lineRule="auto"/>
      </w:pPr>
      <w:r>
        <w:separator/>
      </w:r>
    </w:p>
  </w:endnote>
  <w:endnote w:type="continuationSeparator" w:id="0">
    <w:p w:rsidR="00EA5973" w:rsidRDefault="00EA59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ACFF" w:usb2="00000009" w:usb3="00000000" w:csb0="000001FF" w:csb1="00000000"/>
  </w:font>
  <w:font w:name="Times">
    <w:panose1 w:val="00000500000000020000"/>
    <w:charset w:val="00"/>
    <w:family w:val="auto"/>
    <w:pitch w:val="variable"/>
    <w:sig w:usb0="E00002FF" w:usb1="5000205A" w:usb2="00000000" w:usb3="00000000" w:csb0="0000019F" w:csb1="00000000"/>
  </w:font>
  <w:font w:name="Menlo Regular">
    <w:altName w:val="Menlo"/>
    <w:panose1 w:val="020B0609030804020204"/>
    <w:charset w:val="00"/>
    <w:family w:val="modern"/>
    <w:pitch w:val="fixed"/>
    <w:sig w:usb0="00000000" w:usb1="D200F9FB" w:usb2="02000028" w:usb3="00000000" w:csb0="000001DF" w:csb1="00000000"/>
  </w:font>
  <w:font w:name="Lucida Grande">
    <w:panose1 w:val="020B0600040502020204"/>
    <w:charset w:val="00"/>
    <w:family w:val="swiss"/>
    <w:pitch w:val="variable"/>
    <w:sig w:usb0="E1000AEF" w:usb1="5000A1FF" w:usb2="00000000" w:usb3="00000000" w:csb0="000001B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2462" w:rsidRPr="007E34B6" w:rsidRDefault="007F2462" w:rsidP="007F2462">
    <w:pPr>
      <w:jc w:val="center"/>
    </w:pPr>
    <w:r w:rsidRPr="007E34B6">
      <w:rPr>
        <w:sz w:val="16"/>
      </w:rPr>
      <w:t xml:space="preserve">This questionnaire is </w:t>
    </w:r>
    <w:r>
      <w:rPr>
        <w:sz w:val="16"/>
      </w:rPr>
      <w:t>processing</w:t>
    </w:r>
    <w:r w:rsidRPr="007E34B6">
      <w:rPr>
        <w:sz w:val="16"/>
      </w:rPr>
      <w:t xml:space="preserve"> </w:t>
    </w:r>
    <w:r>
      <w:rPr>
        <w:sz w:val="16"/>
      </w:rPr>
      <w:t>an</w:t>
    </w:r>
    <w:r w:rsidRPr="007E34B6">
      <w:rPr>
        <w:sz w:val="16"/>
      </w:rPr>
      <w:t xml:space="preserve"> automated </w:t>
    </w:r>
    <w:r>
      <w:rPr>
        <w:sz w:val="16"/>
      </w:rPr>
      <w:t xml:space="preserve">treatment </w:t>
    </w:r>
    <w:r w:rsidRPr="00C31F15">
      <w:rPr>
        <w:sz w:val="16"/>
      </w:rPr>
      <w:t xml:space="preserve">of personal data. In accordance with the Data Protection Act of 6 January 1978 amended in 2004, you have the right to access, </w:t>
    </w:r>
    <w:r>
      <w:rPr>
        <w:sz w:val="16"/>
      </w:rPr>
      <w:t xml:space="preserve">correct or have your </w:t>
    </w:r>
    <w:r w:rsidRPr="00C31F15">
      <w:rPr>
        <w:sz w:val="16"/>
      </w:rPr>
      <w:t xml:space="preserve">data </w:t>
    </w:r>
    <w:r>
      <w:rPr>
        <w:sz w:val="16"/>
      </w:rPr>
      <w:t>deleted.</w:t>
    </w:r>
    <w:r w:rsidRPr="00C31F15">
      <w:rPr>
        <w:sz w:val="16"/>
      </w:rPr>
      <w:t xml:space="preserve"> </w:t>
    </w:r>
    <w:r>
      <w:rPr>
        <w:sz w:val="16"/>
      </w:rPr>
      <w:t xml:space="preserve">If you wish to do so, you may </w:t>
    </w:r>
    <w:r w:rsidRPr="00C31F15">
      <w:rPr>
        <w:sz w:val="16"/>
      </w:rPr>
      <w:t>contact</w:t>
    </w:r>
    <w:r>
      <w:rPr>
        <w:sz w:val="16"/>
      </w:rPr>
      <w:t xml:space="preserve"> us by phone at</w:t>
    </w:r>
    <w:r w:rsidRPr="00C31F15">
      <w:rPr>
        <w:sz w:val="16"/>
      </w:rPr>
      <w:t xml:space="preserve"> 02 31 45 86 00</w:t>
    </w:r>
    <w:r>
      <w:rPr>
        <w:sz w:val="16"/>
      </w:rPr>
      <w:t>.</w:t>
    </w:r>
    <w:r w:rsidRPr="00C31F15">
      <w:rPr>
        <w:sz w:val="16"/>
      </w:rPr>
      <w:t xml:space="preserve"> </w:t>
    </w:r>
    <w:r>
      <w:rPr>
        <w:sz w:val="16"/>
      </w:rPr>
      <w:t xml:space="preserve">If experiencing any </w:t>
    </w:r>
    <w:r w:rsidRPr="00C31F15">
      <w:rPr>
        <w:sz w:val="16"/>
      </w:rPr>
      <w:t>difficult</w:t>
    </w:r>
    <w:r>
      <w:rPr>
        <w:sz w:val="16"/>
      </w:rPr>
      <w:t>y</w:t>
    </w:r>
    <w:r w:rsidRPr="00C31F15">
      <w:rPr>
        <w:sz w:val="16"/>
      </w:rPr>
      <w:t xml:space="preserve">, </w:t>
    </w:r>
    <w:r>
      <w:rPr>
        <w:sz w:val="16"/>
      </w:rPr>
      <w:t xml:space="preserve">you may contact our data protection </w:t>
    </w:r>
    <w:r w:rsidRPr="00C31F15">
      <w:rPr>
        <w:sz w:val="16"/>
      </w:rPr>
      <w:t>correspondent (CIL</w:t>
    </w:r>
    <w:r>
      <w:rPr>
        <w:sz w:val="16"/>
      </w:rPr>
      <w:t xml:space="preserve">, </w:t>
    </w:r>
    <w:del w:id="12" w:author="Thibaut Raginel" w:date="2020-07-03T10:53:00Z">
      <w:r w:rsidDel="007E2B9E">
        <w:rPr>
          <w:sz w:val="16"/>
        </w:rPr>
        <w:delText xml:space="preserve">Corresponfant </w:delText>
      </w:r>
    </w:del>
    <w:proofErr w:type="spellStart"/>
    <w:ins w:id="13" w:author="Thibaut Raginel" w:date="2020-07-03T10:53:00Z">
      <w:r w:rsidR="007E2B9E">
        <w:rPr>
          <w:sz w:val="16"/>
        </w:rPr>
        <w:t>Correspon</w:t>
      </w:r>
      <w:r w:rsidR="007E2B9E">
        <w:rPr>
          <w:sz w:val="16"/>
        </w:rPr>
        <w:t>d</w:t>
      </w:r>
      <w:r w:rsidR="007E2B9E">
        <w:rPr>
          <w:sz w:val="16"/>
        </w:rPr>
        <w:t>ant</w:t>
      </w:r>
      <w:proofErr w:type="spellEnd"/>
      <w:r w:rsidR="007E2B9E">
        <w:rPr>
          <w:sz w:val="16"/>
        </w:rPr>
        <w:t xml:space="preserve"> </w:t>
      </w:r>
    </w:ins>
    <w:r>
      <w:rPr>
        <w:sz w:val="16"/>
      </w:rPr>
      <w:t xml:space="preserve">Informatique et </w:t>
    </w:r>
    <w:proofErr w:type="spellStart"/>
    <w:r>
      <w:rPr>
        <w:sz w:val="16"/>
      </w:rPr>
      <w:t>Liberté</w:t>
    </w:r>
    <w:proofErr w:type="spellEnd"/>
    <w:r w:rsidRPr="00C31F15">
      <w:rPr>
        <w:sz w:val="16"/>
      </w:rPr>
      <w:t>) by email at the address cil@unicaen.fr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5973" w:rsidRDefault="00EA5973">
      <w:pPr>
        <w:spacing w:after="0" w:line="240" w:lineRule="auto"/>
      </w:pPr>
      <w:r>
        <w:separator/>
      </w:r>
    </w:p>
  </w:footnote>
  <w:footnote w:type="continuationSeparator" w:id="0">
    <w:p w:rsidR="00EA5973" w:rsidRDefault="00EA59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561349"/>
    <w:multiLevelType w:val="hybridMultilevel"/>
    <w:tmpl w:val="A5263318"/>
    <w:lvl w:ilvl="0" w:tplc="36B4FEE8">
      <w:numFmt w:val="bullet"/>
      <w:lvlText w:val="-"/>
      <w:lvlJc w:val="left"/>
      <w:pPr>
        <w:ind w:left="720" w:hanging="360"/>
      </w:pPr>
      <w:rPr>
        <w:rFonts w:ascii="Cambria" w:eastAsia="Times New Roman" w:hAnsi="Cambria" w:cs="Times New Roman"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F3F69DD"/>
    <w:multiLevelType w:val="hybridMultilevel"/>
    <w:tmpl w:val="1D4E8F26"/>
    <w:lvl w:ilvl="0" w:tplc="10829DD6">
      <w:numFmt w:val="bullet"/>
      <w:lvlText w:val="-"/>
      <w:lvlJc w:val="left"/>
      <w:pPr>
        <w:ind w:left="720" w:hanging="360"/>
      </w:pPr>
      <w:rPr>
        <w:rFonts w:ascii="Tahoma" w:eastAsia="Times New Roman" w:hAnsi="Tahoma" w:cs="Times New Roman" w:hint="default"/>
      </w:rPr>
    </w:lvl>
    <w:lvl w:ilvl="1" w:tplc="040C0003">
      <w:start w:val="1"/>
      <w:numFmt w:val="bullet"/>
      <w:lvlText w:val="o"/>
      <w:lvlJc w:val="left"/>
      <w:pPr>
        <w:ind w:left="1440" w:hanging="360"/>
      </w:pPr>
      <w:rPr>
        <w:rFonts w:ascii="Courier New" w:hAnsi="Courier New" w:hint="default"/>
      </w:rPr>
    </w:lvl>
    <w:lvl w:ilvl="2" w:tplc="2B9C5AC8">
      <w:start w:val="1"/>
      <w:numFmt w:val="bullet"/>
      <w:lvlText w:val=""/>
      <w:lvlJc w:val="left"/>
      <w:pPr>
        <w:ind w:left="2160" w:hanging="360"/>
      </w:pPr>
      <w:rPr>
        <w:rFonts w:ascii="Wingdings" w:eastAsia="Times New Roman" w:hAnsi="Wingdings" w:cs="Times New Roman"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hibaut Raginel">
    <w15:presenceInfo w15:providerId="None" w15:userId="Thibaut Ragine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7"/>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CA4"/>
    <w:rsid w:val="00002745"/>
    <w:rsid w:val="007E2B9E"/>
    <w:rsid w:val="007F2462"/>
    <w:rsid w:val="00AA3444"/>
    <w:rsid w:val="00C51BCA"/>
    <w:rsid w:val="00DE13C1"/>
    <w:rsid w:val="00EA5973"/>
    <w:rsid w:val="00ED63D5"/>
    <w:rsid w:val="00FC5CA4"/>
    <w:rsid w:val="00FD4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10D24"/>
  <w15:docId w15:val="{7E7C694B-D32A-004E-BCE7-BDCDBFE23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C5CA4"/>
    <w:pPr>
      <w:spacing w:after="0" w:line="240" w:lineRule="auto"/>
      <w:ind w:left="720"/>
      <w:contextualSpacing/>
    </w:pPr>
    <w:rPr>
      <w:rFonts w:ascii="Times New Roman" w:eastAsia="Times New Roman" w:hAnsi="Times New Roman" w:cs="Times New Roman"/>
      <w:sz w:val="24"/>
      <w:szCs w:val="24"/>
      <w:lang w:val="en-GB" w:eastAsia="fr-FR"/>
    </w:rPr>
  </w:style>
  <w:style w:type="character" w:customStyle="1" w:styleId="hps">
    <w:name w:val="hps"/>
    <w:basedOn w:val="Policepardfaut"/>
    <w:rsid w:val="00FC5CA4"/>
  </w:style>
  <w:style w:type="paragraph" w:styleId="NormalWeb">
    <w:name w:val="Normal (Web)"/>
    <w:basedOn w:val="Normal"/>
    <w:uiPriority w:val="99"/>
    <w:unhideWhenUsed/>
    <w:rsid w:val="00FC5CA4"/>
    <w:pPr>
      <w:spacing w:before="100" w:beforeAutospacing="1" w:after="100" w:afterAutospacing="1" w:line="240" w:lineRule="auto"/>
    </w:pPr>
    <w:rPr>
      <w:rFonts w:ascii="Times" w:eastAsia="Times New Roman" w:hAnsi="Times" w:cs="Times New Roman"/>
      <w:sz w:val="20"/>
      <w:szCs w:val="20"/>
      <w:lang w:val="en-GB" w:eastAsia="fr-FR"/>
    </w:rPr>
  </w:style>
  <w:style w:type="paragraph" w:styleId="En-tte">
    <w:name w:val="header"/>
    <w:basedOn w:val="Normal"/>
    <w:link w:val="En-tteCar"/>
    <w:uiPriority w:val="99"/>
    <w:unhideWhenUsed/>
    <w:rsid w:val="007E2B9E"/>
    <w:pPr>
      <w:tabs>
        <w:tab w:val="center" w:pos="4536"/>
        <w:tab w:val="right" w:pos="9072"/>
      </w:tabs>
      <w:spacing w:after="0" w:line="240" w:lineRule="auto"/>
    </w:pPr>
  </w:style>
  <w:style w:type="character" w:customStyle="1" w:styleId="En-tteCar">
    <w:name w:val="En-tête Car"/>
    <w:basedOn w:val="Policepardfaut"/>
    <w:link w:val="En-tte"/>
    <w:uiPriority w:val="99"/>
    <w:rsid w:val="007E2B9E"/>
  </w:style>
  <w:style w:type="paragraph" w:styleId="Pieddepage">
    <w:name w:val="footer"/>
    <w:basedOn w:val="Normal"/>
    <w:link w:val="PieddepageCar"/>
    <w:uiPriority w:val="99"/>
    <w:unhideWhenUsed/>
    <w:rsid w:val="007E2B9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E2B9E"/>
  </w:style>
  <w:style w:type="paragraph" w:styleId="Textedebulles">
    <w:name w:val="Balloon Text"/>
    <w:basedOn w:val="Normal"/>
    <w:link w:val="TextedebullesCar"/>
    <w:uiPriority w:val="99"/>
    <w:semiHidden/>
    <w:unhideWhenUsed/>
    <w:rsid w:val="007E2B9E"/>
    <w:pPr>
      <w:spacing w:after="0"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7E2B9E"/>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20</Pages>
  <Words>2867</Words>
  <Characters>15770</Characters>
  <Application>Microsoft Office Word</Application>
  <DocSecurity>0</DocSecurity>
  <Lines>131</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CCERINO</dc:creator>
  <cp:lastModifiedBy>Thibaut Raginel</cp:lastModifiedBy>
  <cp:revision>4</cp:revision>
  <dcterms:created xsi:type="dcterms:W3CDTF">2020-07-03T08:52:00Z</dcterms:created>
  <dcterms:modified xsi:type="dcterms:W3CDTF">2020-07-03T08:59:00Z</dcterms:modified>
</cp:coreProperties>
</file>