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61ACF8" w14:textId="7672833B" w:rsidR="006F6A8D" w:rsidRDefault="0042305C" w:rsidP="006F6A8D">
      <w:pPr>
        <w:spacing w:line="480" w:lineRule="auto"/>
        <w:jc w:val="center"/>
      </w:pPr>
      <w:bookmarkStart w:id="0" w:name="_Toc27038996"/>
      <w:r>
        <w:rPr>
          <w:b/>
          <w:bCs/>
          <w:lang w:val="en-US"/>
        </w:rPr>
        <w:t xml:space="preserve">Additional file </w:t>
      </w:r>
      <w:r w:rsidR="00A35D36">
        <w:rPr>
          <w:b/>
          <w:bCs/>
          <w:lang w:val="en-US"/>
        </w:rPr>
        <w:t>2</w:t>
      </w:r>
      <w:r w:rsidR="006F6A8D" w:rsidRPr="00A558F4">
        <w:rPr>
          <w:b/>
          <w:bCs/>
          <w:lang w:val="en-US"/>
        </w:rPr>
        <w:t xml:space="preserve">: </w:t>
      </w:r>
      <w:r w:rsidR="00985D54">
        <w:rPr>
          <w:bCs/>
          <w:lang w:val="en-US"/>
        </w:rPr>
        <w:t>S</w:t>
      </w:r>
      <w:proofErr w:type="spellStart"/>
      <w:r w:rsidR="00F23718" w:rsidRPr="00A558F4">
        <w:t>tudies</w:t>
      </w:r>
      <w:proofErr w:type="spellEnd"/>
      <w:r w:rsidR="00F23718" w:rsidRPr="00A558F4">
        <w:t xml:space="preserve"> included in the review</w:t>
      </w:r>
      <w:bookmarkEnd w:id="0"/>
    </w:p>
    <w:tbl>
      <w:tblPr>
        <w:tblStyle w:val="TableGrid"/>
        <w:tblW w:w="136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134"/>
        <w:gridCol w:w="1418"/>
        <w:gridCol w:w="1555"/>
        <w:gridCol w:w="1559"/>
        <w:gridCol w:w="3123"/>
        <w:gridCol w:w="992"/>
        <w:gridCol w:w="992"/>
      </w:tblGrid>
      <w:tr w:rsidR="004F650A" w:rsidRPr="00874661" w14:paraId="73313400" w14:textId="77777777" w:rsidTr="00962D20">
        <w:trPr>
          <w:cantSplit/>
          <w:tblHeader/>
        </w:trPr>
        <w:tc>
          <w:tcPr>
            <w:tcW w:w="1134" w:type="dxa"/>
            <w:tcBorders>
              <w:top w:val="single" w:sz="4" w:space="0" w:color="auto"/>
              <w:bottom w:val="single" w:sz="4" w:space="0" w:color="auto"/>
            </w:tcBorders>
          </w:tcPr>
          <w:p w14:paraId="27D8DB3C" w14:textId="77777777" w:rsidR="004F650A" w:rsidRPr="00874661" w:rsidRDefault="004F650A" w:rsidP="00962D20">
            <w:pPr>
              <w:pStyle w:val="TableCell"/>
              <w:rPr>
                <w:color w:val="000000" w:themeColor="text1"/>
                <w:sz w:val="20"/>
                <w:szCs w:val="20"/>
              </w:rPr>
            </w:pPr>
            <w:r w:rsidRPr="00874661">
              <w:rPr>
                <w:color w:val="000000" w:themeColor="text1"/>
                <w:sz w:val="20"/>
                <w:szCs w:val="20"/>
              </w:rPr>
              <w:t>Author and year</w:t>
            </w:r>
          </w:p>
        </w:tc>
        <w:tc>
          <w:tcPr>
            <w:tcW w:w="1701" w:type="dxa"/>
            <w:tcBorders>
              <w:top w:val="single" w:sz="4" w:space="0" w:color="auto"/>
              <w:bottom w:val="single" w:sz="4" w:space="0" w:color="auto"/>
            </w:tcBorders>
          </w:tcPr>
          <w:p w14:paraId="455F63A4" w14:textId="77777777" w:rsidR="004F650A" w:rsidRPr="00874661" w:rsidRDefault="004F650A" w:rsidP="00962D20">
            <w:pPr>
              <w:pStyle w:val="TableCell"/>
              <w:rPr>
                <w:sz w:val="20"/>
                <w:szCs w:val="20"/>
              </w:rPr>
            </w:pPr>
            <w:r w:rsidRPr="00874661">
              <w:rPr>
                <w:sz w:val="20"/>
                <w:szCs w:val="20"/>
              </w:rPr>
              <w:t>Aim</w:t>
            </w:r>
          </w:p>
        </w:tc>
        <w:tc>
          <w:tcPr>
            <w:tcW w:w="1134" w:type="dxa"/>
            <w:tcBorders>
              <w:top w:val="single" w:sz="4" w:space="0" w:color="auto"/>
              <w:bottom w:val="single" w:sz="4" w:space="0" w:color="auto"/>
            </w:tcBorders>
          </w:tcPr>
          <w:p w14:paraId="777E520F" w14:textId="77777777" w:rsidR="004F650A" w:rsidRPr="00874661" w:rsidRDefault="004F650A" w:rsidP="00962D20">
            <w:pPr>
              <w:pStyle w:val="TableCell"/>
              <w:rPr>
                <w:sz w:val="20"/>
                <w:szCs w:val="20"/>
              </w:rPr>
            </w:pPr>
            <w:r w:rsidRPr="00874661">
              <w:rPr>
                <w:sz w:val="20"/>
                <w:szCs w:val="20"/>
              </w:rPr>
              <w:t>Country</w:t>
            </w:r>
            <w:r>
              <w:rPr>
                <w:sz w:val="20"/>
                <w:szCs w:val="20"/>
              </w:rPr>
              <w:t>/ Language</w:t>
            </w:r>
          </w:p>
        </w:tc>
        <w:tc>
          <w:tcPr>
            <w:tcW w:w="1418" w:type="dxa"/>
            <w:tcBorders>
              <w:top w:val="single" w:sz="4" w:space="0" w:color="auto"/>
              <w:bottom w:val="single" w:sz="4" w:space="0" w:color="auto"/>
            </w:tcBorders>
          </w:tcPr>
          <w:p w14:paraId="441EEE3A" w14:textId="77777777" w:rsidR="004F650A" w:rsidRPr="00874661" w:rsidRDefault="004F650A" w:rsidP="00962D20">
            <w:pPr>
              <w:pStyle w:val="TableCell"/>
              <w:rPr>
                <w:sz w:val="20"/>
                <w:szCs w:val="20"/>
              </w:rPr>
            </w:pPr>
            <w:r w:rsidRPr="00874661">
              <w:rPr>
                <w:sz w:val="20"/>
                <w:szCs w:val="20"/>
              </w:rPr>
              <w:t>Setting</w:t>
            </w:r>
          </w:p>
        </w:tc>
        <w:tc>
          <w:tcPr>
            <w:tcW w:w="1555" w:type="dxa"/>
            <w:tcBorders>
              <w:top w:val="single" w:sz="4" w:space="0" w:color="auto"/>
              <w:bottom w:val="single" w:sz="4" w:space="0" w:color="auto"/>
            </w:tcBorders>
          </w:tcPr>
          <w:p w14:paraId="71A60CBF" w14:textId="77777777" w:rsidR="004F650A" w:rsidRPr="00874661" w:rsidRDefault="004F650A" w:rsidP="00962D20">
            <w:pPr>
              <w:pStyle w:val="TableCell"/>
              <w:rPr>
                <w:sz w:val="20"/>
                <w:szCs w:val="20"/>
              </w:rPr>
            </w:pPr>
            <w:r w:rsidRPr="00874661">
              <w:rPr>
                <w:sz w:val="20"/>
                <w:szCs w:val="20"/>
              </w:rPr>
              <w:t>Lean tools/principles</w:t>
            </w:r>
          </w:p>
        </w:tc>
        <w:tc>
          <w:tcPr>
            <w:tcW w:w="1559" w:type="dxa"/>
            <w:tcBorders>
              <w:top w:val="single" w:sz="4" w:space="0" w:color="auto"/>
              <w:bottom w:val="single" w:sz="4" w:space="0" w:color="auto"/>
            </w:tcBorders>
          </w:tcPr>
          <w:p w14:paraId="0A43E7E3" w14:textId="77777777" w:rsidR="004F650A" w:rsidRPr="00874661" w:rsidRDefault="004F650A" w:rsidP="00962D20">
            <w:pPr>
              <w:pStyle w:val="TableCell"/>
              <w:rPr>
                <w:sz w:val="20"/>
                <w:szCs w:val="20"/>
              </w:rPr>
            </w:pPr>
            <w:r w:rsidRPr="00874661">
              <w:rPr>
                <w:sz w:val="20"/>
                <w:szCs w:val="20"/>
              </w:rPr>
              <w:t>Data collection method(s)</w:t>
            </w:r>
          </w:p>
        </w:tc>
        <w:tc>
          <w:tcPr>
            <w:tcW w:w="3123" w:type="dxa"/>
            <w:tcBorders>
              <w:top w:val="single" w:sz="4" w:space="0" w:color="auto"/>
              <w:bottom w:val="single" w:sz="4" w:space="0" w:color="auto"/>
            </w:tcBorders>
          </w:tcPr>
          <w:p w14:paraId="6A23A38A" w14:textId="77777777" w:rsidR="004F650A" w:rsidRPr="00874661" w:rsidRDefault="004F650A" w:rsidP="00962D20">
            <w:pPr>
              <w:pStyle w:val="TableCell"/>
              <w:rPr>
                <w:sz w:val="20"/>
                <w:szCs w:val="20"/>
              </w:rPr>
            </w:pPr>
            <w:r w:rsidRPr="00874661">
              <w:rPr>
                <w:sz w:val="20"/>
                <w:szCs w:val="20"/>
              </w:rPr>
              <w:t>Staff-related findings</w:t>
            </w:r>
          </w:p>
        </w:tc>
        <w:tc>
          <w:tcPr>
            <w:tcW w:w="992" w:type="dxa"/>
            <w:tcBorders>
              <w:top w:val="single" w:sz="4" w:space="0" w:color="auto"/>
              <w:bottom w:val="single" w:sz="4" w:space="0" w:color="auto"/>
            </w:tcBorders>
          </w:tcPr>
          <w:p w14:paraId="7445C82F" w14:textId="77777777" w:rsidR="004F650A" w:rsidRPr="00874661" w:rsidRDefault="004F650A" w:rsidP="00962D20">
            <w:pPr>
              <w:pStyle w:val="TableCell"/>
              <w:rPr>
                <w:sz w:val="20"/>
                <w:szCs w:val="20"/>
              </w:rPr>
            </w:pPr>
            <w:r w:rsidRPr="00874661">
              <w:rPr>
                <w:sz w:val="20"/>
                <w:szCs w:val="20"/>
              </w:rPr>
              <w:t xml:space="preserve">THF </w:t>
            </w:r>
          </w:p>
        </w:tc>
        <w:tc>
          <w:tcPr>
            <w:tcW w:w="992" w:type="dxa"/>
            <w:tcBorders>
              <w:top w:val="single" w:sz="4" w:space="0" w:color="auto"/>
              <w:bottom w:val="single" w:sz="4" w:space="0" w:color="auto"/>
            </w:tcBorders>
          </w:tcPr>
          <w:p w14:paraId="341DB839" w14:textId="77777777" w:rsidR="004F650A" w:rsidRPr="00874661" w:rsidRDefault="004F650A" w:rsidP="00962D20">
            <w:pPr>
              <w:pStyle w:val="TableCell"/>
              <w:rPr>
                <w:sz w:val="20"/>
                <w:szCs w:val="20"/>
              </w:rPr>
            </w:pPr>
            <w:r w:rsidRPr="00874661">
              <w:rPr>
                <w:sz w:val="20"/>
                <w:szCs w:val="20"/>
              </w:rPr>
              <w:t>Study design</w:t>
            </w:r>
          </w:p>
        </w:tc>
      </w:tr>
      <w:tr w:rsidR="004F650A" w:rsidRPr="00874661" w14:paraId="4A886489" w14:textId="77777777" w:rsidTr="00962D20">
        <w:trPr>
          <w:cantSplit/>
        </w:trPr>
        <w:tc>
          <w:tcPr>
            <w:tcW w:w="1134" w:type="dxa"/>
            <w:tcBorders>
              <w:top w:val="single" w:sz="4" w:space="0" w:color="auto"/>
            </w:tcBorders>
          </w:tcPr>
          <w:p w14:paraId="41A4E746" w14:textId="37B1068D" w:rsidR="004F650A" w:rsidRPr="00874661" w:rsidRDefault="004F650A" w:rsidP="00962D20">
            <w:pPr>
              <w:pStyle w:val="TableCell"/>
              <w:rPr>
                <w:color w:val="000000" w:themeColor="text1"/>
                <w:sz w:val="20"/>
                <w:szCs w:val="20"/>
              </w:rPr>
            </w:pPr>
            <w:r>
              <w:rPr>
                <w:color w:val="000000" w:themeColor="text1"/>
                <w:sz w:val="20"/>
                <w:szCs w:val="20"/>
              </w:rPr>
              <w:fldChar w:fldCharType="begin">
                <w:fldData xml:space="preserve">PEVuZE5vdGU+PENpdGUgQXV0aG9yWWVhcj0iMSI+PEF1dGhvcj5Bb3VuPC9BdXRob3I+PFllYXI+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</w:fldData>
              </w:fldChar>
            </w:r>
            <w:r w:rsidR="009A4083">
              <w:rPr>
                <w:color w:val="000000" w:themeColor="text1"/>
                <w:sz w:val="20"/>
                <w:szCs w:val="20"/>
              </w:rPr>
              <w:instrText xml:space="preserve"> ADDIN EN.CITE </w:instrText>
            </w:r>
            <w:r w:rsidR="009A4083">
              <w:rPr>
                <w:color w:val="000000" w:themeColor="text1"/>
                <w:sz w:val="20"/>
                <w:szCs w:val="20"/>
              </w:rPr>
              <w:fldChar w:fldCharType="begin">
                <w:fldData xml:space="preserve">PEVuZE5vdGU+PENpdGUgQXV0aG9yWWVhcj0iMSI+PEF1dGhvcj5Bb3VuPC9BdXRob3I+PFllYXI+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</w:fldData>
              </w:fldChar>
            </w:r>
            <w:r w:rsidR="009A4083">
              <w:rPr>
                <w:color w:val="000000" w:themeColor="text1"/>
                <w:sz w:val="20"/>
                <w:szCs w:val="20"/>
              </w:rPr>
              <w:instrText xml:space="preserve"> ADDIN EN.CITE.DATA </w:instrText>
            </w:r>
            <w:r w:rsidR="009A4083">
              <w:rPr>
                <w:color w:val="000000" w:themeColor="text1"/>
                <w:sz w:val="20"/>
                <w:szCs w:val="20"/>
              </w:rPr>
            </w:r>
            <w:r w:rsidR="009A4083">
              <w:rPr>
                <w:color w:val="000000" w:themeColor="text1"/>
                <w:sz w:val="20"/>
                <w:szCs w:val="20"/>
              </w:rPr>
              <w:fldChar w:fldCharType="end"/>
            </w:r>
            <w:r>
              <w:rPr>
                <w:color w:val="000000" w:themeColor="text1"/>
                <w:sz w:val="20"/>
                <w:szCs w:val="20"/>
              </w:rPr>
            </w:r>
            <w:r>
              <w:rPr>
                <w:color w:val="000000" w:themeColor="text1"/>
                <w:sz w:val="20"/>
                <w:szCs w:val="20"/>
              </w:rPr>
              <w:fldChar w:fldCharType="separate"/>
            </w:r>
            <w:r w:rsidR="009A4083">
              <w:rPr>
                <w:noProof/>
                <w:color w:val="000000" w:themeColor="text1"/>
                <w:sz w:val="20"/>
                <w:szCs w:val="20"/>
              </w:rPr>
              <w:t>Aoun, Hasnan et al. (2018)</w:t>
            </w:r>
            <w:r>
              <w:rPr>
                <w:color w:val="000000" w:themeColor="text1"/>
                <w:sz w:val="20"/>
                <w:szCs w:val="20"/>
              </w:rPr>
              <w:fldChar w:fldCharType="end"/>
            </w:r>
          </w:p>
        </w:tc>
        <w:tc>
          <w:tcPr>
            <w:tcW w:w="1701" w:type="dxa"/>
            <w:tcBorders>
              <w:top w:val="single" w:sz="4" w:space="0" w:color="auto"/>
            </w:tcBorders>
          </w:tcPr>
          <w:p w14:paraId="6E494B42" w14:textId="77777777" w:rsidR="004F650A" w:rsidRPr="00874661" w:rsidRDefault="004F650A" w:rsidP="00962D20">
            <w:pPr>
              <w:pStyle w:val="TableCell"/>
              <w:rPr>
                <w:sz w:val="20"/>
                <w:szCs w:val="20"/>
              </w:rPr>
            </w:pPr>
            <w:r>
              <w:rPr>
                <w:sz w:val="20"/>
                <w:szCs w:val="20"/>
              </w:rPr>
              <w:t>Study the relationship between lean practices, soft TQM and innovation skills in Lebanese Hospitals</w:t>
            </w:r>
          </w:p>
        </w:tc>
        <w:tc>
          <w:tcPr>
            <w:tcW w:w="1134" w:type="dxa"/>
            <w:tcBorders>
              <w:top w:val="single" w:sz="4" w:space="0" w:color="auto"/>
            </w:tcBorders>
          </w:tcPr>
          <w:p w14:paraId="0CD91339" w14:textId="77777777" w:rsidR="004F650A" w:rsidRPr="00874661" w:rsidRDefault="004F650A" w:rsidP="00962D20">
            <w:pPr>
              <w:pStyle w:val="TableCell"/>
              <w:rPr>
                <w:sz w:val="20"/>
                <w:szCs w:val="20"/>
              </w:rPr>
            </w:pPr>
            <w:r>
              <w:rPr>
                <w:sz w:val="20"/>
                <w:szCs w:val="20"/>
              </w:rPr>
              <w:t>LBN / English</w:t>
            </w:r>
          </w:p>
        </w:tc>
        <w:tc>
          <w:tcPr>
            <w:tcW w:w="1418" w:type="dxa"/>
            <w:tcBorders>
              <w:top w:val="single" w:sz="4" w:space="0" w:color="auto"/>
            </w:tcBorders>
          </w:tcPr>
          <w:p w14:paraId="7EC32913" w14:textId="77777777" w:rsidR="004F650A" w:rsidRPr="00874661" w:rsidRDefault="004F650A" w:rsidP="00962D20">
            <w:pPr>
              <w:pStyle w:val="TableCell"/>
              <w:rPr>
                <w:sz w:val="20"/>
                <w:szCs w:val="20"/>
              </w:rPr>
            </w:pPr>
            <w:r>
              <w:rPr>
                <w:sz w:val="20"/>
                <w:szCs w:val="20"/>
              </w:rPr>
              <w:t>Private and public hospitals</w:t>
            </w:r>
          </w:p>
        </w:tc>
        <w:tc>
          <w:tcPr>
            <w:tcW w:w="1555" w:type="dxa"/>
            <w:tcBorders>
              <w:top w:val="single" w:sz="4" w:space="0" w:color="auto"/>
            </w:tcBorders>
          </w:tcPr>
          <w:p w14:paraId="200BC706" w14:textId="77777777" w:rsidR="004F650A" w:rsidRPr="00874661" w:rsidRDefault="004F650A" w:rsidP="00962D20">
            <w:pPr>
              <w:pStyle w:val="TableCell"/>
              <w:rPr>
                <w:sz w:val="20"/>
                <w:szCs w:val="20"/>
              </w:rPr>
            </w:pPr>
            <w:r>
              <w:rPr>
                <w:sz w:val="20"/>
                <w:szCs w:val="20"/>
              </w:rPr>
              <w:t>Not reported</w:t>
            </w:r>
          </w:p>
        </w:tc>
        <w:tc>
          <w:tcPr>
            <w:tcW w:w="1559" w:type="dxa"/>
            <w:tcBorders>
              <w:top w:val="single" w:sz="4" w:space="0" w:color="auto"/>
            </w:tcBorders>
          </w:tcPr>
          <w:p w14:paraId="7EDEF43D" w14:textId="77777777" w:rsidR="004F650A" w:rsidRPr="00874661" w:rsidRDefault="004F650A" w:rsidP="00962D20">
            <w:pPr>
              <w:pStyle w:val="TableCell"/>
              <w:rPr>
                <w:sz w:val="20"/>
                <w:szCs w:val="20"/>
              </w:rPr>
            </w:pPr>
            <w:r>
              <w:rPr>
                <w:sz w:val="20"/>
                <w:szCs w:val="20"/>
              </w:rPr>
              <w:t>Self-administered survey</w:t>
            </w:r>
          </w:p>
        </w:tc>
        <w:tc>
          <w:tcPr>
            <w:tcW w:w="3123" w:type="dxa"/>
            <w:tcBorders>
              <w:top w:val="single" w:sz="4" w:space="0" w:color="auto"/>
            </w:tcBorders>
          </w:tcPr>
          <w:p w14:paraId="4A4CB7CE" w14:textId="77777777" w:rsidR="004F650A" w:rsidRPr="00874661" w:rsidRDefault="004F650A" w:rsidP="00962D20">
            <w:pPr>
              <w:pStyle w:val="TableCell"/>
              <w:rPr>
                <w:sz w:val="20"/>
                <w:szCs w:val="20"/>
              </w:rPr>
            </w:pPr>
            <w:r>
              <w:rPr>
                <w:sz w:val="20"/>
                <w:szCs w:val="20"/>
              </w:rPr>
              <w:t xml:space="preserve">Lean had a significant positive effect on the innovation skills of employees. </w:t>
            </w:r>
          </w:p>
        </w:tc>
        <w:tc>
          <w:tcPr>
            <w:tcW w:w="992" w:type="dxa"/>
            <w:tcBorders>
              <w:top w:val="single" w:sz="4" w:space="0" w:color="auto"/>
            </w:tcBorders>
          </w:tcPr>
          <w:p w14:paraId="7C34262F" w14:textId="77777777" w:rsidR="004F650A" w:rsidRPr="00874661" w:rsidRDefault="004F650A" w:rsidP="00962D20">
            <w:pPr>
              <w:pStyle w:val="TableCell"/>
              <w:rPr>
                <w:sz w:val="20"/>
                <w:szCs w:val="20"/>
              </w:rPr>
            </w:pPr>
            <w:r>
              <w:rPr>
                <w:sz w:val="20"/>
                <w:szCs w:val="20"/>
              </w:rPr>
              <w:t>Theory of constraints and the resource-based view theory</w:t>
            </w:r>
          </w:p>
        </w:tc>
        <w:tc>
          <w:tcPr>
            <w:tcW w:w="992" w:type="dxa"/>
            <w:tcBorders>
              <w:top w:val="single" w:sz="4" w:space="0" w:color="auto"/>
            </w:tcBorders>
          </w:tcPr>
          <w:p w14:paraId="77A9DCCC" w14:textId="77777777" w:rsidR="004F650A" w:rsidRPr="00874661" w:rsidRDefault="004F650A" w:rsidP="00962D20">
            <w:pPr>
              <w:pStyle w:val="TableCell"/>
              <w:rPr>
                <w:sz w:val="20"/>
                <w:szCs w:val="20"/>
              </w:rPr>
            </w:pPr>
            <w:r>
              <w:rPr>
                <w:sz w:val="20"/>
                <w:szCs w:val="20"/>
              </w:rPr>
              <w:t xml:space="preserve">Quantitative and cross-sectional case study </w:t>
            </w:r>
          </w:p>
        </w:tc>
      </w:tr>
      <w:tr w:rsidR="004F650A" w:rsidRPr="00874661" w14:paraId="26D311E5" w14:textId="77777777" w:rsidTr="00962D20">
        <w:trPr>
          <w:cantSplit/>
        </w:trPr>
        <w:tc>
          <w:tcPr>
            <w:tcW w:w="1134" w:type="dxa"/>
            <w:tcBorders>
              <w:top w:val="single" w:sz="4" w:space="0" w:color="auto"/>
            </w:tcBorders>
          </w:tcPr>
          <w:p w14:paraId="3F555F2B" w14:textId="53F67AEA" w:rsidR="004F650A" w:rsidRPr="00874661" w:rsidRDefault="009A4083" w:rsidP="00962D20">
            <w:pPr>
              <w:pStyle w:val="TableCell"/>
              <w:rPr>
                <w:color w:val="000000" w:themeColor="text1"/>
                <w:sz w:val="20"/>
                <w:szCs w:val="20"/>
              </w:rPr>
            </w:pPr>
            <w:r>
              <w:rPr>
                <w:color w:val="000000" w:themeColor="text1"/>
                <w:sz w:val="20"/>
                <w:szCs w:val="20"/>
              </w:rPr>
              <w:fldChar w:fldCharType="begin">
                <w:fldData xml:space="preserve">PEVuZE5vdGU+PENpdGUgQXV0aG9yWWVhcj0iMSI+PEF1dGhvcj5CZW5maWVsZDwvQXV0aG9yPjxZ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=
</w:fldData>
              </w:fldChar>
            </w:r>
            <w:r>
              <w:rPr>
                <w:color w:val="000000" w:themeColor="text1"/>
                <w:sz w:val="20"/>
                <w:szCs w:val="20"/>
              </w:rPr>
              <w:instrText xml:space="preserve"> ADDIN EN.CITE </w:instrText>
            </w:r>
            <w:r>
              <w:rPr>
                <w:color w:val="000000" w:themeColor="text1"/>
                <w:sz w:val="20"/>
                <w:szCs w:val="20"/>
              </w:rPr>
              <w:fldChar w:fldCharType="begin">
                <w:fldData xml:space="preserve">PEVuZE5vdGU+PENpdGUgQXV0aG9yWWVhcj0iMSI+PEF1dGhvcj5CZW5maWVsZDwvQXV0aG9yPjxZ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=
</w:fldData>
              </w:fldChar>
            </w:r>
            <w:r>
              <w:rPr>
                <w:color w:val="000000" w:themeColor="text1"/>
                <w:sz w:val="20"/>
                <w:szCs w:val="20"/>
              </w:rPr>
              <w:instrText xml:space="preserve"> ADDIN EN.CITE.DATA </w:instrText>
            </w:r>
            <w:r>
              <w:rPr>
                <w:color w:val="000000" w:themeColor="text1"/>
                <w:sz w:val="20"/>
                <w:szCs w:val="20"/>
              </w:rPr>
            </w:r>
            <w:r>
              <w:rPr>
                <w:color w:val="000000" w:themeColor="text1"/>
                <w:sz w:val="20"/>
                <w:szCs w:val="20"/>
              </w:rPr>
              <w:fldChar w:fldCharType="end"/>
            </w:r>
            <w:r>
              <w:rPr>
                <w:color w:val="000000" w:themeColor="text1"/>
                <w:sz w:val="20"/>
                <w:szCs w:val="20"/>
              </w:rPr>
            </w:r>
            <w:r>
              <w:rPr>
                <w:color w:val="000000" w:themeColor="text1"/>
                <w:sz w:val="20"/>
                <w:szCs w:val="20"/>
              </w:rPr>
              <w:fldChar w:fldCharType="separate"/>
            </w:r>
            <w:r>
              <w:rPr>
                <w:noProof/>
                <w:color w:val="000000" w:themeColor="text1"/>
                <w:sz w:val="20"/>
                <w:szCs w:val="20"/>
              </w:rPr>
              <w:t>Benfield, Brummond et al. (2015)</w:t>
            </w:r>
            <w:r>
              <w:rPr>
                <w:color w:val="000000" w:themeColor="text1"/>
                <w:sz w:val="20"/>
                <w:szCs w:val="20"/>
              </w:rPr>
              <w:fldChar w:fldCharType="end"/>
            </w:r>
          </w:p>
        </w:tc>
        <w:tc>
          <w:tcPr>
            <w:tcW w:w="1701" w:type="dxa"/>
            <w:tcBorders>
              <w:top w:val="single" w:sz="4" w:space="0" w:color="auto"/>
            </w:tcBorders>
          </w:tcPr>
          <w:p w14:paraId="4930D774" w14:textId="77777777" w:rsidR="004F650A" w:rsidRPr="00874661" w:rsidRDefault="004F650A" w:rsidP="00962D20">
            <w:pPr>
              <w:pStyle w:val="TableCell"/>
              <w:rPr>
                <w:sz w:val="20"/>
                <w:szCs w:val="20"/>
              </w:rPr>
            </w:pPr>
            <w:r w:rsidRPr="00874661">
              <w:rPr>
                <w:sz w:val="20"/>
                <w:szCs w:val="20"/>
              </w:rPr>
              <w:t>Apply Lean principles to optimise the administration of Continuous Renal Replacement Therapy (CRRT)</w:t>
            </w:r>
            <w:r>
              <w:rPr>
                <w:sz w:val="20"/>
                <w:szCs w:val="20"/>
              </w:rPr>
              <w:t>.</w:t>
            </w:r>
          </w:p>
        </w:tc>
        <w:tc>
          <w:tcPr>
            <w:tcW w:w="1134" w:type="dxa"/>
            <w:tcBorders>
              <w:top w:val="single" w:sz="4" w:space="0" w:color="auto"/>
            </w:tcBorders>
          </w:tcPr>
          <w:p w14:paraId="71C64704" w14:textId="77777777" w:rsidR="004F650A" w:rsidRPr="00874661" w:rsidRDefault="004F650A" w:rsidP="00962D20">
            <w:pPr>
              <w:pStyle w:val="TableCell"/>
              <w:rPr>
                <w:sz w:val="20"/>
                <w:szCs w:val="20"/>
              </w:rPr>
            </w:pPr>
            <w:r w:rsidRPr="00874661">
              <w:rPr>
                <w:sz w:val="20"/>
                <w:szCs w:val="20"/>
              </w:rPr>
              <w:t>US</w:t>
            </w:r>
            <w:r>
              <w:rPr>
                <w:sz w:val="20"/>
                <w:szCs w:val="20"/>
              </w:rPr>
              <w:t xml:space="preserve"> / English</w:t>
            </w:r>
          </w:p>
        </w:tc>
        <w:tc>
          <w:tcPr>
            <w:tcW w:w="1418" w:type="dxa"/>
            <w:tcBorders>
              <w:top w:val="single" w:sz="4" w:space="0" w:color="auto"/>
            </w:tcBorders>
          </w:tcPr>
          <w:p w14:paraId="5E9F6866" w14:textId="77777777" w:rsidR="004F650A" w:rsidRPr="00874661" w:rsidRDefault="004F650A" w:rsidP="00962D20">
            <w:pPr>
              <w:pStyle w:val="TableCell"/>
              <w:rPr>
                <w:sz w:val="20"/>
                <w:szCs w:val="20"/>
              </w:rPr>
            </w:pPr>
            <w:r w:rsidRPr="00874661">
              <w:rPr>
                <w:sz w:val="20"/>
                <w:szCs w:val="20"/>
              </w:rPr>
              <w:t>Academic hospital- intensive care unit (ICU) and pharmacy</w:t>
            </w:r>
          </w:p>
        </w:tc>
        <w:tc>
          <w:tcPr>
            <w:tcW w:w="1555" w:type="dxa"/>
            <w:tcBorders>
              <w:top w:val="single" w:sz="4" w:space="0" w:color="auto"/>
            </w:tcBorders>
          </w:tcPr>
          <w:p w14:paraId="24750C50" w14:textId="77777777" w:rsidR="004F650A" w:rsidRPr="00874661" w:rsidRDefault="004F650A" w:rsidP="00962D20">
            <w:pPr>
              <w:pStyle w:val="TableCell"/>
              <w:rPr>
                <w:sz w:val="20"/>
                <w:szCs w:val="20"/>
              </w:rPr>
            </w:pPr>
            <w:r w:rsidRPr="00874661">
              <w:rPr>
                <w:sz w:val="20"/>
                <w:szCs w:val="20"/>
              </w:rPr>
              <w:t>A3</w:t>
            </w:r>
          </w:p>
          <w:p w14:paraId="39662B2F" w14:textId="77777777" w:rsidR="004F650A" w:rsidRPr="00874661" w:rsidRDefault="004F650A" w:rsidP="00962D20">
            <w:pPr>
              <w:pStyle w:val="TableCell"/>
              <w:rPr>
                <w:sz w:val="20"/>
                <w:szCs w:val="20"/>
              </w:rPr>
            </w:pPr>
            <w:r w:rsidRPr="00874661">
              <w:rPr>
                <w:sz w:val="20"/>
                <w:szCs w:val="20"/>
              </w:rPr>
              <w:t>Value Stream Mapping (VSM)</w:t>
            </w:r>
          </w:p>
        </w:tc>
        <w:tc>
          <w:tcPr>
            <w:tcW w:w="1559" w:type="dxa"/>
            <w:tcBorders>
              <w:top w:val="single" w:sz="4" w:space="0" w:color="auto"/>
            </w:tcBorders>
          </w:tcPr>
          <w:p w14:paraId="1F9386EA" w14:textId="77777777" w:rsidR="004F650A" w:rsidRPr="00874661" w:rsidRDefault="004F650A" w:rsidP="00962D20">
            <w:pPr>
              <w:pStyle w:val="TableCell"/>
              <w:rPr>
                <w:sz w:val="20"/>
                <w:szCs w:val="20"/>
              </w:rPr>
            </w:pPr>
            <w:r w:rsidRPr="00874661">
              <w:rPr>
                <w:sz w:val="20"/>
                <w:szCs w:val="20"/>
              </w:rPr>
              <w:t>Mixed methods- quantitative performance data, qualitative survey</w:t>
            </w:r>
          </w:p>
        </w:tc>
        <w:tc>
          <w:tcPr>
            <w:tcW w:w="3123" w:type="dxa"/>
            <w:tcBorders>
              <w:top w:val="single" w:sz="4" w:space="0" w:color="auto"/>
            </w:tcBorders>
          </w:tcPr>
          <w:p w14:paraId="79AB7481" w14:textId="77777777" w:rsidR="004F650A" w:rsidRPr="00874661" w:rsidRDefault="004F650A" w:rsidP="00962D20">
            <w:pPr>
              <w:pStyle w:val="TableCell"/>
              <w:rPr>
                <w:sz w:val="20"/>
                <w:szCs w:val="20"/>
              </w:rPr>
            </w:pPr>
            <w:r w:rsidRPr="00874661">
              <w:rPr>
                <w:sz w:val="20"/>
                <w:szCs w:val="20"/>
              </w:rPr>
              <w:t>ICU nurses and pharmacy technicians reported increased overall satisfaction with the new CRRT process after the implementation of Lean</w:t>
            </w:r>
            <w:r>
              <w:rPr>
                <w:sz w:val="20"/>
                <w:szCs w:val="20"/>
              </w:rPr>
              <w:t>.</w:t>
            </w:r>
          </w:p>
          <w:p w14:paraId="41A16D3A" w14:textId="77777777" w:rsidR="004F650A" w:rsidRPr="00874661" w:rsidRDefault="004F650A" w:rsidP="00962D20">
            <w:pPr>
              <w:pStyle w:val="TableCell"/>
              <w:rPr>
                <w:sz w:val="20"/>
                <w:szCs w:val="20"/>
              </w:rPr>
            </w:pPr>
            <w:r w:rsidRPr="00874661">
              <w:rPr>
                <w:sz w:val="20"/>
                <w:szCs w:val="20"/>
              </w:rPr>
              <w:t>ICU Nurses reported a decrease in workload and pharmacy staff reported enhanced production planning</w:t>
            </w:r>
            <w:r>
              <w:rPr>
                <w:sz w:val="20"/>
                <w:szCs w:val="20"/>
              </w:rPr>
              <w:t>.</w:t>
            </w:r>
          </w:p>
          <w:p w14:paraId="68E8275B" w14:textId="77777777" w:rsidR="004F650A" w:rsidRPr="00874661" w:rsidRDefault="004F650A" w:rsidP="00962D20">
            <w:pPr>
              <w:pStyle w:val="TableCell"/>
              <w:rPr>
                <w:sz w:val="20"/>
                <w:szCs w:val="20"/>
              </w:rPr>
            </w:pPr>
          </w:p>
          <w:p w14:paraId="2D3AAD5E" w14:textId="77777777" w:rsidR="004F650A" w:rsidRPr="00874661" w:rsidRDefault="004F650A" w:rsidP="00962D20">
            <w:pPr>
              <w:pStyle w:val="TableCell"/>
              <w:rPr>
                <w:sz w:val="20"/>
                <w:szCs w:val="20"/>
              </w:rPr>
            </w:pPr>
          </w:p>
        </w:tc>
        <w:tc>
          <w:tcPr>
            <w:tcW w:w="992" w:type="dxa"/>
            <w:tcBorders>
              <w:top w:val="single" w:sz="4" w:space="0" w:color="auto"/>
            </w:tcBorders>
          </w:tcPr>
          <w:p w14:paraId="3F19CAC9" w14:textId="77777777" w:rsidR="004F650A" w:rsidRPr="00874661" w:rsidRDefault="004F650A" w:rsidP="00962D20">
            <w:pPr>
              <w:pStyle w:val="TableCell"/>
              <w:rPr>
                <w:sz w:val="20"/>
                <w:szCs w:val="20"/>
              </w:rPr>
            </w:pPr>
            <w:r w:rsidRPr="00874661">
              <w:rPr>
                <w:sz w:val="20"/>
                <w:szCs w:val="20"/>
              </w:rPr>
              <w:t>N</w:t>
            </w:r>
          </w:p>
        </w:tc>
        <w:tc>
          <w:tcPr>
            <w:tcW w:w="992" w:type="dxa"/>
            <w:tcBorders>
              <w:top w:val="single" w:sz="4" w:space="0" w:color="auto"/>
            </w:tcBorders>
          </w:tcPr>
          <w:p w14:paraId="5B85607A" w14:textId="77777777" w:rsidR="004F650A" w:rsidRPr="00874661" w:rsidRDefault="004F650A" w:rsidP="00962D20">
            <w:pPr>
              <w:pStyle w:val="TableCell"/>
              <w:rPr>
                <w:sz w:val="20"/>
                <w:szCs w:val="20"/>
              </w:rPr>
            </w:pPr>
            <w:r w:rsidRPr="00874661">
              <w:rPr>
                <w:sz w:val="20"/>
                <w:szCs w:val="20"/>
              </w:rPr>
              <w:t>Pre/Post-test</w:t>
            </w:r>
            <w:r>
              <w:rPr>
                <w:sz w:val="20"/>
                <w:szCs w:val="20"/>
              </w:rPr>
              <w:t xml:space="preserve"> evaluation </w:t>
            </w:r>
          </w:p>
        </w:tc>
      </w:tr>
      <w:tr w:rsidR="004F650A" w:rsidRPr="00874661" w14:paraId="1F1B8FED" w14:textId="77777777" w:rsidTr="00962D20">
        <w:trPr>
          <w:cantSplit/>
        </w:trPr>
        <w:tc>
          <w:tcPr>
            <w:tcW w:w="1134" w:type="dxa"/>
          </w:tcPr>
          <w:p w14:paraId="0A625569" w14:textId="39750176" w:rsidR="004F650A" w:rsidRPr="00874661" w:rsidRDefault="004F650A" w:rsidP="00962D20">
            <w:pPr>
              <w:pStyle w:val="TableCell"/>
              <w:rPr>
                <w:color w:val="000000" w:themeColor="text1"/>
                <w:sz w:val="20"/>
                <w:szCs w:val="20"/>
              </w:rPr>
            </w:pPr>
            <w:r w:rsidRPr="00874661">
              <w:rPr>
                <w:color w:val="000000" w:themeColor="text1"/>
                <w:sz w:val="20"/>
                <w:szCs w:val="20"/>
              </w:rPr>
              <w:fldChar w:fldCharType="begin">
                <w:fldData xml:space="preserve">PEVuZE5vdGU+PENpdGUgQXV0aG9yWWVhcj0iMSI+PEF1dGhvcj5Db2xsYXI8L0F1dGhvcj48WWVh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</w:fldData>
              </w:fldChar>
            </w:r>
            <w:r w:rsidR="009A4083">
              <w:rPr>
                <w:color w:val="000000" w:themeColor="text1"/>
                <w:sz w:val="20"/>
                <w:szCs w:val="20"/>
              </w:rPr>
              <w:instrText xml:space="preserve"> ADDIN EN.CITE </w:instrText>
            </w:r>
            <w:r w:rsidR="009A4083">
              <w:rPr>
                <w:color w:val="000000" w:themeColor="text1"/>
                <w:sz w:val="20"/>
                <w:szCs w:val="20"/>
              </w:rPr>
              <w:fldChar w:fldCharType="begin">
                <w:fldData xml:space="preserve">PEVuZE5vdGU+PENpdGUgQXV0aG9yWWVhcj0iMSI+PEF1dGhvcj5Db2xsYXI8L0F1dGhvcj48WWVh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</w:fldData>
              </w:fldChar>
            </w:r>
            <w:r w:rsidR="009A4083">
              <w:rPr>
                <w:color w:val="000000" w:themeColor="text1"/>
                <w:sz w:val="20"/>
                <w:szCs w:val="20"/>
              </w:rPr>
              <w:instrText xml:space="preserve"> ADDIN EN.CITE.DATA </w:instrText>
            </w:r>
            <w:r w:rsidR="009A4083">
              <w:rPr>
                <w:color w:val="000000" w:themeColor="text1"/>
                <w:sz w:val="20"/>
                <w:szCs w:val="20"/>
              </w:rPr>
            </w:r>
            <w:r w:rsidR="009A4083">
              <w:rPr>
                <w:color w:val="000000" w:themeColor="text1"/>
                <w:sz w:val="20"/>
                <w:szCs w:val="20"/>
              </w:rPr>
              <w:fldChar w:fldCharType="end"/>
            </w:r>
            <w:r w:rsidRPr="00874661">
              <w:rPr>
                <w:color w:val="000000" w:themeColor="text1"/>
                <w:sz w:val="20"/>
                <w:szCs w:val="20"/>
              </w:rPr>
            </w:r>
            <w:r w:rsidRPr="00874661">
              <w:rPr>
                <w:color w:val="000000" w:themeColor="text1"/>
                <w:sz w:val="20"/>
                <w:szCs w:val="20"/>
              </w:rPr>
              <w:fldChar w:fldCharType="separate"/>
            </w:r>
            <w:r w:rsidR="009A4083">
              <w:rPr>
                <w:noProof/>
                <w:color w:val="000000" w:themeColor="text1"/>
                <w:sz w:val="20"/>
                <w:szCs w:val="20"/>
              </w:rPr>
              <w:t>Collar, Shuman et al. (2012)</w:t>
            </w:r>
            <w:r w:rsidRPr="00874661">
              <w:rPr>
                <w:color w:val="000000" w:themeColor="text1"/>
                <w:sz w:val="20"/>
                <w:szCs w:val="20"/>
              </w:rPr>
              <w:fldChar w:fldCharType="end"/>
            </w:r>
          </w:p>
        </w:tc>
        <w:tc>
          <w:tcPr>
            <w:tcW w:w="1701" w:type="dxa"/>
          </w:tcPr>
          <w:p w14:paraId="7973611A" w14:textId="77777777" w:rsidR="004F650A" w:rsidRPr="00874661" w:rsidRDefault="004F650A" w:rsidP="00962D20">
            <w:pPr>
              <w:pStyle w:val="TableCell"/>
              <w:rPr>
                <w:sz w:val="20"/>
                <w:szCs w:val="20"/>
              </w:rPr>
            </w:pPr>
            <w:r w:rsidRPr="00874661">
              <w:rPr>
                <w:sz w:val="20"/>
                <w:szCs w:val="20"/>
              </w:rPr>
              <w:t>Examine the impact of Lean thinking on efficiency, profitability, team morale and educational activities</w:t>
            </w:r>
            <w:r>
              <w:rPr>
                <w:sz w:val="20"/>
                <w:szCs w:val="20"/>
              </w:rPr>
              <w:t>.</w:t>
            </w:r>
          </w:p>
        </w:tc>
        <w:tc>
          <w:tcPr>
            <w:tcW w:w="1134" w:type="dxa"/>
          </w:tcPr>
          <w:p w14:paraId="5A6118FB" w14:textId="77777777" w:rsidR="004F650A" w:rsidRPr="00874661" w:rsidRDefault="004F650A" w:rsidP="00962D20">
            <w:pPr>
              <w:pStyle w:val="TableCell"/>
              <w:rPr>
                <w:sz w:val="20"/>
                <w:szCs w:val="20"/>
              </w:rPr>
            </w:pPr>
            <w:r w:rsidRPr="00874661">
              <w:rPr>
                <w:sz w:val="20"/>
                <w:szCs w:val="20"/>
              </w:rPr>
              <w:t>US</w:t>
            </w:r>
            <w:r>
              <w:rPr>
                <w:sz w:val="20"/>
                <w:szCs w:val="20"/>
              </w:rPr>
              <w:t xml:space="preserve"> / English </w:t>
            </w:r>
          </w:p>
        </w:tc>
        <w:tc>
          <w:tcPr>
            <w:tcW w:w="1418" w:type="dxa"/>
          </w:tcPr>
          <w:p w14:paraId="5A083CCF" w14:textId="77777777" w:rsidR="004F650A" w:rsidRPr="00874661" w:rsidRDefault="004F650A" w:rsidP="00962D20">
            <w:pPr>
              <w:pStyle w:val="TableCell"/>
              <w:rPr>
                <w:sz w:val="20"/>
                <w:szCs w:val="20"/>
              </w:rPr>
            </w:pPr>
            <w:r w:rsidRPr="00874661">
              <w:rPr>
                <w:sz w:val="20"/>
                <w:szCs w:val="20"/>
              </w:rPr>
              <w:t xml:space="preserve">Academic hospital – </w:t>
            </w:r>
            <w:bookmarkStart w:id="1" w:name="_Hlk525159264"/>
            <w:r w:rsidRPr="00874661">
              <w:rPr>
                <w:sz w:val="20"/>
                <w:szCs w:val="20"/>
              </w:rPr>
              <w:t>otolaryngology operating room</w:t>
            </w:r>
            <w:bookmarkEnd w:id="1"/>
          </w:p>
        </w:tc>
        <w:tc>
          <w:tcPr>
            <w:tcW w:w="1555" w:type="dxa"/>
          </w:tcPr>
          <w:p w14:paraId="0911B30F" w14:textId="77777777" w:rsidR="004F650A" w:rsidRPr="00874661" w:rsidRDefault="004F650A" w:rsidP="00962D20">
            <w:pPr>
              <w:pStyle w:val="TableCell"/>
              <w:rPr>
                <w:sz w:val="20"/>
                <w:szCs w:val="20"/>
              </w:rPr>
            </w:pPr>
            <w:r w:rsidRPr="00874661">
              <w:rPr>
                <w:sz w:val="20"/>
                <w:szCs w:val="20"/>
              </w:rPr>
              <w:t>5 whys</w:t>
            </w:r>
          </w:p>
          <w:p w14:paraId="070F0278" w14:textId="77777777" w:rsidR="004F650A" w:rsidRPr="00874661" w:rsidRDefault="004F650A" w:rsidP="00962D20">
            <w:pPr>
              <w:pStyle w:val="TableCell"/>
              <w:rPr>
                <w:sz w:val="20"/>
                <w:szCs w:val="20"/>
              </w:rPr>
            </w:pPr>
            <w:r w:rsidRPr="00874661">
              <w:rPr>
                <w:sz w:val="20"/>
                <w:szCs w:val="20"/>
              </w:rPr>
              <w:t>Root cause analysis</w:t>
            </w:r>
          </w:p>
          <w:p w14:paraId="65DE7C06" w14:textId="77777777" w:rsidR="004F650A" w:rsidRPr="00874661" w:rsidRDefault="004F650A" w:rsidP="00962D20">
            <w:pPr>
              <w:pStyle w:val="TableCell"/>
              <w:rPr>
                <w:sz w:val="20"/>
                <w:szCs w:val="20"/>
              </w:rPr>
            </w:pPr>
            <w:r w:rsidRPr="00874661">
              <w:rPr>
                <w:sz w:val="20"/>
                <w:szCs w:val="20"/>
              </w:rPr>
              <w:t>Swim lane diagram</w:t>
            </w:r>
          </w:p>
          <w:p w14:paraId="2348E87E" w14:textId="77777777" w:rsidR="004F650A" w:rsidRPr="00874661" w:rsidRDefault="004F650A" w:rsidP="00962D20">
            <w:pPr>
              <w:pStyle w:val="TableCell"/>
              <w:rPr>
                <w:sz w:val="20"/>
                <w:szCs w:val="20"/>
              </w:rPr>
            </w:pPr>
            <w:r w:rsidRPr="00874661">
              <w:rPr>
                <w:sz w:val="20"/>
                <w:szCs w:val="20"/>
              </w:rPr>
              <w:t>Task standardisation</w:t>
            </w:r>
          </w:p>
          <w:p w14:paraId="3F0BFC58" w14:textId="77777777" w:rsidR="004F650A" w:rsidRPr="00874661" w:rsidRDefault="004F650A" w:rsidP="00962D20">
            <w:pPr>
              <w:pStyle w:val="TableCell"/>
              <w:rPr>
                <w:sz w:val="20"/>
                <w:szCs w:val="20"/>
              </w:rPr>
            </w:pPr>
          </w:p>
        </w:tc>
        <w:tc>
          <w:tcPr>
            <w:tcW w:w="1559" w:type="dxa"/>
          </w:tcPr>
          <w:p w14:paraId="49DC9C40" w14:textId="77777777" w:rsidR="004F650A" w:rsidRPr="00874661" w:rsidRDefault="004F650A" w:rsidP="00962D20">
            <w:pPr>
              <w:pStyle w:val="TableCell"/>
              <w:rPr>
                <w:sz w:val="20"/>
                <w:szCs w:val="20"/>
              </w:rPr>
            </w:pPr>
            <w:r w:rsidRPr="00874661">
              <w:rPr>
                <w:sz w:val="20"/>
                <w:szCs w:val="20"/>
              </w:rPr>
              <w:t>Quantitative- survey</w:t>
            </w:r>
          </w:p>
        </w:tc>
        <w:tc>
          <w:tcPr>
            <w:tcW w:w="3123" w:type="dxa"/>
          </w:tcPr>
          <w:p w14:paraId="2F632CC0" w14:textId="77777777" w:rsidR="004F650A" w:rsidRPr="00874661" w:rsidRDefault="004F650A" w:rsidP="00962D20">
            <w:pPr>
              <w:pStyle w:val="TableCell"/>
              <w:rPr>
                <w:sz w:val="20"/>
                <w:szCs w:val="20"/>
              </w:rPr>
            </w:pPr>
            <w:r w:rsidRPr="00874661">
              <w:rPr>
                <w:sz w:val="20"/>
                <w:szCs w:val="20"/>
              </w:rPr>
              <w:t>Overall teamwork and morale improvements.</w:t>
            </w:r>
          </w:p>
          <w:p w14:paraId="0AB89200" w14:textId="77777777" w:rsidR="004F650A" w:rsidRPr="00874661" w:rsidRDefault="004F650A" w:rsidP="00962D20">
            <w:pPr>
              <w:pStyle w:val="TableCell"/>
              <w:rPr>
                <w:sz w:val="20"/>
                <w:szCs w:val="20"/>
              </w:rPr>
            </w:pPr>
            <w:r w:rsidRPr="00874661">
              <w:rPr>
                <w:sz w:val="20"/>
                <w:szCs w:val="20"/>
              </w:rPr>
              <w:t>No impact on intraoperative learning opportunities because of the Lean intervention.</w:t>
            </w:r>
          </w:p>
          <w:p w14:paraId="65C5D214" w14:textId="77777777" w:rsidR="004F650A" w:rsidRPr="00874661" w:rsidRDefault="004F650A" w:rsidP="00962D20">
            <w:pPr>
              <w:pStyle w:val="TableCell"/>
              <w:rPr>
                <w:sz w:val="20"/>
                <w:szCs w:val="20"/>
              </w:rPr>
            </w:pPr>
          </w:p>
          <w:p w14:paraId="71193F6D" w14:textId="77777777" w:rsidR="004F650A" w:rsidRPr="00874661" w:rsidRDefault="004F650A" w:rsidP="00962D20">
            <w:pPr>
              <w:pStyle w:val="TableCell"/>
              <w:rPr>
                <w:sz w:val="20"/>
                <w:szCs w:val="20"/>
              </w:rPr>
            </w:pPr>
          </w:p>
          <w:p w14:paraId="70A32398" w14:textId="77777777" w:rsidR="004F650A" w:rsidRPr="00874661" w:rsidRDefault="004F650A" w:rsidP="00962D20">
            <w:pPr>
              <w:pStyle w:val="TableCell"/>
              <w:rPr>
                <w:sz w:val="20"/>
                <w:szCs w:val="20"/>
              </w:rPr>
            </w:pPr>
          </w:p>
          <w:p w14:paraId="3D9966BF" w14:textId="77777777" w:rsidR="004F650A" w:rsidRPr="00874661" w:rsidRDefault="004F650A" w:rsidP="00962D20">
            <w:pPr>
              <w:pStyle w:val="TableCell"/>
              <w:rPr>
                <w:sz w:val="20"/>
                <w:szCs w:val="20"/>
              </w:rPr>
            </w:pPr>
          </w:p>
          <w:p w14:paraId="41076FD9" w14:textId="77777777" w:rsidR="004F650A" w:rsidRPr="00874661" w:rsidRDefault="004F650A" w:rsidP="00962D20">
            <w:pPr>
              <w:pStyle w:val="TableCell"/>
              <w:rPr>
                <w:sz w:val="20"/>
                <w:szCs w:val="20"/>
              </w:rPr>
            </w:pPr>
          </w:p>
          <w:p w14:paraId="555AB617" w14:textId="77777777" w:rsidR="004F650A" w:rsidRPr="00874661" w:rsidRDefault="004F650A" w:rsidP="00962D20">
            <w:pPr>
              <w:pStyle w:val="TableCell"/>
              <w:rPr>
                <w:sz w:val="20"/>
                <w:szCs w:val="20"/>
              </w:rPr>
            </w:pPr>
          </w:p>
        </w:tc>
        <w:tc>
          <w:tcPr>
            <w:tcW w:w="992" w:type="dxa"/>
          </w:tcPr>
          <w:p w14:paraId="14087D87" w14:textId="77777777" w:rsidR="004F650A" w:rsidRPr="00874661" w:rsidRDefault="004F650A" w:rsidP="00962D20">
            <w:pPr>
              <w:pStyle w:val="TableCell"/>
              <w:rPr>
                <w:sz w:val="20"/>
                <w:szCs w:val="20"/>
              </w:rPr>
            </w:pPr>
            <w:r w:rsidRPr="00874661">
              <w:rPr>
                <w:sz w:val="20"/>
                <w:szCs w:val="20"/>
              </w:rPr>
              <w:t>N</w:t>
            </w:r>
          </w:p>
        </w:tc>
        <w:tc>
          <w:tcPr>
            <w:tcW w:w="992" w:type="dxa"/>
          </w:tcPr>
          <w:p w14:paraId="24C47079" w14:textId="77777777" w:rsidR="004F650A" w:rsidRPr="00874661" w:rsidRDefault="004F650A" w:rsidP="00962D20">
            <w:pPr>
              <w:pStyle w:val="TableCell"/>
              <w:rPr>
                <w:sz w:val="20"/>
                <w:szCs w:val="20"/>
              </w:rPr>
            </w:pPr>
            <w:r w:rsidRPr="00874661">
              <w:rPr>
                <w:sz w:val="20"/>
                <w:szCs w:val="20"/>
              </w:rPr>
              <w:t>Pre/Post-test</w:t>
            </w:r>
            <w:r>
              <w:rPr>
                <w:sz w:val="20"/>
                <w:szCs w:val="20"/>
              </w:rPr>
              <w:t xml:space="preserve"> evaluation </w:t>
            </w:r>
          </w:p>
        </w:tc>
      </w:tr>
      <w:tr w:rsidR="004F650A" w:rsidRPr="00874661" w14:paraId="2649D6C8" w14:textId="77777777" w:rsidTr="00962D20">
        <w:trPr>
          <w:cantSplit/>
        </w:trPr>
        <w:tc>
          <w:tcPr>
            <w:tcW w:w="1134" w:type="dxa"/>
          </w:tcPr>
          <w:p w14:paraId="7F6D32E3" w14:textId="570FC437" w:rsidR="004F650A" w:rsidRPr="00874661" w:rsidRDefault="004F650A" w:rsidP="00962D20">
            <w:pPr>
              <w:pStyle w:val="TableCell"/>
              <w:rPr>
                <w:color w:val="000000" w:themeColor="text1"/>
                <w:sz w:val="20"/>
                <w:szCs w:val="20"/>
              </w:rPr>
            </w:pPr>
            <w:r w:rsidRPr="00874661">
              <w:rPr>
                <w:color w:val="000000" w:themeColor="text1"/>
                <w:sz w:val="20"/>
                <w:szCs w:val="20"/>
              </w:rPr>
              <w:lastRenderedPageBreak/>
              <w:fldChar w:fldCharType="begin">
                <w:fldData xml:space="preserve">PEVuZE5vdGU+PENpdGUgQXV0aG9yWWVhcj0iMSI+PEF1dGhvcj5IdW5nPC9BdXRob3I+PFllYXI+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</w:fldData>
              </w:fldChar>
            </w:r>
            <w:r w:rsidR="009A4083">
              <w:rPr>
                <w:color w:val="000000" w:themeColor="text1"/>
                <w:sz w:val="20"/>
                <w:szCs w:val="20"/>
              </w:rPr>
              <w:instrText xml:space="preserve"> ADDIN EN.CITE </w:instrText>
            </w:r>
            <w:r w:rsidR="009A4083">
              <w:rPr>
                <w:color w:val="000000" w:themeColor="text1"/>
                <w:sz w:val="20"/>
                <w:szCs w:val="20"/>
              </w:rPr>
              <w:fldChar w:fldCharType="begin">
                <w:fldData xml:space="preserve">PEVuZE5vdGU+PENpdGUgQXV0aG9yWWVhcj0iMSI+PEF1dGhvcj5IdW5nPC9BdXRob3I+PFllYXI+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</w:fldData>
              </w:fldChar>
            </w:r>
            <w:r w:rsidR="009A4083">
              <w:rPr>
                <w:color w:val="000000" w:themeColor="text1"/>
                <w:sz w:val="20"/>
                <w:szCs w:val="20"/>
              </w:rPr>
              <w:instrText xml:space="preserve"> ADDIN EN.CITE.DATA </w:instrText>
            </w:r>
            <w:r w:rsidR="009A4083">
              <w:rPr>
                <w:color w:val="000000" w:themeColor="text1"/>
                <w:sz w:val="20"/>
                <w:szCs w:val="20"/>
              </w:rPr>
            </w:r>
            <w:r w:rsidR="009A4083">
              <w:rPr>
                <w:color w:val="000000" w:themeColor="text1"/>
                <w:sz w:val="20"/>
                <w:szCs w:val="20"/>
              </w:rPr>
              <w:fldChar w:fldCharType="end"/>
            </w:r>
            <w:r w:rsidRPr="00874661">
              <w:rPr>
                <w:color w:val="000000" w:themeColor="text1"/>
                <w:sz w:val="20"/>
                <w:szCs w:val="20"/>
              </w:rPr>
            </w:r>
            <w:r w:rsidRPr="00874661">
              <w:rPr>
                <w:color w:val="000000" w:themeColor="text1"/>
                <w:sz w:val="20"/>
                <w:szCs w:val="20"/>
              </w:rPr>
              <w:fldChar w:fldCharType="separate"/>
            </w:r>
            <w:r w:rsidR="009A4083">
              <w:rPr>
                <w:noProof/>
                <w:color w:val="000000" w:themeColor="text1"/>
                <w:sz w:val="20"/>
                <w:szCs w:val="20"/>
              </w:rPr>
              <w:t>Hung, Harrison et al. (2018)</w:t>
            </w:r>
            <w:r w:rsidRPr="00874661">
              <w:rPr>
                <w:color w:val="000000" w:themeColor="text1"/>
                <w:sz w:val="20"/>
                <w:szCs w:val="20"/>
              </w:rPr>
              <w:fldChar w:fldCharType="end"/>
            </w:r>
          </w:p>
        </w:tc>
        <w:tc>
          <w:tcPr>
            <w:tcW w:w="1701" w:type="dxa"/>
          </w:tcPr>
          <w:p w14:paraId="1B462CB9" w14:textId="77777777" w:rsidR="004F650A" w:rsidRPr="00874661" w:rsidRDefault="004F650A" w:rsidP="00962D20">
            <w:pPr>
              <w:pStyle w:val="TableCell"/>
              <w:rPr>
                <w:sz w:val="20"/>
                <w:szCs w:val="20"/>
              </w:rPr>
            </w:pPr>
            <w:r w:rsidRPr="00874661">
              <w:rPr>
                <w:sz w:val="20"/>
                <w:szCs w:val="20"/>
              </w:rPr>
              <w:t>Explore physician and staff experiences after implementing a series of Lean-inspired workflow changes</w:t>
            </w:r>
            <w:r>
              <w:rPr>
                <w:sz w:val="20"/>
                <w:szCs w:val="20"/>
              </w:rPr>
              <w:t>.</w:t>
            </w:r>
          </w:p>
        </w:tc>
        <w:tc>
          <w:tcPr>
            <w:tcW w:w="1134" w:type="dxa"/>
          </w:tcPr>
          <w:p w14:paraId="6E2E6B3A" w14:textId="77777777" w:rsidR="004F650A" w:rsidRPr="00874661" w:rsidRDefault="004F650A" w:rsidP="00962D20">
            <w:pPr>
              <w:pStyle w:val="TableCell"/>
              <w:rPr>
                <w:sz w:val="20"/>
                <w:szCs w:val="20"/>
              </w:rPr>
            </w:pPr>
            <w:r w:rsidRPr="00874661">
              <w:rPr>
                <w:sz w:val="20"/>
                <w:szCs w:val="20"/>
              </w:rPr>
              <w:t>US</w:t>
            </w:r>
            <w:r>
              <w:rPr>
                <w:sz w:val="20"/>
                <w:szCs w:val="20"/>
              </w:rPr>
              <w:t xml:space="preserve"> / English </w:t>
            </w:r>
          </w:p>
        </w:tc>
        <w:tc>
          <w:tcPr>
            <w:tcW w:w="1418" w:type="dxa"/>
          </w:tcPr>
          <w:p w14:paraId="05D48EDA" w14:textId="77777777" w:rsidR="004F650A" w:rsidRPr="00874661" w:rsidRDefault="004F650A" w:rsidP="00962D20">
            <w:pPr>
              <w:pStyle w:val="TableCell"/>
              <w:rPr>
                <w:sz w:val="20"/>
                <w:szCs w:val="20"/>
              </w:rPr>
            </w:pPr>
            <w:r w:rsidRPr="00874661">
              <w:rPr>
                <w:sz w:val="20"/>
                <w:szCs w:val="20"/>
              </w:rPr>
              <w:t>Not-for-profit ambulatory care facility – primary care departments</w:t>
            </w:r>
          </w:p>
        </w:tc>
        <w:tc>
          <w:tcPr>
            <w:tcW w:w="1555" w:type="dxa"/>
          </w:tcPr>
          <w:p w14:paraId="4679018F" w14:textId="77777777" w:rsidR="004F650A" w:rsidRPr="00874661" w:rsidRDefault="004F650A" w:rsidP="00962D20">
            <w:pPr>
              <w:pStyle w:val="TableCell"/>
              <w:rPr>
                <w:sz w:val="20"/>
                <w:szCs w:val="20"/>
              </w:rPr>
            </w:pPr>
            <w:r w:rsidRPr="00874661">
              <w:rPr>
                <w:sz w:val="20"/>
                <w:szCs w:val="20"/>
              </w:rPr>
              <w:t>5S</w:t>
            </w:r>
          </w:p>
          <w:p w14:paraId="2B3DA5EA" w14:textId="77777777" w:rsidR="004F650A" w:rsidRPr="00874661" w:rsidRDefault="004F650A" w:rsidP="00962D20">
            <w:pPr>
              <w:pStyle w:val="TableCell"/>
              <w:rPr>
                <w:sz w:val="20"/>
                <w:szCs w:val="20"/>
              </w:rPr>
            </w:pPr>
            <w:r w:rsidRPr="00874661">
              <w:rPr>
                <w:sz w:val="20"/>
                <w:szCs w:val="20"/>
              </w:rPr>
              <w:t>Work setting redesign</w:t>
            </w:r>
          </w:p>
          <w:p w14:paraId="7712C91D" w14:textId="77777777" w:rsidR="004F650A" w:rsidRPr="00874661" w:rsidRDefault="004F650A" w:rsidP="00962D20">
            <w:pPr>
              <w:pStyle w:val="TableCell"/>
              <w:rPr>
                <w:sz w:val="20"/>
                <w:szCs w:val="20"/>
              </w:rPr>
            </w:pPr>
            <w:r w:rsidRPr="00874661">
              <w:rPr>
                <w:sz w:val="20"/>
                <w:szCs w:val="20"/>
              </w:rPr>
              <w:t>Process redesign</w:t>
            </w:r>
          </w:p>
          <w:p w14:paraId="26BA45D6" w14:textId="77777777" w:rsidR="004F650A" w:rsidRPr="00874661" w:rsidRDefault="004F650A" w:rsidP="00962D20">
            <w:pPr>
              <w:pStyle w:val="TableCell"/>
              <w:rPr>
                <w:sz w:val="20"/>
                <w:szCs w:val="20"/>
              </w:rPr>
            </w:pPr>
            <w:r w:rsidRPr="00874661">
              <w:rPr>
                <w:sz w:val="20"/>
                <w:szCs w:val="20"/>
              </w:rPr>
              <w:t>Job redesign</w:t>
            </w:r>
          </w:p>
          <w:p w14:paraId="5315F696" w14:textId="77777777" w:rsidR="004F650A" w:rsidRPr="00874661" w:rsidRDefault="004F650A" w:rsidP="00962D20">
            <w:pPr>
              <w:pStyle w:val="TableCell"/>
              <w:rPr>
                <w:sz w:val="20"/>
                <w:szCs w:val="20"/>
              </w:rPr>
            </w:pPr>
          </w:p>
        </w:tc>
        <w:tc>
          <w:tcPr>
            <w:tcW w:w="1559" w:type="dxa"/>
          </w:tcPr>
          <w:p w14:paraId="0CA1BC26" w14:textId="77777777" w:rsidR="004F650A" w:rsidRPr="00874661" w:rsidRDefault="004F650A" w:rsidP="00962D20">
            <w:pPr>
              <w:pStyle w:val="TableCell"/>
              <w:rPr>
                <w:sz w:val="20"/>
                <w:szCs w:val="20"/>
              </w:rPr>
            </w:pPr>
            <w:r w:rsidRPr="00874661">
              <w:rPr>
                <w:sz w:val="20"/>
                <w:szCs w:val="20"/>
              </w:rPr>
              <w:t>Quantitative- survey</w:t>
            </w:r>
          </w:p>
        </w:tc>
        <w:tc>
          <w:tcPr>
            <w:tcW w:w="3123" w:type="dxa"/>
          </w:tcPr>
          <w:p w14:paraId="33BBC79C" w14:textId="77777777" w:rsidR="004F650A" w:rsidRPr="00874661" w:rsidRDefault="004F650A" w:rsidP="00962D20">
            <w:pPr>
              <w:pStyle w:val="TableCell"/>
              <w:rPr>
                <w:sz w:val="20"/>
                <w:szCs w:val="20"/>
              </w:rPr>
            </w:pPr>
            <w:r w:rsidRPr="00874661">
              <w:rPr>
                <w:sz w:val="20"/>
                <w:szCs w:val="20"/>
              </w:rPr>
              <w:t>Higher levels of engagement, participation in decision making and teamwork were reported.</w:t>
            </w:r>
          </w:p>
          <w:p w14:paraId="45E5824A" w14:textId="77777777" w:rsidR="004F650A" w:rsidRPr="00874661" w:rsidRDefault="004F650A" w:rsidP="00962D20">
            <w:pPr>
              <w:pStyle w:val="TableCell"/>
              <w:rPr>
                <w:sz w:val="20"/>
                <w:szCs w:val="20"/>
              </w:rPr>
            </w:pPr>
            <w:r w:rsidRPr="00874661">
              <w:rPr>
                <w:sz w:val="20"/>
                <w:szCs w:val="20"/>
              </w:rPr>
              <w:t>Higher levels of burnout and increased perception of the workplace as stressful were also reported.</w:t>
            </w:r>
          </w:p>
          <w:p w14:paraId="10C429D3" w14:textId="77777777" w:rsidR="004F650A" w:rsidRPr="00874661" w:rsidRDefault="004F650A" w:rsidP="00962D20">
            <w:pPr>
              <w:pStyle w:val="TableCell"/>
              <w:rPr>
                <w:sz w:val="20"/>
                <w:szCs w:val="20"/>
              </w:rPr>
            </w:pPr>
          </w:p>
        </w:tc>
        <w:tc>
          <w:tcPr>
            <w:tcW w:w="992" w:type="dxa"/>
          </w:tcPr>
          <w:p w14:paraId="50854E6E" w14:textId="77777777" w:rsidR="004F650A" w:rsidRPr="00874661" w:rsidRDefault="004F650A" w:rsidP="00962D20">
            <w:pPr>
              <w:pStyle w:val="TableCell"/>
              <w:rPr>
                <w:sz w:val="20"/>
                <w:szCs w:val="20"/>
              </w:rPr>
            </w:pPr>
            <w:r w:rsidRPr="00874661">
              <w:rPr>
                <w:sz w:val="20"/>
                <w:szCs w:val="20"/>
              </w:rPr>
              <w:t>N</w:t>
            </w:r>
          </w:p>
        </w:tc>
        <w:tc>
          <w:tcPr>
            <w:tcW w:w="992" w:type="dxa"/>
          </w:tcPr>
          <w:p w14:paraId="251EB671" w14:textId="77777777" w:rsidR="004F650A" w:rsidRPr="00874661" w:rsidRDefault="004F650A" w:rsidP="00962D20">
            <w:pPr>
              <w:pStyle w:val="TableCell"/>
              <w:rPr>
                <w:sz w:val="20"/>
                <w:szCs w:val="20"/>
              </w:rPr>
            </w:pPr>
            <w:r w:rsidRPr="00874661">
              <w:rPr>
                <w:sz w:val="20"/>
                <w:szCs w:val="20"/>
              </w:rPr>
              <w:t>Pre/Post-test</w:t>
            </w:r>
            <w:r>
              <w:rPr>
                <w:sz w:val="20"/>
                <w:szCs w:val="20"/>
              </w:rPr>
              <w:t xml:space="preserve"> evaluation </w:t>
            </w:r>
          </w:p>
        </w:tc>
      </w:tr>
      <w:tr w:rsidR="004F650A" w:rsidRPr="00874661" w14:paraId="360DC496" w14:textId="77777777" w:rsidTr="00962D20">
        <w:trPr>
          <w:cantSplit/>
        </w:trPr>
        <w:tc>
          <w:tcPr>
            <w:tcW w:w="1134" w:type="dxa"/>
          </w:tcPr>
          <w:p w14:paraId="79C1864D" w14:textId="2839ABB9" w:rsidR="004F650A" w:rsidRPr="00874661" w:rsidRDefault="004F650A" w:rsidP="00962D20">
            <w:pPr>
              <w:pStyle w:val="TableCell"/>
              <w:rPr>
                <w:color w:val="000000" w:themeColor="text1"/>
                <w:sz w:val="20"/>
                <w:szCs w:val="20"/>
              </w:rPr>
            </w:pPr>
            <w:r w:rsidRPr="00874661">
              <w:rPr>
                <w:color w:val="000000" w:themeColor="text1"/>
                <w:sz w:val="20"/>
                <w:szCs w:val="20"/>
              </w:rPr>
              <w:fldChar w:fldCharType="begin">
                <w:fldData xml:space="preserve">PEVuZE5vdGU+PENpdGUgQXV0aG9yWWVhcj0iMSI+PEF1dGhvcj5LYW5hbW9yaTwvQXV0aG9yPjxZ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</w:fldData>
              </w:fldChar>
            </w:r>
            <w:r w:rsidR="009A4083">
              <w:rPr>
                <w:color w:val="000000" w:themeColor="text1"/>
                <w:sz w:val="20"/>
                <w:szCs w:val="20"/>
              </w:rPr>
              <w:instrText xml:space="preserve"> ADDIN EN.CITE </w:instrText>
            </w:r>
            <w:r w:rsidR="009A4083">
              <w:rPr>
                <w:color w:val="000000" w:themeColor="text1"/>
                <w:sz w:val="20"/>
                <w:szCs w:val="20"/>
              </w:rPr>
              <w:fldChar w:fldCharType="begin">
                <w:fldData xml:space="preserve">PEVuZE5vdGU+PENpdGUgQXV0aG9yWWVhcj0iMSI+PEF1dGhvcj5LYW5hbW9yaTwvQXV0aG9yPjxZ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</w:fldData>
              </w:fldChar>
            </w:r>
            <w:r w:rsidR="009A4083">
              <w:rPr>
                <w:color w:val="000000" w:themeColor="text1"/>
                <w:sz w:val="20"/>
                <w:szCs w:val="20"/>
              </w:rPr>
              <w:instrText xml:space="preserve"> ADDIN EN.CITE.DATA </w:instrText>
            </w:r>
            <w:r w:rsidR="009A4083">
              <w:rPr>
                <w:color w:val="000000" w:themeColor="text1"/>
                <w:sz w:val="20"/>
                <w:szCs w:val="20"/>
              </w:rPr>
            </w:r>
            <w:r w:rsidR="009A4083">
              <w:rPr>
                <w:color w:val="000000" w:themeColor="text1"/>
                <w:sz w:val="20"/>
                <w:szCs w:val="20"/>
              </w:rPr>
              <w:fldChar w:fldCharType="end"/>
            </w:r>
            <w:r w:rsidRPr="00874661">
              <w:rPr>
                <w:color w:val="000000" w:themeColor="text1"/>
                <w:sz w:val="20"/>
                <w:szCs w:val="20"/>
              </w:rPr>
            </w:r>
            <w:r w:rsidRPr="00874661">
              <w:rPr>
                <w:color w:val="000000" w:themeColor="text1"/>
                <w:sz w:val="20"/>
                <w:szCs w:val="20"/>
              </w:rPr>
              <w:fldChar w:fldCharType="separate"/>
            </w:r>
            <w:r w:rsidR="009A4083">
              <w:rPr>
                <w:noProof/>
                <w:color w:val="000000" w:themeColor="text1"/>
                <w:sz w:val="20"/>
                <w:szCs w:val="20"/>
              </w:rPr>
              <w:t>Kanamori, Sow et al. (2015)</w:t>
            </w:r>
            <w:r w:rsidRPr="00874661">
              <w:rPr>
                <w:color w:val="000000" w:themeColor="text1"/>
                <w:sz w:val="20"/>
                <w:szCs w:val="20"/>
              </w:rPr>
              <w:fldChar w:fldCharType="end"/>
            </w:r>
          </w:p>
        </w:tc>
        <w:tc>
          <w:tcPr>
            <w:tcW w:w="1701" w:type="dxa"/>
          </w:tcPr>
          <w:p w14:paraId="104A3B66" w14:textId="77777777" w:rsidR="004F650A" w:rsidRPr="00874661" w:rsidRDefault="004F650A" w:rsidP="00962D20">
            <w:pPr>
              <w:pStyle w:val="TableCell"/>
              <w:rPr>
                <w:sz w:val="20"/>
                <w:szCs w:val="20"/>
              </w:rPr>
            </w:pPr>
            <w:r w:rsidRPr="00874661">
              <w:rPr>
                <w:sz w:val="20"/>
                <w:szCs w:val="20"/>
              </w:rPr>
              <w:t>Assess the impact of Lean tools on care-delivery processes and outcomes as well as their applicability in resource-poor settings.</w:t>
            </w:r>
          </w:p>
          <w:p w14:paraId="0AD5829D" w14:textId="77777777" w:rsidR="004F650A" w:rsidRPr="00874661" w:rsidRDefault="004F650A" w:rsidP="00962D20">
            <w:pPr>
              <w:pStyle w:val="TableCell"/>
              <w:rPr>
                <w:sz w:val="20"/>
                <w:szCs w:val="20"/>
              </w:rPr>
            </w:pPr>
          </w:p>
        </w:tc>
        <w:tc>
          <w:tcPr>
            <w:tcW w:w="1134" w:type="dxa"/>
          </w:tcPr>
          <w:p w14:paraId="3C006A3F" w14:textId="77777777" w:rsidR="004F650A" w:rsidRPr="00874661" w:rsidRDefault="004F650A" w:rsidP="00962D20">
            <w:pPr>
              <w:pStyle w:val="TableCell"/>
              <w:rPr>
                <w:sz w:val="20"/>
                <w:szCs w:val="20"/>
              </w:rPr>
            </w:pPr>
            <w:r w:rsidRPr="00874661">
              <w:rPr>
                <w:sz w:val="20"/>
                <w:szCs w:val="20"/>
              </w:rPr>
              <w:t>SEN</w:t>
            </w:r>
            <w:r>
              <w:rPr>
                <w:sz w:val="20"/>
                <w:szCs w:val="20"/>
              </w:rPr>
              <w:t xml:space="preserve"> / English </w:t>
            </w:r>
          </w:p>
        </w:tc>
        <w:tc>
          <w:tcPr>
            <w:tcW w:w="1418" w:type="dxa"/>
          </w:tcPr>
          <w:p w14:paraId="76F8C8FA" w14:textId="77777777" w:rsidR="004F650A" w:rsidRPr="00874661" w:rsidRDefault="004F650A" w:rsidP="00962D20">
            <w:pPr>
              <w:pStyle w:val="TableCell"/>
              <w:rPr>
                <w:sz w:val="20"/>
                <w:szCs w:val="20"/>
              </w:rPr>
            </w:pPr>
            <w:r w:rsidRPr="00874661">
              <w:rPr>
                <w:sz w:val="20"/>
                <w:szCs w:val="20"/>
              </w:rPr>
              <w:t>Regional health centre – multidisciplinary outpatient clinic, pharmacy, and inpatient wards</w:t>
            </w:r>
          </w:p>
          <w:p w14:paraId="414313B5" w14:textId="77777777" w:rsidR="004F650A" w:rsidRPr="00874661" w:rsidRDefault="004F650A" w:rsidP="00962D20">
            <w:pPr>
              <w:pStyle w:val="TableCell"/>
              <w:rPr>
                <w:sz w:val="20"/>
                <w:szCs w:val="20"/>
              </w:rPr>
            </w:pPr>
          </w:p>
        </w:tc>
        <w:tc>
          <w:tcPr>
            <w:tcW w:w="1555" w:type="dxa"/>
          </w:tcPr>
          <w:p w14:paraId="4557EE61" w14:textId="77777777" w:rsidR="004F650A" w:rsidRPr="00874661" w:rsidRDefault="004F650A" w:rsidP="00962D20">
            <w:pPr>
              <w:pStyle w:val="TableCell"/>
              <w:rPr>
                <w:sz w:val="20"/>
                <w:szCs w:val="20"/>
              </w:rPr>
            </w:pPr>
            <w:r w:rsidRPr="00874661">
              <w:rPr>
                <w:sz w:val="20"/>
                <w:szCs w:val="20"/>
              </w:rPr>
              <w:t>5S</w:t>
            </w:r>
          </w:p>
        </w:tc>
        <w:tc>
          <w:tcPr>
            <w:tcW w:w="1559" w:type="dxa"/>
          </w:tcPr>
          <w:p w14:paraId="5960E118" w14:textId="77777777" w:rsidR="004F650A" w:rsidRPr="00874661" w:rsidRDefault="004F650A" w:rsidP="00962D20">
            <w:pPr>
              <w:pStyle w:val="TableCell"/>
              <w:rPr>
                <w:sz w:val="20"/>
                <w:szCs w:val="20"/>
              </w:rPr>
            </w:pPr>
            <w:r w:rsidRPr="00874661">
              <w:rPr>
                <w:sz w:val="20"/>
                <w:szCs w:val="20"/>
              </w:rPr>
              <w:t>Qualitative- interviews</w:t>
            </w:r>
          </w:p>
        </w:tc>
        <w:tc>
          <w:tcPr>
            <w:tcW w:w="3123" w:type="dxa"/>
          </w:tcPr>
          <w:p w14:paraId="74A83819" w14:textId="77777777" w:rsidR="004F650A" w:rsidRPr="00874661" w:rsidRDefault="004F650A" w:rsidP="00962D20">
            <w:pPr>
              <w:pStyle w:val="TableCell"/>
              <w:rPr>
                <w:sz w:val="20"/>
                <w:szCs w:val="20"/>
              </w:rPr>
            </w:pPr>
            <w:r w:rsidRPr="00874661">
              <w:rPr>
                <w:sz w:val="20"/>
                <w:szCs w:val="20"/>
              </w:rPr>
              <w:t>Increased willingness to come to work.</w:t>
            </w:r>
          </w:p>
          <w:p w14:paraId="747D03E0" w14:textId="77777777" w:rsidR="004F650A" w:rsidRPr="00874661" w:rsidRDefault="004F650A" w:rsidP="00962D20">
            <w:pPr>
              <w:pStyle w:val="TableCell"/>
              <w:rPr>
                <w:sz w:val="20"/>
                <w:szCs w:val="20"/>
              </w:rPr>
            </w:pPr>
            <w:r w:rsidRPr="00874661">
              <w:rPr>
                <w:sz w:val="20"/>
                <w:szCs w:val="20"/>
              </w:rPr>
              <w:t>Increased motivation.</w:t>
            </w:r>
          </w:p>
          <w:p w14:paraId="7B0A9EAF" w14:textId="77777777" w:rsidR="004F650A" w:rsidRPr="00874661" w:rsidRDefault="004F650A" w:rsidP="00962D20">
            <w:pPr>
              <w:pStyle w:val="TableCell"/>
              <w:rPr>
                <w:sz w:val="20"/>
                <w:szCs w:val="20"/>
              </w:rPr>
            </w:pPr>
            <w:r w:rsidRPr="00874661">
              <w:rPr>
                <w:sz w:val="20"/>
                <w:szCs w:val="20"/>
              </w:rPr>
              <w:t>Peer-to-peer learning.</w:t>
            </w:r>
          </w:p>
          <w:p w14:paraId="61769895" w14:textId="77777777" w:rsidR="004F650A" w:rsidRPr="00874661" w:rsidRDefault="004F650A" w:rsidP="00962D20">
            <w:pPr>
              <w:pStyle w:val="TableCell"/>
              <w:rPr>
                <w:sz w:val="20"/>
                <w:szCs w:val="20"/>
              </w:rPr>
            </w:pPr>
          </w:p>
          <w:p w14:paraId="1DC87375" w14:textId="77777777" w:rsidR="004F650A" w:rsidRPr="00874661" w:rsidRDefault="004F650A" w:rsidP="00962D20">
            <w:pPr>
              <w:pStyle w:val="TableCell"/>
              <w:rPr>
                <w:sz w:val="20"/>
                <w:szCs w:val="20"/>
              </w:rPr>
            </w:pPr>
          </w:p>
          <w:p w14:paraId="2E02157D" w14:textId="77777777" w:rsidR="004F650A" w:rsidRPr="00874661" w:rsidRDefault="004F650A" w:rsidP="00962D20">
            <w:pPr>
              <w:pStyle w:val="TableCell"/>
              <w:rPr>
                <w:sz w:val="20"/>
                <w:szCs w:val="20"/>
              </w:rPr>
            </w:pPr>
          </w:p>
        </w:tc>
        <w:tc>
          <w:tcPr>
            <w:tcW w:w="992" w:type="dxa"/>
          </w:tcPr>
          <w:p w14:paraId="20FF28EA" w14:textId="77777777" w:rsidR="004F650A" w:rsidRPr="00874661" w:rsidRDefault="004F650A" w:rsidP="00962D20">
            <w:pPr>
              <w:pStyle w:val="TableCell"/>
              <w:rPr>
                <w:sz w:val="20"/>
                <w:szCs w:val="20"/>
              </w:rPr>
            </w:pPr>
            <w:r w:rsidRPr="00874661">
              <w:rPr>
                <w:sz w:val="20"/>
                <w:szCs w:val="20"/>
              </w:rPr>
              <w:t>N</w:t>
            </w:r>
          </w:p>
        </w:tc>
        <w:tc>
          <w:tcPr>
            <w:tcW w:w="992" w:type="dxa"/>
          </w:tcPr>
          <w:p w14:paraId="77D15DF0" w14:textId="77777777" w:rsidR="004F650A" w:rsidRPr="00874661" w:rsidRDefault="004F650A" w:rsidP="00962D20">
            <w:pPr>
              <w:pStyle w:val="TableCell"/>
              <w:rPr>
                <w:sz w:val="20"/>
                <w:szCs w:val="20"/>
              </w:rPr>
            </w:pPr>
            <w:r>
              <w:rPr>
                <w:sz w:val="20"/>
                <w:szCs w:val="20"/>
              </w:rPr>
              <w:t xml:space="preserve">Single </w:t>
            </w:r>
            <w:r w:rsidRPr="00874661">
              <w:rPr>
                <w:sz w:val="20"/>
                <w:szCs w:val="20"/>
              </w:rPr>
              <w:t xml:space="preserve">Case study </w:t>
            </w:r>
          </w:p>
        </w:tc>
      </w:tr>
      <w:tr w:rsidR="004F650A" w:rsidRPr="00874661" w14:paraId="4A0909A9" w14:textId="77777777" w:rsidTr="00962D20">
        <w:trPr>
          <w:cantSplit/>
        </w:trPr>
        <w:tc>
          <w:tcPr>
            <w:tcW w:w="1134" w:type="dxa"/>
          </w:tcPr>
          <w:p w14:paraId="493B86D5" w14:textId="16392929" w:rsidR="004F650A" w:rsidRPr="00874661" w:rsidRDefault="004F650A" w:rsidP="00962D20">
            <w:pPr>
              <w:pStyle w:val="TableCell"/>
              <w:rPr>
                <w:color w:val="000000" w:themeColor="text1"/>
                <w:sz w:val="20"/>
                <w:szCs w:val="20"/>
              </w:rPr>
            </w:pPr>
            <w:r w:rsidRPr="00874661">
              <w:rPr>
                <w:color w:val="000000" w:themeColor="text1"/>
                <w:sz w:val="20"/>
                <w:szCs w:val="20"/>
              </w:rPr>
              <w:lastRenderedPageBreak/>
              <w:fldChar w:fldCharType="begin"/>
            </w:r>
            <w:r w:rsidR="009A4083">
              <w:rPr>
                <w:color w:val="000000" w:themeColor="text1"/>
                <w:sz w:val="20"/>
                <w:szCs w:val="20"/>
              </w:rPr>
              <w:instrText xml:space="preserve"> ADDIN EN.CITE &lt;EndNote&gt;&lt;Cite AuthorYear="1"&gt;&lt;Author&gt;Lindskog&lt;/Author&gt;&lt;Year&gt;2016&lt;/Year&gt;&lt;RecNum&gt;177&lt;/RecNum&gt;&lt;DisplayText&gt;Lindskog, Hemphälä et al. (2016)&lt;/DisplayText&gt;&lt;record&gt;&lt;rec-number&gt;177&lt;/rec-number&gt;&lt;foreign-keys&gt;&lt;key app="EN" db-id="fs0re9ewcpazvrea5dz5ss9ht9wesr0ff2et" timestamp="1614214095" guid="980635bd-e3c6-4257-958b-c0e53eff8f85"&gt;177&lt;/key&gt;&lt;/foreign-keys&gt;&lt;ref-type name="Journal Article"&gt;17&lt;/ref-type&gt;&lt;contributors&gt;&lt;authors&gt;&lt;author&gt;Lindskog, Pernilla&lt;/author&gt;&lt;author&gt;Hemphälä, Jens&lt;/author&gt;&lt;author&gt;Eklund, Jörgen&lt;/author&gt;&lt;author&gt;Eriksson, Andrea&lt;/author&gt;&lt;/authors&gt;&lt;/contributors&gt;&lt;titles&gt;&lt;title&gt;Lean in healthcare: Engagement in development, job satisfaction or exhaustion?&lt;/title&gt;&lt;secondary-title&gt;Journal of Hospital Administration&lt;/secondary-title&gt;&lt;/titles&gt;&lt;periodical&gt;&lt;full-title&gt;Journal of Hospital Administration&lt;/full-title&gt;&lt;/periodical&gt;&lt;pages&gt;91&lt;/pages&gt;&lt;volume&gt;5&lt;/volume&gt;&lt;number&gt;5&lt;/number&gt;&lt;dates&gt;&lt;year&gt;2016&lt;/year&gt;&lt;/dates&gt;&lt;isbn&gt;1927-7008&lt;/isbn&gt;&lt;urls&gt;&lt;/urls&gt;&lt;/record&gt;&lt;/Cite&gt;&lt;/EndNote&gt;</w:instrText>
            </w:r>
            <w:r w:rsidRPr="00874661">
              <w:rPr>
                <w:color w:val="000000" w:themeColor="text1"/>
                <w:sz w:val="20"/>
                <w:szCs w:val="20"/>
              </w:rPr>
              <w:fldChar w:fldCharType="separate"/>
            </w:r>
            <w:r w:rsidR="009A4083">
              <w:rPr>
                <w:noProof/>
                <w:color w:val="000000" w:themeColor="text1"/>
                <w:sz w:val="20"/>
                <w:szCs w:val="20"/>
              </w:rPr>
              <w:t>Lindskog, Hemphälä et al. (2016)</w:t>
            </w:r>
            <w:r w:rsidRPr="00874661">
              <w:rPr>
                <w:color w:val="000000" w:themeColor="text1"/>
                <w:sz w:val="20"/>
                <w:szCs w:val="20"/>
              </w:rPr>
              <w:fldChar w:fldCharType="end"/>
            </w:r>
          </w:p>
        </w:tc>
        <w:tc>
          <w:tcPr>
            <w:tcW w:w="1701" w:type="dxa"/>
          </w:tcPr>
          <w:p w14:paraId="0BB07924" w14:textId="765A09F3" w:rsidR="004F650A" w:rsidRPr="00874661" w:rsidRDefault="004F650A" w:rsidP="00962D20">
            <w:pPr>
              <w:pStyle w:val="TableCell"/>
              <w:rPr>
                <w:sz w:val="20"/>
                <w:szCs w:val="20"/>
              </w:rPr>
            </w:pPr>
            <w:r w:rsidRPr="00874661">
              <w:rPr>
                <w:sz w:val="20"/>
                <w:szCs w:val="20"/>
              </w:rPr>
              <w:t xml:space="preserve">Identify to what degree </w:t>
            </w:r>
            <w:ins w:id="2" w:author="Ms Kelly Nguyen" w:date="2021-03-16T14:10:00Z">
              <w:r w:rsidR="00985D54">
                <w:rPr>
                  <w:sz w:val="20"/>
                  <w:szCs w:val="20"/>
                </w:rPr>
                <w:t>L</w:t>
              </w:r>
            </w:ins>
            <w:del w:id="3" w:author="Ms Kelly Nguyen" w:date="2021-03-16T14:10:00Z">
              <w:r w:rsidRPr="00874661" w:rsidDel="00985D54">
                <w:rPr>
                  <w:sz w:val="20"/>
                  <w:szCs w:val="20"/>
                </w:rPr>
                <w:delText>l</w:delText>
              </w:r>
            </w:del>
            <w:r w:rsidRPr="00874661">
              <w:rPr>
                <w:sz w:val="20"/>
                <w:szCs w:val="20"/>
              </w:rPr>
              <w:t>ean tools impact working conditions for employees and managers in healthcare organisations while considering contextual aspects of the implementation process.</w:t>
            </w:r>
          </w:p>
          <w:p w14:paraId="0C2412CD" w14:textId="77777777" w:rsidR="004F650A" w:rsidRPr="00874661" w:rsidRDefault="004F650A" w:rsidP="00962D20">
            <w:pPr>
              <w:pStyle w:val="TableCell"/>
              <w:rPr>
                <w:sz w:val="20"/>
                <w:szCs w:val="20"/>
              </w:rPr>
            </w:pPr>
          </w:p>
        </w:tc>
        <w:tc>
          <w:tcPr>
            <w:tcW w:w="1134" w:type="dxa"/>
          </w:tcPr>
          <w:p w14:paraId="5EF20934" w14:textId="77777777" w:rsidR="004F650A" w:rsidRPr="00874661" w:rsidRDefault="004F650A" w:rsidP="00962D20">
            <w:pPr>
              <w:pStyle w:val="TableCell"/>
              <w:rPr>
                <w:sz w:val="20"/>
                <w:szCs w:val="20"/>
              </w:rPr>
            </w:pPr>
            <w:r w:rsidRPr="00874661">
              <w:rPr>
                <w:sz w:val="20"/>
                <w:szCs w:val="20"/>
              </w:rPr>
              <w:t>SWE</w:t>
            </w:r>
            <w:r>
              <w:rPr>
                <w:sz w:val="20"/>
                <w:szCs w:val="20"/>
              </w:rPr>
              <w:t xml:space="preserve"> / English</w:t>
            </w:r>
          </w:p>
        </w:tc>
        <w:tc>
          <w:tcPr>
            <w:tcW w:w="1418" w:type="dxa"/>
          </w:tcPr>
          <w:p w14:paraId="0657FBB7" w14:textId="77777777" w:rsidR="004F650A" w:rsidRPr="00874661" w:rsidRDefault="004F650A" w:rsidP="00962D20">
            <w:pPr>
              <w:pStyle w:val="TableCell"/>
              <w:rPr>
                <w:sz w:val="20"/>
                <w:szCs w:val="20"/>
              </w:rPr>
            </w:pPr>
            <w:r w:rsidRPr="00874661">
              <w:rPr>
                <w:sz w:val="20"/>
                <w:szCs w:val="20"/>
              </w:rPr>
              <w:t>Two academic hospitals and one health municipality</w:t>
            </w:r>
            <w:del w:id="4" w:author="Ms Kelly Nguyen" w:date="2021-03-16T14:09:00Z">
              <w:r w:rsidRPr="00874661" w:rsidDel="00985D54">
                <w:rPr>
                  <w:sz w:val="20"/>
                  <w:szCs w:val="20"/>
                </w:rPr>
                <w:delText>.</w:delText>
              </w:r>
            </w:del>
          </w:p>
        </w:tc>
        <w:tc>
          <w:tcPr>
            <w:tcW w:w="1555" w:type="dxa"/>
          </w:tcPr>
          <w:p w14:paraId="78605D90" w14:textId="77777777" w:rsidR="004F650A" w:rsidRPr="00874661" w:rsidRDefault="004F650A" w:rsidP="00962D20">
            <w:pPr>
              <w:pStyle w:val="TableCell"/>
              <w:rPr>
                <w:sz w:val="20"/>
                <w:szCs w:val="20"/>
              </w:rPr>
            </w:pPr>
            <w:r w:rsidRPr="00874661">
              <w:rPr>
                <w:sz w:val="20"/>
                <w:szCs w:val="20"/>
              </w:rPr>
              <w:t>Visual follow-up boards</w:t>
            </w:r>
          </w:p>
          <w:p w14:paraId="23F26576" w14:textId="77777777" w:rsidR="004F650A" w:rsidRPr="00874661" w:rsidRDefault="004F650A" w:rsidP="00962D20">
            <w:pPr>
              <w:pStyle w:val="TableCell"/>
              <w:rPr>
                <w:sz w:val="20"/>
                <w:szCs w:val="20"/>
              </w:rPr>
            </w:pPr>
            <w:r w:rsidRPr="00874661">
              <w:rPr>
                <w:sz w:val="20"/>
                <w:szCs w:val="20"/>
              </w:rPr>
              <w:t>Standardisation</w:t>
            </w:r>
          </w:p>
          <w:p w14:paraId="252B14FE" w14:textId="77777777" w:rsidR="004F650A" w:rsidRPr="00874661" w:rsidRDefault="004F650A" w:rsidP="00962D20">
            <w:pPr>
              <w:pStyle w:val="TableCell"/>
              <w:rPr>
                <w:sz w:val="20"/>
                <w:szCs w:val="20"/>
              </w:rPr>
            </w:pPr>
            <w:r w:rsidRPr="00874661">
              <w:rPr>
                <w:sz w:val="20"/>
                <w:szCs w:val="20"/>
              </w:rPr>
              <w:t>5S</w:t>
            </w:r>
          </w:p>
          <w:p w14:paraId="00D125CD" w14:textId="77777777" w:rsidR="004F650A" w:rsidRPr="00874661" w:rsidRDefault="004F650A" w:rsidP="00962D20">
            <w:pPr>
              <w:pStyle w:val="TableCell"/>
              <w:rPr>
                <w:sz w:val="20"/>
                <w:szCs w:val="20"/>
              </w:rPr>
            </w:pPr>
            <w:r w:rsidRPr="00874661">
              <w:rPr>
                <w:sz w:val="20"/>
                <w:szCs w:val="20"/>
              </w:rPr>
              <w:t>Value Stream Mapping (VSM)</w:t>
            </w:r>
          </w:p>
        </w:tc>
        <w:tc>
          <w:tcPr>
            <w:tcW w:w="1559" w:type="dxa"/>
          </w:tcPr>
          <w:p w14:paraId="72A3CE8F" w14:textId="77777777" w:rsidR="004F650A" w:rsidRPr="00874661" w:rsidRDefault="004F650A" w:rsidP="00962D20">
            <w:pPr>
              <w:pStyle w:val="TableCell"/>
              <w:rPr>
                <w:sz w:val="20"/>
                <w:szCs w:val="20"/>
              </w:rPr>
            </w:pPr>
            <w:r w:rsidRPr="00874661">
              <w:rPr>
                <w:sz w:val="20"/>
                <w:szCs w:val="20"/>
              </w:rPr>
              <w:t>Quantitative- survey</w:t>
            </w:r>
          </w:p>
        </w:tc>
        <w:tc>
          <w:tcPr>
            <w:tcW w:w="3123" w:type="dxa"/>
          </w:tcPr>
          <w:p w14:paraId="113840C9" w14:textId="77777777" w:rsidR="004F650A" w:rsidRPr="00874661" w:rsidRDefault="004F650A" w:rsidP="00962D20">
            <w:pPr>
              <w:pStyle w:val="TableCell"/>
              <w:rPr>
                <w:sz w:val="20"/>
                <w:szCs w:val="20"/>
              </w:rPr>
            </w:pPr>
            <w:r w:rsidRPr="00874661">
              <w:rPr>
                <w:sz w:val="20"/>
                <w:szCs w:val="20"/>
              </w:rPr>
              <w:t>Standardised work promoted engagement in development and job satisfaction and was not associated with exhaustion.</w:t>
            </w:r>
          </w:p>
          <w:p w14:paraId="361A0F33" w14:textId="4ED5ACFB" w:rsidR="004F650A" w:rsidRPr="00874661" w:rsidRDefault="004F650A" w:rsidP="00962D20">
            <w:pPr>
              <w:pStyle w:val="TableCell"/>
              <w:rPr>
                <w:sz w:val="20"/>
                <w:szCs w:val="20"/>
              </w:rPr>
            </w:pPr>
            <w:r w:rsidRPr="00874661">
              <w:rPr>
                <w:sz w:val="20"/>
                <w:szCs w:val="20"/>
              </w:rPr>
              <w:t>Participation in decision making increased over time</w:t>
            </w:r>
            <w:ins w:id="5" w:author="Ms Kelly Nguyen" w:date="2021-03-16T14:09:00Z">
              <w:r w:rsidR="00985D54">
                <w:rPr>
                  <w:sz w:val="20"/>
                  <w:szCs w:val="20"/>
                </w:rPr>
                <w:t>.</w:t>
              </w:r>
            </w:ins>
          </w:p>
          <w:p w14:paraId="20C5E980" w14:textId="77777777" w:rsidR="004F650A" w:rsidRPr="00874661" w:rsidRDefault="004F650A" w:rsidP="00962D20">
            <w:pPr>
              <w:pStyle w:val="TableCell"/>
              <w:rPr>
                <w:sz w:val="20"/>
                <w:szCs w:val="20"/>
              </w:rPr>
            </w:pPr>
            <w:r w:rsidRPr="00874661">
              <w:rPr>
                <w:sz w:val="20"/>
                <w:szCs w:val="20"/>
              </w:rPr>
              <w:t>5S and standardisation positively affected job satisfaction.</w:t>
            </w:r>
          </w:p>
          <w:p w14:paraId="639BA266" w14:textId="77777777" w:rsidR="004F650A" w:rsidRPr="00874661" w:rsidRDefault="004F650A" w:rsidP="00962D20">
            <w:pPr>
              <w:pStyle w:val="TableCell"/>
              <w:rPr>
                <w:sz w:val="20"/>
                <w:szCs w:val="20"/>
              </w:rPr>
            </w:pPr>
            <w:r w:rsidRPr="00874661">
              <w:rPr>
                <w:sz w:val="20"/>
                <w:szCs w:val="20"/>
              </w:rPr>
              <w:t>VSM is most effective in promoting participation, engagement, and job satisfaction.</w:t>
            </w:r>
          </w:p>
          <w:p w14:paraId="64B20728" w14:textId="77777777" w:rsidR="004F650A" w:rsidRPr="00874661" w:rsidRDefault="004F650A" w:rsidP="00962D20">
            <w:pPr>
              <w:pStyle w:val="TableCell"/>
              <w:rPr>
                <w:sz w:val="20"/>
                <w:szCs w:val="20"/>
              </w:rPr>
            </w:pPr>
            <w:r w:rsidRPr="00874661">
              <w:rPr>
                <w:sz w:val="20"/>
                <w:szCs w:val="20"/>
              </w:rPr>
              <w:t>A deterioration in working conditions over time in a context of job resources not being balanced with job demands.</w:t>
            </w:r>
          </w:p>
          <w:p w14:paraId="1CC97D26" w14:textId="77777777" w:rsidR="004F650A" w:rsidRPr="00874661" w:rsidRDefault="004F650A" w:rsidP="00962D20">
            <w:pPr>
              <w:pStyle w:val="TableCell"/>
              <w:rPr>
                <w:sz w:val="20"/>
                <w:szCs w:val="20"/>
              </w:rPr>
            </w:pPr>
            <w:r w:rsidRPr="00874661">
              <w:rPr>
                <w:sz w:val="20"/>
                <w:szCs w:val="20"/>
              </w:rPr>
              <w:t>Visual follow up boards negatively affected job satisfaction due to insufficient resources.</w:t>
            </w:r>
          </w:p>
          <w:p w14:paraId="78D2D8B1" w14:textId="77777777" w:rsidR="004F650A" w:rsidRPr="00874661" w:rsidRDefault="004F650A" w:rsidP="00962D20">
            <w:pPr>
              <w:pStyle w:val="TableCell"/>
              <w:rPr>
                <w:sz w:val="20"/>
                <w:szCs w:val="20"/>
              </w:rPr>
            </w:pPr>
          </w:p>
          <w:p w14:paraId="4BCFFFDA" w14:textId="77777777" w:rsidR="004F650A" w:rsidRPr="00874661" w:rsidRDefault="004F650A" w:rsidP="00962D20">
            <w:pPr>
              <w:pStyle w:val="TableCell"/>
              <w:rPr>
                <w:sz w:val="20"/>
                <w:szCs w:val="20"/>
              </w:rPr>
            </w:pPr>
          </w:p>
        </w:tc>
        <w:tc>
          <w:tcPr>
            <w:tcW w:w="992" w:type="dxa"/>
          </w:tcPr>
          <w:p w14:paraId="05972A49" w14:textId="77777777" w:rsidR="004F650A" w:rsidRPr="00874661" w:rsidRDefault="004F650A" w:rsidP="00962D20">
            <w:pPr>
              <w:pStyle w:val="TableCell"/>
              <w:rPr>
                <w:sz w:val="20"/>
                <w:szCs w:val="20"/>
              </w:rPr>
            </w:pPr>
            <w:r w:rsidRPr="00874661">
              <w:rPr>
                <w:sz w:val="20"/>
                <w:szCs w:val="20"/>
              </w:rPr>
              <w:t xml:space="preserve">Job demands-resources model </w:t>
            </w:r>
          </w:p>
        </w:tc>
        <w:tc>
          <w:tcPr>
            <w:tcW w:w="992" w:type="dxa"/>
          </w:tcPr>
          <w:p w14:paraId="133DEF11" w14:textId="77777777" w:rsidR="004F650A" w:rsidRPr="00874661" w:rsidRDefault="004F650A" w:rsidP="00962D20">
            <w:pPr>
              <w:pStyle w:val="TableCell"/>
              <w:rPr>
                <w:sz w:val="20"/>
                <w:szCs w:val="20"/>
              </w:rPr>
            </w:pPr>
            <w:r>
              <w:rPr>
                <w:sz w:val="20"/>
                <w:szCs w:val="20"/>
              </w:rPr>
              <w:t xml:space="preserve">Single </w:t>
            </w:r>
            <w:r w:rsidRPr="00874661">
              <w:rPr>
                <w:sz w:val="20"/>
                <w:szCs w:val="20"/>
              </w:rPr>
              <w:t xml:space="preserve">Longitudinal case study </w:t>
            </w:r>
          </w:p>
        </w:tc>
      </w:tr>
      <w:tr w:rsidR="004F650A" w:rsidRPr="00874661" w14:paraId="123CC581" w14:textId="77777777" w:rsidTr="00962D20">
        <w:trPr>
          <w:cantSplit/>
        </w:trPr>
        <w:tc>
          <w:tcPr>
            <w:tcW w:w="1134" w:type="dxa"/>
          </w:tcPr>
          <w:p w14:paraId="57C471DC" w14:textId="19E02000" w:rsidR="004F650A" w:rsidRPr="00A464D6" w:rsidRDefault="004F650A" w:rsidP="00962D20">
            <w:pPr>
              <w:pStyle w:val="TableCell"/>
              <w:rPr>
                <w:color w:val="000000" w:themeColor="text1"/>
                <w:sz w:val="20"/>
                <w:szCs w:val="20"/>
              </w:rPr>
            </w:pPr>
            <w:r w:rsidRPr="00A464D6">
              <w:rPr>
                <w:color w:val="000000" w:themeColor="text1"/>
                <w:sz w:val="20"/>
                <w:szCs w:val="20"/>
              </w:rPr>
              <w:fldChar w:fldCharType="begin"/>
            </w:r>
            <w:r w:rsidR="009A4083">
              <w:rPr>
                <w:color w:val="000000" w:themeColor="text1"/>
                <w:sz w:val="20"/>
                <w:szCs w:val="20"/>
              </w:rPr>
              <w:instrText xml:space="preserve"> ADDIN EN.CITE &lt;EndNote&gt;&lt;Cite AuthorYear="1"&gt;&lt;Author&gt;Mahmoud&lt;/Author&gt;&lt;Year&gt;2018&lt;/Year&gt;&lt;RecNum&gt;1421&lt;/RecNum&gt;&lt;DisplayText&gt;Mahmoud and Angelé-Halgand (2018)&lt;/DisplayText&gt;&lt;record&gt;&lt;rec-number&gt;1421&lt;/rec-number&gt;&lt;foreign-keys&gt;&lt;key app="EN" db-id="xweaa0daevt2zwed9e9v25tmazxef0xas0ww" timestamp="1585800991"&gt;1421&lt;/key&gt;&lt;/foreign-keys&gt;&lt;ref-type name="Journal Article"&gt;17&lt;/ref-type&gt;&lt;contributors&gt;&lt;authors&gt;&lt;author&gt;Mahmoud, Zeyad&lt;/author&gt;&lt;author&gt;Angelé-Halgand, Nathalie&lt;/author&gt;&lt;/authors&gt;&lt;/contributors&gt;&lt;titles&gt;&lt;title&gt;L’industrialisation des blocs opératoires: Lean Management et réification&lt;/title&gt;&lt;secondary-title&gt;Management Avenir Sante&lt;/secondary-title&gt;&lt;/titles&gt;&lt;periodical&gt;&lt;full-title&gt;Management Avenir Sante&lt;/full-title&gt;&lt;/periodical&gt;&lt;pages&gt;73-88&lt;/pages&gt;&lt;number&gt;1&lt;/number&gt;&lt;dates&gt;&lt;year&gt;2018&lt;/year&gt;&lt;/dates&gt;&lt;publisher&gt;Management Prospective Ed.&lt;/publisher&gt;&lt;urls&gt;&lt;related-urls&gt;&lt;url&gt;https://www.cairn.info/revue-management-et-avenir-sante-2018-1-page-73.htm&lt;/url&gt;&lt;/related-urls&gt;&lt;/urls&gt;&lt;electronic-resource-num&gt;https://doi.org/10.3917/mavs.003.0073&lt;/electronic-resource-num&gt;&lt;/record&gt;&lt;/Cite&gt;&lt;/EndNote&gt;</w:instrText>
            </w:r>
            <w:r w:rsidRPr="00A464D6">
              <w:rPr>
                <w:color w:val="000000" w:themeColor="text1"/>
                <w:sz w:val="20"/>
                <w:szCs w:val="20"/>
              </w:rPr>
              <w:fldChar w:fldCharType="separate"/>
            </w:r>
            <w:r w:rsidR="009A4083">
              <w:rPr>
                <w:noProof/>
                <w:color w:val="000000" w:themeColor="text1"/>
                <w:sz w:val="20"/>
                <w:szCs w:val="20"/>
              </w:rPr>
              <w:t>Mahmoud and Angelé-Halgand (2018)</w:t>
            </w:r>
            <w:r w:rsidRPr="00A464D6">
              <w:rPr>
                <w:color w:val="000000" w:themeColor="text1"/>
                <w:sz w:val="20"/>
                <w:szCs w:val="20"/>
              </w:rPr>
              <w:fldChar w:fldCharType="end"/>
            </w:r>
          </w:p>
        </w:tc>
        <w:tc>
          <w:tcPr>
            <w:tcW w:w="1701" w:type="dxa"/>
          </w:tcPr>
          <w:p w14:paraId="2650DA1E" w14:textId="773C9746" w:rsidR="004F650A" w:rsidRPr="00A464D6" w:rsidRDefault="004F650A" w:rsidP="00962D20">
            <w:pPr>
              <w:pStyle w:val="TableCell"/>
              <w:rPr>
                <w:color w:val="000000" w:themeColor="text1"/>
                <w:sz w:val="20"/>
                <w:szCs w:val="20"/>
              </w:rPr>
            </w:pPr>
            <w:r w:rsidRPr="00A464D6">
              <w:rPr>
                <w:color w:val="000000" w:themeColor="text1"/>
                <w:sz w:val="20"/>
                <w:szCs w:val="20"/>
              </w:rPr>
              <w:t xml:space="preserve">Examine the impact of </w:t>
            </w:r>
            <w:ins w:id="6" w:author="Ms Kelly Nguyen" w:date="2021-03-16T14:10:00Z">
              <w:r w:rsidR="00985D54">
                <w:rPr>
                  <w:color w:val="000000" w:themeColor="text1"/>
                  <w:sz w:val="20"/>
                  <w:szCs w:val="20"/>
                </w:rPr>
                <w:t>L</w:t>
              </w:r>
            </w:ins>
            <w:del w:id="7" w:author="Ms Kelly Nguyen" w:date="2021-03-16T14:10:00Z">
              <w:r w:rsidRPr="00A464D6" w:rsidDel="00985D54">
                <w:rPr>
                  <w:color w:val="000000" w:themeColor="text1"/>
                  <w:sz w:val="20"/>
                  <w:szCs w:val="20"/>
                </w:rPr>
                <w:delText>l</w:delText>
              </w:r>
            </w:del>
            <w:r w:rsidRPr="00A464D6">
              <w:rPr>
                <w:color w:val="000000" w:themeColor="text1"/>
                <w:sz w:val="20"/>
                <w:szCs w:val="20"/>
              </w:rPr>
              <w:t>ean on medical and allied health professionals</w:t>
            </w:r>
          </w:p>
        </w:tc>
        <w:tc>
          <w:tcPr>
            <w:tcW w:w="1134" w:type="dxa"/>
          </w:tcPr>
          <w:p w14:paraId="06CC7889" w14:textId="77777777" w:rsidR="004F650A" w:rsidRPr="00A464D6" w:rsidRDefault="004F650A" w:rsidP="00962D20">
            <w:pPr>
              <w:pStyle w:val="TableCell"/>
              <w:rPr>
                <w:color w:val="000000" w:themeColor="text1"/>
                <w:sz w:val="20"/>
                <w:szCs w:val="20"/>
              </w:rPr>
            </w:pPr>
            <w:r w:rsidRPr="00A464D6">
              <w:rPr>
                <w:color w:val="000000" w:themeColor="text1"/>
                <w:sz w:val="20"/>
                <w:szCs w:val="20"/>
              </w:rPr>
              <w:t>F</w:t>
            </w:r>
            <w:r>
              <w:rPr>
                <w:color w:val="000000" w:themeColor="text1"/>
                <w:sz w:val="20"/>
                <w:szCs w:val="20"/>
              </w:rPr>
              <w:t xml:space="preserve">RA / French </w:t>
            </w:r>
          </w:p>
        </w:tc>
        <w:tc>
          <w:tcPr>
            <w:tcW w:w="1418" w:type="dxa"/>
          </w:tcPr>
          <w:p w14:paraId="6D38C5C1" w14:textId="77777777" w:rsidR="004F650A" w:rsidRPr="00A464D6" w:rsidRDefault="004F650A" w:rsidP="00962D20">
            <w:pPr>
              <w:pStyle w:val="TableCell"/>
              <w:rPr>
                <w:color w:val="000000" w:themeColor="text1"/>
                <w:sz w:val="20"/>
                <w:szCs w:val="20"/>
              </w:rPr>
            </w:pPr>
            <w:r w:rsidRPr="00A464D6">
              <w:rPr>
                <w:color w:val="000000" w:themeColor="text1"/>
                <w:sz w:val="20"/>
                <w:szCs w:val="20"/>
              </w:rPr>
              <w:t>Public hospital operating theatre</w:t>
            </w:r>
          </w:p>
        </w:tc>
        <w:tc>
          <w:tcPr>
            <w:tcW w:w="1555" w:type="dxa"/>
          </w:tcPr>
          <w:p w14:paraId="360780D7" w14:textId="77777777" w:rsidR="004F650A" w:rsidRPr="00A464D6" w:rsidRDefault="004F650A" w:rsidP="00962D20">
            <w:pPr>
              <w:pStyle w:val="TableCell"/>
              <w:rPr>
                <w:color w:val="000000" w:themeColor="text1"/>
                <w:sz w:val="20"/>
                <w:szCs w:val="20"/>
              </w:rPr>
            </w:pPr>
            <w:r w:rsidRPr="00A464D6">
              <w:rPr>
                <w:color w:val="000000" w:themeColor="text1"/>
                <w:sz w:val="20"/>
                <w:szCs w:val="20"/>
              </w:rPr>
              <w:t xml:space="preserve">Visual management </w:t>
            </w:r>
          </w:p>
          <w:p w14:paraId="58E6782B" w14:textId="77777777" w:rsidR="004F650A" w:rsidRPr="00A464D6" w:rsidRDefault="004F650A" w:rsidP="00962D20">
            <w:pPr>
              <w:pStyle w:val="TableCell"/>
              <w:rPr>
                <w:color w:val="000000" w:themeColor="text1"/>
                <w:sz w:val="20"/>
                <w:szCs w:val="20"/>
              </w:rPr>
            </w:pPr>
            <w:r w:rsidRPr="00A464D6">
              <w:rPr>
                <w:color w:val="000000" w:themeColor="text1"/>
                <w:sz w:val="20"/>
                <w:szCs w:val="20"/>
              </w:rPr>
              <w:t>Continuous flow</w:t>
            </w:r>
          </w:p>
          <w:p w14:paraId="1C9CEF14" w14:textId="77777777" w:rsidR="004F650A" w:rsidRPr="00A464D6" w:rsidRDefault="004F650A" w:rsidP="00962D20">
            <w:pPr>
              <w:pStyle w:val="TableCell"/>
              <w:rPr>
                <w:color w:val="000000" w:themeColor="text1"/>
                <w:sz w:val="20"/>
                <w:szCs w:val="20"/>
              </w:rPr>
            </w:pPr>
            <w:r w:rsidRPr="00A464D6">
              <w:rPr>
                <w:color w:val="000000" w:themeColor="text1"/>
                <w:sz w:val="20"/>
                <w:szCs w:val="20"/>
              </w:rPr>
              <w:t>Just in time</w:t>
            </w:r>
          </w:p>
          <w:p w14:paraId="4B8C837E" w14:textId="77777777" w:rsidR="004F650A" w:rsidRPr="00A464D6" w:rsidRDefault="004F650A" w:rsidP="00962D20">
            <w:pPr>
              <w:pStyle w:val="TableCell"/>
              <w:rPr>
                <w:color w:val="000000" w:themeColor="text1"/>
                <w:sz w:val="20"/>
                <w:szCs w:val="20"/>
              </w:rPr>
            </w:pPr>
            <w:r w:rsidRPr="00A464D6">
              <w:rPr>
                <w:color w:val="000000" w:themeColor="text1"/>
                <w:sz w:val="20"/>
                <w:szCs w:val="20"/>
              </w:rPr>
              <w:t xml:space="preserve">Pull production </w:t>
            </w:r>
          </w:p>
          <w:p w14:paraId="689D5F93" w14:textId="77777777" w:rsidR="004F650A" w:rsidRPr="00A464D6" w:rsidRDefault="004F650A" w:rsidP="00962D20">
            <w:pPr>
              <w:pStyle w:val="TableCell"/>
              <w:rPr>
                <w:color w:val="000000" w:themeColor="text1"/>
                <w:sz w:val="20"/>
                <w:szCs w:val="20"/>
              </w:rPr>
            </w:pPr>
            <w:r w:rsidRPr="00A464D6">
              <w:rPr>
                <w:color w:val="000000" w:themeColor="text1"/>
                <w:sz w:val="20"/>
                <w:szCs w:val="20"/>
              </w:rPr>
              <w:t>Work setting redesign</w:t>
            </w:r>
          </w:p>
          <w:p w14:paraId="78686C55" w14:textId="77777777" w:rsidR="004F650A" w:rsidRPr="00A464D6" w:rsidRDefault="004F650A" w:rsidP="00962D20">
            <w:pPr>
              <w:pStyle w:val="TableCell"/>
              <w:rPr>
                <w:color w:val="000000" w:themeColor="text1"/>
                <w:sz w:val="20"/>
                <w:szCs w:val="20"/>
              </w:rPr>
            </w:pPr>
            <w:r w:rsidRPr="00A464D6">
              <w:rPr>
                <w:color w:val="000000" w:themeColor="text1"/>
                <w:sz w:val="20"/>
                <w:szCs w:val="20"/>
              </w:rPr>
              <w:t>Standardisation</w:t>
            </w:r>
          </w:p>
        </w:tc>
        <w:tc>
          <w:tcPr>
            <w:tcW w:w="1559" w:type="dxa"/>
          </w:tcPr>
          <w:p w14:paraId="5910E23A" w14:textId="77777777" w:rsidR="004F650A" w:rsidRPr="00A464D6" w:rsidRDefault="004F650A" w:rsidP="00962D20">
            <w:pPr>
              <w:pStyle w:val="TableCell"/>
              <w:rPr>
                <w:color w:val="000000" w:themeColor="text1"/>
                <w:sz w:val="20"/>
                <w:szCs w:val="20"/>
              </w:rPr>
            </w:pPr>
            <w:r w:rsidRPr="00A464D6">
              <w:rPr>
                <w:color w:val="000000" w:themeColor="text1"/>
                <w:sz w:val="20"/>
                <w:szCs w:val="20"/>
              </w:rPr>
              <w:t xml:space="preserve">Qualitative non-participant observation and interviews </w:t>
            </w:r>
          </w:p>
        </w:tc>
        <w:tc>
          <w:tcPr>
            <w:tcW w:w="3123" w:type="dxa"/>
          </w:tcPr>
          <w:p w14:paraId="77C3B3E4" w14:textId="77777777" w:rsidR="004F650A" w:rsidRPr="00A464D6" w:rsidRDefault="004F650A" w:rsidP="00962D20">
            <w:pPr>
              <w:pStyle w:val="TableCell"/>
              <w:rPr>
                <w:color w:val="000000" w:themeColor="text1"/>
                <w:sz w:val="20"/>
                <w:szCs w:val="20"/>
              </w:rPr>
            </w:pPr>
            <w:r w:rsidRPr="00A464D6">
              <w:rPr>
                <w:color w:val="000000" w:themeColor="text1"/>
                <w:sz w:val="20"/>
                <w:szCs w:val="20"/>
              </w:rPr>
              <w:t xml:space="preserve">LM contributed to the creation of a reifying environment for nurses. Revealed the appearance of logics of domination generating contempt and humiliation amongst nurses. </w:t>
            </w:r>
          </w:p>
          <w:p w14:paraId="29D93674" w14:textId="77777777" w:rsidR="004F650A" w:rsidRPr="00A464D6" w:rsidRDefault="004F650A" w:rsidP="00962D20">
            <w:pPr>
              <w:pStyle w:val="TableCell"/>
              <w:rPr>
                <w:color w:val="000000" w:themeColor="text1"/>
                <w:sz w:val="20"/>
                <w:szCs w:val="20"/>
              </w:rPr>
            </w:pPr>
            <w:r w:rsidRPr="00A464D6">
              <w:rPr>
                <w:color w:val="000000" w:themeColor="text1"/>
                <w:sz w:val="20"/>
                <w:szCs w:val="20"/>
              </w:rPr>
              <w:t xml:space="preserve">Signs of reification of patients. </w:t>
            </w:r>
          </w:p>
        </w:tc>
        <w:tc>
          <w:tcPr>
            <w:tcW w:w="992" w:type="dxa"/>
          </w:tcPr>
          <w:p w14:paraId="0D0AC71A" w14:textId="77777777" w:rsidR="004F650A" w:rsidRPr="00A464D6" w:rsidRDefault="004F650A" w:rsidP="00962D20">
            <w:pPr>
              <w:pStyle w:val="TableCell"/>
              <w:rPr>
                <w:color w:val="000000" w:themeColor="text1"/>
                <w:sz w:val="20"/>
                <w:szCs w:val="20"/>
              </w:rPr>
            </w:pPr>
            <w:r w:rsidRPr="00A464D6">
              <w:rPr>
                <w:color w:val="000000" w:themeColor="text1"/>
                <w:sz w:val="20"/>
                <w:szCs w:val="20"/>
              </w:rPr>
              <w:t>Reification</w:t>
            </w:r>
          </w:p>
        </w:tc>
        <w:tc>
          <w:tcPr>
            <w:tcW w:w="992" w:type="dxa"/>
          </w:tcPr>
          <w:p w14:paraId="7184E471" w14:textId="77777777" w:rsidR="004F650A" w:rsidRPr="00A464D6" w:rsidRDefault="004F650A" w:rsidP="00962D20">
            <w:pPr>
              <w:pStyle w:val="TableCell"/>
              <w:rPr>
                <w:color w:val="000000" w:themeColor="text1"/>
                <w:sz w:val="20"/>
                <w:szCs w:val="20"/>
              </w:rPr>
            </w:pPr>
            <w:r w:rsidRPr="00A464D6">
              <w:rPr>
                <w:color w:val="000000" w:themeColor="text1"/>
                <w:sz w:val="20"/>
                <w:szCs w:val="20"/>
              </w:rPr>
              <w:t xml:space="preserve">Single Case study </w:t>
            </w:r>
          </w:p>
        </w:tc>
      </w:tr>
      <w:tr w:rsidR="004F650A" w:rsidRPr="00874661" w14:paraId="0E190985" w14:textId="77777777" w:rsidTr="00962D20">
        <w:trPr>
          <w:cantSplit/>
        </w:trPr>
        <w:tc>
          <w:tcPr>
            <w:tcW w:w="1134" w:type="dxa"/>
          </w:tcPr>
          <w:p w14:paraId="4071A27B" w14:textId="39349E14" w:rsidR="004F650A" w:rsidRPr="00874661" w:rsidRDefault="004F650A" w:rsidP="00962D20">
            <w:pPr>
              <w:pStyle w:val="TableCell"/>
              <w:rPr>
                <w:color w:val="000000" w:themeColor="text1"/>
                <w:sz w:val="20"/>
                <w:szCs w:val="20"/>
              </w:rPr>
            </w:pPr>
            <w:r w:rsidRPr="00874661">
              <w:rPr>
                <w:color w:val="000000" w:themeColor="text1"/>
                <w:sz w:val="20"/>
                <w:szCs w:val="20"/>
              </w:rPr>
              <w:lastRenderedPageBreak/>
              <w:fldChar w:fldCharType="begin">
                <w:fldData xml:space="preserve">PEVuZE5vdGU+PENpdGUgQXV0aG9yWWVhcj0iMSI+PEF1dGhvcj5NYXp6b2NhdG88L0F1dGhvcj48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</w:fldData>
              </w:fldChar>
            </w:r>
            <w:r w:rsidR="009A4083">
              <w:rPr>
                <w:color w:val="000000" w:themeColor="text1"/>
                <w:sz w:val="20"/>
                <w:szCs w:val="20"/>
              </w:rPr>
              <w:instrText xml:space="preserve"> ADDIN EN.CITE </w:instrText>
            </w:r>
            <w:r w:rsidR="009A4083">
              <w:rPr>
                <w:color w:val="000000" w:themeColor="text1"/>
                <w:sz w:val="20"/>
                <w:szCs w:val="20"/>
              </w:rPr>
              <w:fldChar w:fldCharType="begin">
                <w:fldData xml:space="preserve">PEVuZE5vdGU+PENpdGUgQXV0aG9yWWVhcj0iMSI+PEF1dGhvcj5NYXp6b2NhdG88L0F1dGhvcj48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</w:fldData>
              </w:fldChar>
            </w:r>
            <w:r w:rsidR="009A4083">
              <w:rPr>
                <w:color w:val="000000" w:themeColor="text1"/>
                <w:sz w:val="20"/>
                <w:szCs w:val="20"/>
              </w:rPr>
              <w:instrText xml:space="preserve"> ADDIN EN.CITE.DATA </w:instrText>
            </w:r>
            <w:r w:rsidR="009A4083">
              <w:rPr>
                <w:color w:val="000000" w:themeColor="text1"/>
                <w:sz w:val="20"/>
                <w:szCs w:val="20"/>
              </w:rPr>
            </w:r>
            <w:r w:rsidR="009A4083">
              <w:rPr>
                <w:color w:val="000000" w:themeColor="text1"/>
                <w:sz w:val="20"/>
                <w:szCs w:val="20"/>
              </w:rPr>
              <w:fldChar w:fldCharType="end"/>
            </w:r>
            <w:r w:rsidRPr="00874661">
              <w:rPr>
                <w:color w:val="000000" w:themeColor="text1"/>
                <w:sz w:val="20"/>
                <w:szCs w:val="20"/>
              </w:rPr>
            </w:r>
            <w:r w:rsidRPr="00874661">
              <w:rPr>
                <w:color w:val="000000" w:themeColor="text1"/>
                <w:sz w:val="20"/>
                <w:szCs w:val="20"/>
              </w:rPr>
              <w:fldChar w:fldCharType="separate"/>
            </w:r>
            <w:r w:rsidR="009A4083">
              <w:rPr>
                <w:noProof/>
                <w:color w:val="000000" w:themeColor="text1"/>
                <w:sz w:val="20"/>
                <w:szCs w:val="20"/>
              </w:rPr>
              <w:t>Mazzocato, Holden et al. (2012)</w:t>
            </w:r>
            <w:r w:rsidRPr="00874661">
              <w:rPr>
                <w:color w:val="000000" w:themeColor="text1"/>
                <w:sz w:val="20"/>
                <w:szCs w:val="20"/>
              </w:rPr>
              <w:fldChar w:fldCharType="end"/>
            </w:r>
          </w:p>
          <w:p w14:paraId="6273207F" w14:textId="77777777" w:rsidR="004F650A" w:rsidRPr="00874661" w:rsidRDefault="004F650A" w:rsidP="00962D20">
            <w:pPr>
              <w:pStyle w:val="TableCell"/>
              <w:rPr>
                <w:color w:val="000000" w:themeColor="text1"/>
                <w:sz w:val="20"/>
                <w:szCs w:val="20"/>
              </w:rPr>
            </w:pPr>
          </w:p>
        </w:tc>
        <w:tc>
          <w:tcPr>
            <w:tcW w:w="1701" w:type="dxa"/>
          </w:tcPr>
          <w:p w14:paraId="75B2A3D7" w14:textId="77777777" w:rsidR="004F650A" w:rsidRPr="00874661" w:rsidRDefault="004F650A" w:rsidP="00962D20">
            <w:pPr>
              <w:pStyle w:val="TableCell"/>
              <w:rPr>
                <w:sz w:val="20"/>
                <w:szCs w:val="20"/>
              </w:rPr>
            </w:pPr>
            <w:r w:rsidRPr="00874661">
              <w:rPr>
                <w:sz w:val="20"/>
                <w:szCs w:val="20"/>
              </w:rPr>
              <w:t>Examine a Lean inspired intervention in a paediatric accident and emergency department</w:t>
            </w:r>
            <w:r>
              <w:rPr>
                <w:sz w:val="20"/>
                <w:szCs w:val="20"/>
              </w:rPr>
              <w:t>.</w:t>
            </w:r>
          </w:p>
        </w:tc>
        <w:tc>
          <w:tcPr>
            <w:tcW w:w="1134" w:type="dxa"/>
          </w:tcPr>
          <w:p w14:paraId="61446B09" w14:textId="77777777" w:rsidR="004F650A" w:rsidRPr="00874661" w:rsidRDefault="004F650A" w:rsidP="00962D20">
            <w:pPr>
              <w:pStyle w:val="TableCell"/>
              <w:rPr>
                <w:sz w:val="20"/>
                <w:szCs w:val="20"/>
              </w:rPr>
            </w:pPr>
            <w:r w:rsidRPr="00874661">
              <w:rPr>
                <w:sz w:val="20"/>
                <w:szCs w:val="20"/>
              </w:rPr>
              <w:t>SWE</w:t>
            </w:r>
            <w:r>
              <w:rPr>
                <w:sz w:val="20"/>
                <w:szCs w:val="20"/>
              </w:rPr>
              <w:t xml:space="preserve"> / English</w:t>
            </w:r>
          </w:p>
        </w:tc>
        <w:tc>
          <w:tcPr>
            <w:tcW w:w="1418" w:type="dxa"/>
          </w:tcPr>
          <w:p w14:paraId="18CB22E5" w14:textId="77777777" w:rsidR="004F650A" w:rsidRPr="00874661" w:rsidRDefault="004F650A" w:rsidP="00962D20">
            <w:pPr>
              <w:pStyle w:val="TableCell"/>
              <w:rPr>
                <w:sz w:val="20"/>
                <w:szCs w:val="20"/>
              </w:rPr>
            </w:pPr>
            <w:r w:rsidRPr="00874661">
              <w:rPr>
                <w:sz w:val="20"/>
                <w:szCs w:val="20"/>
              </w:rPr>
              <w:t>Academic hospital – paediatric accident and emergency depart</w:t>
            </w:r>
            <w:r>
              <w:rPr>
                <w:sz w:val="20"/>
                <w:szCs w:val="20"/>
              </w:rPr>
              <w:t>m</w:t>
            </w:r>
            <w:r w:rsidRPr="00874661">
              <w:rPr>
                <w:sz w:val="20"/>
                <w:szCs w:val="20"/>
              </w:rPr>
              <w:t>ent</w:t>
            </w:r>
          </w:p>
        </w:tc>
        <w:tc>
          <w:tcPr>
            <w:tcW w:w="1555" w:type="dxa"/>
          </w:tcPr>
          <w:p w14:paraId="440670E0" w14:textId="77777777" w:rsidR="004F650A" w:rsidRPr="00874661" w:rsidRDefault="004F650A" w:rsidP="00962D20">
            <w:pPr>
              <w:pStyle w:val="TableCell"/>
              <w:rPr>
                <w:sz w:val="20"/>
                <w:szCs w:val="20"/>
              </w:rPr>
            </w:pPr>
            <w:r w:rsidRPr="00874661">
              <w:rPr>
                <w:sz w:val="20"/>
                <w:szCs w:val="20"/>
              </w:rPr>
              <w:t>Work setting redesign</w:t>
            </w:r>
          </w:p>
          <w:p w14:paraId="4625185E" w14:textId="77777777" w:rsidR="004F650A" w:rsidRPr="00874661" w:rsidRDefault="004F650A" w:rsidP="00962D20">
            <w:pPr>
              <w:pStyle w:val="TableCell"/>
              <w:rPr>
                <w:sz w:val="20"/>
                <w:szCs w:val="20"/>
              </w:rPr>
            </w:pPr>
            <w:r w:rsidRPr="00874661">
              <w:rPr>
                <w:sz w:val="20"/>
                <w:szCs w:val="20"/>
              </w:rPr>
              <w:t>Visual management</w:t>
            </w:r>
          </w:p>
          <w:p w14:paraId="1824A392" w14:textId="77777777" w:rsidR="004F650A" w:rsidRPr="00874661" w:rsidRDefault="004F650A" w:rsidP="00962D20">
            <w:pPr>
              <w:pStyle w:val="TableCell"/>
              <w:rPr>
                <w:sz w:val="20"/>
                <w:szCs w:val="20"/>
              </w:rPr>
            </w:pPr>
            <w:r w:rsidRPr="00874661">
              <w:rPr>
                <w:sz w:val="20"/>
                <w:szCs w:val="20"/>
              </w:rPr>
              <w:t>Takt time management</w:t>
            </w:r>
          </w:p>
          <w:p w14:paraId="50A3CE36" w14:textId="77777777" w:rsidR="004F650A" w:rsidRPr="00874661" w:rsidRDefault="004F650A" w:rsidP="00962D20">
            <w:pPr>
              <w:pStyle w:val="TableCell"/>
              <w:rPr>
                <w:sz w:val="20"/>
                <w:szCs w:val="20"/>
              </w:rPr>
            </w:pPr>
            <w:r w:rsidRPr="00874661">
              <w:rPr>
                <w:sz w:val="20"/>
                <w:szCs w:val="20"/>
              </w:rPr>
              <w:t>Standardisation</w:t>
            </w:r>
          </w:p>
          <w:p w14:paraId="372AD3F8" w14:textId="77777777" w:rsidR="004F650A" w:rsidRPr="00874661" w:rsidRDefault="004F650A" w:rsidP="00962D20">
            <w:pPr>
              <w:pStyle w:val="TableCell"/>
              <w:rPr>
                <w:sz w:val="20"/>
                <w:szCs w:val="20"/>
              </w:rPr>
            </w:pPr>
            <w:r w:rsidRPr="00874661">
              <w:rPr>
                <w:sz w:val="20"/>
                <w:szCs w:val="20"/>
              </w:rPr>
              <w:t>Continual improvement</w:t>
            </w:r>
          </w:p>
          <w:p w14:paraId="0112AF95" w14:textId="77777777" w:rsidR="004F650A" w:rsidRPr="00874661" w:rsidRDefault="004F650A" w:rsidP="00962D20">
            <w:pPr>
              <w:pStyle w:val="TableCell"/>
              <w:rPr>
                <w:sz w:val="20"/>
                <w:szCs w:val="20"/>
              </w:rPr>
            </w:pPr>
            <w:r w:rsidRPr="00874661">
              <w:rPr>
                <w:sz w:val="20"/>
                <w:szCs w:val="20"/>
              </w:rPr>
              <w:t>First-Time quality</w:t>
            </w:r>
          </w:p>
          <w:p w14:paraId="44E69C7A" w14:textId="77777777" w:rsidR="004F650A" w:rsidRPr="00874661" w:rsidRDefault="004F650A" w:rsidP="00962D20">
            <w:pPr>
              <w:pStyle w:val="TableCell"/>
              <w:rPr>
                <w:sz w:val="20"/>
                <w:szCs w:val="20"/>
              </w:rPr>
            </w:pPr>
            <w:r w:rsidRPr="00874661">
              <w:rPr>
                <w:sz w:val="20"/>
                <w:szCs w:val="20"/>
              </w:rPr>
              <w:t>Continuous flow</w:t>
            </w:r>
          </w:p>
          <w:p w14:paraId="5E0DDABF" w14:textId="77777777" w:rsidR="004F650A" w:rsidRPr="00874661" w:rsidRDefault="004F650A" w:rsidP="00962D20">
            <w:pPr>
              <w:pStyle w:val="TableCell"/>
              <w:rPr>
                <w:sz w:val="20"/>
                <w:szCs w:val="20"/>
              </w:rPr>
            </w:pPr>
          </w:p>
          <w:p w14:paraId="548DC24D" w14:textId="77777777" w:rsidR="004F650A" w:rsidRPr="00874661" w:rsidRDefault="004F650A" w:rsidP="00962D20">
            <w:pPr>
              <w:pStyle w:val="TableCell"/>
              <w:rPr>
                <w:sz w:val="20"/>
                <w:szCs w:val="20"/>
              </w:rPr>
            </w:pPr>
          </w:p>
          <w:p w14:paraId="5D63F9E9" w14:textId="77777777" w:rsidR="004F650A" w:rsidRPr="00874661" w:rsidRDefault="004F650A" w:rsidP="00962D20">
            <w:pPr>
              <w:pStyle w:val="TableCell"/>
              <w:rPr>
                <w:sz w:val="20"/>
                <w:szCs w:val="20"/>
              </w:rPr>
            </w:pPr>
          </w:p>
          <w:p w14:paraId="5F7735BC" w14:textId="77777777" w:rsidR="004F650A" w:rsidRPr="00874661" w:rsidRDefault="004F650A" w:rsidP="00962D20">
            <w:pPr>
              <w:pStyle w:val="TableCell"/>
              <w:rPr>
                <w:sz w:val="20"/>
                <w:szCs w:val="20"/>
              </w:rPr>
            </w:pPr>
          </w:p>
        </w:tc>
        <w:tc>
          <w:tcPr>
            <w:tcW w:w="1559" w:type="dxa"/>
          </w:tcPr>
          <w:p w14:paraId="7B55622F" w14:textId="77777777" w:rsidR="004F650A" w:rsidRPr="00874661" w:rsidRDefault="004F650A" w:rsidP="00962D20">
            <w:pPr>
              <w:pStyle w:val="TableCell"/>
              <w:rPr>
                <w:sz w:val="20"/>
                <w:szCs w:val="20"/>
              </w:rPr>
            </w:pPr>
            <w:r w:rsidRPr="00874661">
              <w:rPr>
                <w:sz w:val="20"/>
                <w:szCs w:val="20"/>
              </w:rPr>
              <w:t>Mixed methods – quantitative performance data, interviews, non- participant Observation, document analysis</w:t>
            </w:r>
          </w:p>
          <w:p w14:paraId="15A48CB4" w14:textId="77777777" w:rsidR="004F650A" w:rsidRPr="00874661" w:rsidRDefault="004F650A" w:rsidP="00962D20">
            <w:pPr>
              <w:pStyle w:val="TableCell"/>
              <w:rPr>
                <w:sz w:val="20"/>
                <w:szCs w:val="20"/>
              </w:rPr>
            </w:pPr>
          </w:p>
        </w:tc>
        <w:tc>
          <w:tcPr>
            <w:tcW w:w="3123" w:type="dxa"/>
          </w:tcPr>
          <w:p w14:paraId="64B690F5" w14:textId="77777777" w:rsidR="004F650A" w:rsidRPr="00874661" w:rsidRDefault="004F650A" w:rsidP="00962D20">
            <w:pPr>
              <w:pStyle w:val="TableCell"/>
              <w:rPr>
                <w:sz w:val="20"/>
                <w:szCs w:val="20"/>
              </w:rPr>
            </w:pPr>
            <w:r w:rsidRPr="00874661">
              <w:rPr>
                <w:sz w:val="20"/>
                <w:szCs w:val="20"/>
              </w:rPr>
              <w:t>Reduced ambiguity and variation around roles and responsibilities.</w:t>
            </w:r>
          </w:p>
          <w:p w14:paraId="4AE3F05A" w14:textId="77777777" w:rsidR="004F650A" w:rsidRPr="00874661" w:rsidRDefault="004F650A" w:rsidP="00962D20">
            <w:pPr>
              <w:pStyle w:val="TableCell"/>
              <w:rPr>
                <w:sz w:val="20"/>
                <w:szCs w:val="20"/>
              </w:rPr>
            </w:pPr>
            <w:r w:rsidRPr="00874661">
              <w:rPr>
                <w:sz w:val="20"/>
                <w:szCs w:val="20"/>
              </w:rPr>
              <w:t>Reports of work being narrowly regulated and monotonous.</w:t>
            </w:r>
          </w:p>
          <w:p w14:paraId="2588955F" w14:textId="77777777" w:rsidR="004F650A" w:rsidRPr="00874661" w:rsidRDefault="004F650A" w:rsidP="00962D20">
            <w:pPr>
              <w:pStyle w:val="TableCell"/>
              <w:rPr>
                <w:sz w:val="20"/>
                <w:szCs w:val="20"/>
              </w:rPr>
            </w:pPr>
            <w:r w:rsidRPr="00874661">
              <w:rPr>
                <w:sz w:val="20"/>
                <w:szCs w:val="20"/>
              </w:rPr>
              <w:t>Improvements in teamwork and coordination between professionals attributed to a physical redesign of workspaces. The interprofessional collaboration did not improve.</w:t>
            </w:r>
          </w:p>
          <w:p w14:paraId="03D72DD7" w14:textId="77777777" w:rsidR="004F650A" w:rsidRPr="00874661" w:rsidRDefault="004F650A" w:rsidP="00962D20">
            <w:pPr>
              <w:pStyle w:val="TableCell"/>
              <w:rPr>
                <w:sz w:val="20"/>
                <w:szCs w:val="20"/>
              </w:rPr>
            </w:pPr>
            <w:r w:rsidRPr="00874661">
              <w:rPr>
                <w:sz w:val="20"/>
                <w:szCs w:val="20"/>
              </w:rPr>
              <w:t>Staff reported a feeling of being monitored by flow managers (using visual progress monitoring boards).</w:t>
            </w:r>
          </w:p>
          <w:p w14:paraId="710639CA" w14:textId="77777777" w:rsidR="004F650A" w:rsidRPr="00874661" w:rsidRDefault="004F650A" w:rsidP="00962D20">
            <w:pPr>
              <w:pStyle w:val="TableCell"/>
              <w:rPr>
                <w:sz w:val="20"/>
                <w:szCs w:val="20"/>
              </w:rPr>
            </w:pPr>
            <w:r w:rsidRPr="00874661">
              <w:rPr>
                <w:sz w:val="20"/>
                <w:szCs w:val="20"/>
              </w:rPr>
              <w:t>Reports of fewer misunderstandings and work duplication.</w:t>
            </w:r>
          </w:p>
          <w:p w14:paraId="16E3EC6D" w14:textId="77777777" w:rsidR="004F650A" w:rsidRPr="00874661" w:rsidRDefault="004F650A" w:rsidP="00962D20">
            <w:pPr>
              <w:pStyle w:val="TableCell"/>
              <w:rPr>
                <w:sz w:val="20"/>
                <w:szCs w:val="20"/>
              </w:rPr>
            </w:pPr>
          </w:p>
          <w:p w14:paraId="40F1D6C2" w14:textId="77777777" w:rsidR="004F650A" w:rsidRPr="00874661" w:rsidRDefault="004F650A" w:rsidP="00962D20">
            <w:pPr>
              <w:pStyle w:val="TableCell"/>
              <w:rPr>
                <w:sz w:val="20"/>
                <w:szCs w:val="20"/>
              </w:rPr>
            </w:pPr>
          </w:p>
          <w:p w14:paraId="18C89D0E" w14:textId="77777777" w:rsidR="004F650A" w:rsidRPr="00874661" w:rsidRDefault="004F650A" w:rsidP="00962D20">
            <w:pPr>
              <w:pStyle w:val="TableCell"/>
              <w:rPr>
                <w:sz w:val="20"/>
                <w:szCs w:val="20"/>
              </w:rPr>
            </w:pPr>
          </w:p>
          <w:p w14:paraId="633DEDFD" w14:textId="77777777" w:rsidR="004F650A" w:rsidRPr="00874661" w:rsidRDefault="004F650A" w:rsidP="00962D20">
            <w:pPr>
              <w:pStyle w:val="TableCell"/>
              <w:rPr>
                <w:sz w:val="20"/>
                <w:szCs w:val="20"/>
              </w:rPr>
            </w:pPr>
          </w:p>
        </w:tc>
        <w:tc>
          <w:tcPr>
            <w:tcW w:w="992" w:type="dxa"/>
          </w:tcPr>
          <w:p w14:paraId="59DFDCD3" w14:textId="6E78618F" w:rsidR="004F650A" w:rsidRPr="00874661" w:rsidRDefault="004F650A" w:rsidP="00962D20">
            <w:pPr>
              <w:pStyle w:val="TableCell"/>
              <w:rPr>
                <w:sz w:val="20"/>
                <w:szCs w:val="20"/>
              </w:rPr>
            </w:pPr>
            <w:r w:rsidRPr="00874661">
              <w:rPr>
                <w:sz w:val="20"/>
                <w:szCs w:val="20"/>
              </w:rPr>
              <w:fldChar w:fldCharType="begin"/>
            </w:r>
            <w:r w:rsidR="009A4083">
              <w:rPr>
                <w:sz w:val="20"/>
                <w:szCs w:val="20"/>
              </w:rPr>
              <w:instrText xml:space="preserve"> ADDIN EN.CITE &lt;EndNote&gt;&lt;Cite AuthorYear="1"&gt;&lt;Author&gt;Spear&lt;/Author&gt;&lt;Year&gt;1999&lt;/Year&gt;&lt;RecNum&gt;76&lt;/RecNum&gt;&lt;DisplayText&gt;Spear and Bowen (1999)&lt;/DisplayText&gt;&lt;record&gt;&lt;rec-number&gt;76&lt;/rec-number&gt;&lt;foreign-keys&gt;&lt;key app="EN" db-id="fs0re9ewcpazvrea5dz5ss9ht9wesr0ff2et" timestamp="1614213180" guid="7907b679-7f3f-4e92-9f7e-afecef1b0662"&gt;76&lt;/key&gt;&lt;/foreign-keys&gt;&lt;ref-type name="Journal Article"&gt;17&lt;/ref-type&gt;&lt;contributors&gt;&lt;authors&gt;&lt;author&gt;Spear, S.&lt;/author&gt;&lt;author&gt;Bowen, H. K.&lt;/author&gt;&lt;/authors&gt;&lt;/contributors&gt;&lt;auth-address&gt;Harvard Univ, Sch Business, Boston, MA 02163 USA&lt;/auth-address&gt;&lt;titles&gt;&lt;title&gt;Decoding the DNA of the Toyota Production System&lt;/title&gt;&lt;secondary-title&gt;Harvard Business Review&lt;/secondary-title&gt;&lt;alt-title&gt;Harvard Bus Rev&lt;/alt-title&gt;&lt;/titles&gt;&lt;periodical&gt;&lt;full-title&gt;Harvard Business Review&lt;/full-title&gt;&lt;abbr-1&gt;Harvard Bus Rev&lt;/abbr-1&gt;&lt;/periodical&gt;&lt;alt-periodical&gt;&lt;full-title&gt;Harvard Business Review&lt;/full-title&gt;&lt;abbr-1&gt;Harvard Bus Rev&lt;/abbr-1&gt;&lt;/alt-periodical&gt;&lt;volume&gt;77&lt;/volume&gt;&lt;number&gt;5&lt;/number&gt;&lt;dates&gt;&lt;year&gt;1999&lt;/year&gt;&lt;pub-dates&gt;&lt;date&gt;Sep-Oct&lt;/date&gt;&lt;/pub-dates&gt;&lt;/dates&gt;&lt;isbn&gt;0017-8012&lt;/isbn&gt;&lt;accession-num&gt;WOS:000082304800013&lt;/accession-num&gt;&lt;urls&gt;&lt;related-urls&gt;&lt;url&gt;&lt;style face="underline" font="default" size="100%"&gt;&amp;lt;Go to ISI&amp;gt;://WOS:000082304800013&lt;/style&gt;&lt;/url&gt;&lt;/related-urls&gt;&lt;/urls&gt;&lt;language&gt;English&lt;/language&gt;&lt;/record&gt;&lt;/Cite&gt;&lt;/EndNote&gt;</w:instrText>
            </w:r>
            <w:r w:rsidRPr="00874661">
              <w:rPr>
                <w:sz w:val="20"/>
                <w:szCs w:val="20"/>
              </w:rPr>
              <w:fldChar w:fldCharType="separate"/>
            </w:r>
            <w:r w:rsidR="009A4083">
              <w:rPr>
                <w:noProof/>
                <w:sz w:val="20"/>
                <w:szCs w:val="20"/>
              </w:rPr>
              <w:t>Spear and Bowen (1999)</w:t>
            </w:r>
            <w:r w:rsidRPr="00874661">
              <w:rPr>
                <w:sz w:val="20"/>
                <w:szCs w:val="20"/>
              </w:rPr>
              <w:fldChar w:fldCharType="end"/>
            </w:r>
            <w:r w:rsidRPr="00874661">
              <w:rPr>
                <w:sz w:val="20"/>
                <w:szCs w:val="20"/>
              </w:rPr>
              <w:t xml:space="preserve"> </w:t>
            </w:r>
          </w:p>
        </w:tc>
        <w:tc>
          <w:tcPr>
            <w:tcW w:w="992" w:type="dxa"/>
          </w:tcPr>
          <w:p w14:paraId="7C27634A" w14:textId="77777777" w:rsidR="004F650A" w:rsidRPr="00874661" w:rsidRDefault="004F650A" w:rsidP="00962D20">
            <w:pPr>
              <w:pStyle w:val="TableCell"/>
              <w:rPr>
                <w:sz w:val="20"/>
                <w:szCs w:val="20"/>
              </w:rPr>
            </w:pPr>
            <w:r>
              <w:rPr>
                <w:sz w:val="20"/>
                <w:szCs w:val="20"/>
              </w:rPr>
              <w:t xml:space="preserve">Single </w:t>
            </w:r>
            <w:r w:rsidRPr="00874661">
              <w:rPr>
                <w:sz w:val="20"/>
                <w:szCs w:val="20"/>
              </w:rPr>
              <w:t>Case study</w:t>
            </w:r>
          </w:p>
        </w:tc>
      </w:tr>
      <w:tr w:rsidR="004F650A" w:rsidRPr="00874661" w14:paraId="75E40E1B" w14:textId="77777777" w:rsidTr="00962D20">
        <w:trPr>
          <w:cantSplit/>
        </w:trPr>
        <w:tc>
          <w:tcPr>
            <w:tcW w:w="1134" w:type="dxa"/>
          </w:tcPr>
          <w:p w14:paraId="718EDBB3" w14:textId="6786C2C6" w:rsidR="004F650A" w:rsidRPr="00874661" w:rsidRDefault="004F650A" w:rsidP="00962D20">
            <w:pPr>
              <w:pStyle w:val="TableCell"/>
              <w:rPr>
                <w:color w:val="000000" w:themeColor="text1"/>
                <w:sz w:val="20"/>
                <w:szCs w:val="20"/>
              </w:rPr>
            </w:pPr>
            <w:r w:rsidRPr="00874661">
              <w:rPr>
                <w:color w:val="000000" w:themeColor="text1"/>
                <w:sz w:val="20"/>
                <w:szCs w:val="20"/>
              </w:rPr>
              <w:fldChar w:fldCharType="begin"/>
            </w:r>
            <w:r w:rsidR="009A4083">
              <w:rPr>
                <w:color w:val="000000" w:themeColor="text1"/>
                <w:sz w:val="20"/>
                <w:szCs w:val="20"/>
              </w:rPr>
              <w:instrText xml:space="preserve"> ADDIN EN.CITE &lt;EndNote&gt;&lt;Cite AuthorYear="1"&gt;&lt;Author&gt;Nelson-Peterson&lt;/Author&gt;&lt;Year&gt;2007&lt;/Year&gt;&lt;RecNum&gt;194&lt;/RecNum&gt;&lt;DisplayText&gt;Nelson-Peterson and Leppa (2007)&lt;/DisplayText&gt;&lt;record&gt;&lt;rec-number&gt;194&lt;/rec-number&gt;&lt;foreign-keys&gt;&lt;key app="EN" db-id="fs0re9ewcpazvrea5dz5ss9ht9wesr0ff2et" timestamp="1614214174" guid="2a5a0449-7d0d-4c40-ae5f-e2ab1f56f17c"&gt;194&lt;/key&gt;&lt;/foreign-keys&gt;&lt;ref-type name="Journal Article"&gt;17&lt;/ref-type&gt;&lt;contributors&gt;&lt;authors&gt;&lt;author&gt;Nelson-Peterson, D. L.&lt;/author&gt;&lt;author&gt;Leppa, C. J.&lt;/author&gt;&lt;/authors&gt;&lt;/contributors&gt;&lt;auth-address&gt;Virginia Mason Medical Center, Seattle, WA 98111, USA. hnrdnp@vmmc.org&lt;/auth-address&gt;&lt;titles&gt;&lt;title&gt;Creating an environment for caring using lean principles of the Virginia Mason Production System&lt;/title&gt;&lt;secondary-title&gt;J Nurs Adm&lt;/secondary-title&gt;&lt;/titles&gt;&lt;periodical&gt;&lt;full-title&gt;J Nurs Adm&lt;/full-title&gt;&lt;/periodical&gt;&lt;pages&gt;287-94&lt;/pages&gt;&lt;volume&gt;37&lt;/volume&gt;&lt;number&gt;6&lt;/number&gt;&lt;edition&gt;2007/06/15&lt;/edition&gt;&lt;keywords&gt;&lt;keyword&gt;Efficiency, Organizational&lt;/keyword&gt;&lt;keyword&gt;*Empathy&lt;/keyword&gt;&lt;keyword&gt;Humans&lt;/keyword&gt;&lt;keyword&gt;*Models, Organizational&lt;/keyword&gt;&lt;keyword&gt;Nursing Service, Hospital/*organization &amp;amp; administration&lt;/keyword&gt;&lt;keyword&gt;Patient-Centered Care/*organization &amp;amp; administration&lt;/keyword&gt;&lt;keyword&gt;Staff Development&lt;/keyword&gt;&lt;keyword&gt;Telemetry&lt;/keyword&gt;&lt;keyword&gt;Total Quality Management/*organization &amp;amp; administration&lt;/keyword&gt;&lt;keyword&gt;Washington&lt;/keyword&gt;&lt;/keywords&gt;&lt;dates&gt;&lt;year&gt;2007&lt;/year&gt;&lt;pub-dates&gt;&lt;date&gt;Jun&lt;/date&gt;&lt;/pub-dates&gt;&lt;/dates&gt;&lt;isbn&gt;0002-0443 (Print)&amp;#xD;0002-0443 (Linking)&lt;/isbn&gt;&lt;accession-num&gt;17563521&lt;/accession-num&gt;&lt;work-type&gt;Article&lt;/work-type&gt;&lt;urls&gt;&lt;related-urls&gt;&lt;url&gt;https://www.ncbi.nlm.nih.gov/pubmed/17563521&lt;/url&gt;&lt;/related-urls&gt;&lt;/urls&gt;&lt;electronic-resource-num&gt;10.1097/01.NNA.0000277717.34134.a9&lt;/electronic-resource-num&gt;&lt;remote-database-name&gt;Scopus&lt;/remote-database-name&gt;&lt;/record&gt;&lt;/Cite&gt;&lt;/EndNote&gt;</w:instrText>
            </w:r>
            <w:r w:rsidRPr="00874661">
              <w:rPr>
                <w:color w:val="000000" w:themeColor="text1"/>
                <w:sz w:val="20"/>
                <w:szCs w:val="20"/>
              </w:rPr>
              <w:fldChar w:fldCharType="separate"/>
            </w:r>
            <w:r w:rsidR="009A4083">
              <w:rPr>
                <w:noProof/>
                <w:color w:val="000000" w:themeColor="text1"/>
                <w:sz w:val="20"/>
                <w:szCs w:val="20"/>
              </w:rPr>
              <w:t>Nelson-Peterson and Leppa (2007)</w:t>
            </w:r>
            <w:r w:rsidRPr="00874661">
              <w:rPr>
                <w:color w:val="000000" w:themeColor="text1"/>
                <w:sz w:val="20"/>
                <w:szCs w:val="20"/>
              </w:rPr>
              <w:fldChar w:fldCharType="end"/>
            </w:r>
          </w:p>
        </w:tc>
        <w:tc>
          <w:tcPr>
            <w:tcW w:w="1701" w:type="dxa"/>
          </w:tcPr>
          <w:p w14:paraId="108F5E90" w14:textId="77777777" w:rsidR="004F650A" w:rsidRPr="00874661" w:rsidRDefault="004F650A" w:rsidP="00962D20">
            <w:pPr>
              <w:pStyle w:val="TableCell"/>
              <w:rPr>
                <w:sz w:val="20"/>
                <w:szCs w:val="20"/>
              </w:rPr>
            </w:pPr>
            <w:r w:rsidRPr="00874661">
              <w:rPr>
                <w:sz w:val="20"/>
                <w:szCs w:val="20"/>
              </w:rPr>
              <w:t>Discuss the application of the Virginia mason production system and how it has resulted in increased time for nurses to care for their patients</w:t>
            </w:r>
            <w:r>
              <w:rPr>
                <w:sz w:val="20"/>
                <w:szCs w:val="20"/>
              </w:rPr>
              <w:t>.</w:t>
            </w:r>
          </w:p>
          <w:p w14:paraId="672B6997" w14:textId="77777777" w:rsidR="004F650A" w:rsidRPr="00874661" w:rsidRDefault="004F650A" w:rsidP="00962D20">
            <w:pPr>
              <w:pStyle w:val="TableCell"/>
              <w:rPr>
                <w:sz w:val="20"/>
                <w:szCs w:val="20"/>
              </w:rPr>
            </w:pPr>
          </w:p>
        </w:tc>
        <w:tc>
          <w:tcPr>
            <w:tcW w:w="1134" w:type="dxa"/>
          </w:tcPr>
          <w:p w14:paraId="077EB74D" w14:textId="77777777" w:rsidR="004F650A" w:rsidRPr="00874661" w:rsidRDefault="004F650A" w:rsidP="00962D20">
            <w:pPr>
              <w:pStyle w:val="TableCell"/>
              <w:rPr>
                <w:sz w:val="20"/>
                <w:szCs w:val="20"/>
              </w:rPr>
            </w:pPr>
            <w:r w:rsidRPr="00874661">
              <w:rPr>
                <w:sz w:val="20"/>
                <w:szCs w:val="20"/>
              </w:rPr>
              <w:t>US</w:t>
            </w:r>
            <w:r>
              <w:rPr>
                <w:sz w:val="20"/>
                <w:szCs w:val="20"/>
              </w:rPr>
              <w:t xml:space="preserve"> / English </w:t>
            </w:r>
          </w:p>
        </w:tc>
        <w:tc>
          <w:tcPr>
            <w:tcW w:w="1418" w:type="dxa"/>
          </w:tcPr>
          <w:p w14:paraId="234AB89A" w14:textId="77777777" w:rsidR="004F650A" w:rsidRPr="00874661" w:rsidRDefault="004F650A" w:rsidP="00962D20">
            <w:pPr>
              <w:pStyle w:val="TableCell"/>
              <w:rPr>
                <w:sz w:val="20"/>
                <w:szCs w:val="20"/>
              </w:rPr>
            </w:pPr>
            <w:r w:rsidRPr="00874661">
              <w:rPr>
                <w:sz w:val="20"/>
                <w:szCs w:val="20"/>
              </w:rPr>
              <w:t>Private medical centre – telemetry unit</w:t>
            </w:r>
          </w:p>
        </w:tc>
        <w:tc>
          <w:tcPr>
            <w:tcW w:w="1555" w:type="dxa"/>
          </w:tcPr>
          <w:p w14:paraId="0498A532" w14:textId="77777777" w:rsidR="004F650A" w:rsidRPr="00874661" w:rsidRDefault="004F650A" w:rsidP="00962D20">
            <w:pPr>
              <w:pStyle w:val="TableCell"/>
              <w:rPr>
                <w:sz w:val="20"/>
                <w:szCs w:val="20"/>
              </w:rPr>
            </w:pPr>
            <w:r w:rsidRPr="00874661">
              <w:rPr>
                <w:sz w:val="20"/>
                <w:szCs w:val="20"/>
              </w:rPr>
              <w:t>Rapid process improvement Workshop</w:t>
            </w:r>
          </w:p>
          <w:p w14:paraId="6F0619F2" w14:textId="77777777" w:rsidR="004F650A" w:rsidRPr="00874661" w:rsidRDefault="004F650A" w:rsidP="00962D20">
            <w:pPr>
              <w:pStyle w:val="TableCell"/>
              <w:rPr>
                <w:sz w:val="20"/>
                <w:szCs w:val="20"/>
              </w:rPr>
            </w:pPr>
            <w:r w:rsidRPr="00874661">
              <w:rPr>
                <w:sz w:val="20"/>
                <w:szCs w:val="20"/>
              </w:rPr>
              <w:t>Visual management</w:t>
            </w:r>
          </w:p>
          <w:p w14:paraId="581E4E40" w14:textId="77777777" w:rsidR="004F650A" w:rsidRPr="00874661" w:rsidRDefault="004F650A" w:rsidP="00962D20">
            <w:pPr>
              <w:pStyle w:val="TableCell"/>
              <w:rPr>
                <w:sz w:val="20"/>
                <w:szCs w:val="20"/>
              </w:rPr>
            </w:pPr>
            <w:r w:rsidRPr="00874661">
              <w:rPr>
                <w:sz w:val="20"/>
                <w:szCs w:val="20"/>
              </w:rPr>
              <w:t>Just in time</w:t>
            </w:r>
          </w:p>
          <w:p w14:paraId="1DACD87A" w14:textId="77777777" w:rsidR="004F650A" w:rsidRPr="00874661" w:rsidRDefault="004F650A" w:rsidP="00962D20">
            <w:pPr>
              <w:pStyle w:val="TableCell"/>
              <w:rPr>
                <w:sz w:val="20"/>
                <w:szCs w:val="20"/>
              </w:rPr>
            </w:pPr>
            <w:r w:rsidRPr="00874661">
              <w:rPr>
                <w:sz w:val="20"/>
                <w:szCs w:val="20"/>
              </w:rPr>
              <w:t>Kanban</w:t>
            </w:r>
          </w:p>
          <w:p w14:paraId="0AF97107" w14:textId="77777777" w:rsidR="004F650A" w:rsidRPr="00874661" w:rsidRDefault="004F650A" w:rsidP="00962D20">
            <w:pPr>
              <w:pStyle w:val="TableCell"/>
              <w:rPr>
                <w:sz w:val="20"/>
                <w:szCs w:val="20"/>
              </w:rPr>
            </w:pPr>
            <w:r w:rsidRPr="00874661">
              <w:rPr>
                <w:sz w:val="20"/>
                <w:szCs w:val="20"/>
              </w:rPr>
              <w:t>Standardisation</w:t>
            </w:r>
          </w:p>
          <w:p w14:paraId="1E71CF92" w14:textId="77777777" w:rsidR="004F650A" w:rsidRPr="00874661" w:rsidRDefault="004F650A" w:rsidP="00962D20">
            <w:pPr>
              <w:pStyle w:val="TableCell"/>
              <w:rPr>
                <w:sz w:val="20"/>
                <w:szCs w:val="20"/>
              </w:rPr>
            </w:pPr>
            <w:r w:rsidRPr="00874661">
              <w:rPr>
                <w:sz w:val="20"/>
                <w:szCs w:val="20"/>
              </w:rPr>
              <w:t>One-piece flow cycle time</w:t>
            </w:r>
          </w:p>
          <w:p w14:paraId="0F34C618" w14:textId="77777777" w:rsidR="004F650A" w:rsidRPr="00874661" w:rsidRDefault="004F650A" w:rsidP="00962D20">
            <w:pPr>
              <w:pStyle w:val="TableCell"/>
              <w:rPr>
                <w:sz w:val="20"/>
                <w:szCs w:val="20"/>
              </w:rPr>
            </w:pPr>
            <w:r w:rsidRPr="00874661">
              <w:rPr>
                <w:sz w:val="20"/>
                <w:szCs w:val="20"/>
              </w:rPr>
              <w:t>U-shaped cell</w:t>
            </w:r>
          </w:p>
          <w:p w14:paraId="76A04714" w14:textId="77777777" w:rsidR="004F650A" w:rsidRPr="00874661" w:rsidRDefault="004F650A" w:rsidP="00962D20">
            <w:pPr>
              <w:pStyle w:val="TableCell"/>
              <w:rPr>
                <w:sz w:val="20"/>
                <w:szCs w:val="20"/>
              </w:rPr>
            </w:pPr>
          </w:p>
        </w:tc>
        <w:tc>
          <w:tcPr>
            <w:tcW w:w="1559" w:type="dxa"/>
          </w:tcPr>
          <w:p w14:paraId="7DD3CB97" w14:textId="77777777" w:rsidR="004F650A" w:rsidRPr="00874661" w:rsidRDefault="004F650A" w:rsidP="00962D20">
            <w:pPr>
              <w:pStyle w:val="TableCell"/>
              <w:rPr>
                <w:sz w:val="20"/>
                <w:szCs w:val="20"/>
              </w:rPr>
            </w:pPr>
            <w:r w:rsidRPr="00874661">
              <w:rPr>
                <w:sz w:val="20"/>
                <w:szCs w:val="20"/>
              </w:rPr>
              <w:t>Quantitative- performance metrics</w:t>
            </w:r>
          </w:p>
        </w:tc>
        <w:tc>
          <w:tcPr>
            <w:tcW w:w="3123" w:type="dxa"/>
          </w:tcPr>
          <w:p w14:paraId="41364D7A" w14:textId="77777777" w:rsidR="004F650A" w:rsidRPr="00874661" w:rsidRDefault="004F650A" w:rsidP="00962D20">
            <w:pPr>
              <w:pStyle w:val="TableCell"/>
              <w:rPr>
                <w:sz w:val="20"/>
                <w:szCs w:val="20"/>
              </w:rPr>
            </w:pPr>
            <w:r w:rsidRPr="00874661">
              <w:rPr>
                <w:sz w:val="20"/>
                <w:szCs w:val="20"/>
              </w:rPr>
              <w:t>85% reduction in walking distance (job-related fatigue).</w:t>
            </w:r>
          </w:p>
          <w:p w14:paraId="5B471144" w14:textId="77777777" w:rsidR="004F650A" w:rsidRPr="00874661" w:rsidRDefault="004F650A" w:rsidP="00962D20">
            <w:pPr>
              <w:pStyle w:val="TableCell"/>
              <w:rPr>
                <w:sz w:val="20"/>
                <w:szCs w:val="20"/>
              </w:rPr>
            </w:pPr>
            <w:r w:rsidRPr="00874661">
              <w:rPr>
                <w:sz w:val="20"/>
                <w:szCs w:val="20"/>
              </w:rPr>
              <w:t>Staff have routine breaks and lunches.</w:t>
            </w:r>
          </w:p>
          <w:p w14:paraId="506E56A3" w14:textId="77777777" w:rsidR="004F650A" w:rsidRPr="00874661" w:rsidRDefault="004F650A" w:rsidP="00962D20">
            <w:pPr>
              <w:pStyle w:val="TableCell"/>
              <w:rPr>
                <w:sz w:val="20"/>
                <w:szCs w:val="20"/>
              </w:rPr>
            </w:pPr>
            <w:r w:rsidRPr="00874661">
              <w:rPr>
                <w:sz w:val="20"/>
                <w:szCs w:val="20"/>
              </w:rPr>
              <w:t>Decrease in overtime.</w:t>
            </w:r>
          </w:p>
          <w:p w14:paraId="33FE8B80" w14:textId="77777777" w:rsidR="004F650A" w:rsidRPr="00874661" w:rsidRDefault="004F650A" w:rsidP="00962D20">
            <w:pPr>
              <w:pStyle w:val="TableCell"/>
              <w:rPr>
                <w:sz w:val="20"/>
                <w:szCs w:val="20"/>
              </w:rPr>
            </w:pPr>
            <w:r w:rsidRPr="00874661">
              <w:rPr>
                <w:sz w:val="20"/>
                <w:szCs w:val="20"/>
              </w:rPr>
              <w:t>Increase in staff satisfaction.</w:t>
            </w:r>
          </w:p>
          <w:p w14:paraId="473A70A3" w14:textId="77777777" w:rsidR="004F650A" w:rsidRPr="00874661" w:rsidRDefault="004F650A" w:rsidP="00962D20">
            <w:pPr>
              <w:pStyle w:val="TableCell"/>
              <w:rPr>
                <w:sz w:val="20"/>
                <w:szCs w:val="20"/>
              </w:rPr>
            </w:pPr>
            <w:r w:rsidRPr="00874661">
              <w:rPr>
                <w:sz w:val="20"/>
                <w:szCs w:val="20"/>
              </w:rPr>
              <w:t>More time to care.</w:t>
            </w:r>
          </w:p>
          <w:p w14:paraId="27FFED77" w14:textId="77777777" w:rsidR="004F650A" w:rsidRPr="00874661" w:rsidRDefault="004F650A" w:rsidP="00962D20">
            <w:pPr>
              <w:pStyle w:val="TableCell"/>
              <w:rPr>
                <w:sz w:val="20"/>
                <w:szCs w:val="20"/>
              </w:rPr>
            </w:pPr>
          </w:p>
          <w:p w14:paraId="2045B650" w14:textId="77777777" w:rsidR="004F650A" w:rsidRPr="00874661" w:rsidRDefault="004F650A" w:rsidP="00962D20">
            <w:pPr>
              <w:pStyle w:val="TableCell"/>
              <w:rPr>
                <w:sz w:val="20"/>
                <w:szCs w:val="20"/>
              </w:rPr>
            </w:pPr>
          </w:p>
          <w:p w14:paraId="2D6FEADD" w14:textId="77777777" w:rsidR="004F650A" w:rsidRPr="00874661" w:rsidRDefault="004F650A" w:rsidP="00962D20">
            <w:pPr>
              <w:pStyle w:val="TableCell"/>
              <w:rPr>
                <w:sz w:val="20"/>
                <w:szCs w:val="20"/>
              </w:rPr>
            </w:pPr>
          </w:p>
          <w:p w14:paraId="3991E4EC" w14:textId="77777777" w:rsidR="004F650A" w:rsidRPr="00874661" w:rsidRDefault="004F650A" w:rsidP="00962D20">
            <w:pPr>
              <w:pStyle w:val="TableCell"/>
              <w:rPr>
                <w:sz w:val="20"/>
                <w:szCs w:val="20"/>
              </w:rPr>
            </w:pPr>
          </w:p>
          <w:p w14:paraId="2D07F3E6" w14:textId="77777777" w:rsidR="004F650A" w:rsidRPr="00874661" w:rsidRDefault="004F650A" w:rsidP="00962D20">
            <w:pPr>
              <w:pStyle w:val="TableCell"/>
              <w:rPr>
                <w:sz w:val="20"/>
                <w:szCs w:val="20"/>
              </w:rPr>
            </w:pPr>
          </w:p>
          <w:p w14:paraId="252480F1" w14:textId="77777777" w:rsidR="004F650A" w:rsidRPr="00874661" w:rsidRDefault="004F650A" w:rsidP="00962D20">
            <w:pPr>
              <w:pStyle w:val="TableCell"/>
              <w:rPr>
                <w:sz w:val="20"/>
                <w:szCs w:val="20"/>
              </w:rPr>
            </w:pPr>
          </w:p>
        </w:tc>
        <w:tc>
          <w:tcPr>
            <w:tcW w:w="992" w:type="dxa"/>
          </w:tcPr>
          <w:p w14:paraId="047374D9" w14:textId="77777777" w:rsidR="004F650A" w:rsidRPr="00874661" w:rsidRDefault="004F650A" w:rsidP="00962D20">
            <w:pPr>
              <w:pStyle w:val="TableCell"/>
              <w:rPr>
                <w:sz w:val="20"/>
                <w:szCs w:val="20"/>
              </w:rPr>
            </w:pPr>
            <w:r w:rsidRPr="00874661">
              <w:rPr>
                <w:sz w:val="20"/>
                <w:szCs w:val="20"/>
              </w:rPr>
              <w:t>Swanson</w:t>
            </w:r>
            <w:r>
              <w:rPr>
                <w:sz w:val="20"/>
                <w:szCs w:val="20"/>
              </w:rPr>
              <w:t>'s</w:t>
            </w:r>
            <w:r w:rsidRPr="00874661">
              <w:rPr>
                <w:sz w:val="20"/>
                <w:szCs w:val="20"/>
              </w:rPr>
              <w:t xml:space="preserve"> theory of caring</w:t>
            </w:r>
          </w:p>
        </w:tc>
        <w:tc>
          <w:tcPr>
            <w:tcW w:w="992" w:type="dxa"/>
          </w:tcPr>
          <w:p w14:paraId="5C564D65" w14:textId="77777777" w:rsidR="004F650A" w:rsidRPr="00874661" w:rsidRDefault="004F650A" w:rsidP="00962D20">
            <w:pPr>
              <w:pStyle w:val="TableCell"/>
              <w:rPr>
                <w:sz w:val="20"/>
                <w:szCs w:val="20"/>
              </w:rPr>
            </w:pPr>
            <w:r w:rsidRPr="00874661">
              <w:rPr>
                <w:sz w:val="20"/>
                <w:szCs w:val="20"/>
              </w:rPr>
              <w:t>Pre/Post-test</w:t>
            </w:r>
            <w:r>
              <w:rPr>
                <w:sz w:val="20"/>
                <w:szCs w:val="20"/>
              </w:rPr>
              <w:t xml:space="preserve"> evaluation</w:t>
            </w:r>
          </w:p>
        </w:tc>
      </w:tr>
      <w:tr w:rsidR="004F650A" w:rsidRPr="00874661" w14:paraId="36198FD8" w14:textId="77777777" w:rsidTr="00962D20">
        <w:trPr>
          <w:cantSplit/>
        </w:trPr>
        <w:tc>
          <w:tcPr>
            <w:tcW w:w="1134" w:type="dxa"/>
          </w:tcPr>
          <w:p w14:paraId="48FE09A9" w14:textId="41A0BEA8" w:rsidR="004F650A" w:rsidRPr="00874661" w:rsidRDefault="004F650A" w:rsidP="00962D20">
            <w:pPr>
              <w:pStyle w:val="TableCell"/>
              <w:rPr>
                <w:color w:val="000000" w:themeColor="text1"/>
                <w:sz w:val="20"/>
                <w:szCs w:val="20"/>
              </w:rPr>
            </w:pPr>
            <w:r w:rsidRPr="00874661">
              <w:rPr>
                <w:color w:val="000000" w:themeColor="text1"/>
                <w:sz w:val="20"/>
                <w:szCs w:val="20"/>
              </w:rPr>
              <w:lastRenderedPageBreak/>
              <w:fldChar w:fldCharType="begin"/>
            </w:r>
            <w:r w:rsidR="009A4083">
              <w:rPr>
                <w:color w:val="000000" w:themeColor="text1"/>
                <w:sz w:val="20"/>
                <w:szCs w:val="20"/>
              </w:rPr>
              <w:instrText xml:space="preserve"> ADDIN EN.CITE &lt;EndNote&gt;&lt;Cite AuthorYear="1"&gt;&lt;Author&gt;O&amp;apos;Donnell&lt;/Author&gt;&lt;Year&gt;1995&lt;/Year&gt;&lt;RecNum&gt;559&lt;/RecNum&gt;&lt;DisplayText&gt;O&amp;apos;Donnell (1995)&lt;/DisplayText&gt;&lt;record&gt;&lt;rec-number&gt;559&lt;/rec-number&gt;&lt;foreign-keys&gt;&lt;key app="EN" db-id="fs0re9ewcpazvrea5dz5ss9ht9wesr0ff2et" timestamp="1614215094" guid="11eb5cea-47f2-4481-8cf0-fe148905b8e5"&gt;559&lt;/key&gt;&lt;/foreign-keys&gt;&lt;ref-type name="Journal Article"&gt;17&lt;/ref-type&gt;&lt;contributors&gt;&lt;authors&gt;&lt;author&gt;O&amp;apos;Donnell, Michael&lt;/author&gt;&lt;/authors&gt;&lt;/contributors&gt;&lt;titles&gt;&lt;title&gt;Empowerment or Enslavement?: lean production, immigrant women and service work in public hospitals&lt;/title&gt;&lt;secondary-title&gt;Labour &amp;amp; Industry: a journal of the social and economic relations of work&lt;/secondary-title&gt;&lt;/titles&gt;&lt;periodical&gt;&lt;full-title&gt;Labour &amp;amp; Industry: a journal of the social and economic relations of work&lt;/full-title&gt;&lt;/periodical&gt;&lt;pages&gt;73-94&lt;/pages&gt;&lt;volume&gt;6&lt;/volume&gt;&lt;number&gt;3&lt;/number&gt;&lt;dates&gt;&lt;year&gt;1995&lt;/year&gt;&lt;/dates&gt;&lt;publisher&gt;Taylor &amp;amp; Francis&lt;/publisher&gt;&lt;isbn&gt;1030-1763&lt;/isbn&gt;&lt;urls&gt;&lt;/urls&gt;&lt;/record&gt;&lt;/Cite&gt;&lt;/EndNote&gt;</w:instrText>
            </w:r>
            <w:r w:rsidRPr="00874661">
              <w:rPr>
                <w:color w:val="000000" w:themeColor="text1"/>
                <w:sz w:val="20"/>
                <w:szCs w:val="20"/>
              </w:rPr>
              <w:fldChar w:fldCharType="separate"/>
            </w:r>
            <w:r w:rsidR="009A4083">
              <w:rPr>
                <w:noProof/>
                <w:color w:val="000000" w:themeColor="text1"/>
                <w:sz w:val="20"/>
                <w:szCs w:val="20"/>
              </w:rPr>
              <w:t>O'Donnell (1995)</w:t>
            </w:r>
            <w:r w:rsidRPr="00874661">
              <w:rPr>
                <w:color w:val="000000" w:themeColor="text1"/>
                <w:sz w:val="20"/>
                <w:szCs w:val="20"/>
              </w:rPr>
              <w:fldChar w:fldCharType="end"/>
            </w:r>
          </w:p>
        </w:tc>
        <w:tc>
          <w:tcPr>
            <w:tcW w:w="1701" w:type="dxa"/>
          </w:tcPr>
          <w:p w14:paraId="54C568F1" w14:textId="77777777" w:rsidR="004F650A" w:rsidRPr="00874661" w:rsidRDefault="004F650A" w:rsidP="00962D20">
            <w:pPr>
              <w:pStyle w:val="TableCell"/>
              <w:rPr>
                <w:sz w:val="20"/>
                <w:szCs w:val="20"/>
              </w:rPr>
            </w:pPr>
            <w:r w:rsidRPr="00874661">
              <w:rPr>
                <w:sz w:val="20"/>
                <w:szCs w:val="20"/>
              </w:rPr>
              <w:t>Critically assesses the impact of Lean-inspired workplace reforms upon hotel service worker from a non-English-speaking background in public hospitals.</w:t>
            </w:r>
          </w:p>
          <w:p w14:paraId="3457C982" w14:textId="77777777" w:rsidR="004F650A" w:rsidRPr="00874661" w:rsidRDefault="004F650A" w:rsidP="00962D20">
            <w:pPr>
              <w:pStyle w:val="TableCell"/>
              <w:rPr>
                <w:sz w:val="20"/>
                <w:szCs w:val="20"/>
              </w:rPr>
            </w:pPr>
          </w:p>
          <w:p w14:paraId="26DA3F8B" w14:textId="77777777" w:rsidR="004F650A" w:rsidRPr="00874661" w:rsidRDefault="004F650A" w:rsidP="00962D20">
            <w:pPr>
              <w:pStyle w:val="TableCell"/>
              <w:rPr>
                <w:sz w:val="20"/>
                <w:szCs w:val="20"/>
              </w:rPr>
            </w:pPr>
          </w:p>
        </w:tc>
        <w:tc>
          <w:tcPr>
            <w:tcW w:w="1134" w:type="dxa"/>
          </w:tcPr>
          <w:p w14:paraId="1DC47DA2" w14:textId="77777777" w:rsidR="004F650A" w:rsidRPr="00874661" w:rsidRDefault="004F650A" w:rsidP="00962D20">
            <w:pPr>
              <w:pStyle w:val="TableCell"/>
              <w:rPr>
                <w:sz w:val="20"/>
                <w:szCs w:val="20"/>
              </w:rPr>
            </w:pPr>
            <w:r w:rsidRPr="00874661">
              <w:rPr>
                <w:sz w:val="20"/>
                <w:szCs w:val="20"/>
              </w:rPr>
              <w:t>AUS</w:t>
            </w:r>
            <w:r>
              <w:rPr>
                <w:sz w:val="20"/>
                <w:szCs w:val="20"/>
              </w:rPr>
              <w:t xml:space="preserve"> / English </w:t>
            </w:r>
          </w:p>
        </w:tc>
        <w:tc>
          <w:tcPr>
            <w:tcW w:w="1418" w:type="dxa"/>
          </w:tcPr>
          <w:p w14:paraId="161463EE" w14:textId="77777777" w:rsidR="004F650A" w:rsidRPr="00874661" w:rsidRDefault="004F650A" w:rsidP="00962D20">
            <w:pPr>
              <w:pStyle w:val="TableCell"/>
              <w:rPr>
                <w:sz w:val="20"/>
                <w:szCs w:val="20"/>
              </w:rPr>
            </w:pPr>
            <w:r w:rsidRPr="00874661">
              <w:rPr>
                <w:sz w:val="20"/>
                <w:szCs w:val="20"/>
              </w:rPr>
              <w:t>Two public hospitals – hotel services</w:t>
            </w:r>
          </w:p>
        </w:tc>
        <w:tc>
          <w:tcPr>
            <w:tcW w:w="1555" w:type="dxa"/>
          </w:tcPr>
          <w:p w14:paraId="274A5E28" w14:textId="77777777" w:rsidR="004F650A" w:rsidRPr="00874661" w:rsidRDefault="004F650A" w:rsidP="00962D20">
            <w:pPr>
              <w:pStyle w:val="TableCell"/>
              <w:rPr>
                <w:sz w:val="20"/>
                <w:szCs w:val="20"/>
              </w:rPr>
            </w:pPr>
            <w:r w:rsidRPr="00874661">
              <w:rPr>
                <w:sz w:val="20"/>
                <w:szCs w:val="20"/>
              </w:rPr>
              <w:t>Just in time</w:t>
            </w:r>
          </w:p>
          <w:p w14:paraId="6B0ADCF3" w14:textId="77777777" w:rsidR="004F650A" w:rsidRPr="00874661" w:rsidRDefault="004F650A" w:rsidP="00962D20">
            <w:pPr>
              <w:pStyle w:val="TableCell"/>
              <w:rPr>
                <w:sz w:val="20"/>
                <w:szCs w:val="20"/>
              </w:rPr>
            </w:pPr>
            <w:r w:rsidRPr="00874661">
              <w:rPr>
                <w:sz w:val="20"/>
                <w:szCs w:val="20"/>
              </w:rPr>
              <w:t>job redesign Multiskilling</w:t>
            </w:r>
          </w:p>
          <w:p w14:paraId="1ACB4DDE" w14:textId="77777777" w:rsidR="004F650A" w:rsidRPr="00874661" w:rsidRDefault="004F650A" w:rsidP="00962D20">
            <w:pPr>
              <w:pStyle w:val="TableCell"/>
              <w:rPr>
                <w:sz w:val="20"/>
                <w:szCs w:val="20"/>
              </w:rPr>
            </w:pPr>
            <w:r w:rsidRPr="00874661">
              <w:rPr>
                <w:sz w:val="20"/>
                <w:szCs w:val="20"/>
              </w:rPr>
              <w:t>Teamwork</w:t>
            </w:r>
          </w:p>
        </w:tc>
        <w:tc>
          <w:tcPr>
            <w:tcW w:w="1559" w:type="dxa"/>
          </w:tcPr>
          <w:p w14:paraId="0476ED3B" w14:textId="77777777" w:rsidR="004F650A" w:rsidRPr="00874661" w:rsidRDefault="004F650A" w:rsidP="00962D20">
            <w:pPr>
              <w:pStyle w:val="TableCell"/>
              <w:rPr>
                <w:sz w:val="20"/>
                <w:szCs w:val="20"/>
              </w:rPr>
            </w:pPr>
            <w:r w:rsidRPr="00874661">
              <w:rPr>
                <w:sz w:val="20"/>
                <w:szCs w:val="20"/>
              </w:rPr>
              <w:t>Qualitative- interviews</w:t>
            </w:r>
          </w:p>
        </w:tc>
        <w:tc>
          <w:tcPr>
            <w:tcW w:w="3123" w:type="dxa"/>
          </w:tcPr>
          <w:p w14:paraId="6177B105" w14:textId="77777777" w:rsidR="004F650A" w:rsidRPr="00874661" w:rsidRDefault="004F650A" w:rsidP="00962D20">
            <w:pPr>
              <w:pStyle w:val="TableCell"/>
              <w:rPr>
                <w:sz w:val="20"/>
                <w:szCs w:val="20"/>
              </w:rPr>
            </w:pPr>
            <w:r w:rsidRPr="00874661">
              <w:rPr>
                <w:sz w:val="20"/>
                <w:szCs w:val="20"/>
              </w:rPr>
              <w:t>Increased job satisfaction and morale due to greater task variety, new professional status, access to career paths, greater recognition by peers.</w:t>
            </w:r>
          </w:p>
          <w:p w14:paraId="47CEFCAF" w14:textId="77777777" w:rsidR="004F650A" w:rsidRPr="00874661" w:rsidRDefault="004F650A" w:rsidP="00962D20">
            <w:pPr>
              <w:pStyle w:val="TableCell"/>
              <w:rPr>
                <w:sz w:val="20"/>
                <w:szCs w:val="20"/>
              </w:rPr>
            </w:pPr>
            <w:r w:rsidRPr="00874661">
              <w:rPr>
                <w:sz w:val="20"/>
                <w:szCs w:val="20"/>
              </w:rPr>
              <w:t>Reports of increased workload, intensification of labour and increased work-related stress.</w:t>
            </w:r>
          </w:p>
          <w:p w14:paraId="6AC0A6AE" w14:textId="77777777" w:rsidR="004F650A" w:rsidRPr="00874661" w:rsidRDefault="004F650A" w:rsidP="00962D20">
            <w:pPr>
              <w:pStyle w:val="TableCell"/>
              <w:rPr>
                <w:sz w:val="20"/>
                <w:szCs w:val="20"/>
              </w:rPr>
            </w:pPr>
            <w:r w:rsidRPr="00874661">
              <w:rPr>
                <w:sz w:val="20"/>
                <w:szCs w:val="20"/>
              </w:rPr>
              <w:t>Reports of increased peer pressure, a conflict between team-members.</w:t>
            </w:r>
          </w:p>
          <w:p w14:paraId="7BC74AA2" w14:textId="77777777" w:rsidR="004F650A" w:rsidRPr="00874661" w:rsidRDefault="004F650A" w:rsidP="00962D20">
            <w:pPr>
              <w:pStyle w:val="TableCell"/>
              <w:rPr>
                <w:sz w:val="20"/>
                <w:szCs w:val="20"/>
              </w:rPr>
            </w:pPr>
          </w:p>
        </w:tc>
        <w:tc>
          <w:tcPr>
            <w:tcW w:w="992" w:type="dxa"/>
          </w:tcPr>
          <w:p w14:paraId="2787187F" w14:textId="77777777" w:rsidR="004F650A" w:rsidRPr="00874661" w:rsidRDefault="004F650A" w:rsidP="00962D20">
            <w:pPr>
              <w:pStyle w:val="TableCell"/>
              <w:rPr>
                <w:sz w:val="20"/>
                <w:szCs w:val="20"/>
              </w:rPr>
            </w:pPr>
            <w:r w:rsidRPr="00874661">
              <w:rPr>
                <w:sz w:val="20"/>
                <w:szCs w:val="20"/>
              </w:rPr>
              <w:t>N</w:t>
            </w:r>
          </w:p>
        </w:tc>
        <w:tc>
          <w:tcPr>
            <w:tcW w:w="992" w:type="dxa"/>
          </w:tcPr>
          <w:p w14:paraId="04C38C7E" w14:textId="77777777" w:rsidR="004F650A" w:rsidRDefault="004F650A" w:rsidP="00962D20">
            <w:pPr>
              <w:pStyle w:val="TableCell"/>
              <w:rPr>
                <w:sz w:val="20"/>
                <w:szCs w:val="20"/>
              </w:rPr>
            </w:pPr>
            <w:r>
              <w:rPr>
                <w:sz w:val="20"/>
                <w:szCs w:val="20"/>
              </w:rPr>
              <w:t>Single</w:t>
            </w:r>
          </w:p>
          <w:p w14:paraId="5CF174C5" w14:textId="77777777" w:rsidR="004F650A" w:rsidRPr="00874661" w:rsidRDefault="004F650A" w:rsidP="00962D20">
            <w:pPr>
              <w:pStyle w:val="TableCell"/>
              <w:rPr>
                <w:sz w:val="20"/>
                <w:szCs w:val="20"/>
              </w:rPr>
            </w:pPr>
            <w:r w:rsidRPr="00874661">
              <w:rPr>
                <w:sz w:val="20"/>
                <w:szCs w:val="20"/>
              </w:rPr>
              <w:t>Case study</w:t>
            </w:r>
          </w:p>
        </w:tc>
      </w:tr>
      <w:tr w:rsidR="004F650A" w:rsidRPr="00874661" w14:paraId="6DF36369" w14:textId="77777777" w:rsidTr="00962D20">
        <w:trPr>
          <w:cantSplit/>
        </w:trPr>
        <w:tc>
          <w:tcPr>
            <w:tcW w:w="1134" w:type="dxa"/>
          </w:tcPr>
          <w:p w14:paraId="0DB028FD" w14:textId="22A77AA8" w:rsidR="004F650A" w:rsidRPr="00874661" w:rsidRDefault="004F650A" w:rsidP="00962D20">
            <w:pPr>
              <w:pStyle w:val="TableCell"/>
              <w:rPr>
                <w:color w:val="000000" w:themeColor="text1"/>
                <w:sz w:val="20"/>
                <w:szCs w:val="20"/>
              </w:rPr>
            </w:pPr>
            <w:r w:rsidRPr="00874661">
              <w:rPr>
                <w:color w:val="000000" w:themeColor="text1"/>
                <w:sz w:val="20"/>
                <w:szCs w:val="20"/>
              </w:rPr>
              <w:fldChar w:fldCharType="begin">
                <w:fldData xml:space="preserve">PEVuZE5vdGU+PENpdGUgQXV0aG9yWWVhcj0iMSI+PEF1dGhvcj5SZWVzPC9BdXRob3I+PFllYXI+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==
</w:fldData>
              </w:fldChar>
            </w:r>
            <w:r w:rsidR="009A4083">
              <w:rPr>
                <w:color w:val="000000" w:themeColor="text1"/>
                <w:sz w:val="20"/>
                <w:szCs w:val="20"/>
              </w:rPr>
              <w:instrText xml:space="preserve"> ADDIN EN.CITE </w:instrText>
            </w:r>
            <w:r w:rsidR="009A4083">
              <w:rPr>
                <w:color w:val="000000" w:themeColor="text1"/>
                <w:sz w:val="20"/>
                <w:szCs w:val="20"/>
              </w:rPr>
              <w:fldChar w:fldCharType="begin">
                <w:fldData xml:space="preserve">PEVuZE5vdGU+PENpdGUgQXV0aG9yWWVhcj0iMSI+PEF1dGhvcj5SZWVzPC9BdXRob3I+PFllYXI+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==
</w:fldData>
              </w:fldChar>
            </w:r>
            <w:r w:rsidR="009A4083">
              <w:rPr>
                <w:color w:val="000000" w:themeColor="text1"/>
                <w:sz w:val="20"/>
                <w:szCs w:val="20"/>
              </w:rPr>
              <w:instrText xml:space="preserve"> ADDIN EN.CITE.DATA </w:instrText>
            </w:r>
            <w:r w:rsidR="009A4083">
              <w:rPr>
                <w:color w:val="000000" w:themeColor="text1"/>
                <w:sz w:val="20"/>
                <w:szCs w:val="20"/>
              </w:rPr>
            </w:r>
            <w:r w:rsidR="009A4083">
              <w:rPr>
                <w:color w:val="000000" w:themeColor="text1"/>
                <w:sz w:val="20"/>
                <w:szCs w:val="20"/>
              </w:rPr>
              <w:fldChar w:fldCharType="end"/>
            </w:r>
            <w:r w:rsidRPr="00874661">
              <w:rPr>
                <w:color w:val="000000" w:themeColor="text1"/>
                <w:sz w:val="20"/>
                <w:szCs w:val="20"/>
              </w:rPr>
            </w:r>
            <w:r w:rsidRPr="00874661">
              <w:rPr>
                <w:color w:val="000000" w:themeColor="text1"/>
                <w:sz w:val="20"/>
                <w:szCs w:val="20"/>
              </w:rPr>
              <w:fldChar w:fldCharType="separate"/>
            </w:r>
            <w:r w:rsidR="009A4083">
              <w:rPr>
                <w:noProof/>
                <w:color w:val="000000" w:themeColor="text1"/>
                <w:sz w:val="20"/>
                <w:szCs w:val="20"/>
              </w:rPr>
              <w:t>Rees (2014)</w:t>
            </w:r>
            <w:r w:rsidRPr="00874661">
              <w:rPr>
                <w:color w:val="000000" w:themeColor="text1"/>
                <w:sz w:val="20"/>
                <w:szCs w:val="20"/>
              </w:rPr>
              <w:fldChar w:fldCharType="end"/>
            </w:r>
          </w:p>
        </w:tc>
        <w:tc>
          <w:tcPr>
            <w:tcW w:w="1701" w:type="dxa"/>
          </w:tcPr>
          <w:p w14:paraId="3A212B61" w14:textId="77777777" w:rsidR="004F650A" w:rsidRPr="00874661" w:rsidRDefault="004F650A" w:rsidP="00962D20">
            <w:pPr>
              <w:pStyle w:val="TableCell"/>
              <w:rPr>
                <w:sz w:val="20"/>
                <w:szCs w:val="20"/>
              </w:rPr>
            </w:pPr>
            <w:r w:rsidRPr="00874661">
              <w:rPr>
                <w:sz w:val="20"/>
                <w:szCs w:val="20"/>
              </w:rPr>
              <w:t>Describe and contrast the implementation of Lean in three hospitals</w:t>
            </w:r>
            <w:r>
              <w:rPr>
                <w:sz w:val="20"/>
                <w:szCs w:val="20"/>
              </w:rPr>
              <w:t>.</w:t>
            </w:r>
          </w:p>
          <w:p w14:paraId="258A0E4B" w14:textId="77777777" w:rsidR="004F650A" w:rsidRPr="00874661" w:rsidRDefault="004F650A" w:rsidP="00962D20">
            <w:pPr>
              <w:pStyle w:val="TableCell"/>
              <w:rPr>
                <w:sz w:val="20"/>
                <w:szCs w:val="20"/>
              </w:rPr>
            </w:pPr>
          </w:p>
        </w:tc>
        <w:tc>
          <w:tcPr>
            <w:tcW w:w="1134" w:type="dxa"/>
          </w:tcPr>
          <w:p w14:paraId="3C5315DC" w14:textId="77777777" w:rsidR="004F650A" w:rsidRPr="00874661" w:rsidRDefault="004F650A" w:rsidP="00962D20">
            <w:pPr>
              <w:pStyle w:val="TableCell"/>
              <w:rPr>
                <w:sz w:val="20"/>
                <w:szCs w:val="20"/>
              </w:rPr>
            </w:pPr>
            <w:r w:rsidRPr="00874661">
              <w:rPr>
                <w:sz w:val="20"/>
                <w:szCs w:val="20"/>
              </w:rPr>
              <w:t>NZL</w:t>
            </w:r>
            <w:r>
              <w:rPr>
                <w:sz w:val="20"/>
                <w:szCs w:val="20"/>
              </w:rPr>
              <w:t xml:space="preserve"> / English </w:t>
            </w:r>
          </w:p>
          <w:p w14:paraId="5A7A5EC1" w14:textId="77777777" w:rsidR="004F650A" w:rsidRPr="00874661" w:rsidRDefault="004F650A" w:rsidP="00962D20">
            <w:pPr>
              <w:pStyle w:val="TableCell"/>
              <w:rPr>
                <w:sz w:val="20"/>
                <w:szCs w:val="20"/>
              </w:rPr>
            </w:pPr>
          </w:p>
        </w:tc>
        <w:tc>
          <w:tcPr>
            <w:tcW w:w="1418" w:type="dxa"/>
          </w:tcPr>
          <w:p w14:paraId="2391F70B" w14:textId="77777777" w:rsidR="004F650A" w:rsidRPr="00874661" w:rsidRDefault="004F650A" w:rsidP="00962D20">
            <w:pPr>
              <w:pStyle w:val="TableCell"/>
              <w:rPr>
                <w:sz w:val="20"/>
                <w:szCs w:val="20"/>
              </w:rPr>
            </w:pPr>
            <w:r w:rsidRPr="00874661">
              <w:rPr>
                <w:sz w:val="20"/>
                <w:szCs w:val="20"/>
              </w:rPr>
              <w:t>Three hospitals – emergency depart</w:t>
            </w:r>
            <w:r>
              <w:rPr>
                <w:sz w:val="20"/>
                <w:szCs w:val="20"/>
              </w:rPr>
              <w:t>m</w:t>
            </w:r>
            <w:r w:rsidRPr="00874661">
              <w:rPr>
                <w:sz w:val="20"/>
                <w:szCs w:val="20"/>
              </w:rPr>
              <w:t>ents</w:t>
            </w:r>
          </w:p>
        </w:tc>
        <w:tc>
          <w:tcPr>
            <w:tcW w:w="1555" w:type="dxa"/>
          </w:tcPr>
          <w:p w14:paraId="31BF2E2C" w14:textId="77777777" w:rsidR="004F650A" w:rsidRPr="00874661" w:rsidRDefault="004F650A" w:rsidP="00962D20">
            <w:pPr>
              <w:pStyle w:val="TableCell"/>
              <w:rPr>
                <w:sz w:val="20"/>
                <w:szCs w:val="20"/>
              </w:rPr>
            </w:pPr>
            <w:r w:rsidRPr="00874661">
              <w:rPr>
                <w:sz w:val="20"/>
                <w:szCs w:val="20"/>
              </w:rPr>
              <w:t>Not reported</w:t>
            </w:r>
          </w:p>
          <w:p w14:paraId="0E5B2B46" w14:textId="77777777" w:rsidR="004F650A" w:rsidRPr="00874661" w:rsidRDefault="004F650A" w:rsidP="00962D20">
            <w:pPr>
              <w:pStyle w:val="TableCell"/>
              <w:rPr>
                <w:sz w:val="20"/>
                <w:szCs w:val="20"/>
              </w:rPr>
            </w:pPr>
          </w:p>
          <w:p w14:paraId="5A97D560" w14:textId="77777777" w:rsidR="004F650A" w:rsidRPr="00874661" w:rsidRDefault="004F650A" w:rsidP="00962D20">
            <w:pPr>
              <w:pStyle w:val="TableCell"/>
              <w:rPr>
                <w:sz w:val="20"/>
                <w:szCs w:val="20"/>
              </w:rPr>
            </w:pPr>
          </w:p>
          <w:p w14:paraId="0DE19F84" w14:textId="77777777" w:rsidR="004F650A" w:rsidRPr="00874661" w:rsidRDefault="004F650A" w:rsidP="00962D20">
            <w:pPr>
              <w:pStyle w:val="TableCell"/>
              <w:rPr>
                <w:sz w:val="20"/>
                <w:szCs w:val="20"/>
              </w:rPr>
            </w:pPr>
          </w:p>
          <w:p w14:paraId="23B1440D" w14:textId="77777777" w:rsidR="004F650A" w:rsidRPr="00874661" w:rsidRDefault="004F650A" w:rsidP="00962D20">
            <w:pPr>
              <w:pStyle w:val="TableCell"/>
              <w:rPr>
                <w:sz w:val="20"/>
                <w:szCs w:val="20"/>
              </w:rPr>
            </w:pPr>
          </w:p>
        </w:tc>
        <w:tc>
          <w:tcPr>
            <w:tcW w:w="1559" w:type="dxa"/>
          </w:tcPr>
          <w:p w14:paraId="628C69EE" w14:textId="77777777" w:rsidR="004F650A" w:rsidRPr="00874661" w:rsidRDefault="004F650A" w:rsidP="00962D20">
            <w:pPr>
              <w:pStyle w:val="TableCell"/>
              <w:rPr>
                <w:sz w:val="20"/>
                <w:szCs w:val="20"/>
              </w:rPr>
            </w:pPr>
            <w:r w:rsidRPr="00874661">
              <w:rPr>
                <w:sz w:val="20"/>
                <w:szCs w:val="20"/>
              </w:rPr>
              <w:t>Qualitative- interviews</w:t>
            </w:r>
          </w:p>
        </w:tc>
        <w:tc>
          <w:tcPr>
            <w:tcW w:w="3123" w:type="dxa"/>
          </w:tcPr>
          <w:p w14:paraId="3FC8CD0B" w14:textId="77777777" w:rsidR="004F650A" w:rsidRPr="00874661" w:rsidRDefault="004F650A" w:rsidP="00962D20">
            <w:pPr>
              <w:pStyle w:val="TableCell"/>
              <w:rPr>
                <w:sz w:val="20"/>
                <w:szCs w:val="20"/>
              </w:rPr>
            </w:pPr>
            <w:r w:rsidRPr="00874661">
              <w:rPr>
                <w:sz w:val="20"/>
                <w:szCs w:val="20"/>
              </w:rPr>
              <w:t>Morale improvements were reported across the sites.</w:t>
            </w:r>
          </w:p>
          <w:p w14:paraId="156EE2F5" w14:textId="6A845D20" w:rsidR="004F650A" w:rsidRPr="00874661" w:rsidRDefault="004F650A" w:rsidP="00962D20">
            <w:pPr>
              <w:pStyle w:val="TableCell"/>
              <w:rPr>
                <w:sz w:val="20"/>
                <w:szCs w:val="20"/>
              </w:rPr>
            </w:pPr>
            <w:r w:rsidRPr="00874661">
              <w:rPr>
                <w:sz w:val="20"/>
                <w:szCs w:val="20"/>
              </w:rPr>
              <w:t>Improved teamwork</w:t>
            </w:r>
            <w:ins w:id="8" w:author="Ms Kelly Nguyen" w:date="2021-03-16T14:11:00Z">
              <w:r w:rsidR="00985D54">
                <w:rPr>
                  <w:sz w:val="20"/>
                  <w:szCs w:val="20"/>
                </w:rPr>
                <w:t>.</w:t>
              </w:r>
            </w:ins>
          </w:p>
          <w:p w14:paraId="5A05A12D" w14:textId="77777777" w:rsidR="004F650A" w:rsidRPr="00874661" w:rsidRDefault="004F650A" w:rsidP="00962D20">
            <w:pPr>
              <w:pStyle w:val="TableCell"/>
              <w:rPr>
                <w:sz w:val="20"/>
                <w:szCs w:val="20"/>
              </w:rPr>
            </w:pPr>
            <w:r w:rsidRPr="00874661">
              <w:rPr>
                <w:sz w:val="20"/>
                <w:szCs w:val="20"/>
              </w:rPr>
              <w:t>Work intensification was reported and dealt with differently (absorbed or ignored).</w:t>
            </w:r>
          </w:p>
          <w:p w14:paraId="250522D3" w14:textId="77777777" w:rsidR="004F650A" w:rsidRPr="00874661" w:rsidRDefault="004F650A" w:rsidP="00962D20">
            <w:pPr>
              <w:pStyle w:val="TableCell"/>
              <w:rPr>
                <w:sz w:val="20"/>
                <w:szCs w:val="20"/>
              </w:rPr>
            </w:pPr>
            <w:r w:rsidRPr="00874661">
              <w:rPr>
                <w:sz w:val="20"/>
                <w:szCs w:val="20"/>
              </w:rPr>
              <w:t>Workplace resistance was reported in the form of disengagement and de-prioritisation of Lean work.</w:t>
            </w:r>
          </w:p>
          <w:p w14:paraId="5115CC92" w14:textId="77777777" w:rsidR="004F650A" w:rsidRPr="00874661" w:rsidRDefault="004F650A" w:rsidP="00962D20">
            <w:pPr>
              <w:pStyle w:val="TableCell"/>
              <w:rPr>
                <w:sz w:val="20"/>
                <w:szCs w:val="20"/>
              </w:rPr>
            </w:pPr>
          </w:p>
        </w:tc>
        <w:tc>
          <w:tcPr>
            <w:tcW w:w="992" w:type="dxa"/>
          </w:tcPr>
          <w:p w14:paraId="4C55E7A9" w14:textId="77777777" w:rsidR="004F650A" w:rsidRPr="00874661" w:rsidRDefault="004F650A" w:rsidP="00962D20">
            <w:pPr>
              <w:pStyle w:val="TableCell"/>
              <w:rPr>
                <w:sz w:val="20"/>
                <w:szCs w:val="20"/>
              </w:rPr>
            </w:pPr>
            <w:r w:rsidRPr="00874661">
              <w:rPr>
                <w:sz w:val="20"/>
                <w:szCs w:val="20"/>
              </w:rPr>
              <w:t>N</w:t>
            </w:r>
          </w:p>
        </w:tc>
        <w:tc>
          <w:tcPr>
            <w:tcW w:w="992" w:type="dxa"/>
          </w:tcPr>
          <w:p w14:paraId="16A52A72" w14:textId="77777777" w:rsidR="004F650A" w:rsidRDefault="004F650A" w:rsidP="00962D20">
            <w:pPr>
              <w:pStyle w:val="TableCell"/>
              <w:rPr>
                <w:sz w:val="20"/>
                <w:szCs w:val="20"/>
              </w:rPr>
            </w:pPr>
            <w:r>
              <w:rPr>
                <w:sz w:val="20"/>
                <w:szCs w:val="20"/>
              </w:rPr>
              <w:t>Single</w:t>
            </w:r>
          </w:p>
          <w:p w14:paraId="595A080B" w14:textId="77777777" w:rsidR="004F650A" w:rsidRPr="00874661" w:rsidRDefault="004F650A" w:rsidP="00962D20">
            <w:pPr>
              <w:pStyle w:val="TableCell"/>
              <w:rPr>
                <w:sz w:val="20"/>
                <w:szCs w:val="20"/>
              </w:rPr>
            </w:pPr>
            <w:r w:rsidRPr="00874661">
              <w:rPr>
                <w:sz w:val="20"/>
                <w:szCs w:val="20"/>
              </w:rPr>
              <w:t xml:space="preserve">Case study </w:t>
            </w:r>
          </w:p>
        </w:tc>
      </w:tr>
      <w:tr w:rsidR="004F650A" w:rsidRPr="00874661" w14:paraId="287516A8" w14:textId="77777777" w:rsidTr="00962D20">
        <w:trPr>
          <w:cantSplit/>
        </w:trPr>
        <w:tc>
          <w:tcPr>
            <w:tcW w:w="1134" w:type="dxa"/>
          </w:tcPr>
          <w:p w14:paraId="2D39B60C" w14:textId="13A3E00B" w:rsidR="004F650A" w:rsidRPr="00874661" w:rsidRDefault="004F650A" w:rsidP="00962D20">
            <w:pPr>
              <w:pStyle w:val="TableCell"/>
              <w:rPr>
                <w:color w:val="000000" w:themeColor="text1"/>
                <w:sz w:val="20"/>
                <w:szCs w:val="20"/>
              </w:rPr>
            </w:pPr>
            <w:r w:rsidRPr="00874661">
              <w:rPr>
                <w:color w:val="000000" w:themeColor="text1"/>
                <w:sz w:val="20"/>
                <w:szCs w:val="20"/>
              </w:rPr>
              <w:fldChar w:fldCharType="begin">
                <w:fldData xml:space="preserve">PEVuZE5vdGU+PENpdGUgQXV0aG9yWWVhcj0iMSI+PEF1dGhvcj5TdGFudG9uPC9BdXRob3I+PFll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</w:fldData>
              </w:fldChar>
            </w:r>
            <w:r w:rsidR="009A4083">
              <w:rPr>
                <w:color w:val="000000" w:themeColor="text1"/>
                <w:sz w:val="20"/>
                <w:szCs w:val="20"/>
              </w:rPr>
              <w:instrText xml:space="preserve"> ADDIN EN.CITE </w:instrText>
            </w:r>
            <w:r w:rsidR="009A4083">
              <w:rPr>
                <w:color w:val="000000" w:themeColor="text1"/>
                <w:sz w:val="20"/>
                <w:szCs w:val="20"/>
              </w:rPr>
              <w:fldChar w:fldCharType="begin">
                <w:fldData xml:space="preserve">PEVuZE5vdGU+PENpdGUgQXV0aG9yWWVhcj0iMSI+PEF1dGhvcj5TdGFudG9uPC9BdXRob3I+PFll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</w:fldData>
              </w:fldChar>
            </w:r>
            <w:r w:rsidR="009A4083">
              <w:rPr>
                <w:color w:val="000000" w:themeColor="text1"/>
                <w:sz w:val="20"/>
                <w:szCs w:val="20"/>
              </w:rPr>
              <w:instrText xml:space="preserve"> ADDIN EN.CITE.DATA </w:instrText>
            </w:r>
            <w:r w:rsidR="009A4083">
              <w:rPr>
                <w:color w:val="000000" w:themeColor="text1"/>
                <w:sz w:val="20"/>
                <w:szCs w:val="20"/>
              </w:rPr>
            </w:r>
            <w:r w:rsidR="009A4083">
              <w:rPr>
                <w:color w:val="000000" w:themeColor="text1"/>
                <w:sz w:val="20"/>
                <w:szCs w:val="20"/>
              </w:rPr>
              <w:fldChar w:fldCharType="end"/>
            </w:r>
            <w:r w:rsidRPr="00874661">
              <w:rPr>
                <w:color w:val="000000" w:themeColor="text1"/>
                <w:sz w:val="20"/>
                <w:szCs w:val="20"/>
              </w:rPr>
            </w:r>
            <w:r w:rsidRPr="00874661">
              <w:rPr>
                <w:color w:val="000000" w:themeColor="text1"/>
                <w:sz w:val="20"/>
                <w:szCs w:val="20"/>
              </w:rPr>
              <w:fldChar w:fldCharType="separate"/>
            </w:r>
            <w:r w:rsidR="009A4083">
              <w:rPr>
                <w:noProof/>
                <w:color w:val="000000" w:themeColor="text1"/>
                <w:sz w:val="20"/>
                <w:szCs w:val="20"/>
              </w:rPr>
              <w:t>Stanton, Gough et al. (2014)</w:t>
            </w:r>
            <w:r w:rsidRPr="00874661">
              <w:rPr>
                <w:color w:val="000000" w:themeColor="text1"/>
                <w:sz w:val="20"/>
                <w:szCs w:val="20"/>
              </w:rPr>
              <w:fldChar w:fldCharType="end"/>
            </w:r>
          </w:p>
        </w:tc>
        <w:tc>
          <w:tcPr>
            <w:tcW w:w="1701" w:type="dxa"/>
          </w:tcPr>
          <w:p w14:paraId="1A09AA6D" w14:textId="77777777" w:rsidR="004F650A" w:rsidRPr="00874661" w:rsidRDefault="004F650A" w:rsidP="00962D20">
            <w:pPr>
              <w:pStyle w:val="TableCell"/>
              <w:rPr>
                <w:sz w:val="20"/>
                <w:szCs w:val="20"/>
              </w:rPr>
            </w:pPr>
            <w:r w:rsidRPr="00874661">
              <w:rPr>
                <w:sz w:val="20"/>
                <w:szCs w:val="20"/>
              </w:rPr>
              <w:t>Investigate the implementation of a Lean six sigma project and its impact on critical medical and nursing staff</w:t>
            </w:r>
            <w:r>
              <w:rPr>
                <w:sz w:val="20"/>
                <w:szCs w:val="20"/>
              </w:rPr>
              <w:t>.</w:t>
            </w:r>
          </w:p>
        </w:tc>
        <w:tc>
          <w:tcPr>
            <w:tcW w:w="1134" w:type="dxa"/>
          </w:tcPr>
          <w:p w14:paraId="7FDBD6AF" w14:textId="77777777" w:rsidR="004F650A" w:rsidRPr="00874661" w:rsidRDefault="004F650A" w:rsidP="00962D20">
            <w:pPr>
              <w:pStyle w:val="TableCell"/>
              <w:rPr>
                <w:sz w:val="20"/>
                <w:szCs w:val="20"/>
              </w:rPr>
            </w:pPr>
            <w:r w:rsidRPr="00874661">
              <w:rPr>
                <w:sz w:val="20"/>
                <w:szCs w:val="20"/>
              </w:rPr>
              <w:t>AUS</w:t>
            </w:r>
            <w:r>
              <w:rPr>
                <w:sz w:val="20"/>
                <w:szCs w:val="20"/>
              </w:rPr>
              <w:t xml:space="preserve"> / English </w:t>
            </w:r>
          </w:p>
          <w:p w14:paraId="2FC7F588" w14:textId="77777777" w:rsidR="004F650A" w:rsidRPr="00874661" w:rsidRDefault="004F650A" w:rsidP="00962D20">
            <w:pPr>
              <w:pStyle w:val="TableCell"/>
              <w:rPr>
                <w:sz w:val="20"/>
                <w:szCs w:val="20"/>
              </w:rPr>
            </w:pPr>
          </w:p>
          <w:p w14:paraId="252322EC" w14:textId="77777777" w:rsidR="004F650A" w:rsidRPr="00874661" w:rsidRDefault="004F650A" w:rsidP="00962D20">
            <w:pPr>
              <w:pStyle w:val="TableCell"/>
              <w:rPr>
                <w:sz w:val="20"/>
                <w:szCs w:val="20"/>
              </w:rPr>
            </w:pPr>
          </w:p>
          <w:p w14:paraId="4FFF7A45" w14:textId="77777777" w:rsidR="004F650A" w:rsidRPr="00874661" w:rsidRDefault="004F650A" w:rsidP="00962D20">
            <w:pPr>
              <w:pStyle w:val="TableCell"/>
              <w:rPr>
                <w:sz w:val="20"/>
                <w:szCs w:val="20"/>
              </w:rPr>
            </w:pPr>
          </w:p>
          <w:p w14:paraId="17028E4C" w14:textId="77777777" w:rsidR="004F650A" w:rsidRPr="00874661" w:rsidRDefault="004F650A" w:rsidP="00962D20">
            <w:pPr>
              <w:pStyle w:val="TableCell"/>
              <w:rPr>
                <w:sz w:val="20"/>
                <w:szCs w:val="20"/>
              </w:rPr>
            </w:pPr>
          </w:p>
          <w:p w14:paraId="5819BC4B" w14:textId="77777777" w:rsidR="004F650A" w:rsidRPr="00874661" w:rsidRDefault="004F650A" w:rsidP="00962D20">
            <w:pPr>
              <w:pStyle w:val="TableCell"/>
              <w:rPr>
                <w:sz w:val="20"/>
                <w:szCs w:val="20"/>
              </w:rPr>
            </w:pPr>
          </w:p>
          <w:p w14:paraId="6E597C69" w14:textId="77777777" w:rsidR="004F650A" w:rsidRPr="00874661" w:rsidRDefault="004F650A" w:rsidP="00962D20">
            <w:pPr>
              <w:pStyle w:val="TableCell"/>
              <w:rPr>
                <w:sz w:val="20"/>
                <w:szCs w:val="20"/>
              </w:rPr>
            </w:pPr>
          </w:p>
          <w:p w14:paraId="7A06A8F3" w14:textId="77777777" w:rsidR="004F650A" w:rsidRPr="00874661" w:rsidRDefault="004F650A" w:rsidP="00962D20">
            <w:pPr>
              <w:pStyle w:val="TableCell"/>
              <w:rPr>
                <w:sz w:val="20"/>
                <w:szCs w:val="20"/>
              </w:rPr>
            </w:pPr>
          </w:p>
          <w:p w14:paraId="6C8C6630" w14:textId="77777777" w:rsidR="004F650A" w:rsidRPr="00874661" w:rsidRDefault="004F650A" w:rsidP="00962D20">
            <w:pPr>
              <w:pStyle w:val="TableCell"/>
              <w:rPr>
                <w:sz w:val="20"/>
                <w:szCs w:val="20"/>
              </w:rPr>
            </w:pPr>
          </w:p>
        </w:tc>
        <w:tc>
          <w:tcPr>
            <w:tcW w:w="1418" w:type="dxa"/>
          </w:tcPr>
          <w:p w14:paraId="61393FA3" w14:textId="77777777" w:rsidR="004F650A" w:rsidRPr="00874661" w:rsidRDefault="004F650A" w:rsidP="00962D20">
            <w:pPr>
              <w:pStyle w:val="TableCell"/>
              <w:rPr>
                <w:sz w:val="20"/>
                <w:szCs w:val="20"/>
              </w:rPr>
            </w:pPr>
            <w:r w:rsidRPr="00874661">
              <w:rPr>
                <w:sz w:val="20"/>
                <w:szCs w:val="20"/>
              </w:rPr>
              <w:t>Tertiary hospital – emergency department</w:t>
            </w:r>
          </w:p>
          <w:p w14:paraId="6C4B4853" w14:textId="77777777" w:rsidR="004F650A" w:rsidRPr="00874661" w:rsidRDefault="004F650A" w:rsidP="00962D20">
            <w:pPr>
              <w:pStyle w:val="TableCell"/>
              <w:rPr>
                <w:sz w:val="20"/>
                <w:szCs w:val="20"/>
              </w:rPr>
            </w:pPr>
          </w:p>
        </w:tc>
        <w:tc>
          <w:tcPr>
            <w:tcW w:w="1555" w:type="dxa"/>
          </w:tcPr>
          <w:p w14:paraId="1F227883" w14:textId="77777777" w:rsidR="004F650A" w:rsidRPr="00874661" w:rsidRDefault="004F650A" w:rsidP="00962D20">
            <w:pPr>
              <w:pStyle w:val="TableCell"/>
              <w:rPr>
                <w:sz w:val="20"/>
                <w:szCs w:val="20"/>
              </w:rPr>
            </w:pPr>
            <w:r w:rsidRPr="00874661">
              <w:rPr>
                <w:sz w:val="20"/>
                <w:szCs w:val="20"/>
              </w:rPr>
              <w:t>Visual management</w:t>
            </w:r>
          </w:p>
          <w:p w14:paraId="087603D9" w14:textId="77777777" w:rsidR="004F650A" w:rsidRPr="00874661" w:rsidRDefault="004F650A" w:rsidP="00962D20">
            <w:pPr>
              <w:pStyle w:val="TableCell"/>
              <w:rPr>
                <w:sz w:val="20"/>
                <w:szCs w:val="20"/>
              </w:rPr>
            </w:pPr>
            <w:r w:rsidRPr="00874661">
              <w:rPr>
                <w:sz w:val="20"/>
                <w:szCs w:val="20"/>
              </w:rPr>
              <w:t>DMAIC</w:t>
            </w:r>
          </w:p>
          <w:p w14:paraId="327E4F89" w14:textId="77777777" w:rsidR="004F650A" w:rsidRPr="00874661" w:rsidRDefault="004F650A" w:rsidP="00962D20">
            <w:pPr>
              <w:pStyle w:val="TableCell"/>
              <w:rPr>
                <w:sz w:val="20"/>
                <w:szCs w:val="20"/>
              </w:rPr>
            </w:pPr>
            <w:r w:rsidRPr="00874661">
              <w:rPr>
                <w:sz w:val="20"/>
                <w:szCs w:val="20"/>
              </w:rPr>
              <w:t>Process redesign</w:t>
            </w:r>
          </w:p>
          <w:p w14:paraId="32BDFAFC" w14:textId="77777777" w:rsidR="004F650A" w:rsidRPr="00874661" w:rsidRDefault="004F650A" w:rsidP="00962D20">
            <w:pPr>
              <w:pStyle w:val="TableCell"/>
              <w:rPr>
                <w:sz w:val="20"/>
                <w:szCs w:val="20"/>
              </w:rPr>
            </w:pPr>
            <w:r w:rsidRPr="00874661">
              <w:rPr>
                <w:sz w:val="20"/>
                <w:szCs w:val="20"/>
              </w:rPr>
              <w:t>Physical workplace redesign.</w:t>
            </w:r>
          </w:p>
          <w:p w14:paraId="3D526293" w14:textId="77777777" w:rsidR="004F650A" w:rsidRPr="00874661" w:rsidRDefault="004F650A" w:rsidP="00962D20">
            <w:pPr>
              <w:pStyle w:val="TableCell"/>
              <w:rPr>
                <w:sz w:val="20"/>
                <w:szCs w:val="20"/>
              </w:rPr>
            </w:pPr>
          </w:p>
        </w:tc>
        <w:tc>
          <w:tcPr>
            <w:tcW w:w="1559" w:type="dxa"/>
          </w:tcPr>
          <w:p w14:paraId="1C9C70C1" w14:textId="77777777" w:rsidR="004F650A" w:rsidRPr="00874661" w:rsidRDefault="004F650A" w:rsidP="00962D20">
            <w:pPr>
              <w:pStyle w:val="TableCell"/>
              <w:rPr>
                <w:sz w:val="20"/>
                <w:szCs w:val="20"/>
              </w:rPr>
            </w:pPr>
            <w:r w:rsidRPr="00874661">
              <w:rPr>
                <w:sz w:val="20"/>
                <w:szCs w:val="20"/>
              </w:rPr>
              <w:t>Qualitative document analysis, semi-structured interviews.</w:t>
            </w:r>
          </w:p>
        </w:tc>
        <w:tc>
          <w:tcPr>
            <w:tcW w:w="3123" w:type="dxa"/>
          </w:tcPr>
          <w:p w14:paraId="389E5D4D" w14:textId="77777777" w:rsidR="004F650A" w:rsidRPr="00874661" w:rsidRDefault="004F650A" w:rsidP="00962D20">
            <w:pPr>
              <w:pStyle w:val="TableCell"/>
              <w:rPr>
                <w:sz w:val="20"/>
                <w:szCs w:val="20"/>
              </w:rPr>
            </w:pPr>
            <w:r w:rsidRPr="00874661">
              <w:rPr>
                <w:sz w:val="20"/>
                <w:szCs w:val="20"/>
              </w:rPr>
              <w:t>Reports of work intensification attributed to an increased rate of patient turnover (similar amount of work must be done in shorter time) also linked to global context of external pressure on hospitals.</w:t>
            </w:r>
          </w:p>
        </w:tc>
        <w:tc>
          <w:tcPr>
            <w:tcW w:w="992" w:type="dxa"/>
          </w:tcPr>
          <w:p w14:paraId="2E6E2DDD" w14:textId="77777777" w:rsidR="004F650A" w:rsidRPr="00874661" w:rsidRDefault="004F650A" w:rsidP="00962D20">
            <w:pPr>
              <w:pStyle w:val="TableCell"/>
              <w:rPr>
                <w:sz w:val="20"/>
                <w:szCs w:val="20"/>
              </w:rPr>
            </w:pPr>
            <w:r w:rsidRPr="00874661">
              <w:rPr>
                <w:sz w:val="20"/>
                <w:szCs w:val="20"/>
              </w:rPr>
              <w:t>N</w:t>
            </w:r>
          </w:p>
        </w:tc>
        <w:tc>
          <w:tcPr>
            <w:tcW w:w="992" w:type="dxa"/>
          </w:tcPr>
          <w:p w14:paraId="53E2376C" w14:textId="77777777" w:rsidR="004F650A" w:rsidRPr="00874661" w:rsidRDefault="004F650A" w:rsidP="00962D20">
            <w:pPr>
              <w:pStyle w:val="TableCell"/>
              <w:rPr>
                <w:sz w:val="20"/>
                <w:szCs w:val="20"/>
              </w:rPr>
            </w:pPr>
            <w:r>
              <w:rPr>
                <w:sz w:val="20"/>
                <w:szCs w:val="20"/>
              </w:rPr>
              <w:t xml:space="preserve">Single </w:t>
            </w:r>
            <w:r w:rsidRPr="00874661">
              <w:rPr>
                <w:sz w:val="20"/>
                <w:szCs w:val="20"/>
              </w:rPr>
              <w:t xml:space="preserve">Case study </w:t>
            </w:r>
          </w:p>
        </w:tc>
      </w:tr>
      <w:tr w:rsidR="004F650A" w:rsidRPr="00874661" w14:paraId="4A9161D7" w14:textId="77777777" w:rsidTr="00962D20">
        <w:trPr>
          <w:cantSplit/>
        </w:trPr>
        <w:tc>
          <w:tcPr>
            <w:tcW w:w="1134" w:type="dxa"/>
          </w:tcPr>
          <w:p w14:paraId="2EF2FE81" w14:textId="71EE4B09" w:rsidR="004F650A" w:rsidRPr="00874661" w:rsidRDefault="004F650A" w:rsidP="00962D20">
            <w:pPr>
              <w:pStyle w:val="TableCell"/>
              <w:rPr>
                <w:color w:val="000000" w:themeColor="text1"/>
                <w:sz w:val="20"/>
                <w:szCs w:val="20"/>
              </w:rPr>
            </w:pPr>
            <w:r w:rsidRPr="00874661">
              <w:rPr>
                <w:color w:val="000000" w:themeColor="text1"/>
                <w:sz w:val="20"/>
                <w:szCs w:val="20"/>
              </w:rPr>
              <w:lastRenderedPageBreak/>
              <w:fldChar w:fldCharType="begin"/>
            </w:r>
            <w:r w:rsidR="009A4083">
              <w:rPr>
                <w:color w:val="000000" w:themeColor="text1"/>
                <w:sz w:val="20"/>
                <w:szCs w:val="20"/>
              </w:rPr>
              <w:instrText xml:space="preserve"> ADDIN EN.CITE &lt;EndNote&gt;&lt;Cite AuthorYear="1"&gt;&lt;Author&gt;Ulhassan&lt;/Author&gt;&lt;Year&gt;2013&lt;/Year&gt;&lt;RecNum&gt;229&lt;/RecNum&gt;&lt;DisplayText&gt;Ulhassan, Sandahl et al. (2013)&lt;/DisplayText&gt;&lt;record&gt;&lt;rec-number&gt;229&lt;/rec-number&gt;&lt;foreign-keys&gt;&lt;key app="EN" db-id="fs0re9ewcpazvrea5dz5ss9ht9wesr0ff2et" timestamp="1614214455" guid="b6cfbcb8-c78b-4394-9463-fa46fa77be4f"&gt;229&lt;/key&gt;&lt;/foreign-keys&gt;&lt;ref-type name="Journal Article"&gt;17&lt;/ref-type&gt;&lt;contributors&gt;&lt;authors&gt;&lt;author&gt;Ulhassan, W.&lt;/author&gt;&lt;author&gt;Sandahl, C.&lt;/author&gt;&lt;author&gt;Westerlund, H.&lt;/author&gt;&lt;author&gt;Henriksson, P.&lt;/author&gt;&lt;author&gt;Bennermo, M.&lt;/author&gt;&lt;author&gt;von Thiele Schwarz, U.&lt;/author&gt;&lt;author&gt;Thor, J.&lt;/author&gt;&lt;/authors&gt;&lt;/contributors&gt;&lt;auth-address&gt;Medical Management Centre, Karolinska Institutet, Stockholm, Sweden. waqar.ulhassan@ki.se&lt;/auth-address&gt;&lt;titles&gt;&lt;title&gt;Antecedents and characteristics of lean thinking implementation in a Swedish hospital: A case study&lt;/title&gt;&lt;secondary-title&gt;Qual Manag Health Care&lt;/secondary-title&gt;&lt;/titles&gt;&lt;periodical&gt;&lt;full-title&gt;Qual Manag Health Care&lt;/full-title&gt;&lt;/periodical&gt;&lt;pages&gt;48-61&lt;/pages&gt;&lt;volume&gt;22&lt;/volume&gt;&lt;number&gt;1&lt;/number&gt;&lt;edition&gt;2012/12/29&lt;/edition&gt;&lt;keywords&gt;&lt;keyword&gt;Cardiology Service, Hospital/*organization &amp;amp; administration&lt;/keyword&gt;&lt;keyword&gt;Efficiency, Organizational&lt;/keyword&gt;&lt;keyword&gt;Emergency Medical Services/*organization &amp;amp; administration&lt;/keyword&gt;&lt;keyword&gt;Humans&lt;/keyword&gt;&lt;keyword&gt;Organizational Case Studies&lt;/keyword&gt;&lt;keyword&gt;Personnel, Hospital/*statistics &amp;amp; numerical data&lt;/keyword&gt;&lt;keyword&gt;Quality Improvement/*organization &amp;amp; administration&lt;/keyword&gt;&lt;keyword&gt;Sweden&lt;/keyword&gt;&lt;/keywords&gt;&lt;dates&gt;&lt;year&gt;2013&lt;/year&gt;&lt;pub-dates&gt;&lt;date&gt;Jan-Mar&lt;/date&gt;&lt;/pub-dates&gt;&lt;/dates&gt;&lt;isbn&gt;1550-5154 (Electronic)&amp;#xD;1063-8628 (Linking)&lt;/isbn&gt;&lt;accession-num&gt;23271593&lt;/accession-num&gt;&lt;work-type&gt;Article&lt;/work-type&gt;&lt;urls&gt;&lt;related-urls&gt;&lt;url&gt;https://www.ncbi.nlm.nih.gov/pubmed/23271593&lt;/url&gt;&lt;/related-urls&gt;&lt;/urls&gt;&lt;electronic-resource-num&gt;10.1097/QMH.0b013e31827dec5a&lt;/electronic-resource-num&gt;&lt;remote-database-name&gt;Scopus&lt;/remote-database-name&gt;&lt;/record&gt;&lt;/Cite&gt;&lt;/EndNote&gt;</w:instrText>
            </w:r>
            <w:r w:rsidRPr="00874661">
              <w:rPr>
                <w:color w:val="000000" w:themeColor="text1"/>
                <w:sz w:val="20"/>
                <w:szCs w:val="20"/>
              </w:rPr>
              <w:fldChar w:fldCharType="separate"/>
            </w:r>
            <w:r w:rsidR="009A4083">
              <w:rPr>
                <w:noProof/>
                <w:color w:val="000000" w:themeColor="text1"/>
                <w:sz w:val="20"/>
                <w:szCs w:val="20"/>
              </w:rPr>
              <w:t>Ulhassan, Sandahl et al. (2013)</w:t>
            </w:r>
            <w:r w:rsidRPr="00874661">
              <w:rPr>
                <w:color w:val="000000" w:themeColor="text1"/>
                <w:sz w:val="20"/>
                <w:szCs w:val="20"/>
              </w:rPr>
              <w:fldChar w:fldCharType="end"/>
            </w:r>
          </w:p>
          <w:p w14:paraId="3B1A5BAD" w14:textId="77777777" w:rsidR="004F650A" w:rsidRPr="00874661" w:rsidRDefault="004F650A" w:rsidP="00962D20">
            <w:pPr>
              <w:pStyle w:val="TableCell"/>
              <w:rPr>
                <w:color w:val="000000" w:themeColor="text1"/>
                <w:sz w:val="20"/>
                <w:szCs w:val="20"/>
              </w:rPr>
            </w:pPr>
          </w:p>
          <w:p w14:paraId="7D3BDA41" w14:textId="77777777" w:rsidR="004F650A" w:rsidRPr="00874661" w:rsidRDefault="004F650A" w:rsidP="00962D20">
            <w:pPr>
              <w:pStyle w:val="TableCell"/>
              <w:rPr>
                <w:color w:val="000000" w:themeColor="text1"/>
                <w:sz w:val="20"/>
                <w:szCs w:val="20"/>
              </w:rPr>
            </w:pPr>
          </w:p>
        </w:tc>
        <w:tc>
          <w:tcPr>
            <w:tcW w:w="1701" w:type="dxa"/>
          </w:tcPr>
          <w:p w14:paraId="7C30EAB8" w14:textId="77777777" w:rsidR="004F650A" w:rsidRPr="00874661" w:rsidRDefault="004F650A" w:rsidP="00962D20">
            <w:pPr>
              <w:pStyle w:val="TableCell"/>
              <w:rPr>
                <w:sz w:val="20"/>
                <w:szCs w:val="20"/>
              </w:rPr>
            </w:pPr>
            <w:r w:rsidRPr="00874661">
              <w:rPr>
                <w:sz w:val="20"/>
                <w:szCs w:val="20"/>
              </w:rPr>
              <w:t>Understand why organisations adopt Lean and how it affects employees</w:t>
            </w:r>
            <w:r>
              <w:rPr>
                <w:sz w:val="20"/>
                <w:szCs w:val="20"/>
              </w:rPr>
              <w:t>'</w:t>
            </w:r>
            <w:r w:rsidRPr="00874661">
              <w:rPr>
                <w:sz w:val="20"/>
                <w:szCs w:val="20"/>
              </w:rPr>
              <w:t xml:space="preserve"> work.</w:t>
            </w:r>
          </w:p>
        </w:tc>
        <w:tc>
          <w:tcPr>
            <w:tcW w:w="1134" w:type="dxa"/>
          </w:tcPr>
          <w:p w14:paraId="7BA97F77" w14:textId="77777777" w:rsidR="004F650A" w:rsidRPr="00874661" w:rsidRDefault="004F650A" w:rsidP="00962D20">
            <w:pPr>
              <w:pStyle w:val="TableCell"/>
              <w:rPr>
                <w:sz w:val="20"/>
                <w:szCs w:val="20"/>
              </w:rPr>
            </w:pPr>
            <w:r w:rsidRPr="00874661">
              <w:rPr>
                <w:sz w:val="20"/>
                <w:szCs w:val="20"/>
              </w:rPr>
              <w:t>SWE</w:t>
            </w:r>
            <w:r>
              <w:rPr>
                <w:sz w:val="20"/>
                <w:szCs w:val="20"/>
              </w:rPr>
              <w:t xml:space="preserve"> / English </w:t>
            </w:r>
          </w:p>
          <w:p w14:paraId="308BE45A" w14:textId="77777777" w:rsidR="004F650A" w:rsidRPr="00874661" w:rsidRDefault="004F650A" w:rsidP="00962D20">
            <w:pPr>
              <w:pStyle w:val="TableCell"/>
              <w:rPr>
                <w:sz w:val="20"/>
                <w:szCs w:val="20"/>
              </w:rPr>
            </w:pPr>
          </w:p>
          <w:p w14:paraId="01C42EBC" w14:textId="77777777" w:rsidR="004F650A" w:rsidRPr="00874661" w:rsidRDefault="004F650A" w:rsidP="00962D20">
            <w:pPr>
              <w:pStyle w:val="TableCell"/>
              <w:rPr>
                <w:sz w:val="20"/>
                <w:szCs w:val="20"/>
              </w:rPr>
            </w:pPr>
          </w:p>
        </w:tc>
        <w:tc>
          <w:tcPr>
            <w:tcW w:w="1418" w:type="dxa"/>
          </w:tcPr>
          <w:p w14:paraId="5E419433" w14:textId="77777777" w:rsidR="004F650A" w:rsidRPr="00874661" w:rsidRDefault="004F650A" w:rsidP="00962D20">
            <w:pPr>
              <w:pStyle w:val="TableCell"/>
              <w:rPr>
                <w:sz w:val="20"/>
                <w:szCs w:val="20"/>
              </w:rPr>
            </w:pPr>
            <w:r w:rsidRPr="00874661">
              <w:rPr>
                <w:sz w:val="20"/>
                <w:szCs w:val="20"/>
              </w:rPr>
              <w:t>Acute care hospital – cardiology department and emergency department</w:t>
            </w:r>
          </w:p>
          <w:p w14:paraId="14DF4153" w14:textId="77777777" w:rsidR="004F650A" w:rsidRPr="00874661" w:rsidRDefault="004F650A" w:rsidP="00962D20">
            <w:pPr>
              <w:pStyle w:val="TableCell"/>
              <w:rPr>
                <w:sz w:val="20"/>
                <w:szCs w:val="20"/>
              </w:rPr>
            </w:pPr>
          </w:p>
        </w:tc>
        <w:tc>
          <w:tcPr>
            <w:tcW w:w="1555" w:type="dxa"/>
          </w:tcPr>
          <w:p w14:paraId="53D9BAA2" w14:textId="77777777" w:rsidR="004F650A" w:rsidRPr="00874661" w:rsidRDefault="004F650A" w:rsidP="00962D20">
            <w:pPr>
              <w:pStyle w:val="TableCell"/>
              <w:rPr>
                <w:sz w:val="20"/>
                <w:szCs w:val="20"/>
              </w:rPr>
            </w:pPr>
            <w:r w:rsidRPr="00874661">
              <w:rPr>
                <w:sz w:val="20"/>
                <w:szCs w:val="20"/>
              </w:rPr>
              <w:t>5S</w:t>
            </w:r>
          </w:p>
          <w:p w14:paraId="62D9BC81" w14:textId="77777777" w:rsidR="004F650A" w:rsidRPr="00874661" w:rsidRDefault="004F650A" w:rsidP="00962D20">
            <w:pPr>
              <w:pStyle w:val="TableCell"/>
              <w:rPr>
                <w:sz w:val="20"/>
                <w:szCs w:val="20"/>
              </w:rPr>
            </w:pPr>
            <w:r w:rsidRPr="00874661">
              <w:rPr>
                <w:sz w:val="20"/>
                <w:szCs w:val="20"/>
              </w:rPr>
              <w:t>Value Stream Mapping (VSM)</w:t>
            </w:r>
          </w:p>
          <w:p w14:paraId="56219108" w14:textId="77777777" w:rsidR="004F650A" w:rsidRPr="00874661" w:rsidRDefault="004F650A" w:rsidP="00962D20">
            <w:pPr>
              <w:pStyle w:val="TableCell"/>
              <w:rPr>
                <w:sz w:val="20"/>
                <w:szCs w:val="20"/>
              </w:rPr>
            </w:pPr>
            <w:r w:rsidRPr="00874661">
              <w:rPr>
                <w:sz w:val="20"/>
                <w:szCs w:val="20"/>
              </w:rPr>
              <w:t>Physical workplace redesign</w:t>
            </w:r>
          </w:p>
          <w:p w14:paraId="60C5B686" w14:textId="77777777" w:rsidR="004F650A" w:rsidRPr="00874661" w:rsidRDefault="004F650A" w:rsidP="00962D20">
            <w:pPr>
              <w:pStyle w:val="TableCell"/>
              <w:rPr>
                <w:sz w:val="20"/>
                <w:szCs w:val="20"/>
              </w:rPr>
            </w:pPr>
            <w:r w:rsidRPr="00874661">
              <w:rPr>
                <w:sz w:val="20"/>
                <w:szCs w:val="20"/>
              </w:rPr>
              <w:t>Job redesign</w:t>
            </w:r>
          </w:p>
          <w:p w14:paraId="1BF80B9F" w14:textId="77777777" w:rsidR="004F650A" w:rsidRPr="00874661" w:rsidRDefault="004F650A" w:rsidP="00962D20">
            <w:pPr>
              <w:pStyle w:val="TableCell"/>
              <w:rPr>
                <w:sz w:val="20"/>
                <w:szCs w:val="20"/>
              </w:rPr>
            </w:pPr>
            <w:r w:rsidRPr="00874661">
              <w:rPr>
                <w:sz w:val="20"/>
                <w:szCs w:val="20"/>
              </w:rPr>
              <w:t>Visual management</w:t>
            </w:r>
          </w:p>
          <w:p w14:paraId="15E29D8B" w14:textId="77777777" w:rsidR="004F650A" w:rsidRPr="00874661" w:rsidRDefault="004F650A" w:rsidP="00962D20">
            <w:pPr>
              <w:pStyle w:val="TableCell"/>
              <w:rPr>
                <w:sz w:val="20"/>
                <w:szCs w:val="20"/>
              </w:rPr>
            </w:pPr>
            <w:r w:rsidRPr="00874661">
              <w:rPr>
                <w:sz w:val="20"/>
                <w:szCs w:val="20"/>
              </w:rPr>
              <w:t>Problem-solving</w:t>
            </w:r>
          </w:p>
          <w:p w14:paraId="31C29B9D" w14:textId="77777777" w:rsidR="004F650A" w:rsidRPr="00874661" w:rsidRDefault="004F650A" w:rsidP="00962D20">
            <w:pPr>
              <w:pStyle w:val="TableCell"/>
              <w:rPr>
                <w:sz w:val="20"/>
                <w:szCs w:val="20"/>
              </w:rPr>
            </w:pPr>
            <w:r w:rsidRPr="00874661">
              <w:rPr>
                <w:sz w:val="20"/>
                <w:szCs w:val="20"/>
              </w:rPr>
              <w:t>Work process redesign</w:t>
            </w:r>
          </w:p>
          <w:p w14:paraId="11D89FC5" w14:textId="77777777" w:rsidR="004F650A" w:rsidRPr="00874661" w:rsidRDefault="004F650A" w:rsidP="00962D20">
            <w:pPr>
              <w:pStyle w:val="TableCell"/>
              <w:rPr>
                <w:sz w:val="20"/>
                <w:szCs w:val="20"/>
              </w:rPr>
            </w:pPr>
            <w:r w:rsidRPr="00874661">
              <w:rPr>
                <w:sz w:val="20"/>
                <w:szCs w:val="20"/>
              </w:rPr>
              <w:t>Education/training</w:t>
            </w:r>
          </w:p>
          <w:p w14:paraId="3E75F1DA" w14:textId="77777777" w:rsidR="004F650A" w:rsidRPr="00874661" w:rsidRDefault="004F650A" w:rsidP="00962D20">
            <w:pPr>
              <w:pStyle w:val="TableCell"/>
              <w:rPr>
                <w:sz w:val="20"/>
                <w:szCs w:val="20"/>
              </w:rPr>
            </w:pPr>
          </w:p>
        </w:tc>
        <w:tc>
          <w:tcPr>
            <w:tcW w:w="1559" w:type="dxa"/>
          </w:tcPr>
          <w:p w14:paraId="4DCC1541" w14:textId="77777777" w:rsidR="004F650A" w:rsidRPr="0042305C" w:rsidRDefault="004F650A" w:rsidP="00962D20">
            <w:pPr>
              <w:pStyle w:val="TableCell"/>
              <w:rPr>
                <w:sz w:val="20"/>
                <w:szCs w:val="20"/>
                <w:lang w:val="fr-FR"/>
              </w:rPr>
            </w:pPr>
            <w:r w:rsidRPr="0042305C">
              <w:rPr>
                <w:sz w:val="20"/>
                <w:szCs w:val="20"/>
                <w:lang w:val="fr-FR"/>
              </w:rPr>
              <w:t xml:space="preserve">Qualitative – Non-participant observations, document </w:t>
            </w:r>
            <w:proofErr w:type="spellStart"/>
            <w:r w:rsidRPr="0042305C">
              <w:rPr>
                <w:sz w:val="20"/>
                <w:szCs w:val="20"/>
                <w:lang w:val="fr-FR"/>
              </w:rPr>
              <w:t>analysis</w:t>
            </w:r>
            <w:proofErr w:type="spellEnd"/>
            <w:r w:rsidRPr="0042305C">
              <w:rPr>
                <w:sz w:val="20"/>
                <w:szCs w:val="20"/>
                <w:lang w:val="fr-FR"/>
              </w:rPr>
              <w:t>, semi-</w:t>
            </w:r>
            <w:proofErr w:type="spellStart"/>
            <w:r w:rsidRPr="0042305C">
              <w:rPr>
                <w:sz w:val="20"/>
                <w:szCs w:val="20"/>
                <w:lang w:val="fr-FR"/>
              </w:rPr>
              <w:t>structured</w:t>
            </w:r>
            <w:proofErr w:type="spellEnd"/>
            <w:r w:rsidRPr="0042305C">
              <w:rPr>
                <w:sz w:val="20"/>
                <w:szCs w:val="20"/>
                <w:lang w:val="fr-FR"/>
              </w:rPr>
              <w:t xml:space="preserve"> interviews</w:t>
            </w:r>
          </w:p>
        </w:tc>
        <w:tc>
          <w:tcPr>
            <w:tcW w:w="3123" w:type="dxa"/>
          </w:tcPr>
          <w:p w14:paraId="29584F62" w14:textId="77777777" w:rsidR="004F650A" w:rsidRPr="00874661" w:rsidRDefault="004F650A" w:rsidP="00962D20">
            <w:pPr>
              <w:pStyle w:val="TableCell"/>
              <w:rPr>
                <w:sz w:val="20"/>
                <w:szCs w:val="20"/>
              </w:rPr>
            </w:pPr>
            <w:r w:rsidRPr="00874661">
              <w:rPr>
                <w:sz w:val="20"/>
                <w:szCs w:val="20"/>
              </w:rPr>
              <w:t>Improvements in communication and coordination among staff attributed to physical work redesign.</w:t>
            </w:r>
          </w:p>
          <w:p w14:paraId="3BEA243D" w14:textId="77777777" w:rsidR="004F650A" w:rsidRPr="00874661" w:rsidRDefault="004F650A" w:rsidP="00962D20">
            <w:pPr>
              <w:pStyle w:val="TableCell"/>
              <w:rPr>
                <w:sz w:val="20"/>
                <w:szCs w:val="20"/>
              </w:rPr>
            </w:pPr>
            <w:r w:rsidRPr="00874661">
              <w:rPr>
                <w:sz w:val="20"/>
                <w:szCs w:val="20"/>
              </w:rPr>
              <w:t>Improved perception of work atmosphere reported by managers and staff.</w:t>
            </w:r>
          </w:p>
          <w:p w14:paraId="207D167F" w14:textId="77777777" w:rsidR="004F650A" w:rsidRPr="00874661" w:rsidRDefault="004F650A" w:rsidP="00962D20">
            <w:pPr>
              <w:pStyle w:val="TableCell"/>
              <w:rPr>
                <w:sz w:val="20"/>
                <w:szCs w:val="20"/>
              </w:rPr>
            </w:pPr>
            <w:r w:rsidRPr="00874661">
              <w:rPr>
                <w:sz w:val="20"/>
                <w:szCs w:val="20"/>
              </w:rPr>
              <w:t>High ownership and engagement attributed to problem-solving workshops.</w:t>
            </w:r>
          </w:p>
        </w:tc>
        <w:tc>
          <w:tcPr>
            <w:tcW w:w="992" w:type="dxa"/>
          </w:tcPr>
          <w:p w14:paraId="79D4D3E9" w14:textId="60CD00C7" w:rsidR="004F650A" w:rsidRPr="00874661" w:rsidRDefault="004F650A" w:rsidP="00962D20">
            <w:pPr>
              <w:pStyle w:val="TableCell"/>
              <w:rPr>
                <w:sz w:val="20"/>
                <w:szCs w:val="20"/>
              </w:rPr>
            </w:pPr>
            <w:r w:rsidRPr="00874661">
              <w:rPr>
                <w:sz w:val="20"/>
                <w:szCs w:val="20"/>
              </w:rPr>
              <w:t xml:space="preserve">Holden conceptualisation of Lean </w:t>
            </w:r>
            <w:r w:rsidRPr="00874661">
              <w:rPr>
                <w:sz w:val="20"/>
                <w:szCs w:val="20"/>
              </w:rPr>
              <w:fldChar w:fldCharType="begin"/>
            </w:r>
            <w:r w:rsidR="009A4083">
              <w:rPr>
                <w:sz w:val="20"/>
                <w:szCs w:val="20"/>
              </w:rPr>
              <w:instrText xml:space="preserve"> ADDIN EN.CITE &lt;EndNote&gt;&lt;Cite&gt;&lt;Author&gt;Holden&lt;/Author&gt;&lt;Year&gt;2011&lt;/Year&gt;&lt;RecNum&gt;1055&lt;/RecNum&gt;&lt;DisplayText&gt;(Holden 2011)&lt;/DisplayText&gt;&lt;record&gt;&lt;rec-number&gt;1055&lt;/rec-number&gt;&lt;foreign-keys&gt;&lt;key app="EN" db-id="xweaa0daevt2zwed9e9v25tmazxef0xas0ww" timestamp="1580353240"&gt;1055&lt;/key&gt;&lt;/foreign-keys&gt;&lt;ref-type name="Journal Article"&gt;17&lt;/ref-type&gt;&lt;contributors&gt;&lt;authors&gt;&lt;author&gt;Holden, R. J.&lt;/author&gt;&lt;/authors&gt;&lt;/contributors&gt;&lt;auth-address&gt;School of Medicine and Public Health, University of Wisconsin-Madison, Madison, WI, USA. rholden@wisc.edu&lt;/auth-address&gt;&lt;titles&gt;&lt;title&gt;Lean Thinking in emergency departments: a critical review&lt;/title&gt;&lt;secondary-title&gt;Ann Emerg Med&lt;/secondary-title&gt;&lt;/titles&gt;&lt;pages&gt;265-78&lt;/pages&gt;&lt;volume&gt;57&lt;/volume&gt;&lt;number&gt;3&lt;/number&gt;&lt;edition&gt;2010/11/03&lt;/edition&gt;&lt;keywords&gt;&lt;keyword&gt;Emergency Service, Hospital/*organization &amp;amp; administration/standards&lt;/keyword&gt;&lt;keyword&gt;Humans&lt;/keyword&gt;&lt;keyword&gt;Job Satisfaction&lt;/keyword&gt;&lt;keyword&gt;Length of Stay&lt;/keyword&gt;&lt;keyword&gt;Patient Satisfaction&lt;/keyword&gt;&lt;keyword&gt;Quality of Health Care/organization &amp;amp; administration/standards&lt;/keyword&gt;&lt;keyword&gt;Workforce&lt;/keyword&gt;&lt;/keywords&gt;&lt;dates&gt;&lt;year&gt;2011&lt;/year&gt;&lt;pub-dates&gt;&lt;date&gt;Mar&lt;/date&gt;&lt;/pub-dates&gt;&lt;/dates&gt;&lt;isbn&gt;0196-0644&lt;/isbn&gt;&lt;accession-num&gt;21035904&lt;/accession-num&gt;&lt;urls&gt;&lt;related-urls&gt;&lt;url&gt;https://www.ncbi.nlm.nih.gov/pubmed/21035904&lt;/url&gt;&lt;/related-urls&gt;&lt;/urls&gt;&lt;custom2&gt;PMC6548198&lt;/custom2&gt;&lt;custom6&gt;NIHMS1024106&lt;/custom6&gt;&lt;electronic-resource-num&gt;10.1016/j.annemergmed.2010.08.001&lt;/electronic-resource-num&gt;&lt;remote-database-provider&gt;NLM&lt;/remote-database-provider&gt;&lt;language&gt;eng&lt;/language&gt;&lt;/record&gt;&lt;/Cite&gt;&lt;/EndNote&gt;</w:instrText>
            </w:r>
            <w:r w:rsidRPr="00874661">
              <w:rPr>
                <w:sz w:val="20"/>
                <w:szCs w:val="20"/>
              </w:rPr>
              <w:fldChar w:fldCharType="separate"/>
            </w:r>
            <w:r w:rsidR="009A4083">
              <w:rPr>
                <w:noProof/>
                <w:sz w:val="20"/>
                <w:szCs w:val="20"/>
              </w:rPr>
              <w:t>(Holden 2011)</w:t>
            </w:r>
            <w:r w:rsidRPr="00874661">
              <w:rPr>
                <w:sz w:val="20"/>
                <w:szCs w:val="20"/>
              </w:rPr>
              <w:fldChar w:fldCharType="end"/>
            </w:r>
          </w:p>
        </w:tc>
        <w:tc>
          <w:tcPr>
            <w:tcW w:w="992" w:type="dxa"/>
          </w:tcPr>
          <w:p w14:paraId="74D28050" w14:textId="77777777" w:rsidR="004F650A" w:rsidRPr="00874661" w:rsidRDefault="004F650A" w:rsidP="00962D20">
            <w:pPr>
              <w:pStyle w:val="TableCell"/>
              <w:rPr>
                <w:sz w:val="20"/>
                <w:szCs w:val="20"/>
              </w:rPr>
            </w:pPr>
            <w:r w:rsidRPr="00874661">
              <w:rPr>
                <w:sz w:val="20"/>
                <w:szCs w:val="20"/>
              </w:rPr>
              <w:t>Pre/Post-test</w:t>
            </w:r>
            <w:r>
              <w:rPr>
                <w:sz w:val="20"/>
                <w:szCs w:val="20"/>
              </w:rPr>
              <w:t xml:space="preserve"> evaluation</w:t>
            </w:r>
          </w:p>
        </w:tc>
      </w:tr>
      <w:tr w:rsidR="004F650A" w:rsidRPr="00874661" w14:paraId="7D5AC1E6" w14:textId="77777777" w:rsidTr="00962D20">
        <w:trPr>
          <w:cantSplit/>
        </w:trPr>
        <w:tc>
          <w:tcPr>
            <w:tcW w:w="1134" w:type="dxa"/>
          </w:tcPr>
          <w:p w14:paraId="46635AC8" w14:textId="699CD12A" w:rsidR="004F650A" w:rsidRPr="00874661" w:rsidRDefault="004F650A" w:rsidP="00962D20">
            <w:pPr>
              <w:pStyle w:val="TableCell"/>
              <w:rPr>
                <w:color w:val="000000" w:themeColor="text1"/>
                <w:sz w:val="20"/>
                <w:szCs w:val="20"/>
              </w:rPr>
            </w:pPr>
            <w:r w:rsidRPr="00874661">
              <w:rPr>
                <w:color w:val="000000" w:themeColor="text1"/>
                <w:sz w:val="20"/>
                <w:szCs w:val="20"/>
              </w:rPr>
              <w:fldChar w:fldCharType="begin"/>
            </w:r>
            <w:r w:rsidR="009A4083">
              <w:rPr>
                <w:color w:val="000000" w:themeColor="text1"/>
                <w:sz w:val="20"/>
                <w:szCs w:val="20"/>
              </w:rPr>
              <w:instrText xml:space="preserve"> ADDIN EN.CITE &lt;EndNote&gt;&lt;Cite AuthorYear="1"&gt;&lt;Author&gt;Ulhassan&lt;/Author&gt;&lt;Year&gt;2015&lt;/Year&gt;&lt;RecNum&gt;231&lt;/RecNum&gt;&lt;DisplayText&gt;Ulhassan, von Thiele Schwarz et al. (2015)&lt;/DisplayText&gt;&lt;record&gt;&lt;rec-number&gt;231&lt;/rec-number&gt;&lt;foreign-keys&gt;&lt;key app="EN" db-id="fs0re9ewcpazvrea5dz5ss9ht9wesr0ff2et" timestamp="1614214460" guid="ef300e24-6076-43e2-889b-bd0ec8a2731e"&gt;231&lt;/key&gt;&lt;/foreign-keys&gt;&lt;ref-type name="Journal Article"&gt;17&lt;/ref-type&gt;&lt;contributors&gt;&lt;authors&gt;&lt;author&gt;Ulhassan, W.&lt;/author&gt;&lt;author&gt;von Thiele Schwarz, U.&lt;/author&gt;&lt;author&gt;Westerlund, H.&lt;/author&gt;&lt;author&gt;Sandahl, C.&lt;/author&gt;&lt;author&gt;Thor, J.&lt;/author&gt;&lt;/authors&gt;&lt;/contributors&gt;&lt;auth-address&gt;Medical Management Centre, Karolinska Institutet, Stockholm, Sweden (Drs Ulhassan, von Thiele Schwarz, Sandahl, and Thor); Department of Psychology (Dr von Thiele Schwarz) and Stress Research Institute (Dr Westerlund), Stockholm University, Stockholm, Sweden; and the Jonkoping Academy for Improvement of Health and Welfare, Jonkoping University, Jonkoping, Sweden (Dr Thor).&lt;/auth-address&gt;&lt;titles&gt;&lt;title&gt;How Visual Management for Continuous Improvement Might Guide and Affect Hospital Staff: A Case Study&lt;/title&gt;&lt;secondary-title&gt;Qual Manag Health Care&lt;/secondary-title&gt;&lt;/titles&gt;&lt;periodical&gt;&lt;full-title&gt;Qual Manag Health Care&lt;/full-title&gt;&lt;/periodical&gt;&lt;pages&gt;222-8&lt;/pages&gt;&lt;volume&gt;24&lt;/volume&gt;&lt;number&gt;4&lt;/number&gt;&lt;edition&gt;2015/10/02&lt;/edition&gt;&lt;keywords&gt;&lt;keyword&gt;*Communication&lt;/keyword&gt;&lt;keyword&gt;*Efficiency, Organizational&lt;/keyword&gt;&lt;keyword&gt;Humans&lt;/keyword&gt;&lt;keyword&gt;*Personnel, Hospital&lt;/keyword&gt;&lt;keyword&gt;*Quality Improvement&lt;/keyword&gt;&lt;/keywords&gt;&lt;dates&gt;&lt;year&gt;2015&lt;/year&gt;&lt;pub-dates&gt;&lt;date&gt;Oct-Dec&lt;/date&gt;&lt;/pub-dates&gt;&lt;/dates&gt;&lt;isbn&gt;1550-5154 (Electronic)&amp;#xD;1063-8628 (Linking)&lt;/isbn&gt;&lt;accession-num&gt;26426324&lt;/accession-num&gt;&lt;work-type&gt;Article&lt;/work-type&gt;&lt;urls&gt;&lt;related-urls&gt;&lt;url&gt;https://www.ncbi.nlm.nih.gov/pubmed/26426324&lt;/url&gt;&lt;/related-urls&gt;&lt;/urls&gt;&lt;electronic-resource-num&gt;10.1097/QMH.0000000000000073&lt;/electronic-resource-num&gt;&lt;remote-database-name&gt;Scopus&lt;/remote-database-name&gt;&lt;/record&gt;&lt;/Cite&gt;&lt;/EndNote&gt;</w:instrText>
            </w:r>
            <w:r w:rsidRPr="00874661">
              <w:rPr>
                <w:color w:val="000000" w:themeColor="text1"/>
                <w:sz w:val="20"/>
                <w:szCs w:val="20"/>
              </w:rPr>
              <w:fldChar w:fldCharType="separate"/>
            </w:r>
            <w:r w:rsidR="009A4083">
              <w:rPr>
                <w:noProof/>
                <w:color w:val="000000" w:themeColor="text1"/>
                <w:sz w:val="20"/>
                <w:szCs w:val="20"/>
              </w:rPr>
              <w:t>Ulhassan, von Thiele Schwarz et al. (2015)</w:t>
            </w:r>
            <w:r w:rsidRPr="00874661">
              <w:rPr>
                <w:color w:val="000000" w:themeColor="text1"/>
                <w:sz w:val="20"/>
                <w:szCs w:val="20"/>
              </w:rPr>
              <w:fldChar w:fldCharType="end"/>
            </w:r>
          </w:p>
        </w:tc>
        <w:tc>
          <w:tcPr>
            <w:tcW w:w="1701" w:type="dxa"/>
          </w:tcPr>
          <w:p w14:paraId="6C9E9726" w14:textId="77777777" w:rsidR="004F650A" w:rsidRPr="00874661" w:rsidRDefault="004F650A" w:rsidP="00962D20">
            <w:pPr>
              <w:pStyle w:val="TableCell"/>
              <w:rPr>
                <w:sz w:val="20"/>
                <w:szCs w:val="20"/>
              </w:rPr>
            </w:pPr>
            <w:r w:rsidRPr="00874661">
              <w:rPr>
                <w:sz w:val="20"/>
                <w:szCs w:val="20"/>
              </w:rPr>
              <w:t>Examine how Visual Management affect staff in healthcare settings</w:t>
            </w:r>
            <w:r>
              <w:rPr>
                <w:sz w:val="20"/>
                <w:szCs w:val="20"/>
              </w:rPr>
              <w:t>.</w:t>
            </w:r>
          </w:p>
        </w:tc>
        <w:tc>
          <w:tcPr>
            <w:tcW w:w="1134" w:type="dxa"/>
          </w:tcPr>
          <w:p w14:paraId="1B198D9C" w14:textId="77777777" w:rsidR="004F650A" w:rsidRPr="00874661" w:rsidRDefault="004F650A" w:rsidP="00962D20">
            <w:pPr>
              <w:pStyle w:val="TableCell"/>
              <w:rPr>
                <w:sz w:val="20"/>
                <w:szCs w:val="20"/>
              </w:rPr>
            </w:pPr>
            <w:r w:rsidRPr="00874661">
              <w:rPr>
                <w:sz w:val="20"/>
                <w:szCs w:val="20"/>
              </w:rPr>
              <w:t>SWE</w:t>
            </w:r>
            <w:r>
              <w:rPr>
                <w:sz w:val="20"/>
                <w:szCs w:val="20"/>
              </w:rPr>
              <w:t xml:space="preserve"> / English</w:t>
            </w:r>
          </w:p>
          <w:p w14:paraId="3E5A5670" w14:textId="77777777" w:rsidR="004F650A" w:rsidRPr="00874661" w:rsidRDefault="004F650A" w:rsidP="00962D20">
            <w:pPr>
              <w:pStyle w:val="TableCell"/>
              <w:rPr>
                <w:sz w:val="20"/>
                <w:szCs w:val="20"/>
              </w:rPr>
            </w:pPr>
          </w:p>
          <w:p w14:paraId="2AB2EC71" w14:textId="77777777" w:rsidR="004F650A" w:rsidRPr="00874661" w:rsidRDefault="004F650A" w:rsidP="00962D20">
            <w:pPr>
              <w:pStyle w:val="TableCell"/>
              <w:rPr>
                <w:sz w:val="20"/>
                <w:szCs w:val="20"/>
              </w:rPr>
            </w:pPr>
          </w:p>
          <w:p w14:paraId="2D257827" w14:textId="77777777" w:rsidR="004F650A" w:rsidRPr="00874661" w:rsidRDefault="004F650A" w:rsidP="00962D20">
            <w:pPr>
              <w:pStyle w:val="TableCell"/>
              <w:rPr>
                <w:sz w:val="20"/>
                <w:szCs w:val="20"/>
              </w:rPr>
            </w:pPr>
          </w:p>
          <w:p w14:paraId="117F467D" w14:textId="77777777" w:rsidR="004F650A" w:rsidRPr="00874661" w:rsidRDefault="004F650A" w:rsidP="00962D20">
            <w:pPr>
              <w:pStyle w:val="TableCell"/>
              <w:rPr>
                <w:sz w:val="20"/>
                <w:szCs w:val="20"/>
              </w:rPr>
            </w:pPr>
          </w:p>
          <w:p w14:paraId="5ABFE67A" w14:textId="77777777" w:rsidR="004F650A" w:rsidRPr="00874661" w:rsidRDefault="004F650A" w:rsidP="00962D20">
            <w:pPr>
              <w:pStyle w:val="TableCell"/>
              <w:rPr>
                <w:sz w:val="20"/>
                <w:szCs w:val="20"/>
              </w:rPr>
            </w:pPr>
          </w:p>
          <w:p w14:paraId="0EF9B196" w14:textId="77777777" w:rsidR="004F650A" w:rsidRPr="00874661" w:rsidRDefault="004F650A" w:rsidP="00962D20">
            <w:pPr>
              <w:pStyle w:val="TableCell"/>
              <w:rPr>
                <w:sz w:val="20"/>
                <w:szCs w:val="20"/>
              </w:rPr>
            </w:pPr>
          </w:p>
          <w:p w14:paraId="1C1E841D" w14:textId="77777777" w:rsidR="004F650A" w:rsidRPr="00874661" w:rsidRDefault="004F650A" w:rsidP="00962D20">
            <w:pPr>
              <w:pStyle w:val="TableCell"/>
              <w:rPr>
                <w:sz w:val="20"/>
                <w:szCs w:val="20"/>
              </w:rPr>
            </w:pPr>
          </w:p>
        </w:tc>
        <w:tc>
          <w:tcPr>
            <w:tcW w:w="1418" w:type="dxa"/>
          </w:tcPr>
          <w:p w14:paraId="59BEFDFD" w14:textId="77777777" w:rsidR="004F650A" w:rsidRPr="00874661" w:rsidRDefault="004F650A" w:rsidP="00962D20">
            <w:pPr>
              <w:pStyle w:val="TableCell"/>
              <w:rPr>
                <w:sz w:val="20"/>
                <w:szCs w:val="20"/>
              </w:rPr>
            </w:pPr>
            <w:r w:rsidRPr="00874661">
              <w:rPr>
                <w:sz w:val="20"/>
                <w:szCs w:val="20"/>
              </w:rPr>
              <w:t>Acute care hospital – cardiology wards</w:t>
            </w:r>
          </w:p>
        </w:tc>
        <w:tc>
          <w:tcPr>
            <w:tcW w:w="1555" w:type="dxa"/>
          </w:tcPr>
          <w:p w14:paraId="0F22A842" w14:textId="77777777" w:rsidR="004F650A" w:rsidRPr="00874661" w:rsidRDefault="004F650A" w:rsidP="00962D20">
            <w:pPr>
              <w:pStyle w:val="TableCell"/>
              <w:rPr>
                <w:sz w:val="20"/>
                <w:szCs w:val="20"/>
              </w:rPr>
            </w:pPr>
            <w:r w:rsidRPr="00874661">
              <w:rPr>
                <w:sz w:val="20"/>
                <w:szCs w:val="20"/>
              </w:rPr>
              <w:t>Visual management in the form of suggestion whiteboard</w:t>
            </w:r>
          </w:p>
        </w:tc>
        <w:tc>
          <w:tcPr>
            <w:tcW w:w="1559" w:type="dxa"/>
          </w:tcPr>
          <w:p w14:paraId="3F9D9B2F" w14:textId="77777777" w:rsidR="004F650A" w:rsidRPr="00874661" w:rsidRDefault="004F650A" w:rsidP="00962D20">
            <w:pPr>
              <w:pStyle w:val="TableCell"/>
              <w:rPr>
                <w:sz w:val="20"/>
                <w:szCs w:val="20"/>
              </w:rPr>
            </w:pPr>
            <w:r w:rsidRPr="00874661">
              <w:rPr>
                <w:sz w:val="20"/>
                <w:szCs w:val="20"/>
              </w:rPr>
              <w:t>Qualitative data - semi</w:t>
            </w:r>
          </w:p>
        </w:tc>
        <w:tc>
          <w:tcPr>
            <w:tcW w:w="3123" w:type="dxa"/>
          </w:tcPr>
          <w:p w14:paraId="1C571E30" w14:textId="77777777" w:rsidR="004F650A" w:rsidRPr="00874661" w:rsidRDefault="004F650A" w:rsidP="00962D20">
            <w:pPr>
              <w:pStyle w:val="TableCell"/>
              <w:rPr>
                <w:sz w:val="20"/>
                <w:szCs w:val="20"/>
              </w:rPr>
            </w:pPr>
            <w:r w:rsidRPr="00874661">
              <w:rPr>
                <w:sz w:val="20"/>
                <w:szCs w:val="20"/>
              </w:rPr>
              <w:t>The use of VM helped staff express their ideas freely and anonymously.</w:t>
            </w:r>
          </w:p>
          <w:p w14:paraId="552DCF2F" w14:textId="77777777" w:rsidR="004F650A" w:rsidRPr="00874661" w:rsidRDefault="004F650A" w:rsidP="00962D20">
            <w:pPr>
              <w:pStyle w:val="TableCell"/>
              <w:rPr>
                <w:sz w:val="20"/>
                <w:szCs w:val="20"/>
              </w:rPr>
            </w:pPr>
            <w:r w:rsidRPr="00874661">
              <w:rPr>
                <w:sz w:val="20"/>
                <w:szCs w:val="20"/>
              </w:rPr>
              <w:t>VM allowed for smoother interactions and better communication between various teams.</w:t>
            </w:r>
          </w:p>
          <w:p w14:paraId="59721D4F" w14:textId="77777777" w:rsidR="004F650A" w:rsidRPr="00874661" w:rsidRDefault="004F650A" w:rsidP="00962D20">
            <w:pPr>
              <w:pStyle w:val="TableCell"/>
              <w:rPr>
                <w:sz w:val="20"/>
                <w:szCs w:val="20"/>
              </w:rPr>
            </w:pPr>
            <w:r w:rsidRPr="00874661">
              <w:rPr>
                <w:sz w:val="20"/>
                <w:szCs w:val="20"/>
              </w:rPr>
              <w:t>Staff reported a sense of empowerment and greater control over their work.</w:t>
            </w:r>
          </w:p>
          <w:p w14:paraId="09DB345F" w14:textId="77777777" w:rsidR="004F650A" w:rsidRPr="00874661" w:rsidRDefault="004F650A" w:rsidP="00962D20">
            <w:pPr>
              <w:pStyle w:val="TableCell"/>
              <w:rPr>
                <w:sz w:val="20"/>
                <w:szCs w:val="20"/>
              </w:rPr>
            </w:pPr>
            <w:r w:rsidRPr="00874661">
              <w:rPr>
                <w:sz w:val="20"/>
                <w:szCs w:val="20"/>
              </w:rPr>
              <w:t>The use of VM was also considered burdensome overwork by staff and was abandoned.</w:t>
            </w:r>
          </w:p>
          <w:p w14:paraId="3974DDBB" w14:textId="77777777" w:rsidR="004F650A" w:rsidRPr="00874661" w:rsidRDefault="004F650A" w:rsidP="00962D20">
            <w:pPr>
              <w:pStyle w:val="TableCell"/>
              <w:rPr>
                <w:sz w:val="20"/>
                <w:szCs w:val="20"/>
              </w:rPr>
            </w:pPr>
          </w:p>
        </w:tc>
        <w:tc>
          <w:tcPr>
            <w:tcW w:w="992" w:type="dxa"/>
          </w:tcPr>
          <w:p w14:paraId="536B11C5" w14:textId="77777777" w:rsidR="004F650A" w:rsidRPr="00874661" w:rsidRDefault="004F650A" w:rsidP="00962D20">
            <w:pPr>
              <w:pStyle w:val="TableCell"/>
              <w:rPr>
                <w:sz w:val="20"/>
                <w:szCs w:val="20"/>
              </w:rPr>
            </w:pPr>
            <w:r w:rsidRPr="00874661">
              <w:rPr>
                <w:sz w:val="20"/>
                <w:szCs w:val="20"/>
              </w:rPr>
              <w:t>N</w:t>
            </w:r>
          </w:p>
        </w:tc>
        <w:tc>
          <w:tcPr>
            <w:tcW w:w="992" w:type="dxa"/>
          </w:tcPr>
          <w:p w14:paraId="4D958D4E" w14:textId="77777777" w:rsidR="004F650A" w:rsidRPr="00874661" w:rsidRDefault="004F650A" w:rsidP="00962D20">
            <w:pPr>
              <w:pStyle w:val="TableCell"/>
              <w:rPr>
                <w:sz w:val="20"/>
                <w:szCs w:val="20"/>
              </w:rPr>
            </w:pPr>
            <w:r>
              <w:rPr>
                <w:sz w:val="20"/>
                <w:szCs w:val="20"/>
              </w:rPr>
              <w:t xml:space="preserve">Single </w:t>
            </w:r>
            <w:r w:rsidRPr="00874661">
              <w:rPr>
                <w:sz w:val="20"/>
                <w:szCs w:val="20"/>
              </w:rPr>
              <w:t>Case study</w:t>
            </w:r>
          </w:p>
        </w:tc>
      </w:tr>
      <w:tr w:rsidR="004F650A" w:rsidRPr="00874661" w14:paraId="19B1E321" w14:textId="77777777" w:rsidTr="00962D20">
        <w:trPr>
          <w:cantSplit/>
        </w:trPr>
        <w:tc>
          <w:tcPr>
            <w:tcW w:w="1134" w:type="dxa"/>
          </w:tcPr>
          <w:p w14:paraId="1DCD8938" w14:textId="151487F3" w:rsidR="004F650A" w:rsidRPr="00874661" w:rsidRDefault="004F650A" w:rsidP="00962D20">
            <w:pPr>
              <w:pStyle w:val="TableCell"/>
              <w:rPr>
                <w:color w:val="000000" w:themeColor="text1"/>
                <w:sz w:val="20"/>
                <w:szCs w:val="20"/>
              </w:rPr>
            </w:pPr>
            <w:r w:rsidRPr="00874661">
              <w:rPr>
                <w:color w:val="000000" w:themeColor="text1"/>
                <w:sz w:val="20"/>
                <w:szCs w:val="20"/>
              </w:rPr>
              <w:lastRenderedPageBreak/>
              <w:fldChar w:fldCharType="begin">
                <w:fldData xml:space="preserve">PEVuZE5vdGU+PENpdGUgQXV0aG9yWWVhcj0iMSI+PEF1dGhvcj5VbGhhc3NhbjwvQXV0aG9yPjxZ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</w:fldData>
              </w:fldChar>
            </w:r>
            <w:r w:rsidR="009A4083">
              <w:rPr>
                <w:color w:val="000000" w:themeColor="text1"/>
                <w:sz w:val="20"/>
                <w:szCs w:val="20"/>
              </w:rPr>
              <w:instrText xml:space="preserve"> ADDIN EN.CITE </w:instrText>
            </w:r>
            <w:r w:rsidR="009A4083">
              <w:rPr>
                <w:color w:val="000000" w:themeColor="text1"/>
                <w:sz w:val="20"/>
                <w:szCs w:val="20"/>
              </w:rPr>
              <w:fldChar w:fldCharType="begin">
                <w:fldData xml:space="preserve">PEVuZE5vdGU+PENpdGUgQXV0aG9yWWVhcj0iMSI+PEF1dGhvcj5VbGhhc3NhbjwvQXV0aG9yPjxZ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</w:fldData>
              </w:fldChar>
            </w:r>
            <w:r w:rsidR="009A4083">
              <w:rPr>
                <w:color w:val="000000" w:themeColor="text1"/>
                <w:sz w:val="20"/>
                <w:szCs w:val="20"/>
              </w:rPr>
              <w:instrText xml:space="preserve"> ADDIN EN.CITE.DATA </w:instrText>
            </w:r>
            <w:r w:rsidR="009A4083">
              <w:rPr>
                <w:color w:val="000000" w:themeColor="text1"/>
                <w:sz w:val="20"/>
                <w:szCs w:val="20"/>
              </w:rPr>
            </w:r>
            <w:r w:rsidR="009A4083">
              <w:rPr>
                <w:color w:val="000000" w:themeColor="text1"/>
                <w:sz w:val="20"/>
                <w:szCs w:val="20"/>
              </w:rPr>
              <w:fldChar w:fldCharType="end"/>
            </w:r>
            <w:r w:rsidRPr="00874661">
              <w:rPr>
                <w:color w:val="000000" w:themeColor="text1"/>
                <w:sz w:val="20"/>
                <w:szCs w:val="20"/>
              </w:rPr>
            </w:r>
            <w:r w:rsidRPr="00874661">
              <w:rPr>
                <w:color w:val="000000" w:themeColor="text1"/>
                <w:sz w:val="20"/>
                <w:szCs w:val="20"/>
              </w:rPr>
              <w:fldChar w:fldCharType="separate"/>
            </w:r>
            <w:r w:rsidR="009A4083">
              <w:rPr>
                <w:noProof/>
                <w:color w:val="000000" w:themeColor="text1"/>
                <w:sz w:val="20"/>
                <w:szCs w:val="20"/>
              </w:rPr>
              <w:t>Ulhassan, von Thiele Schwarz et al. (2014)</w:t>
            </w:r>
            <w:r w:rsidRPr="00874661">
              <w:rPr>
                <w:color w:val="000000" w:themeColor="text1"/>
                <w:sz w:val="20"/>
                <w:szCs w:val="20"/>
              </w:rPr>
              <w:fldChar w:fldCharType="end"/>
            </w:r>
          </w:p>
        </w:tc>
        <w:tc>
          <w:tcPr>
            <w:tcW w:w="1701" w:type="dxa"/>
          </w:tcPr>
          <w:p w14:paraId="7115FC23" w14:textId="77777777" w:rsidR="004F650A" w:rsidRPr="00874661" w:rsidRDefault="004F650A" w:rsidP="00962D20">
            <w:pPr>
              <w:pStyle w:val="TableCell"/>
              <w:rPr>
                <w:sz w:val="20"/>
                <w:szCs w:val="20"/>
              </w:rPr>
            </w:pPr>
            <w:r w:rsidRPr="00874661">
              <w:rPr>
                <w:sz w:val="20"/>
                <w:szCs w:val="20"/>
              </w:rPr>
              <w:t>Examine the impact of Lean on the psychosocial work environment</w:t>
            </w:r>
            <w:r>
              <w:rPr>
                <w:sz w:val="20"/>
                <w:szCs w:val="20"/>
              </w:rPr>
              <w:t>.</w:t>
            </w:r>
          </w:p>
        </w:tc>
        <w:tc>
          <w:tcPr>
            <w:tcW w:w="1134" w:type="dxa"/>
          </w:tcPr>
          <w:p w14:paraId="7376BFE6" w14:textId="77777777" w:rsidR="004F650A" w:rsidRPr="00874661" w:rsidRDefault="004F650A" w:rsidP="00962D20">
            <w:pPr>
              <w:pStyle w:val="TableCell"/>
              <w:rPr>
                <w:sz w:val="20"/>
                <w:szCs w:val="20"/>
              </w:rPr>
            </w:pPr>
            <w:r w:rsidRPr="00874661">
              <w:rPr>
                <w:sz w:val="20"/>
                <w:szCs w:val="20"/>
              </w:rPr>
              <w:t>SWE</w:t>
            </w:r>
            <w:r>
              <w:rPr>
                <w:sz w:val="20"/>
                <w:szCs w:val="20"/>
              </w:rPr>
              <w:t xml:space="preserve"> / English </w:t>
            </w:r>
          </w:p>
          <w:p w14:paraId="2DACDE0E" w14:textId="77777777" w:rsidR="004F650A" w:rsidRPr="00874661" w:rsidRDefault="004F650A" w:rsidP="00962D20">
            <w:pPr>
              <w:pStyle w:val="TableCell"/>
              <w:rPr>
                <w:sz w:val="20"/>
                <w:szCs w:val="20"/>
              </w:rPr>
            </w:pPr>
          </w:p>
          <w:p w14:paraId="5BCF9088" w14:textId="77777777" w:rsidR="004F650A" w:rsidRPr="00874661" w:rsidRDefault="004F650A" w:rsidP="00962D20">
            <w:pPr>
              <w:pStyle w:val="TableCell"/>
              <w:rPr>
                <w:sz w:val="20"/>
                <w:szCs w:val="20"/>
              </w:rPr>
            </w:pPr>
          </w:p>
          <w:p w14:paraId="44E89C41" w14:textId="77777777" w:rsidR="004F650A" w:rsidRPr="00874661" w:rsidRDefault="004F650A" w:rsidP="00962D20">
            <w:pPr>
              <w:pStyle w:val="TableCell"/>
              <w:rPr>
                <w:sz w:val="20"/>
                <w:szCs w:val="20"/>
              </w:rPr>
            </w:pPr>
          </w:p>
          <w:p w14:paraId="2ABF4434" w14:textId="77777777" w:rsidR="004F650A" w:rsidRPr="00874661" w:rsidRDefault="004F650A" w:rsidP="00962D20">
            <w:pPr>
              <w:pStyle w:val="TableCell"/>
              <w:rPr>
                <w:sz w:val="20"/>
                <w:szCs w:val="20"/>
              </w:rPr>
            </w:pPr>
          </w:p>
          <w:p w14:paraId="06A84986" w14:textId="77777777" w:rsidR="004F650A" w:rsidRPr="00874661" w:rsidRDefault="004F650A" w:rsidP="00962D20">
            <w:pPr>
              <w:pStyle w:val="TableCell"/>
              <w:rPr>
                <w:sz w:val="20"/>
                <w:szCs w:val="20"/>
              </w:rPr>
            </w:pPr>
          </w:p>
        </w:tc>
        <w:tc>
          <w:tcPr>
            <w:tcW w:w="1418" w:type="dxa"/>
          </w:tcPr>
          <w:p w14:paraId="011949DD" w14:textId="77777777" w:rsidR="004F650A" w:rsidRPr="00874661" w:rsidRDefault="004F650A" w:rsidP="00962D20">
            <w:pPr>
              <w:pStyle w:val="TableCell"/>
              <w:rPr>
                <w:sz w:val="20"/>
                <w:szCs w:val="20"/>
              </w:rPr>
            </w:pPr>
            <w:r w:rsidRPr="00874661">
              <w:rPr>
                <w:sz w:val="20"/>
                <w:szCs w:val="20"/>
              </w:rPr>
              <w:t>Acute care hospital – emergency department and two inpatient cardiac wards</w:t>
            </w:r>
          </w:p>
        </w:tc>
        <w:tc>
          <w:tcPr>
            <w:tcW w:w="1555" w:type="dxa"/>
          </w:tcPr>
          <w:p w14:paraId="42334EE5" w14:textId="77777777" w:rsidR="004F650A" w:rsidRPr="00874661" w:rsidRDefault="004F650A" w:rsidP="00962D20">
            <w:pPr>
              <w:pStyle w:val="TableCell"/>
              <w:rPr>
                <w:sz w:val="20"/>
                <w:szCs w:val="20"/>
              </w:rPr>
            </w:pPr>
            <w:r w:rsidRPr="00874661">
              <w:rPr>
                <w:sz w:val="20"/>
                <w:szCs w:val="20"/>
              </w:rPr>
              <w:t>5S</w:t>
            </w:r>
          </w:p>
          <w:p w14:paraId="45667618" w14:textId="77777777" w:rsidR="004F650A" w:rsidRPr="00874661" w:rsidRDefault="004F650A" w:rsidP="00962D20">
            <w:pPr>
              <w:pStyle w:val="TableCell"/>
              <w:rPr>
                <w:sz w:val="20"/>
                <w:szCs w:val="20"/>
              </w:rPr>
            </w:pPr>
            <w:r w:rsidRPr="00874661">
              <w:rPr>
                <w:sz w:val="20"/>
                <w:szCs w:val="20"/>
              </w:rPr>
              <w:t>Value Stream Mapping (VSM)</w:t>
            </w:r>
          </w:p>
          <w:p w14:paraId="06CD3FED" w14:textId="77777777" w:rsidR="004F650A" w:rsidRPr="00874661" w:rsidRDefault="004F650A" w:rsidP="00962D20">
            <w:pPr>
              <w:pStyle w:val="TableCell"/>
              <w:rPr>
                <w:sz w:val="20"/>
                <w:szCs w:val="20"/>
              </w:rPr>
            </w:pPr>
            <w:r w:rsidRPr="00874661">
              <w:rPr>
                <w:sz w:val="20"/>
                <w:szCs w:val="20"/>
              </w:rPr>
              <w:t>Continuous improvement and visual management</w:t>
            </w:r>
          </w:p>
          <w:p w14:paraId="0B1A2C56" w14:textId="77777777" w:rsidR="004F650A" w:rsidRPr="00874661" w:rsidRDefault="004F650A" w:rsidP="00962D20">
            <w:pPr>
              <w:pStyle w:val="TableCell"/>
              <w:rPr>
                <w:sz w:val="20"/>
                <w:szCs w:val="20"/>
              </w:rPr>
            </w:pPr>
            <w:r w:rsidRPr="00874661">
              <w:rPr>
                <w:sz w:val="20"/>
                <w:szCs w:val="20"/>
              </w:rPr>
              <w:t>Job/work process redesign</w:t>
            </w:r>
          </w:p>
          <w:p w14:paraId="06238C6E" w14:textId="77777777" w:rsidR="004F650A" w:rsidRPr="00874661" w:rsidRDefault="004F650A" w:rsidP="00962D20">
            <w:pPr>
              <w:pStyle w:val="TableCell"/>
              <w:rPr>
                <w:sz w:val="20"/>
                <w:szCs w:val="20"/>
              </w:rPr>
            </w:pPr>
            <w:r w:rsidRPr="00874661">
              <w:rPr>
                <w:sz w:val="20"/>
                <w:szCs w:val="20"/>
              </w:rPr>
              <w:t>Teamwork</w:t>
            </w:r>
          </w:p>
          <w:p w14:paraId="1CCEF962" w14:textId="77777777" w:rsidR="004F650A" w:rsidRPr="00874661" w:rsidRDefault="004F650A" w:rsidP="00962D20">
            <w:pPr>
              <w:pStyle w:val="TableCell"/>
              <w:rPr>
                <w:sz w:val="20"/>
                <w:szCs w:val="20"/>
              </w:rPr>
            </w:pPr>
            <w:r w:rsidRPr="00874661">
              <w:rPr>
                <w:sz w:val="20"/>
                <w:szCs w:val="20"/>
              </w:rPr>
              <w:t>Education/training</w:t>
            </w:r>
          </w:p>
        </w:tc>
        <w:tc>
          <w:tcPr>
            <w:tcW w:w="1559" w:type="dxa"/>
          </w:tcPr>
          <w:p w14:paraId="4B41D887" w14:textId="77777777" w:rsidR="004F650A" w:rsidRPr="00874661" w:rsidRDefault="004F650A" w:rsidP="00962D20">
            <w:pPr>
              <w:pStyle w:val="TableCell"/>
              <w:rPr>
                <w:sz w:val="20"/>
                <w:szCs w:val="20"/>
              </w:rPr>
            </w:pPr>
            <w:r w:rsidRPr="00874661">
              <w:rPr>
                <w:sz w:val="20"/>
                <w:szCs w:val="20"/>
              </w:rPr>
              <w:t>Quantitative questionnaire</w:t>
            </w:r>
          </w:p>
        </w:tc>
        <w:tc>
          <w:tcPr>
            <w:tcW w:w="3123" w:type="dxa"/>
          </w:tcPr>
          <w:p w14:paraId="381C882A" w14:textId="77777777" w:rsidR="004F650A" w:rsidRPr="00874661" w:rsidRDefault="004F650A" w:rsidP="00962D20">
            <w:pPr>
              <w:pStyle w:val="TableCell"/>
              <w:rPr>
                <w:sz w:val="20"/>
                <w:szCs w:val="20"/>
              </w:rPr>
            </w:pPr>
            <w:r w:rsidRPr="00874661">
              <w:rPr>
                <w:sz w:val="20"/>
                <w:szCs w:val="20"/>
              </w:rPr>
              <w:t xml:space="preserve">In wards 1 and 2, improvements were reported in the domains of </w:t>
            </w:r>
            <w:r>
              <w:rPr>
                <w:sz w:val="20"/>
                <w:szCs w:val="20"/>
              </w:rPr>
              <w:t>"</w:t>
            </w:r>
            <w:r w:rsidRPr="00874661">
              <w:rPr>
                <w:sz w:val="20"/>
                <w:szCs w:val="20"/>
              </w:rPr>
              <w:t>work organisation and job content</w:t>
            </w:r>
            <w:r>
              <w:rPr>
                <w:sz w:val="20"/>
                <w:szCs w:val="20"/>
              </w:rPr>
              <w:t>"</w:t>
            </w:r>
            <w:r w:rsidRPr="00874661">
              <w:rPr>
                <w:sz w:val="20"/>
                <w:szCs w:val="20"/>
              </w:rPr>
              <w:t xml:space="preserve"> and </w:t>
            </w:r>
            <w:r>
              <w:rPr>
                <w:sz w:val="20"/>
                <w:szCs w:val="20"/>
              </w:rPr>
              <w:t>"</w:t>
            </w:r>
            <w:r w:rsidRPr="00874661">
              <w:rPr>
                <w:sz w:val="20"/>
                <w:szCs w:val="20"/>
              </w:rPr>
              <w:t>interpersonal relations and leadership</w:t>
            </w:r>
            <w:r>
              <w:rPr>
                <w:sz w:val="20"/>
                <w:szCs w:val="20"/>
              </w:rPr>
              <w:t>"</w:t>
            </w:r>
            <w:r w:rsidRPr="00874661">
              <w:rPr>
                <w:sz w:val="20"/>
                <w:szCs w:val="20"/>
              </w:rPr>
              <w:t xml:space="preserve"> - attributed to active employee participation, supportive leadership, and regular meetings.</w:t>
            </w:r>
          </w:p>
          <w:p w14:paraId="39A073EC" w14:textId="77777777" w:rsidR="004F650A" w:rsidRPr="00874661" w:rsidRDefault="004F650A" w:rsidP="00962D20">
            <w:pPr>
              <w:pStyle w:val="TableCell"/>
              <w:rPr>
                <w:sz w:val="20"/>
                <w:szCs w:val="20"/>
              </w:rPr>
            </w:pPr>
            <w:r w:rsidRPr="00874661">
              <w:rPr>
                <w:sz w:val="20"/>
                <w:szCs w:val="20"/>
              </w:rPr>
              <w:t xml:space="preserve">In the ED, deterioration was reported in the domains of </w:t>
            </w:r>
            <w:r>
              <w:rPr>
                <w:sz w:val="20"/>
                <w:szCs w:val="20"/>
              </w:rPr>
              <w:t>"</w:t>
            </w:r>
            <w:r w:rsidRPr="00874661">
              <w:rPr>
                <w:sz w:val="20"/>
                <w:szCs w:val="20"/>
              </w:rPr>
              <w:t>work organisation and job content</w:t>
            </w:r>
            <w:r>
              <w:rPr>
                <w:sz w:val="20"/>
                <w:szCs w:val="20"/>
              </w:rPr>
              <w:t>"</w:t>
            </w:r>
            <w:r w:rsidRPr="00874661">
              <w:rPr>
                <w:sz w:val="20"/>
                <w:szCs w:val="20"/>
              </w:rPr>
              <w:t xml:space="preserve"> and </w:t>
            </w:r>
            <w:r>
              <w:rPr>
                <w:sz w:val="20"/>
                <w:szCs w:val="20"/>
              </w:rPr>
              <w:t>"</w:t>
            </w:r>
            <w:r w:rsidRPr="00874661">
              <w:rPr>
                <w:sz w:val="20"/>
                <w:szCs w:val="20"/>
              </w:rPr>
              <w:t>interpersonal relations and leadership</w:t>
            </w:r>
            <w:r>
              <w:rPr>
                <w:sz w:val="20"/>
                <w:szCs w:val="20"/>
              </w:rPr>
              <w:t>"</w:t>
            </w:r>
            <w:r w:rsidRPr="00874661">
              <w:rPr>
                <w:sz w:val="20"/>
                <w:szCs w:val="20"/>
              </w:rPr>
              <w:t xml:space="preserve"> – attributed to the less frequent staff meeting and decreased participation.</w:t>
            </w:r>
          </w:p>
          <w:p w14:paraId="5B8BF535" w14:textId="77777777" w:rsidR="004F650A" w:rsidRPr="00874661" w:rsidRDefault="004F650A" w:rsidP="00962D20">
            <w:pPr>
              <w:pStyle w:val="TableCell"/>
              <w:rPr>
                <w:sz w:val="20"/>
                <w:szCs w:val="20"/>
              </w:rPr>
            </w:pPr>
            <w:r w:rsidRPr="00874661">
              <w:rPr>
                <w:sz w:val="20"/>
                <w:szCs w:val="20"/>
              </w:rPr>
              <w:t xml:space="preserve">In ward 2, deterioration was reported in the domains of </w:t>
            </w:r>
            <w:r>
              <w:rPr>
                <w:sz w:val="20"/>
                <w:szCs w:val="20"/>
              </w:rPr>
              <w:t>"</w:t>
            </w:r>
            <w:r w:rsidRPr="00874661">
              <w:rPr>
                <w:sz w:val="20"/>
                <w:szCs w:val="20"/>
              </w:rPr>
              <w:t>role conflict</w:t>
            </w:r>
            <w:r>
              <w:rPr>
                <w:sz w:val="20"/>
                <w:szCs w:val="20"/>
              </w:rPr>
              <w:t>"</w:t>
            </w:r>
            <w:r w:rsidRPr="00874661">
              <w:rPr>
                <w:sz w:val="20"/>
                <w:szCs w:val="20"/>
              </w:rPr>
              <w:t xml:space="preserve"> and </w:t>
            </w:r>
            <w:r>
              <w:rPr>
                <w:sz w:val="20"/>
                <w:szCs w:val="20"/>
              </w:rPr>
              <w:t>"</w:t>
            </w:r>
            <w:r w:rsidRPr="00874661">
              <w:rPr>
                <w:sz w:val="20"/>
                <w:szCs w:val="20"/>
              </w:rPr>
              <w:t>social support</w:t>
            </w:r>
            <w:r>
              <w:rPr>
                <w:sz w:val="20"/>
                <w:szCs w:val="20"/>
              </w:rPr>
              <w:t>"</w:t>
            </w:r>
            <w:r w:rsidRPr="00874661">
              <w:rPr>
                <w:sz w:val="20"/>
                <w:szCs w:val="20"/>
              </w:rPr>
              <w:t xml:space="preserve"> – attributed to the failure of problem-solving activities and lack of social support amongst employees.</w:t>
            </w:r>
          </w:p>
        </w:tc>
        <w:tc>
          <w:tcPr>
            <w:tcW w:w="992" w:type="dxa"/>
          </w:tcPr>
          <w:p w14:paraId="234ACF3E" w14:textId="77777777" w:rsidR="004F650A" w:rsidRPr="00874661" w:rsidRDefault="004F650A" w:rsidP="00962D20">
            <w:pPr>
              <w:pStyle w:val="TableCell"/>
              <w:rPr>
                <w:sz w:val="20"/>
                <w:szCs w:val="20"/>
              </w:rPr>
            </w:pPr>
            <w:r w:rsidRPr="00874661">
              <w:rPr>
                <w:sz w:val="20"/>
                <w:szCs w:val="20"/>
              </w:rPr>
              <w:t xml:space="preserve">The demand control model </w:t>
            </w:r>
          </w:p>
        </w:tc>
        <w:tc>
          <w:tcPr>
            <w:tcW w:w="992" w:type="dxa"/>
          </w:tcPr>
          <w:p w14:paraId="07FD40F6" w14:textId="77777777" w:rsidR="004F650A" w:rsidRPr="00874661" w:rsidRDefault="004F650A" w:rsidP="00962D20">
            <w:pPr>
              <w:pStyle w:val="TableCell"/>
              <w:rPr>
                <w:sz w:val="20"/>
                <w:szCs w:val="20"/>
              </w:rPr>
            </w:pPr>
            <w:r w:rsidRPr="00874661">
              <w:rPr>
                <w:sz w:val="20"/>
                <w:szCs w:val="20"/>
              </w:rPr>
              <w:t>Pre/Post- Test</w:t>
            </w:r>
            <w:r>
              <w:rPr>
                <w:sz w:val="20"/>
                <w:szCs w:val="20"/>
              </w:rPr>
              <w:t xml:space="preserve"> evaluation</w:t>
            </w:r>
          </w:p>
        </w:tc>
      </w:tr>
      <w:tr w:rsidR="004F650A" w:rsidRPr="00874661" w14:paraId="74FFD0ED" w14:textId="77777777" w:rsidTr="00962D20">
        <w:trPr>
          <w:cantSplit/>
        </w:trPr>
        <w:tc>
          <w:tcPr>
            <w:tcW w:w="1134" w:type="dxa"/>
          </w:tcPr>
          <w:p w14:paraId="58632095" w14:textId="77777777" w:rsidR="004F650A" w:rsidRPr="00874661" w:rsidRDefault="004F650A" w:rsidP="00962D20">
            <w:pPr>
              <w:pStyle w:val="TableCell"/>
              <w:rPr>
                <w:color w:val="000000" w:themeColor="text1"/>
                <w:sz w:val="20"/>
                <w:szCs w:val="20"/>
              </w:rPr>
            </w:pPr>
          </w:p>
        </w:tc>
        <w:tc>
          <w:tcPr>
            <w:tcW w:w="1701" w:type="dxa"/>
          </w:tcPr>
          <w:p w14:paraId="6DE5EBC9" w14:textId="77777777" w:rsidR="004F650A" w:rsidRPr="00874661" w:rsidRDefault="004F650A" w:rsidP="00962D20">
            <w:pPr>
              <w:pStyle w:val="TableCell"/>
              <w:rPr>
                <w:sz w:val="20"/>
                <w:szCs w:val="20"/>
              </w:rPr>
            </w:pPr>
          </w:p>
        </w:tc>
        <w:tc>
          <w:tcPr>
            <w:tcW w:w="1134" w:type="dxa"/>
          </w:tcPr>
          <w:p w14:paraId="2893814C" w14:textId="77777777" w:rsidR="004F650A" w:rsidRPr="00874661" w:rsidRDefault="004F650A" w:rsidP="00962D20">
            <w:pPr>
              <w:pStyle w:val="TableCell"/>
              <w:rPr>
                <w:sz w:val="20"/>
                <w:szCs w:val="20"/>
              </w:rPr>
            </w:pPr>
          </w:p>
        </w:tc>
        <w:tc>
          <w:tcPr>
            <w:tcW w:w="1418" w:type="dxa"/>
          </w:tcPr>
          <w:p w14:paraId="3DD3FD14" w14:textId="77777777" w:rsidR="004F650A" w:rsidRPr="00874661" w:rsidRDefault="004F650A" w:rsidP="00962D20">
            <w:pPr>
              <w:pStyle w:val="TableCell"/>
              <w:rPr>
                <w:sz w:val="20"/>
                <w:szCs w:val="20"/>
              </w:rPr>
            </w:pPr>
          </w:p>
        </w:tc>
        <w:tc>
          <w:tcPr>
            <w:tcW w:w="1555" w:type="dxa"/>
          </w:tcPr>
          <w:p w14:paraId="08A0B226" w14:textId="77777777" w:rsidR="004F650A" w:rsidRPr="00874661" w:rsidRDefault="004F650A" w:rsidP="00962D20">
            <w:pPr>
              <w:pStyle w:val="TableCell"/>
              <w:rPr>
                <w:sz w:val="20"/>
                <w:szCs w:val="20"/>
              </w:rPr>
            </w:pPr>
          </w:p>
        </w:tc>
        <w:tc>
          <w:tcPr>
            <w:tcW w:w="1559" w:type="dxa"/>
          </w:tcPr>
          <w:p w14:paraId="17DF1308" w14:textId="77777777" w:rsidR="004F650A" w:rsidRPr="00874661" w:rsidRDefault="004F650A" w:rsidP="00962D20">
            <w:pPr>
              <w:pStyle w:val="TableCell"/>
              <w:rPr>
                <w:sz w:val="20"/>
                <w:szCs w:val="20"/>
              </w:rPr>
            </w:pPr>
          </w:p>
        </w:tc>
        <w:tc>
          <w:tcPr>
            <w:tcW w:w="3123" w:type="dxa"/>
          </w:tcPr>
          <w:p w14:paraId="63E9C85C" w14:textId="77777777" w:rsidR="004F650A" w:rsidRPr="00874661" w:rsidRDefault="004F650A" w:rsidP="00962D20">
            <w:pPr>
              <w:pStyle w:val="TableCell"/>
              <w:rPr>
                <w:sz w:val="20"/>
                <w:szCs w:val="20"/>
              </w:rPr>
            </w:pPr>
          </w:p>
        </w:tc>
        <w:tc>
          <w:tcPr>
            <w:tcW w:w="992" w:type="dxa"/>
          </w:tcPr>
          <w:p w14:paraId="1AB862F1" w14:textId="77777777" w:rsidR="004F650A" w:rsidRPr="00874661" w:rsidRDefault="004F650A" w:rsidP="00962D20">
            <w:pPr>
              <w:pStyle w:val="TableCell"/>
              <w:rPr>
                <w:sz w:val="20"/>
                <w:szCs w:val="20"/>
              </w:rPr>
            </w:pPr>
          </w:p>
        </w:tc>
        <w:tc>
          <w:tcPr>
            <w:tcW w:w="992" w:type="dxa"/>
          </w:tcPr>
          <w:p w14:paraId="2EB87225" w14:textId="77777777" w:rsidR="004F650A" w:rsidRPr="00874661" w:rsidRDefault="004F650A" w:rsidP="00962D20">
            <w:pPr>
              <w:pStyle w:val="TableCell"/>
              <w:rPr>
                <w:sz w:val="20"/>
                <w:szCs w:val="20"/>
              </w:rPr>
            </w:pPr>
          </w:p>
        </w:tc>
      </w:tr>
      <w:tr w:rsidR="004F650A" w:rsidRPr="00874661" w14:paraId="1B985740" w14:textId="77777777" w:rsidTr="00962D20">
        <w:trPr>
          <w:cantSplit/>
        </w:trPr>
        <w:tc>
          <w:tcPr>
            <w:tcW w:w="1134" w:type="dxa"/>
          </w:tcPr>
          <w:p w14:paraId="14FF0BFC" w14:textId="449196A1" w:rsidR="004F650A" w:rsidRPr="00874661" w:rsidRDefault="004F650A" w:rsidP="00962D20">
            <w:pPr>
              <w:pStyle w:val="TableCell"/>
              <w:rPr>
                <w:color w:val="000000" w:themeColor="text1"/>
                <w:sz w:val="20"/>
                <w:szCs w:val="20"/>
              </w:rPr>
            </w:pPr>
            <w:r w:rsidRPr="00874661">
              <w:rPr>
                <w:color w:val="000000" w:themeColor="text1"/>
                <w:sz w:val="20"/>
                <w:szCs w:val="20"/>
              </w:rPr>
              <w:fldChar w:fldCharType="begin">
                <w:fldData xml:space="preserve">PEVuZE5vdGU+PENpdGUgQXV0aG9yWWVhcj0iMSI+PEF1dGhvcj5Wb3NlPC9BdXRob3I+PFllYXI+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</w:fldData>
              </w:fldChar>
            </w:r>
            <w:r w:rsidR="009A4083">
              <w:rPr>
                <w:color w:val="000000" w:themeColor="text1"/>
                <w:sz w:val="20"/>
                <w:szCs w:val="20"/>
              </w:rPr>
              <w:instrText xml:space="preserve"> ADDIN EN.CITE </w:instrText>
            </w:r>
            <w:r w:rsidR="009A4083">
              <w:rPr>
                <w:color w:val="000000" w:themeColor="text1"/>
                <w:sz w:val="20"/>
                <w:szCs w:val="20"/>
              </w:rPr>
              <w:fldChar w:fldCharType="begin">
                <w:fldData xml:space="preserve">PEVuZE5vdGU+PENpdGUgQXV0aG9yWWVhcj0iMSI+PEF1dGhvcj5Wb3NlPC9BdXRob3I+PFllYXI+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</w:fldData>
              </w:fldChar>
            </w:r>
            <w:r w:rsidR="009A4083">
              <w:rPr>
                <w:color w:val="000000" w:themeColor="text1"/>
                <w:sz w:val="20"/>
                <w:szCs w:val="20"/>
              </w:rPr>
              <w:instrText xml:space="preserve"> ADDIN EN.CITE.DATA </w:instrText>
            </w:r>
            <w:r w:rsidR="009A4083">
              <w:rPr>
                <w:color w:val="000000" w:themeColor="text1"/>
                <w:sz w:val="20"/>
                <w:szCs w:val="20"/>
              </w:rPr>
            </w:r>
            <w:r w:rsidR="009A4083">
              <w:rPr>
                <w:color w:val="000000" w:themeColor="text1"/>
                <w:sz w:val="20"/>
                <w:szCs w:val="20"/>
              </w:rPr>
              <w:fldChar w:fldCharType="end"/>
            </w:r>
            <w:r w:rsidRPr="00874661">
              <w:rPr>
                <w:color w:val="000000" w:themeColor="text1"/>
                <w:sz w:val="20"/>
                <w:szCs w:val="20"/>
              </w:rPr>
            </w:r>
            <w:r w:rsidRPr="00874661">
              <w:rPr>
                <w:color w:val="000000" w:themeColor="text1"/>
                <w:sz w:val="20"/>
                <w:szCs w:val="20"/>
              </w:rPr>
              <w:fldChar w:fldCharType="separate"/>
            </w:r>
            <w:r w:rsidR="009A4083">
              <w:rPr>
                <w:noProof/>
                <w:color w:val="000000" w:themeColor="text1"/>
                <w:sz w:val="20"/>
                <w:szCs w:val="20"/>
              </w:rPr>
              <w:t>Vose, Reichard et al. (2014)</w:t>
            </w:r>
            <w:r w:rsidRPr="00874661">
              <w:rPr>
                <w:color w:val="000000" w:themeColor="text1"/>
                <w:sz w:val="20"/>
                <w:szCs w:val="20"/>
              </w:rPr>
              <w:fldChar w:fldCharType="end"/>
            </w:r>
          </w:p>
        </w:tc>
        <w:tc>
          <w:tcPr>
            <w:tcW w:w="1701" w:type="dxa"/>
          </w:tcPr>
          <w:p w14:paraId="177B8E01" w14:textId="77777777" w:rsidR="004F650A" w:rsidRPr="00874661" w:rsidRDefault="004F650A" w:rsidP="00962D20">
            <w:pPr>
              <w:pStyle w:val="TableCell"/>
              <w:rPr>
                <w:sz w:val="20"/>
                <w:szCs w:val="20"/>
              </w:rPr>
            </w:pPr>
            <w:r w:rsidRPr="00874661">
              <w:rPr>
                <w:sz w:val="20"/>
                <w:szCs w:val="20"/>
              </w:rPr>
              <w:t>Examine how Lean was used to improve performance in an overcrowded emergency department</w:t>
            </w:r>
            <w:r>
              <w:rPr>
                <w:sz w:val="20"/>
                <w:szCs w:val="20"/>
              </w:rPr>
              <w:t>.</w:t>
            </w:r>
          </w:p>
        </w:tc>
        <w:tc>
          <w:tcPr>
            <w:tcW w:w="1134" w:type="dxa"/>
          </w:tcPr>
          <w:p w14:paraId="7A036C77" w14:textId="77777777" w:rsidR="004F650A" w:rsidRPr="00874661" w:rsidRDefault="004F650A" w:rsidP="00962D20">
            <w:pPr>
              <w:pStyle w:val="TableCell"/>
              <w:rPr>
                <w:sz w:val="20"/>
                <w:szCs w:val="20"/>
              </w:rPr>
            </w:pPr>
            <w:r w:rsidRPr="00874661">
              <w:rPr>
                <w:sz w:val="20"/>
                <w:szCs w:val="20"/>
              </w:rPr>
              <w:t>UK</w:t>
            </w:r>
            <w:r>
              <w:rPr>
                <w:sz w:val="20"/>
                <w:szCs w:val="20"/>
              </w:rPr>
              <w:t xml:space="preserve"> / English </w:t>
            </w:r>
          </w:p>
        </w:tc>
        <w:tc>
          <w:tcPr>
            <w:tcW w:w="1418" w:type="dxa"/>
          </w:tcPr>
          <w:p w14:paraId="70650298" w14:textId="77777777" w:rsidR="004F650A" w:rsidRPr="00874661" w:rsidRDefault="004F650A" w:rsidP="00962D20">
            <w:pPr>
              <w:pStyle w:val="TableCell"/>
              <w:rPr>
                <w:sz w:val="20"/>
                <w:szCs w:val="20"/>
              </w:rPr>
            </w:pPr>
            <w:r w:rsidRPr="00874661">
              <w:rPr>
                <w:sz w:val="20"/>
                <w:szCs w:val="20"/>
              </w:rPr>
              <w:t>Community hospital – emergency department</w:t>
            </w:r>
          </w:p>
        </w:tc>
        <w:tc>
          <w:tcPr>
            <w:tcW w:w="1555" w:type="dxa"/>
          </w:tcPr>
          <w:p w14:paraId="6E217AAD" w14:textId="77777777" w:rsidR="004F650A" w:rsidRPr="00874661" w:rsidRDefault="004F650A" w:rsidP="00962D20">
            <w:pPr>
              <w:pStyle w:val="TableCell"/>
              <w:rPr>
                <w:sz w:val="20"/>
                <w:szCs w:val="20"/>
              </w:rPr>
            </w:pPr>
            <w:r w:rsidRPr="00874661">
              <w:rPr>
                <w:sz w:val="20"/>
                <w:szCs w:val="20"/>
              </w:rPr>
              <w:t>A3</w:t>
            </w:r>
          </w:p>
          <w:p w14:paraId="156C29A0" w14:textId="77777777" w:rsidR="004F650A" w:rsidRPr="00874661" w:rsidRDefault="004F650A" w:rsidP="00962D20">
            <w:pPr>
              <w:pStyle w:val="TableCell"/>
              <w:rPr>
                <w:sz w:val="20"/>
                <w:szCs w:val="20"/>
              </w:rPr>
            </w:pPr>
            <w:r w:rsidRPr="00874661">
              <w:rPr>
                <w:sz w:val="20"/>
                <w:szCs w:val="20"/>
              </w:rPr>
              <w:t>Gemba Walking</w:t>
            </w:r>
          </w:p>
        </w:tc>
        <w:tc>
          <w:tcPr>
            <w:tcW w:w="1559" w:type="dxa"/>
          </w:tcPr>
          <w:p w14:paraId="71858C74" w14:textId="77777777" w:rsidR="004F650A" w:rsidRPr="00874661" w:rsidRDefault="004F650A" w:rsidP="00962D20">
            <w:pPr>
              <w:pStyle w:val="TableCell"/>
              <w:rPr>
                <w:sz w:val="20"/>
                <w:szCs w:val="20"/>
              </w:rPr>
            </w:pPr>
            <w:r w:rsidRPr="00874661">
              <w:rPr>
                <w:sz w:val="20"/>
                <w:szCs w:val="20"/>
              </w:rPr>
              <w:t>Quantitative performance data – pull times,</w:t>
            </w:r>
          </w:p>
        </w:tc>
        <w:tc>
          <w:tcPr>
            <w:tcW w:w="3123" w:type="dxa"/>
          </w:tcPr>
          <w:p w14:paraId="2B6A3A39" w14:textId="77777777" w:rsidR="004F650A" w:rsidRPr="00874661" w:rsidRDefault="004F650A" w:rsidP="00962D20">
            <w:pPr>
              <w:pStyle w:val="TableCell"/>
              <w:rPr>
                <w:sz w:val="20"/>
                <w:szCs w:val="20"/>
              </w:rPr>
            </w:pPr>
            <w:r w:rsidRPr="00874661">
              <w:rPr>
                <w:sz w:val="20"/>
                <w:szCs w:val="20"/>
              </w:rPr>
              <w:t>Improved sense of control over workload was reported due to process changes after the intervention.</w:t>
            </w:r>
          </w:p>
          <w:p w14:paraId="25486EC1" w14:textId="77777777" w:rsidR="004F650A" w:rsidRPr="00874661" w:rsidRDefault="004F650A" w:rsidP="00962D20">
            <w:pPr>
              <w:pStyle w:val="TableCell"/>
              <w:rPr>
                <w:sz w:val="20"/>
                <w:szCs w:val="20"/>
              </w:rPr>
            </w:pPr>
            <w:r w:rsidRPr="00874661">
              <w:rPr>
                <w:sz w:val="20"/>
                <w:szCs w:val="20"/>
              </w:rPr>
              <w:t>Reports of improved relationships and teamwork between managers and staff members attributed to Gemba walks.</w:t>
            </w:r>
          </w:p>
        </w:tc>
        <w:tc>
          <w:tcPr>
            <w:tcW w:w="992" w:type="dxa"/>
          </w:tcPr>
          <w:p w14:paraId="66CDB7FB" w14:textId="77777777" w:rsidR="004F650A" w:rsidRPr="00874661" w:rsidRDefault="004F650A" w:rsidP="00962D20">
            <w:pPr>
              <w:pStyle w:val="TableCell"/>
              <w:rPr>
                <w:sz w:val="20"/>
                <w:szCs w:val="20"/>
              </w:rPr>
            </w:pPr>
            <w:r w:rsidRPr="00874661">
              <w:rPr>
                <w:sz w:val="20"/>
                <w:szCs w:val="20"/>
              </w:rPr>
              <w:t>N</w:t>
            </w:r>
          </w:p>
        </w:tc>
        <w:tc>
          <w:tcPr>
            <w:tcW w:w="992" w:type="dxa"/>
          </w:tcPr>
          <w:p w14:paraId="7D17F82A" w14:textId="77777777" w:rsidR="004F650A" w:rsidRPr="00874661" w:rsidRDefault="004F650A" w:rsidP="00962D20">
            <w:pPr>
              <w:pStyle w:val="TableCell"/>
              <w:rPr>
                <w:sz w:val="20"/>
                <w:szCs w:val="20"/>
              </w:rPr>
            </w:pPr>
            <w:r w:rsidRPr="00874661">
              <w:rPr>
                <w:sz w:val="20"/>
                <w:szCs w:val="20"/>
              </w:rPr>
              <w:t>Pre/Post-test</w:t>
            </w:r>
            <w:r>
              <w:rPr>
                <w:sz w:val="20"/>
                <w:szCs w:val="20"/>
              </w:rPr>
              <w:t xml:space="preserve"> evaluation</w:t>
            </w:r>
          </w:p>
        </w:tc>
      </w:tr>
      <w:tr w:rsidR="004F650A" w:rsidRPr="00874661" w14:paraId="2E4A0387" w14:textId="77777777" w:rsidTr="00962D20">
        <w:trPr>
          <w:cantSplit/>
        </w:trPr>
        <w:tc>
          <w:tcPr>
            <w:tcW w:w="1134" w:type="dxa"/>
          </w:tcPr>
          <w:p w14:paraId="3E57EC9F" w14:textId="02D0FD43" w:rsidR="004F650A" w:rsidRPr="00874661" w:rsidRDefault="004F650A" w:rsidP="00962D20">
            <w:pPr>
              <w:pStyle w:val="TableCell"/>
              <w:rPr>
                <w:color w:val="000000" w:themeColor="text1"/>
                <w:sz w:val="20"/>
                <w:szCs w:val="20"/>
              </w:rPr>
            </w:pPr>
            <w:r>
              <w:rPr>
                <w:color w:val="000000" w:themeColor="text1"/>
                <w:sz w:val="20"/>
                <w:szCs w:val="20"/>
              </w:rPr>
              <w:lastRenderedPageBreak/>
              <w:fldChar w:fldCharType="begin">
                <w:fldData xml:space="preserve">PEVuZE5vdGU+PENpdGUgQXV0aG9yWWVhcj0iMSI+PEF1dGhvcj5aaWJyb3dza2k8L0F1dGhvcj48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</w:fldData>
              </w:fldChar>
            </w:r>
            <w:r w:rsidR="009A4083">
              <w:rPr>
                <w:color w:val="000000" w:themeColor="text1"/>
                <w:sz w:val="20"/>
                <w:szCs w:val="20"/>
              </w:rPr>
              <w:instrText xml:space="preserve"> ADDIN EN.CITE </w:instrText>
            </w:r>
            <w:r w:rsidR="009A4083">
              <w:rPr>
                <w:color w:val="000000" w:themeColor="text1"/>
                <w:sz w:val="20"/>
                <w:szCs w:val="20"/>
              </w:rPr>
              <w:fldChar w:fldCharType="begin">
                <w:fldData xml:space="preserve">PEVuZE5vdGU+PENpdGUgQXV0aG9yWWVhcj0iMSI+PEF1dGhvcj5aaWJyb3dza2k8L0F1dGhvcj48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</w:fldData>
              </w:fldChar>
            </w:r>
            <w:r w:rsidR="009A4083">
              <w:rPr>
                <w:color w:val="000000" w:themeColor="text1"/>
                <w:sz w:val="20"/>
                <w:szCs w:val="20"/>
              </w:rPr>
              <w:instrText xml:space="preserve"> ADDIN EN.CITE.DATA </w:instrText>
            </w:r>
            <w:r w:rsidR="009A4083">
              <w:rPr>
                <w:color w:val="000000" w:themeColor="text1"/>
                <w:sz w:val="20"/>
                <w:szCs w:val="20"/>
              </w:rPr>
            </w:r>
            <w:r w:rsidR="009A4083">
              <w:rPr>
                <w:color w:val="000000" w:themeColor="text1"/>
                <w:sz w:val="20"/>
                <w:szCs w:val="20"/>
              </w:rPr>
              <w:fldChar w:fldCharType="end"/>
            </w:r>
            <w:r>
              <w:rPr>
                <w:color w:val="000000" w:themeColor="text1"/>
                <w:sz w:val="20"/>
                <w:szCs w:val="20"/>
              </w:rPr>
            </w:r>
            <w:r>
              <w:rPr>
                <w:color w:val="000000" w:themeColor="text1"/>
                <w:sz w:val="20"/>
                <w:szCs w:val="20"/>
              </w:rPr>
              <w:fldChar w:fldCharType="separate"/>
            </w:r>
            <w:r w:rsidR="009A4083">
              <w:rPr>
                <w:noProof/>
                <w:color w:val="000000" w:themeColor="text1"/>
                <w:sz w:val="20"/>
                <w:szCs w:val="20"/>
              </w:rPr>
              <w:t>Zibrowski, Shepherd et al. (2018)</w:t>
            </w:r>
            <w:r>
              <w:rPr>
                <w:color w:val="000000" w:themeColor="text1"/>
                <w:sz w:val="20"/>
                <w:szCs w:val="20"/>
              </w:rPr>
              <w:fldChar w:fldCharType="end"/>
            </w:r>
          </w:p>
        </w:tc>
        <w:tc>
          <w:tcPr>
            <w:tcW w:w="1701" w:type="dxa"/>
          </w:tcPr>
          <w:p w14:paraId="4E1D5658" w14:textId="46BA15BA" w:rsidR="004F650A" w:rsidRPr="00874661" w:rsidRDefault="004F650A" w:rsidP="00962D20">
            <w:pPr>
              <w:pStyle w:val="TableCell"/>
              <w:rPr>
                <w:sz w:val="20"/>
                <w:szCs w:val="20"/>
              </w:rPr>
            </w:pPr>
            <w:r>
              <w:rPr>
                <w:sz w:val="20"/>
                <w:szCs w:val="20"/>
              </w:rPr>
              <w:t xml:space="preserve">Explore how Lean impacts the clinical work of emergency nurses and physicians </w:t>
            </w:r>
          </w:p>
        </w:tc>
        <w:tc>
          <w:tcPr>
            <w:tcW w:w="1134" w:type="dxa"/>
          </w:tcPr>
          <w:p w14:paraId="56864BDA" w14:textId="77777777" w:rsidR="004F650A" w:rsidRPr="00874661" w:rsidRDefault="004F650A" w:rsidP="00962D20">
            <w:pPr>
              <w:pStyle w:val="TableCell"/>
              <w:rPr>
                <w:sz w:val="20"/>
                <w:szCs w:val="20"/>
              </w:rPr>
            </w:pPr>
            <w:r>
              <w:rPr>
                <w:sz w:val="20"/>
                <w:szCs w:val="20"/>
              </w:rPr>
              <w:t xml:space="preserve">CAN / English </w:t>
            </w:r>
          </w:p>
        </w:tc>
        <w:tc>
          <w:tcPr>
            <w:tcW w:w="1418" w:type="dxa"/>
          </w:tcPr>
          <w:p w14:paraId="7918DAE2" w14:textId="77777777" w:rsidR="004F650A" w:rsidRPr="00874661" w:rsidRDefault="004F650A" w:rsidP="00962D20">
            <w:pPr>
              <w:pStyle w:val="TableCell"/>
              <w:rPr>
                <w:sz w:val="20"/>
                <w:szCs w:val="20"/>
              </w:rPr>
            </w:pPr>
            <w:r>
              <w:rPr>
                <w:sz w:val="20"/>
                <w:szCs w:val="20"/>
              </w:rPr>
              <w:t>2 emergency department at 1 teaching hospital</w:t>
            </w:r>
          </w:p>
        </w:tc>
        <w:tc>
          <w:tcPr>
            <w:tcW w:w="1555" w:type="dxa"/>
          </w:tcPr>
          <w:p w14:paraId="4992177F" w14:textId="77777777" w:rsidR="004F650A" w:rsidRDefault="004F650A" w:rsidP="00962D20">
            <w:pPr>
              <w:pStyle w:val="TableCell"/>
              <w:rPr>
                <w:sz w:val="20"/>
                <w:szCs w:val="20"/>
              </w:rPr>
            </w:pPr>
            <w:r>
              <w:rPr>
                <w:sz w:val="20"/>
                <w:szCs w:val="20"/>
              </w:rPr>
              <w:t xml:space="preserve">Work setting redesign </w:t>
            </w:r>
          </w:p>
          <w:p w14:paraId="049C45AC" w14:textId="77777777" w:rsidR="004F650A" w:rsidRDefault="004F650A" w:rsidP="00962D20">
            <w:pPr>
              <w:pStyle w:val="TableCell"/>
              <w:rPr>
                <w:sz w:val="20"/>
                <w:szCs w:val="20"/>
              </w:rPr>
            </w:pPr>
            <w:r>
              <w:rPr>
                <w:sz w:val="20"/>
                <w:szCs w:val="20"/>
              </w:rPr>
              <w:t xml:space="preserve">Visual management </w:t>
            </w:r>
          </w:p>
          <w:p w14:paraId="7A29857D" w14:textId="77777777" w:rsidR="004F650A" w:rsidRPr="00874661" w:rsidRDefault="004F650A" w:rsidP="00962D20">
            <w:pPr>
              <w:pStyle w:val="TableCell"/>
              <w:rPr>
                <w:sz w:val="20"/>
                <w:szCs w:val="20"/>
              </w:rPr>
            </w:pPr>
          </w:p>
        </w:tc>
        <w:tc>
          <w:tcPr>
            <w:tcW w:w="1559" w:type="dxa"/>
          </w:tcPr>
          <w:p w14:paraId="25F2FA7B" w14:textId="77777777" w:rsidR="004F650A" w:rsidRPr="00874661" w:rsidRDefault="004F650A" w:rsidP="00962D20">
            <w:pPr>
              <w:pStyle w:val="TableCell"/>
              <w:rPr>
                <w:sz w:val="20"/>
                <w:szCs w:val="20"/>
              </w:rPr>
            </w:pPr>
            <w:r>
              <w:rPr>
                <w:sz w:val="20"/>
                <w:szCs w:val="20"/>
              </w:rPr>
              <w:t xml:space="preserve">Interviews </w:t>
            </w:r>
          </w:p>
        </w:tc>
        <w:tc>
          <w:tcPr>
            <w:tcW w:w="3123" w:type="dxa"/>
          </w:tcPr>
          <w:p w14:paraId="75801413" w14:textId="77777777" w:rsidR="004F650A" w:rsidRDefault="004F650A" w:rsidP="00962D20">
            <w:pPr>
              <w:pStyle w:val="TableCell"/>
              <w:rPr>
                <w:sz w:val="20"/>
                <w:szCs w:val="20"/>
              </w:rPr>
            </w:pPr>
            <w:r>
              <w:rPr>
                <w:sz w:val="20"/>
                <w:szCs w:val="20"/>
              </w:rPr>
              <w:t xml:space="preserve">Reports of physical, emotional, and cognitive stress. </w:t>
            </w:r>
          </w:p>
          <w:p w14:paraId="4D8F2379" w14:textId="77777777" w:rsidR="004F650A" w:rsidRDefault="004F650A" w:rsidP="00962D20">
            <w:pPr>
              <w:pStyle w:val="TableCell"/>
              <w:rPr>
                <w:sz w:val="20"/>
                <w:szCs w:val="20"/>
              </w:rPr>
            </w:pPr>
            <w:r>
              <w:rPr>
                <w:sz w:val="20"/>
                <w:szCs w:val="20"/>
              </w:rPr>
              <w:t xml:space="preserve">Sense of declined morale. </w:t>
            </w:r>
          </w:p>
          <w:p w14:paraId="0750BB7E" w14:textId="77777777" w:rsidR="004F650A" w:rsidRDefault="004F650A" w:rsidP="00962D20">
            <w:pPr>
              <w:pStyle w:val="TableCell"/>
              <w:rPr>
                <w:sz w:val="20"/>
                <w:szCs w:val="20"/>
              </w:rPr>
            </w:pPr>
            <w:r>
              <w:rPr>
                <w:sz w:val="20"/>
                <w:szCs w:val="20"/>
              </w:rPr>
              <w:t xml:space="preserve">Reports of diminished autonomy over work. </w:t>
            </w:r>
          </w:p>
          <w:p w14:paraId="3F357EC8" w14:textId="77777777" w:rsidR="004F650A" w:rsidRDefault="004F650A" w:rsidP="00962D20">
            <w:pPr>
              <w:pStyle w:val="TableCell"/>
              <w:rPr>
                <w:sz w:val="20"/>
                <w:szCs w:val="20"/>
              </w:rPr>
            </w:pPr>
            <w:r>
              <w:rPr>
                <w:sz w:val="20"/>
                <w:szCs w:val="20"/>
              </w:rPr>
              <w:t xml:space="preserve">Perceived diminished value of nurses' role within the department due to unintentional deskilling. </w:t>
            </w:r>
          </w:p>
          <w:p w14:paraId="024D865E" w14:textId="77777777" w:rsidR="004F650A" w:rsidRDefault="004F650A" w:rsidP="00962D20">
            <w:pPr>
              <w:pStyle w:val="TableCell"/>
              <w:rPr>
                <w:sz w:val="20"/>
                <w:szCs w:val="20"/>
              </w:rPr>
            </w:pPr>
            <w:r>
              <w:rPr>
                <w:sz w:val="20"/>
                <w:szCs w:val="20"/>
              </w:rPr>
              <w:t>Reports of work intensification.</w:t>
            </w:r>
          </w:p>
          <w:p w14:paraId="7328711A" w14:textId="77777777" w:rsidR="004F650A" w:rsidRDefault="004F650A" w:rsidP="00962D20">
            <w:pPr>
              <w:pStyle w:val="TableCell"/>
              <w:rPr>
                <w:sz w:val="20"/>
                <w:szCs w:val="20"/>
              </w:rPr>
            </w:pPr>
            <w:r>
              <w:rPr>
                <w:sz w:val="20"/>
                <w:szCs w:val="20"/>
              </w:rPr>
              <w:t xml:space="preserve">High risk of developing burnout syndrome.  </w:t>
            </w:r>
          </w:p>
          <w:p w14:paraId="7187F20C" w14:textId="77777777" w:rsidR="004F650A" w:rsidRPr="00874661" w:rsidRDefault="004F650A" w:rsidP="00962D20">
            <w:pPr>
              <w:pStyle w:val="TableCell"/>
              <w:rPr>
                <w:sz w:val="20"/>
                <w:szCs w:val="20"/>
              </w:rPr>
            </w:pPr>
          </w:p>
        </w:tc>
        <w:tc>
          <w:tcPr>
            <w:tcW w:w="992" w:type="dxa"/>
          </w:tcPr>
          <w:p w14:paraId="075DB405" w14:textId="77777777" w:rsidR="004F650A" w:rsidRPr="00874661" w:rsidRDefault="004F650A" w:rsidP="00962D20">
            <w:pPr>
              <w:pStyle w:val="TableCell"/>
              <w:rPr>
                <w:sz w:val="20"/>
                <w:szCs w:val="20"/>
              </w:rPr>
            </w:pPr>
            <w:r>
              <w:rPr>
                <w:sz w:val="20"/>
                <w:szCs w:val="20"/>
              </w:rPr>
              <w:t>N</w:t>
            </w:r>
          </w:p>
        </w:tc>
        <w:tc>
          <w:tcPr>
            <w:tcW w:w="992" w:type="dxa"/>
          </w:tcPr>
          <w:p w14:paraId="30CFC875" w14:textId="77777777" w:rsidR="004F650A" w:rsidRPr="00874661" w:rsidRDefault="004F650A" w:rsidP="00962D20">
            <w:pPr>
              <w:pStyle w:val="TableCell"/>
              <w:rPr>
                <w:sz w:val="20"/>
                <w:szCs w:val="20"/>
              </w:rPr>
            </w:pPr>
            <w:r>
              <w:rPr>
                <w:sz w:val="20"/>
                <w:szCs w:val="20"/>
              </w:rPr>
              <w:t xml:space="preserve">Single Case study </w:t>
            </w:r>
          </w:p>
        </w:tc>
      </w:tr>
    </w:tbl>
    <w:p w14:paraId="7C6679F6" w14:textId="60DD2884" w:rsidR="006F6A8D" w:rsidRPr="00874661" w:rsidRDefault="006F6A8D" w:rsidP="006F6A8D">
      <w:pPr>
        <w:pStyle w:val="BodyText"/>
        <w:spacing w:line="240" w:lineRule="auto"/>
        <w:ind w:firstLine="0"/>
        <w:rPr>
          <w:sz w:val="20"/>
          <w:szCs w:val="20"/>
        </w:rPr>
      </w:pPr>
      <w:r w:rsidRPr="00874661">
        <w:rPr>
          <w:sz w:val="20"/>
          <w:szCs w:val="20"/>
        </w:rPr>
        <w:t>Key: THF: Theoretical Framework, US: United States, UK: United Kingdom, SEN: Senegal, SWE: Sweden, AUS: Australia, NZL: New Zealand</w:t>
      </w:r>
      <w:r>
        <w:rPr>
          <w:sz w:val="20"/>
          <w:szCs w:val="20"/>
        </w:rPr>
        <w:t xml:space="preserve">, FRA: France, LBN: Lebanon. </w:t>
      </w:r>
    </w:p>
    <w:p w14:paraId="0261CC21" w14:textId="77777777" w:rsidR="006F6A8D" w:rsidRPr="00366843" w:rsidRDefault="006F6A8D" w:rsidP="006F6A8D">
      <w:pPr>
        <w:pStyle w:val="BodyText"/>
        <w:ind w:firstLine="0"/>
        <w:rPr>
          <w:sz w:val="20"/>
          <w:szCs w:val="20"/>
        </w:rPr>
      </w:pPr>
      <w:r w:rsidRPr="00874661">
        <w:rPr>
          <w:sz w:val="20"/>
          <w:szCs w:val="20"/>
        </w:rPr>
        <w:t>Source: Author</w:t>
      </w:r>
      <w:r>
        <w:rPr>
          <w:sz w:val="20"/>
          <w:szCs w:val="20"/>
        </w:rPr>
        <w:t>'</w:t>
      </w:r>
      <w:r w:rsidRPr="00874661">
        <w:rPr>
          <w:sz w:val="20"/>
          <w:szCs w:val="20"/>
        </w:rPr>
        <w:t>s conceptualisation</w:t>
      </w:r>
    </w:p>
    <w:p w14:paraId="7CE0C7E8" w14:textId="77777777" w:rsidR="006F6A8D" w:rsidRDefault="006F6A8D" w:rsidP="006F6A8D">
      <w:pPr>
        <w:spacing w:line="480" w:lineRule="auto"/>
        <w:rPr>
          <w:b/>
          <w:bCs/>
          <w:lang w:val="en-US"/>
        </w:rPr>
      </w:pPr>
    </w:p>
    <w:p w14:paraId="5661F8C8" w14:textId="77777777" w:rsidR="006F6A8D" w:rsidRDefault="006F6A8D" w:rsidP="006F6A8D">
      <w:pPr>
        <w:spacing w:line="480" w:lineRule="auto"/>
        <w:rPr>
          <w:b/>
          <w:bCs/>
          <w:lang w:val="en-US"/>
        </w:rPr>
      </w:pPr>
    </w:p>
    <w:p w14:paraId="0791F7FC" w14:textId="77777777" w:rsidR="006F6A8D" w:rsidRDefault="006F6A8D" w:rsidP="006F6A8D">
      <w:pPr>
        <w:spacing w:line="480" w:lineRule="auto"/>
        <w:rPr>
          <w:b/>
          <w:bCs/>
          <w:lang w:val="en-US"/>
        </w:rPr>
      </w:pPr>
    </w:p>
    <w:p w14:paraId="5F00B2A1" w14:textId="7C608FAB" w:rsidR="00E10DF6" w:rsidRDefault="00E10DF6"/>
    <w:sectPr w:rsidR="00E10DF6" w:rsidSect="006F6A8D">
      <w:footerReference w:type="even" r:id="rId7"/>
      <w:footerReference w:type="default" r:id="rId8"/>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732017" w14:textId="77777777" w:rsidR="00181312" w:rsidRDefault="00181312" w:rsidP="007821D4">
      <w:r>
        <w:separator/>
      </w:r>
    </w:p>
  </w:endnote>
  <w:endnote w:type="continuationSeparator" w:id="0">
    <w:p w14:paraId="65AB1314" w14:textId="77777777" w:rsidR="00181312" w:rsidRDefault="00181312" w:rsidP="00782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62298426"/>
      <w:docPartObj>
        <w:docPartGallery w:val="Page Numbers (Bottom of Page)"/>
        <w:docPartUnique/>
      </w:docPartObj>
    </w:sdtPr>
    <w:sdtEndPr>
      <w:rPr>
        <w:rStyle w:val="PageNumber"/>
      </w:rPr>
    </w:sdtEndPr>
    <w:sdtContent>
      <w:p w14:paraId="7BC6EEF2" w14:textId="693B368F" w:rsidR="007821D4" w:rsidRDefault="007821D4" w:rsidP="00F748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8C05CA" w14:textId="77777777" w:rsidR="007821D4" w:rsidRDefault="007821D4" w:rsidP="007821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90596355"/>
      <w:docPartObj>
        <w:docPartGallery w:val="Page Numbers (Bottom of Page)"/>
        <w:docPartUnique/>
      </w:docPartObj>
    </w:sdtPr>
    <w:sdtEndPr>
      <w:rPr>
        <w:rStyle w:val="PageNumber"/>
      </w:rPr>
    </w:sdtEndPr>
    <w:sdtContent>
      <w:p w14:paraId="6F3F404B" w14:textId="795346E3" w:rsidR="007821D4" w:rsidRDefault="007821D4" w:rsidP="00F748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94BE28D" w14:textId="77777777" w:rsidR="007821D4" w:rsidRDefault="007821D4" w:rsidP="007821D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140E19" w14:textId="77777777" w:rsidR="00181312" w:rsidRDefault="00181312" w:rsidP="007821D4">
      <w:r>
        <w:separator/>
      </w:r>
    </w:p>
  </w:footnote>
  <w:footnote w:type="continuationSeparator" w:id="0">
    <w:p w14:paraId="29BFFDB9" w14:textId="77777777" w:rsidR="00181312" w:rsidRDefault="00181312" w:rsidP="007821D4">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s Kelly Nguyen">
    <w15:presenceInfo w15:providerId="None" w15:userId="Ms Kelly Nguy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s0re9ewcpazvrea5dz5ss9ht9wesr0ff2et&quot;&gt;My EndNote Library&lt;record-ids&gt;&lt;item&gt;76&lt;/item&gt;&lt;item&gt;128&lt;/item&gt;&lt;item&gt;165&lt;/item&gt;&lt;item&gt;177&lt;/item&gt;&lt;item&gt;185&lt;/item&gt;&lt;item&gt;194&lt;/item&gt;&lt;item&gt;229&lt;/item&gt;&lt;item&gt;230&lt;/item&gt;&lt;item&gt;231&lt;/item&gt;&lt;item&gt;234&lt;/item&gt;&lt;item&gt;558&lt;/item&gt;&lt;item&gt;559&lt;/item&gt;&lt;item&gt;560&lt;/item&gt;&lt;item&gt;563&lt;/item&gt;&lt;item&gt;566&lt;/item&gt;&lt;item&gt;567&lt;/item&gt;&lt;/record-ids&gt;&lt;/item&gt;&lt;/Libraries&gt;"/>
  </w:docVars>
  <w:rsids>
    <w:rsidRoot w:val="006F6A8D"/>
    <w:rsid w:val="00003568"/>
    <w:rsid w:val="00013042"/>
    <w:rsid w:val="00021653"/>
    <w:rsid w:val="00040566"/>
    <w:rsid w:val="00054238"/>
    <w:rsid w:val="00082D1A"/>
    <w:rsid w:val="00083383"/>
    <w:rsid w:val="000A5EF0"/>
    <w:rsid w:val="000C57EB"/>
    <w:rsid w:val="000D548D"/>
    <w:rsid w:val="000F077E"/>
    <w:rsid w:val="001078C9"/>
    <w:rsid w:val="0011765B"/>
    <w:rsid w:val="00120346"/>
    <w:rsid w:val="00125A5E"/>
    <w:rsid w:val="00143274"/>
    <w:rsid w:val="00155784"/>
    <w:rsid w:val="00171239"/>
    <w:rsid w:val="00181312"/>
    <w:rsid w:val="00234635"/>
    <w:rsid w:val="00251B83"/>
    <w:rsid w:val="00266FD7"/>
    <w:rsid w:val="00283764"/>
    <w:rsid w:val="002B00A9"/>
    <w:rsid w:val="002C0A97"/>
    <w:rsid w:val="002D621F"/>
    <w:rsid w:val="002F51DC"/>
    <w:rsid w:val="0031146B"/>
    <w:rsid w:val="0031311E"/>
    <w:rsid w:val="00321F51"/>
    <w:rsid w:val="0033408E"/>
    <w:rsid w:val="00350756"/>
    <w:rsid w:val="00352448"/>
    <w:rsid w:val="00353104"/>
    <w:rsid w:val="00396712"/>
    <w:rsid w:val="00396801"/>
    <w:rsid w:val="003C1699"/>
    <w:rsid w:val="003C7C3B"/>
    <w:rsid w:val="003F414F"/>
    <w:rsid w:val="0040433D"/>
    <w:rsid w:val="00407F36"/>
    <w:rsid w:val="004150FC"/>
    <w:rsid w:val="00421744"/>
    <w:rsid w:val="0042305C"/>
    <w:rsid w:val="00474876"/>
    <w:rsid w:val="00483467"/>
    <w:rsid w:val="00484DB1"/>
    <w:rsid w:val="004975B4"/>
    <w:rsid w:val="004A5742"/>
    <w:rsid w:val="004C2AE6"/>
    <w:rsid w:val="004C3F7D"/>
    <w:rsid w:val="004D7E92"/>
    <w:rsid w:val="004F071A"/>
    <w:rsid w:val="004F5E56"/>
    <w:rsid w:val="004F650A"/>
    <w:rsid w:val="005377BB"/>
    <w:rsid w:val="00540B6D"/>
    <w:rsid w:val="00561AFB"/>
    <w:rsid w:val="005A6730"/>
    <w:rsid w:val="005C3F25"/>
    <w:rsid w:val="005E0CAF"/>
    <w:rsid w:val="005F0613"/>
    <w:rsid w:val="005F0EEF"/>
    <w:rsid w:val="005F1443"/>
    <w:rsid w:val="00614644"/>
    <w:rsid w:val="00632B5C"/>
    <w:rsid w:val="006451D5"/>
    <w:rsid w:val="006578A8"/>
    <w:rsid w:val="0067514E"/>
    <w:rsid w:val="006815E6"/>
    <w:rsid w:val="006858C3"/>
    <w:rsid w:val="00687CBA"/>
    <w:rsid w:val="0069155C"/>
    <w:rsid w:val="006A6050"/>
    <w:rsid w:val="006B54A1"/>
    <w:rsid w:val="006B640C"/>
    <w:rsid w:val="006B7B3F"/>
    <w:rsid w:val="006E5679"/>
    <w:rsid w:val="006F6A8D"/>
    <w:rsid w:val="006F7BA0"/>
    <w:rsid w:val="0070408B"/>
    <w:rsid w:val="00711654"/>
    <w:rsid w:val="007206D8"/>
    <w:rsid w:val="0073520F"/>
    <w:rsid w:val="00745F40"/>
    <w:rsid w:val="00763E45"/>
    <w:rsid w:val="00765B52"/>
    <w:rsid w:val="00773BB6"/>
    <w:rsid w:val="007821D4"/>
    <w:rsid w:val="007A2B31"/>
    <w:rsid w:val="007C58C4"/>
    <w:rsid w:val="007D1FA4"/>
    <w:rsid w:val="007D2EA5"/>
    <w:rsid w:val="007E6BE8"/>
    <w:rsid w:val="007F3E90"/>
    <w:rsid w:val="007F50BE"/>
    <w:rsid w:val="007F76A7"/>
    <w:rsid w:val="008031C2"/>
    <w:rsid w:val="008149E4"/>
    <w:rsid w:val="00824726"/>
    <w:rsid w:val="00862A5F"/>
    <w:rsid w:val="00864B36"/>
    <w:rsid w:val="00884D02"/>
    <w:rsid w:val="008A515B"/>
    <w:rsid w:val="008C5F15"/>
    <w:rsid w:val="008D2A9D"/>
    <w:rsid w:val="00921BB3"/>
    <w:rsid w:val="00931223"/>
    <w:rsid w:val="009344F2"/>
    <w:rsid w:val="009525D0"/>
    <w:rsid w:val="0097034F"/>
    <w:rsid w:val="009819A1"/>
    <w:rsid w:val="00985D54"/>
    <w:rsid w:val="009A1EA8"/>
    <w:rsid w:val="009A4083"/>
    <w:rsid w:val="009B209B"/>
    <w:rsid w:val="009B2FDF"/>
    <w:rsid w:val="009B7F5E"/>
    <w:rsid w:val="009C4863"/>
    <w:rsid w:val="009C60B1"/>
    <w:rsid w:val="009D6FE6"/>
    <w:rsid w:val="009F704D"/>
    <w:rsid w:val="00A0437D"/>
    <w:rsid w:val="00A1115A"/>
    <w:rsid w:val="00A14D3A"/>
    <w:rsid w:val="00A220C2"/>
    <w:rsid w:val="00A27024"/>
    <w:rsid w:val="00A35D36"/>
    <w:rsid w:val="00A40618"/>
    <w:rsid w:val="00A4097E"/>
    <w:rsid w:val="00A61B1E"/>
    <w:rsid w:val="00A66DCD"/>
    <w:rsid w:val="00A75632"/>
    <w:rsid w:val="00A81AB7"/>
    <w:rsid w:val="00A83A08"/>
    <w:rsid w:val="00A95C0B"/>
    <w:rsid w:val="00A972DD"/>
    <w:rsid w:val="00A978F3"/>
    <w:rsid w:val="00AA28D9"/>
    <w:rsid w:val="00AA2973"/>
    <w:rsid w:val="00AA485F"/>
    <w:rsid w:val="00AB2475"/>
    <w:rsid w:val="00AB576A"/>
    <w:rsid w:val="00AC02F5"/>
    <w:rsid w:val="00AC78BF"/>
    <w:rsid w:val="00AE39A4"/>
    <w:rsid w:val="00AF3906"/>
    <w:rsid w:val="00AF644A"/>
    <w:rsid w:val="00B112F6"/>
    <w:rsid w:val="00B13EEB"/>
    <w:rsid w:val="00B215B8"/>
    <w:rsid w:val="00B24C4D"/>
    <w:rsid w:val="00B3114A"/>
    <w:rsid w:val="00B36AAD"/>
    <w:rsid w:val="00B36D63"/>
    <w:rsid w:val="00B36EF2"/>
    <w:rsid w:val="00B40592"/>
    <w:rsid w:val="00B44B85"/>
    <w:rsid w:val="00B46C9A"/>
    <w:rsid w:val="00B54670"/>
    <w:rsid w:val="00B62800"/>
    <w:rsid w:val="00B63709"/>
    <w:rsid w:val="00B63B2D"/>
    <w:rsid w:val="00B81D08"/>
    <w:rsid w:val="00BB5539"/>
    <w:rsid w:val="00BB7E34"/>
    <w:rsid w:val="00BF32F5"/>
    <w:rsid w:val="00BF4A04"/>
    <w:rsid w:val="00C57CE2"/>
    <w:rsid w:val="00C73006"/>
    <w:rsid w:val="00C82081"/>
    <w:rsid w:val="00C8526C"/>
    <w:rsid w:val="00C86A46"/>
    <w:rsid w:val="00CA3ABB"/>
    <w:rsid w:val="00CB170C"/>
    <w:rsid w:val="00CC39FE"/>
    <w:rsid w:val="00CD4EC2"/>
    <w:rsid w:val="00CD61CE"/>
    <w:rsid w:val="00CF3BF1"/>
    <w:rsid w:val="00CF58BE"/>
    <w:rsid w:val="00D16502"/>
    <w:rsid w:val="00D5589A"/>
    <w:rsid w:val="00D5725C"/>
    <w:rsid w:val="00D62FBD"/>
    <w:rsid w:val="00D827AD"/>
    <w:rsid w:val="00D87A37"/>
    <w:rsid w:val="00D94EE2"/>
    <w:rsid w:val="00D97EDB"/>
    <w:rsid w:val="00DA0C0E"/>
    <w:rsid w:val="00DA536F"/>
    <w:rsid w:val="00DB4375"/>
    <w:rsid w:val="00DE4AC0"/>
    <w:rsid w:val="00E076B2"/>
    <w:rsid w:val="00E10DF6"/>
    <w:rsid w:val="00E177B6"/>
    <w:rsid w:val="00E2273B"/>
    <w:rsid w:val="00E2687F"/>
    <w:rsid w:val="00E6653A"/>
    <w:rsid w:val="00E856D5"/>
    <w:rsid w:val="00E94FF9"/>
    <w:rsid w:val="00EA161B"/>
    <w:rsid w:val="00EA42D0"/>
    <w:rsid w:val="00EF02F6"/>
    <w:rsid w:val="00EF10E0"/>
    <w:rsid w:val="00F06667"/>
    <w:rsid w:val="00F23718"/>
    <w:rsid w:val="00F24230"/>
    <w:rsid w:val="00F37439"/>
    <w:rsid w:val="00F44D6E"/>
    <w:rsid w:val="00F6404B"/>
    <w:rsid w:val="00F65BEE"/>
    <w:rsid w:val="00F71772"/>
    <w:rsid w:val="00F74FD4"/>
    <w:rsid w:val="00F77D3C"/>
    <w:rsid w:val="00F935D4"/>
    <w:rsid w:val="00FB38EF"/>
    <w:rsid w:val="00FD6B36"/>
    <w:rsid w:val="00FE44F6"/>
    <w:rsid w:val="00FE4AD7"/>
    <w:rsid w:val="00FF0455"/>
    <w:rsid w:val="00FF44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B6BAE5"/>
  <w15:chartTrackingRefBased/>
  <w15:docId w15:val="{061EA1B2-0429-AD4D-8F87-4C8269272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A8D"/>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w:basedOn w:val="Normal"/>
    <w:link w:val="BodyTextChar"/>
    <w:uiPriority w:val="7"/>
    <w:qFormat/>
    <w:rsid w:val="006F6A8D"/>
    <w:pPr>
      <w:spacing w:line="480" w:lineRule="auto"/>
      <w:ind w:firstLine="720"/>
    </w:pPr>
    <w:rPr>
      <w:rFonts w:eastAsiaTheme="minorHAnsi" w:cstheme="minorBidi"/>
      <w:shd w:val="clear" w:color="auto" w:fill="FFFFFF"/>
      <w:lang w:eastAsia="en-US"/>
    </w:rPr>
  </w:style>
  <w:style w:type="character" w:customStyle="1" w:styleId="BodyTextChar">
    <w:name w:val="Body Text Char"/>
    <w:aliases w:val="Body Char"/>
    <w:basedOn w:val="DefaultParagraphFont"/>
    <w:link w:val="BodyText"/>
    <w:uiPriority w:val="7"/>
    <w:rsid w:val="006F6A8D"/>
    <w:rPr>
      <w:rFonts w:ascii="Times New Roman" w:hAnsi="Times New Roman"/>
    </w:rPr>
  </w:style>
  <w:style w:type="paragraph" w:customStyle="1" w:styleId="TableCell">
    <w:name w:val="Table Cell"/>
    <w:aliases w:val="TableCell"/>
    <w:link w:val="TableCellChar"/>
    <w:uiPriority w:val="19"/>
    <w:qFormat/>
    <w:rsid w:val="006F6A8D"/>
    <w:rPr>
      <w:rFonts w:ascii="Times New Roman" w:hAnsi="Times New Roman" w:cs="Times New Roman"/>
      <w:shd w:val="clear" w:color="auto" w:fill="FFFFFF"/>
      <w:lang w:eastAsia="en-GB"/>
    </w:rPr>
  </w:style>
  <w:style w:type="table" w:styleId="TableGrid">
    <w:name w:val="Table Grid"/>
    <w:basedOn w:val="TableNormal"/>
    <w:uiPriority w:val="39"/>
    <w:rsid w:val="006F6A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ellChar">
    <w:name w:val="Table Cell Char"/>
    <w:aliases w:val="TableCell Char"/>
    <w:basedOn w:val="DefaultParagraphFont"/>
    <w:link w:val="TableCell"/>
    <w:uiPriority w:val="19"/>
    <w:rsid w:val="006F6A8D"/>
    <w:rPr>
      <w:rFonts w:ascii="Times New Roman" w:hAnsi="Times New Roman" w:cs="Times New Roman"/>
      <w:lang w:eastAsia="en-GB"/>
    </w:rPr>
  </w:style>
  <w:style w:type="paragraph" w:styleId="Footer">
    <w:name w:val="footer"/>
    <w:basedOn w:val="Normal"/>
    <w:link w:val="FooterChar"/>
    <w:uiPriority w:val="99"/>
    <w:unhideWhenUsed/>
    <w:rsid w:val="007821D4"/>
    <w:pPr>
      <w:tabs>
        <w:tab w:val="center" w:pos="4513"/>
        <w:tab w:val="right" w:pos="9026"/>
      </w:tabs>
    </w:pPr>
  </w:style>
  <w:style w:type="character" w:customStyle="1" w:styleId="FooterChar">
    <w:name w:val="Footer Char"/>
    <w:basedOn w:val="DefaultParagraphFont"/>
    <w:link w:val="Footer"/>
    <w:uiPriority w:val="99"/>
    <w:rsid w:val="007821D4"/>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7821D4"/>
  </w:style>
  <w:style w:type="paragraph" w:customStyle="1" w:styleId="EndNoteBibliographyTitle">
    <w:name w:val="EndNote Bibliography Title"/>
    <w:basedOn w:val="Normal"/>
    <w:link w:val="EndNoteBibliographyTitleChar"/>
    <w:rsid w:val="00396712"/>
    <w:pPr>
      <w:jc w:val="center"/>
    </w:pPr>
    <w:rPr>
      <w:lang w:val="en-GB"/>
    </w:rPr>
  </w:style>
  <w:style w:type="character" w:customStyle="1" w:styleId="EndNoteBibliographyTitleChar">
    <w:name w:val="EndNote Bibliography Title Char"/>
    <w:basedOn w:val="DefaultParagraphFont"/>
    <w:link w:val="EndNoteBibliographyTitle"/>
    <w:rsid w:val="00396712"/>
    <w:rPr>
      <w:rFonts w:ascii="Times New Roman" w:eastAsia="Times New Roman" w:hAnsi="Times New Roman" w:cs="Times New Roman"/>
      <w:lang w:val="en-GB" w:eastAsia="en-GB"/>
    </w:rPr>
  </w:style>
  <w:style w:type="paragraph" w:customStyle="1" w:styleId="EndNoteBibliography">
    <w:name w:val="EndNote Bibliography"/>
    <w:basedOn w:val="Normal"/>
    <w:link w:val="EndNoteBibliographyChar"/>
    <w:rsid w:val="00396712"/>
    <w:rPr>
      <w:lang w:val="en-GB"/>
    </w:rPr>
  </w:style>
  <w:style w:type="character" w:customStyle="1" w:styleId="EndNoteBibliographyChar">
    <w:name w:val="EndNote Bibliography Char"/>
    <w:basedOn w:val="DefaultParagraphFont"/>
    <w:link w:val="EndNoteBibliography"/>
    <w:rsid w:val="00396712"/>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CB120-A57B-475E-9A58-AD71B3DDB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3496</Words>
  <Characters>19933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Zeyad Mahmoud</dc:creator>
  <cp:keywords/>
  <dc:description/>
  <cp:lastModifiedBy>Zeyad Mahmoud</cp:lastModifiedBy>
  <cp:revision>4</cp:revision>
  <cp:lastPrinted>2021-03-04T00:05:00Z</cp:lastPrinted>
  <dcterms:created xsi:type="dcterms:W3CDTF">2021-03-16T21:03:00Z</dcterms:created>
  <dcterms:modified xsi:type="dcterms:W3CDTF">2021-03-16T21:12:00Z</dcterms:modified>
</cp:coreProperties>
</file>