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4C164" w14:textId="401C1842" w:rsidR="00461CCE" w:rsidRPr="00461CCE" w:rsidRDefault="00461CCE" w:rsidP="00461CCE">
      <w:pPr>
        <w:ind w:firstLine="0"/>
        <w:contextualSpacing/>
        <w:jc w:val="center"/>
        <w:rPr>
          <w:rFonts w:eastAsia="Times New Roman" w:cs="Times New Roman"/>
          <w:b/>
          <w:spacing w:val="-10"/>
          <w:kern w:val="28"/>
          <w:szCs w:val="56"/>
        </w:rPr>
      </w:pPr>
      <w:r w:rsidRPr="006B59E3">
        <w:rPr>
          <w:rFonts w:eastAsia="Times New Roman" w:cs="Times New Roman"/>
          <w:b/>
          <w:spacing w:val="-10"/>
          <w:kern w:val="28"/>
          <w:szCs w:val="56"/>
        </w:rPr>
        <w:t>Validation of the German Version of the Work and Social Adjustment Scale in a Sample of Depressed Patients</w:t>
      </w:r>
    </w:p>
    <w:p w14:paraId="32AA9EEC" w14:textId="589B5CB6" w:rsidR="00461CCE" w:rsidRPr="00461CCE" w:rsidRDefault="00461CCE" w:rsidP="00461CCE">
      <w:pPr>
        <w:spacing w:before="120" w:after="120" w:line="259" w:lineRule="auto"/>
        <w:ind w:firstLine="0"/>
        <w:jc w:val="center"/>
        <w:rPr>
          <w:rFonts w:eastAsia="Calibri" w:cs="Times New Roman"/>
          <w:iCs/>
          <w:lang w:val="de-DE"/>
        </w:rPr>
      </w:pPr>
      <w:proofErr w:type="spellStart"/>
      <w:r w:rsidRPr="00461CCE">
        <w:rPr>
          <w:rFonts w:eastAsia="Calibri" w:cs="Times New Roman"/>
          <w:iCs/>
          <w:lang w:val="de-DE"/>
        </w:rPr>
        <w:t>Heissel</w:t>
      </w:r>
      <w:proofErr w:type="spellEnd"/>
      <w:r w:rsidRPr="00461CCE">
        <w:rPr>
          <w:rFonts w:eastAsia="Calibri" w:cs="Times New Roman"/>
          <w:iCs/>
          <w:lang w:val="de-DE"/>
        </w:rPr>
        <w:t xml:space="preserve">, A., Bollmann, J., </w:t>
      </w:r>
      <w:proofErr w:type="spellStart"/>
      <w:r w:rsidRPr="00461CCE">
        <w:rPr>
          <w:rFonts w:eastAsia="Calibri" w:cs="Times New Roman"/>
          <w:iCs/>
          <w:lang w:val="de-DE"/>
        </w:rPr>
        <w:t>Kangas</w:t>
      </w:r>
      <w:proofErr w:type="spellEnd"/>
      <w:r w:rsidRPr="00461CCE">
        <w:rPr>
          <w:rFonts w:eastAsia="Calibri" w:cs="Times New Roman"/>
          <w:iCs/>
          <w:lang w:val="de-DE"/>
        </w:rPr>
        <w:t xml:space="preserve">, M., </w:t>
      </w:r>
      <w:proofErr w:type="spellStart"/>
      <w:r w:rsidRPr="00461CCE">
        <w:rPr>
          <w:rFonts w:eastAsia="Calibri" w:cs="Times New Roman"/>
          <w:iCs/>
          <w:lang w:val="de-DE"/>
        </w:rPr>
        <w:t>Abula</w:t>
      </w:r>
      <w:proofErr w:type="spellEnd"/>
      <w:r w:rsidRPr="00461CCE">
        <w:rPr>
          <w:rFonts w:eastAsia="Calibri" w:cs="Times New Roman"/>
          <w:iCs/>
          <w:lang w:val="de-DE"/>
        </w:rPr>
        <w:t>, K., Rapp, M., Sanchez, A.</w:t>
      </w:r>
    </w:p>
    <w:p w14:paraId="6C2EEF76" w14:textId="5FA56C91" w:rsidR="00461CCE" w:rsidRPr="00461CCE" w:rsidRDefault="00461CCE" w:rsidP="004B2DBF">
      <w:pPr>
        <w:ind w:firstLine="0"/>
        <w:rPr>
          <w:b/>
          <w:bCs/>
          <w:lang w:val="de-DE"/>
        </w:rPr>
      </w:pPr>
    </w:p>
    <w:p w14:paraId="6842CEDD" w14:textId="77777777" w:rsidR="00461CCE" w:rsidRPr="00461CCE" w:rsidRDefault="00461CCE" w:rsidP="004B2DBF">
      <w:pPr>
        <w:ind w:firstLine="0"/>
        <w:rPr>
          <w:b/>
          <w:bCs/>
          <w:lang w:val="de-DE"/>
        </w:rPr>
      </w:pPr>
    </w:p>
    <w:p w14:paraId="2A9D08CA" w14:textId="107531DD" w:rsidR="004B2DBF" w:rsidRDefault="004B2DBF" w:rsidP="004B2DBF">
      <w:pPr>
        <w:rPr>
          <w:color w:val="000000" w:themeColor="text1"/>
        </w:rPr>
      </w:pPr>
    </w:p>
    <w:p w14:paraId="7B06B53C" w14:textId="4B63C9B7" w:rsidR="00461CCE" w:rsidRDefault="00461CCE" w:rsidP="004B2DBF">
      <w:pPr>
        <w:rPr>
          <w:color w:val="000000" w:themeColor="text1"/>
        </w:rPr>
      </w:pPr>
    </w:p>
    <w:p w14:paraId="4E3E4254" w14:textId="690D2BDE" w:rsidR="00461CCE" w:rsidRDefault="00461CCE" w:rsidP="004B2DBF">
      <w:pPr>
        <w:rPr>
          <w:color w:val="000000" w:themeColor="text1"/>
        </w:rPr>
      </w:pPr>
    </w:p>
    <w:p w14:paraId="3958D65D" w14:textId="19F19A5D" w:rsidR="00461CCE" w:rsidRDefault="00461CCE" w:rsidP="004B2DBF">
      <w:pPr>
        <w:rPr>
          <w:color w:val="000000" w:themeColor="text1"/>
        </w:rPr>
      </w:pPr>
    </w:p>
    <w:p w14:paraId="64BB9B41" w14:textId="0C858E22" w:rsidR="00461CCE" w:rsidRDefault="00461CCE" w:rsidP="004B2DBF">
      <w:pPr>
        <w:rPr>
          <w:color w:val="000000" w:themeColor="text1"/>
        </w:rPr>
      </w:pPr>
    </w:p>
    <w:p w14:paraId="7AAA6CEA" w14:textId="51CEE291" w:rsidR="00461CCE" w:rsidRDefault="00461CCE" w:rsidP="004B2DBF">
      <w:pPr>
        <w:rPr>
          <w:color w:val="000000" w:themeColor="text1"/>
        </w:rPr>
      </w:pPr>
    </w:p>
    <w:p w14:paraId="08D6AF0B" w14:textId="5897F599" w:rsidR="00461CCE" w:rsidRDefault="00461CCE" w:rsidP="004B2DBF">
      <w:pPr>
        <w:rPr>
          <w:color w:val="000000" w:themeColor="text1"/>
        </w:rPr>
      </w:pPr>
    </w:p>
    <w:p w14:paraId="58B5C80C" w14:textId="46D4F4B2" w:rsidR="00461CCE" w:rsidRDefault="00461CCE" w:rsidP="004B2DBF">
      <w:pPr>
        <w:rPr>
          <w:color w:val="000000" w:themeColor="text1"/>
        </w:rPr>
      </w:pPr>
    </w:p>
    <w:p w14:paraId="72BC2E06" w14:textId="44677185" w:rsidR="00461CCE" w:rsidRDefault="00461CCE" w:rsidP="004B2DBF">
      <w:pPr>
        <w:rPr>
          <w:color w:val="000000" w:themeColor="text1"/>
        </w:rPr>
      </w:pPr>
    </w:p>
    <w:p w14:paraId="4F7ADD3F" w14:textId="4E447B48" w:rsidR="00461CCE" w:rsidRDefault="00461CCE" w:rsidP="004B2DBF">
      <w:pPr>
        <w:rPr>
          <w:color w:val="000000" w:themeColor="text1"/>
        </w:rPr>
      </w:pPr>
    </w:p>
    <w:p w14:paraId="343A4835" w14:textId="6D67F561" w:rsidR="00461CCE" w:rsidRDefault="00461CCE" w:rsidP="004B2DBF">
      <w:pPr>
        <w:rPr>
          <w:color w:val="000000" w:themeColor="text1"/>
        </w:rPr>
      </w:pPr>
    </w:p>
    <w:p w14:paraId="483D84BF" w14:textId="2E4AD270" w:rsidR="00461CCE" w:rsidRDefault="00461CCE" w:rsidP="004B2DBF">
      <w:pPr>
        <w:rPr>
          <w:color w:val="000000" w:themeColor="text1"/>
        </w:rPr>
      </w:pPr>
    </w:p>
    <w:p w14:paraId="0777EBDB" w14:textId="55E48069" w:rsidR="00461CCE" w:rsidRDefault="00461CCE" w:rsidP="004B2DBF">
      <w:pPr>
        <w:rPr>
          <w:color w:val="000000" w:themeColor="text1"/>
        </w:rPr>
      </w:pPr>
    </w:p>
    <w:p w14:paraId="3A1F27AB" w14:textId="3B037960" w:rsidR="00461CCE" w:rsidRDefault="00461CCE" w:rsidP="004B2DBF">
      <w:pPr>
        <w:rPr>
          <w:color w:val="000000" w:themeColor="text1"/>
        </w:rPr>
      </w:pPr>
    </w:p>
    <w:p w14:paraId="0F543085" w14:textId="42B928EE" w:rsidR="00461CCE" w:rsidRDefault="00461CCE" w:rsidP="004B2DBF">
      <w:pPr>
        <w:rPr>
          <w:color w:val="000000" w:themeColor="text1"/>
        </w:rPr>
      </w:pPr>
    </w:p>
    <w:p w14:paraId="54641032" w14:textId="10B4EBA7" w:rsidR="00461CCE" w:rsidRDefault="00461CCE" w:rsidP="004B2DBF">
      <w:pPr>
        <w:rPr>
          <w:color w:val="000000" w:themeColor="text1"/>
        </w:rPr>
      </w:pPr>
    </w:p>
    <w:p w14:paraId="07C113C1" w14:textId="60A012B9" w:rsidR="00461CCE" w:rsidRDefault="00461CCE" w:rsidP="004B2DBF">
      <w:pPr>
        <w:rPr>
          <w:color w:val="000000" w:themeColor="text1"/>
        </w:rPr>
      </w:pPr>
    </w:p>
    <w:p w14:paraId="77FB2656" w14:textId="76A6C5CA" w:rsidR="00461CCE" w:rsidRDefault="00461CCE" w:rsidP="004B2DBF">
      <w:pPr>
        <w:rPr>
          <w:color w:val="000000" w:themeColor="text1"/>
        </w:rPr>
      </w:pPr>
    </w:p>
    <w:p w14:paraId="76FEDEE6" w14:textId="711516B0" w:rsidR="00461CCE" w:rsidRDefault="00461CCE" w:rsidP="004B2DBF">
      <w:pPr>
        <w:rPr>
          <w:color w:val="000000" w:themeColor="text1"/>
        </w:rPr>
      </w:pPr>
    </w:p>
    <w:p w14:paraId="5114456A" w14:textId="77777777" w:rsidR="00461CCE" w:rsidRPr="004B2DBF" w:rsidRDefault="00461CCE" w:rsidP="004B2DBF">
      <w:pPr>
        <w:rPr>
          <w:color w:val="000000" w:themeColor="text1"/>
        </w:rPr>
      </w:pPr>
    </w:p>
    <w:tbl>
      <w:tblPr>
        <w:tblStyle w:val="APA"/>
        <w:tblW w:w="0" w:type="auto"/>
        <w:tblLook w:val="0020" w:firstRow="1" w:lastRow="0" w:firstColumn="0" w:lastColumn="0" w:noHBand="0" w:noVBand="0"/>
      </w:tblPr>
      <w:tblGrid>
        <w:gridCol w:w="656"/>
        <w:gridCol w:w="3880"/>
        <w:gridCol w:w="4526"/>
        <w:gridCol w:w="10"/>
      </w:tblGrid>
      <w:tr w:rsidR="004B2DBF" w:rsidRPr="003C0980" w14:paraId="43573AE7" w14:textId="77777777" w:rsidTr="00C64B5A">
        <w:trPr>
          <w:gridAfter w:val="1"/>
          <w:wAfter w:w="10" w:type="dxa"/>
        </w:trPr>
        <w:tc>
          <w:tcPr>
            <w:tcW w:w="9062" w:type="dxa"/>
            <w:gridSpan w:val="3"/>
            <w:tcBorders>
              <w:top w:val="nil"/>
            </w:tcBorders>
            <w:vAlign w:val="bottom"/>
          </w:tcPr>
          <w:p w14:paraId="1E29C42A" w14:textId="77777777" w:rsidR="004B2DBF" w:rsidRPr="00C22F78" w:rsidRDefault="004B2DBF" w:rsidP="00625F31">
            <w:pPr>
              <w:pStyle w:val="Heading1"/>
              <w:spacing w:before="0" w:line="240" w:lineRule="auto"/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Toc60771696"/>
            <w:r w:rsidRPr="00C22F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Table S</w:t>
            </w:r>
            <w:r w:rsidRPr="00C22F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ldChar w:fldCharType="begin"/>
            </w:r>
            <w:r w:rsidRPr="00C22F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instrText xml:space="preserve"> SEQ Table \* ARABIC </w:instrText>
            </w:r>
            <w:r w:rsidRPr="00C22F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ldChar w:fldCharType="separate"/>
            </w:r>
            <w:r w:rsidRPr="00C22F78">
              <w:rPr>
                <w:rFonts w:ascii="Times New Roman" w:hAnsi="Times New Roman" w:cs="Times New Roman"/>
                <w:b/>
                <w:noProof/>
                <w:color w:val="000000" w:themeColor="text1"/>
                <w:sz w:val="24"/>
                <w:szCs w:val="24"/>
              </w:rPr>
              <w:t>1</w:t>
            </w:r>
            <w:r w:rsidRPr="00C22F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fldChar w:fldCharType="end"/>
            </w:r>
            <w:r w:rsidRPr="00C22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WSAS items from the original English </w:t>
            </w:r>
            <w:proofErr w:type="spellStart"/>
            <w:r w:rsidRPr="00C22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version</w:t>
            </w:r>
            <w:r w:rsidRPr="00C22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proofErr w:type="spellEnd"/>
            <w:r w:rsidRPr="00C22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and the adapted German version</w:t>
            </w:r>
            <w:bookmarkEnd w:id="0"/>
            <w:r w:rsidRPr="00C22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B2DBF" w:rsidRPr="00461CCE" w14:paraId="57EA1167" w14:textId="77777777" w:rsidTr="00C64B5A">
        <w:trPr>
          <w:gridAfter w:val="1"/>
          <w:wAfter w:w="10" w:type="dxa"/>
        </w:trPr>
        <w:tc>
          <w:tcPr>
            <w:tcW w:w="656" w:type="dxa"/>
            <w:vAlign w:val="bottom"/>
          </w:tcPr>
          <w:p w14:paraId="047B79E0" w14:textId="77777777" w:rsidR="004B2DBF" w:rsidRPr="00C67E22" w:rsidRDefault="004B2DBF" w:rsidP="00625F31">
            <w:pPr>
              <w:pStyle w:val="Tabellentext"/>
              <w:spacing w:line="240" w:lineRule="auto"/>
            </w:pPr>
            <w:r w:rsidRPr="00C67E22">
              <w:t>Item</w:t>
            </w:r>
          </w:p>
        </w:tc>
        <w:tc>
          <w:tcPr>
            <w:tcW w:w="3880" w:type="dxa"/>
            <w:vAlign w:val="center"/>
          </w:tcPr>
          <w:p w14:paraId="0FFF4492" w14:textId="77777777" w:rsidR="004B2DBF" w:rsidRPr="003C0980" w:rsidRDefault="004B2DBF" w:rsidP="00625F31">
            <w:pPr>
              <w:pStyle w:val="Tabellentext"/>
              <w:spacing w:line="240" w:lineRule="auto"/>
            </w:pPr>
            <w:r w:rsidRPr="00C56397">
              <w:t xml:space="preserve">English – Work and Social </w:t>
            </w:r>
            <w:r w:rsidRPr="00C56397">
              <w:br/>
              <w:t>Adjustment Scale (WSAS)</w:t>
            </w:r>
          </w:p>
        </w:tc>
        <w:tc>
          <w:tcPr>
            <w:tcW w:w="4526" w:type="dxa"/>
            <w:vAlign w:val="center"/>
          </w:tcPr>
          <w:p w14:paraId="4EF63F5F" w14:textId="77777777" w:rsidR="004B2DBF" w:rsidRPr="004B2DBF" w:rsidRDefault="004B2DBF" w:rsidP="00625F31">
            <w:pPr>
              <w:pStyle w:val="Tabellentext"/>
              <w:spacing w:line="240" w:lineRule="auto"/>
              <w:rPr>
                <w:lang w:val="de-DE"/>
              </w:rPr>
            </w:pPr>
            <w:r w:rsidRPr="004B2DBF">
              <w:rPr>
                <w:lang w:val="de-DE"/>
              </w:rPr>
              <w:t>German – Arbeits- und Sozialanpassungsskala (ASAS)</w:t>
            </w:r>
          </w:p>
        </w:tc>
      </w:tr>
      <w:tr w:rsidR="004B2DBF" w:rsidRPr="005747CC" w14:paraId="317BCA4B" w14:textId="77777777" w:rsidTr="00C64B5A">
        <w:trPr>
          <w:gridAfter w:val="1"/>
          <w:wAfter w:w="10" w:type="dxa"/>
        </w:trPr>
        <w:tc>
          <w:tcPr>
            <w:tcW w:w="656" w:type="dxa"/>
          </w:tcPr>
          <w:p w14:paraId="49AA79DA" w14:textId="77777777" w:rsidR="004B2DBF" w:rsidRPr="00C67E22" w:rsidRDefault="004B2DBF" w:rsidP="00625F31">
            <w:pPr>
              <w:pStyle w:val="Tabellentext"/>
              <w:spacing w:line="240" w:lineRule="auto"/>
            </w:pPr>
            <w:r w:rsidRPr="00C67E22">
              <w:t>1</w:t>
            </w:r>
          </w:p>
        </w:tc>
        <w:tc>
          <w:tcPr>
            <w:tcW w:w="3880" w:type="dxa"/>
          </w:tcPr>
          <w:p w14:paraId="2C118D71" w14:textId="77777777" w:rsidR="004B2DBF" w:rsidRPr="003C0980" w:rsidRDefault="004B2DBF" w:rsidP="00625F31">
            <w:pPr>
              <w:pStyle w:val="Tabellentext"/>
              <w:spacing w:line="240" w:lineRule="auto"/>
            </w:pPr>
            <w:r w:rsidRPr="00C56397">
              <w:t>Because of my [problem] my ability to work is impaired. ‘0’ means ‘not at all impaired’ and ‘8’ means very severely impaired to the point I can't work.</w:t>
            </w:r>
          </w:p>
        </w:tc>
        <w:tc>
          <w:tcPr>
            <w:tcW w:w="4526" w:type="dxa"/>
          </w:tcPr>
          <w:p w14:paraId="386BFB72" w14:textId="77777777" w:rsidR="004B2DBF" w:rsidRPr="004B2DBF" w:rsidRDefault="004B2DBF" w:rsidP="00625F31">
            <w:pPr>
              <w:pStyle w:val="Tabellentext"/>
              <w:spacing w:line="240" w:lineRule="auto"/>
              <w:rPr>
                <w:lang w:val="de-DE"/>
              </w:rPr>
            </w:pPr>
            <w:r w:rsidRPr="004B2DBF">
              <w:rPr>
                <w:lang w:val="de-DE"/>
              </w:rPr>
              <w:t xml:space="preserve">Wegen meiner </w:t>
            </w:r>
            <w:proofErr w:type="spellStart"/>
            <w:r w:rsidRPr="004B2DBF">
              <w:rPr>
                <w:lang w:val="de-DE"/>
              </w:rPr>
              <w:t>Depression</w:t>
            </w:r>
            <w:r w:rsidRPr="004B2DBF">
              <w:rPr>
                <w:vertAlign w:val="superscript"/>
                <w:lang w:val="de-DE"/>
              </w:rPr>
              <w:t>b</w:t>
            </w:r>
            <w:proofErr w:type="spellEnd"/>
            <w:r w:rsidRPr="004B2DBF">
              <w:rPr>
                <w:lang w:val="de-DE"/>
              </w:rPr>
              <w:t xml:space="preserve"> bin ich in meiner </w:t>
            </w:r>
            <w:r w:rsidRPr="004B2DBF">
              <w:rPr>
                <w:bCs/>
                <w:lang w:val="de-DE"/>
              </w:rPr>
              <w:t>Arbeitsfähigkeit</w:t>
            </w:r>
            <w:r w:rsidRPr="004B2DBF">
              <w:rPr>
                <w:lang w:val="de-DE"/>
              </w:rPr>
              <w:t xml:space="preserve"> beeinträchtigt.</w:t>
            </w:r>
          </w:p>
          <w:p w14:paraId="219A24A0" w14:textId="77777777" w:rsidR="004B2DBF" w:rsidRPr="004B2DBF" w:rsidRDefault="004B2DBF" w:rsidP="00625F31">
            <w:pPr>
              <w:pStyle w:val="Tabellentext"/>
              <w:spacing w:line="240" w:lineRule="auto"/>
              <w:rPr>
                <w:lang w:val="de-DE"/>
              </w:rPr>
            </w:pPr>
            <w:r w:rsidRPr="004B2DBF">
              <w:rPr>
                <w:lang w:val="de-DE"/>
              </w:rPr>
              <w:t>Dabei bedeutet '0' = Gar nicht beeinträchtigt und '8'= sehr stark beeinträchtigt bis zu dem Punkt, dass ich nicht arbeiten kann.</w:t>
            </w:r>
          </w:p>
        </w:tc>
      </w:tr>
      <w:tr w:rsidR="004B2DBF" w:rsidRPr="00461CCE" w14:paraId="4266CA2C" w14:textId="77777777" w:rsidTr="00C64B5A">
        <w:trPr>
          <w:gridAfter w:val="1"/>
          <w:wAfter w:w="10" w:type="dxa"/>
        </w:trPr>
        <w:tc>
          <w:tcPr>
            <w:tcW w:w="656" w:type="dxa"/>
          </w:tcPr>
          <w:p w14:paraId="750C739D" w14:textId="77777777" w:rsidR="004B2DBF" w:rsidRPr="00C67E22" w:rsidRDefault="004B2DBF" w:rsidP="00625F31">
            <w:pPr>
              <w:pStyle w:val="Tabellentext"/>
              <w:spacing w:line="240" w:lineRule="auto"/>
            </w:pPr>
            <w:r w:rsidRPr="00C67E22">
              <w:t>2</w:t>
            </w:r>
          </w:p>
        </w:tc>
        <w:tc>
          <w:tcPr>
            <w:tcW w:w="3880" w:type="dxa"/>
          </w:tcPr>
          <w:p w14:paraId="79BC3C1A" w14:textId="77777777" w:rsidR="004B2DBF" w:rsidRPr="003C0980" w:rsidRDefault="004B2DBF" w:rsidP="00625F31">
            <w:pPr>
              <w:pStyle w:val="Tabellentext"/>
              <w:spacing w:line="240" w:lineRule="auto"/>
            </w:pPr>
            <w:r w:rsidRPr="00C56397">
              <w:t xml:space="preserve">Because of my [problem] my home management </w:t>
            </w:r>
            <w:r w:rsidRPr="003C0980">
              <w:t>(cleaning, tidying, shopping, cooking, looking after home or children, paying bills) is impaired.</w:t>
            </w:r>
          </w:p>
        </w:tc>
        <w:tc>
          <w:tcPr>
            <w:tcW w:w="4526" w:type="dxa"/>
          </w:tcPr>
          <w:p w14:paraId="455AAB34" w14:textId="77777777" w:rsidR="004B2DBF" w:rsidRPr="004B2DBF" w:rsidRDefault="004B2DBF" w:rsidP="00625F31">
            <w:pPr>
              <w:pStyle w:val="Tabellentext"/>
              <w:spacing w:line="240" w:lineRule="auto"/>
              <w:rPr>
                <w:lang w:val="de-DE"/>
              </w:rPr>
            </w:pPr>
            <w:r w:rsidRPr="004B2DBF">
              <w:rPr>
                <w:lang w:val="de-DE"/>
              </w:rPr>
              <w:t xml:space="preserve">Wegen meiner Depression bin ich in der </w:t>
            </w:r>
            <w:r w:rsidRPr="004B2DBF">
              <w:rPr>
                <w:bCs/>
                <w:lang w:val="de-DE"/>
              </w:rPr>
              <w:t>Haushaltsführung</w:t>
            </w:r>
            <w:r w:rsidRPr="004B2DBF">
              <w:rPr>
                <w:lang w:val="de-DE"/>
              </w:rPr>
              <w:t xml:space="preserve"> (Putzen, Aufräumen, Einkaufen, Kochen, Kinder betreuen, Rechnungen bezahlen) beeinträchtigt.</w:t>
            </w:r>
          </w:p>
        </w:tc>
      </w:tr>
      <w:tr w:rsidR="004B2DBF" w:rsidRPr="00461CCE" w14:paraId="45E590F8" w14:textId="77777777" w:rsidTr="00C64B5A">
        <w:trPr>
          <w:gridAfter w:val="1"/>
          <w:wAfter w:w="10" w:type="dxa"/>
        </w:trPr>
        <w:tc>
          <w:tcPr>
            <w:tcW w:w="656" w:type="dxa"/>
          </w:tcPr>
          <w:p w14:paraId="7C66E37B" w14:textId="77777777" w:rsidR="004B2DBF" w:rsidRPr="00C67E22" w:rsidRDefault="004B2DBF" w:rsidP="00625F31">
            <w:pPr>
              <w:pStyle w:val="Tabellentext"/>
              <w:spacing w:line="240" w:lineRule="auto"/>
            </w:pPr>
            <w:r w:rsidRPr="00C67E22">
              <w:t>3</w:t>
            </w:r>
          </w:p>
        </w:tc>
        <w:tc>
          <w:tcPr>
            <w:tcW w:w="3880" w:type="dxa"/>
          </w:tcPr>
          <w:p w14:paraId="1231DC4C" w14:textId="77777777" w:rsidR="004B2DBF" w:rsidRPr="003C0980" w:rsidRDefault="004B2DBF" w:rsidP="00625F31">
            <w:pPr>
              <w:pStyle w:val="Tabellentext"/>
              <w:spacing w:line="240" w:lineRule="auto"/>
            </w:pPr>
            <w:r w:rsidRPr="00C56397">
              <w:t>Because of my [problem] my social leisure activities (with other people e.g. parties, bars, clubs, outings, visits, dating, home entertaining) are impaired.</w:t>
            </w:r>
          </w:p>
        </w:tc>
        <w:tc>
          <w:tcPr>
            <w:tcW w:w="4526" w:type="dxa"/>
          </w:tcPr>
          <w:p w14:paraId="1DDD17C5" w14:textId="77777777" w:rsidR="004B2DBF" w:rsidRPr="004B2DBF" w:rsidRDefault="004B2DBF" w:rsidP="00625F31">
            <w:pPr>
              <w:pStyle w:val="Tabellentext"/>
              <w:spacing w:line="240" w:lineRule="auto"/>
              <w:rPr>
                <w:lang w:val="de-DE"/>
              </w:rPr>
            </w:pPr>
            <w:r w:rsidRPr="004B2DBF">
              <w:rPr>
                <w:lang w:val="de-DE"/>
              </w:rPr>
              <w:t xml:space="preserve">Wegen meiner Depression bin ich in </w:t>
            </w:r>
            <w:r w:rsidRPr="004B2DBF">
              <w:rPr>
                <w:bCs/>
                <w:lang w:val="de-DE"/>
              </w:rPr>
              <w:t xml:space="preserve">meinen sozialen Freizeitaktivitäten </w:t>
            </w:r>
            <w:r w:rsidRPr="004B2DBF">
              <w:rPr>
                <w:lang w:val="de-DE"/>
              </w:rPr>
              <w:t>(mit anderen Leuten, z.B. Partys, Bars, Clubs, Ausflüge, Besuche, Verabredungen, Heimunterhaltung) beeinträchtigt.</w:t>
            </w:r>
          </w:p>
        </w:tc>
      </w:tr>
      <w:tr w:rsidR="004B2DBF" w:rsidRPr="00461CCE" w14:paraId="0E701A8E" w14:textId="77777777" w:rsidTr="00C64B5A">
        <w:trPr>
          <w:gridAfter w:val="1"/>
          <w:wAfter w:w="10" w:type="dxa"/>
        </w:trPr>
        <w:tc>
          <w:tcPr>
            <w:tcW w:w="656" w:type="dxa"/>
          </w:tcPr>
          <w:p w14:paraId="12F760F9" w14:textId="77777777" w:rsidR="004B2DBF" w:rsidRPr="00C67E22" w:rsidRDefault="004B2DBF" w:rsidP="00625F31">
            <w:pPr>
              <w:pStyle w:val="Tabellentext"/>
              <w:spacing w:line="240" w:lineRule="auto"/>
            </w:pPr>
            <w:r w:rsidRPr="00C67E22">
              <w:t>4</w:t>
            </w:r>
          </w:p>
        </w:tc>
        <w:tc>
          <w:tcPr>
            <w:tcW w:w="3880" w:type="dxa"/>
          </w:tcPr>
          <w:p w14:paraId="374FF2FF" w14:textId="77777777" w:rsidR="004B2DBF" w:rsidRPr="003C0980" w:rsidRDefault="004B2DBF" w:rsidP="00625F31">
            <w:pPr>
              <w:pStyle w:val="Tabellentext"/>
              <w:spacing w:line="240" w:lineRule="auto"/>
            </w:pPr>
            <w:r w:rsidRPr="00C56397">
              <w:t>Because of my [problem], my private leisure activities (done alone, such as reading, gardening, collecting, sewing, walking alone) are impaired.</w:t>
            </w:r>
          </w:p>
        </w:tc>
        <w:tc>
          <w:tcPr>
            <w:tcW w:w="4526" w:type="dxa"/>
          </w:tcPr>
          <w:p w14:paraId="1129DF81" w14:textId="77777777" w:rsidR="004B2DBF" w:rsidRPr="004B2DBF" w:rsidRDefault="004B2DBF" w:rsidP="00625F31">
            <w:pPr>
              <w:pStyle w:val="Tabellentext"/>
              <w:spacing w:line="240" w:lineRule="auto"/>
              <w:rPr>
                <w:lang w:val="de-DE"/>
              </w:rPr>
            </w:pPr>
            <w:r w:rsidRPr="004B2DBF">
              <w:rPr>
                <w:lang w:val="de-DE"/>
              </w:rPr>
              <w:t xml:space="preserve">Wegen meiner Depression bin ich in </w:t>
            </w:r>
            <w:r w:rsidRPr="004B2DBF">
              <w:rPr>
                <w:bCs/>
                <w:lang w:val="de-DE"/>
              </w:rPr>
              <w:t xml:space="preserve">meinen privaten Freizeitaktivitäten </w:t>
            </w:r>
            <w:r w:rsidRPr="004B2DBF">
              <w:rPr>
                <w:lang w:val="de-DE"/>
              </w:rPr>
              <w:t>(alleine ausgeübt, so wie Lesen, Gartenarbeit, Sammeln, Nähen, alleine Spazierengehen) beeinträchtigt.</w:t>
            </w:r>
          </w:p>
        </w:tc>
      </w:tr>
      <w:tr w:rsidR="004B2DBF" w:rsidRPr="00461CCE" w14:paraId="7E4859B4" w14:textId="77777777" w:rsidTr="00C64B5A">
        <w:tc>
          <w:tcPr>
            <w:tcW w:w="656" w:type="dxa"/>
            <w:tcBorders>
              <w:bottom w:val="single" w:sz="4" w:space="0" w:color="auto"/>
            </w:tcBorders>
          </w:tcPr>
          <w:p w14:paraId="7DB76005" w14:textId="77777777" w:rsidR="004B2DBF" w:rsidRPr="00C67E22" w:rsidRDefault="004B2DBF" w:rsidP="00625F31">
            <w:pPr>
              <w:pStyle w:val="Tabellentext"/>
              <w:spacing w:line="240" w:lineRule="auto"/>
            </w:pPr>
            <w:r w:rsidRPr="00C67E22">
              <w:t>5</w:t>
            </w:r>
          </w:p>
        </w:tc>
        <w:tc>
          <w:tcPr>
            <w:tcW w:w="3880" w:type="dxa"/>
            <w:tcBorders>
              <w:bottom w:val="single" w:sz="4" w:space="0" w:color="auto"/>
            </w:tcBorders>
          </w:tcPr>
          <w:p w14:paraId="7EEBA6FC" w14:textId="77777777" w:rsidR="004B2DBF" w:rsidRPr="003C0980" w:rsidRDefault="004B2DBF" w:rsidP="00625F31">
            <w:pPr>
              <w:pStyle w:val="Tabellentext"/>
              <w:spacing w:line="240" w:lineRule="auto"/>
            </w:pPr>
            <w:r w:rsidRPr="00C56397">
              <w:t xml:space="preserve">Because of my [problem], my ability to form and maintain close relationships with others, including those </w:t>
            </w:r>
            <w:r w:rsidRPr="003C0980">
              <w:t>I live with, is impaired.</w:t>
            </w:r>
          </w:p>
        </w:tc>
        <w:tc>
          <w:tcPr>
            <w:tcW w:w="4526" w:type="dxa"/>
            <w:gridSpan w:val="2"/>
            <w:tcBorders>
              <w:bottom w:val="single" w:sz="4" w:space="0" w:color="auto"/>
            </w:tcBorders>
          </w:tcPr>
          <w:p w14:paraId="31720576" w14:textId="77777777" w:rsidR="004B2DBF" w:rsidRPr="004B2DBF" w:rsidRDefault="004B2DBF" w:rsidP="00625F31">
            <w:pPr>
              <w:pStyle w:val="Tabellentext"/>
              <w:spacing w:line="240" w:lineRule="auto"/>
              <w:rPr>
                <w:lang w:val="de-DE"/>
              </w:rPr>
            </w:pPr>
            <w:r w:rsidRPr="004B2DBF">
              <w:rPr>
                <w:lang w:val="de-DE"/>
              </w:rPr>
              <w:t xml:space="preserve">Wegen meiner Depression bin ich in meiner Fähigkeit </w:t>
            </w:r>
            <w:r w:rsidRPr="004B2DBF">
              <w:rPr>
                <w:bCs/>
                <w:lang w:val="de-DE"/>
              </w:rPr>
              <w:t xml:space="preserve">enge Beziehungen </w:t>
            </w:r>
            <w:r w:rsidRPr="004B2DBF">
              <w:rPr>
                <w:lang w:val="de-DE"/>
              </w:rPr>
              <w:t>mit anderen einzugehen und aufrechtzuerhalten, inklusive der Personen, mit denen ich zusammenwohne, beeinträchtigt.</w:t>
            </w:r>
          </w:p>
        </w:tc>
      </w:tr>
      <w:tr w:rsidR="004B2DBF" w:rsidRPr="00685804" w14:paraId="3FE123E1" w14:textId="77777777" w:rsidTr="00C64B5A">
        <w:tc>
          <w:tcPr>
            <w:tcW w:w="9062" w:type="dxa"/>
            <w:gridSpan w:val="4"/>
            <w:tcBorders>
              <w:bottom w:val="nil"/>
            </w:tcBorders>
          </w:tcPr>
          <w:p w14:paraId="38A6466D" w14:textId="77777777" w:rsidR="004B2DBF" w:rsidRDefault="004B2DBF" w:rsidP="00625F31">
            <w:pPr>
              <w:spacing w:line="240" w:lineRule="auto"/>
              <w:ind w:firstLine="0"/>
            </w:pPr>
            <w:r w:rsidRPr="00811B83">
              <w:rPr>
                <w:vertAlign w:val="superscript"/>
              </w:rPr>
              <w:t>a</w:t>
            </w:r>
            <w:r w:rsidRPr="001E38D0">
              <w:t xml:space="preserve">Mundt </w:t>
            </w:r>
            <w:r>
              <w:t>e</w:t>
            </w:r>
            <w:r w:rsidRPr="001E38D0">
              <w:t xml:space="preserve">t </w:t>
            </w:r>
            <w:r>
              <w:t>a</w:t>
            </w:r>
            <w:r w:rsidRPr="001E38D0">
              <w:t>l. (2002)</w:t>
            </w:r>
          </w:p>
          <w:p w14:paraId="5DE89D23" w14:textId="77777777" w:rsidR="004B2DBF" w:rsidRPr="001E38D0" w:rsidRDefault="004B2DBF" w:rsidP="00625F31">
            <w:pPr>
              <w:spacing w:line="240" w:lineRule="auto"/>
              <w:ind w:firstLine="0"/>
            </w:pPr>
            <w:proofErr w:type="spellStart"/>
            <w:r w:rsidRPr="00811B83">
              <w:rPr>
                <w:vertAlign w:val="superscript"/>
              </w:rPr>
              <w:t>b</w:t>
            </w:r>
            <w:r w:rsidRPr="001E38D0">
              <w:t>Also</w:t>
            </w:r>
            <w:proofErr w:type="spellEnd"/>
            <w:r w:rsidRPr="001E38D0">
              <w:t xml:space="preserve"> included is the specific naming of “Depression” </w:t>
            </w:r>
            <w:r>
              <w:t xml:space="preserve">in the German version </w:t>
            </w:r>
            <w:r w:rsidRPr="001E38D0">
              <w:t>instead of “problem”</w:t>
            </w:r>
            <w:r>
              <w:t xml:space="preserve"> in the English version</w:t>
            </w:r>
            <w:r w:rsidRPr="001E38D0">
              <w:t>.</w:t>
            </w:r>
          </w:p>
        </w:tc>
      </w:tr>
    </w:tbl>
    <w:p w14:paraId="3B2A3240" w14:textId="77777777" w:rsidR="004B2DBF" w:rsidRDefault="004B2DBF" w:rsidP="004B2DBF">
      <w:pPr>
        <w:ind w:firstLine="0"/>
      </w:pPr>
    </w:p>
    <w:p w14:paraId="5CD68DFA" w14:textId="77777777" w:rsidR="004B2DBF" w:rsidRDefault="004B2DBF" w:rsidP="004B2DBF">
      <w:pPr>
        <w:ind w:firstLine="0"/>
      </w:pPr>
    </w:p>
    <w:p w14:paraId="2E1189A9" w14:textId="77777777" w:rsidR="004B2DBF" w:rsidRDefault="004B2DBF" w:rsidP="004B2DBF">
      <w:pPr>
        <w:ind w:firstLine="0"/>
      </w:pPr>
    </w:p>
    <w:p w14:paraId="71DAEA10" w14:textId="77777777" w:rsidR="004B2DBF" w:rsidRDefault="004B2DBF" w:rsidP="004B2DBF">
      <w:pPr>
        <w:ind w:firstLine="0"/>
      </w:pPr>
    </w:p>
    <w:p w14:paraId="76526790" w14:textId="77777777" w:rsidR="004B2DBF" w:rsidRDefault="004B2DBF" w:rsidP="004B2DBF">
      <w:pPr>
        <w:ind w:firstLine="0"/>
      </w:pPr>
    </w:p>
    <w:p w14:paraId="525BF3FA" w14:textId="77777777" w:rsidR="004B2DBF" w:rsidRDefault="004B2DBF" w:rsidP="004B2DBF">
      <w:pPr>
        <w:ind w:firstLine="0"/>
      </w:pPr>
    </w:p>
    <w:p w14:paraId="2CAB909E" w14:textId="77777777" w:rsidR="004B2DBF" w:rsidRDefault="004B2DBF" w:rsidP="004B2DBF">
      <w:pPr>
        <w:ind w:firstLine="0"/>
      </w:pPr>
    </w:p>
    <w:p w14:paraId="4CD7CC39" w14:textId="77777777" w:rsidR="004B2DBF" w:rsidRDefault="004B2DBF" w:rsidP="004B2DBF">
      <w:pPr>
        <w:ind w:firstLine="0"/>
      </w:pPr>
    </w:p>
    <w:p w14:paraId="0DC283D9" w14:textId="77777777" w:rsidR="004B2DBF" w:rsidRDefault="004B2DBF" w:rsidP="004B2DBF">
      <w:pPr>
        <w:ind w:firstLine="0"/>
      </w:pPr>
    </w:p>
    <w:p w14:paraId="25CF385F" w14:textId="77777777" w:rsidR="00C22F78" w:rsidRDefault="00C22F78" w:rsidP="004B2DBF">
      <w:pPr>
        <w:ind w:firstLine="0"/>
      </w:pP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4"/>
        <w:gridCol w:w="1116"/>
        <w:gridCol w:w="568"/>
        <w:gridCol w:w="778"/>
        <w:gridCol w:w="778"/>
        <w:gridCol w:w="778"/>
        <w:gridCol w:w="891"/>
        <w:gridCol w:w="1056"/>
        <w:gridCol w:w="1116"/>
        <w:gridCol w:w="1116"/>
      </w:tblGrid>
      <w:tr w:rsidR="004B2DBF" w:rsidRPr="009463D0" w14:paraId="4EDD7E7B" w14:textId="77777777" w:rsidTr="006B5F8C">
        <w:tc>
          <w:tcPr>
            <w:tcW w:w="9351" w:type="dxa"/>
            <w:gridSpan w:val="10"/>
            <w:tcBorders>
              <w:bottom w:val="single" w:sz="4" w:space="0" w:color="auto"/>
            </w:tcBorders>
          </w:tcPr>
          <w:p w14:paraId="1FE27CE1" w14:textId="77777777" w:rsidR="004B2DBF" w:rsidRPr="00C22F78" w:rsidRDefault="004B2DBF" w:rsidP="0070470E">
            <w:pPr>
              <w:pStyle w:val="Heading1"/>
              <w:spacing w:line="240" w:lineRule="auto"/>
              <w:ind w:firstLine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Toc60771697"/>
            <w:r w:rsidRPr="00C22F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Table S2 </w:t>
            </w:r>
            <w:r w:rsidRPr="00C22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Goodness-of-fit indices of the tested models (N = 277)</w:t>
            </w:r>
            <w:bookmarkEnd w:id="1"/>
          </w:p>
        </w:tc>
      </w:tr>
      <w:tr w:rsidR="004B2DBF" w14:paraId="095671D1" w14:textId="77777777" w:rsidTr="00F71D0A"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</w:tcPr>
          <w:p w14:paraId="224A1E1C" w14:textId="77777777" w:rsidR="004B2DBF" w:rsidRDefault="004B2DBF" w:rsidP="0070470E">
            <w:pPr>
              <w:spacing w:line="240" w:lineRule="auto"/>
              <w:ind w:firstLine="0"/>
            </w:pP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71E174" w14:textId="77777777" w:rsidR="004B2DBF" w:rsidRDefault="004B2DBF" w:rsidP="00F71D0A">
            <w:pPr>
              <w:spacing w:line="240" w:lineRule="auto"/>
              <w:ind w:firstLine="0"/>
              <w:jc w:val="center"/>
            </w:pPr>
            <w:r w:rsidRPr="00C6476D">
              <w:rPr>
                <w:rFonts w:cs="Times New Roman"/>
                <w:color w:val="000000"/>
                <w:sz w:val="24"/>
                <w:szCs w:val="24"/>
              </w:rPr>
              <w:t>χ</w:t>
            </w:r>
            <w:r w:rsidRPr="00C6476D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BE2EB57" w14:textId="77777777" w:rsidR="004B2DBF" w:rsidRDefault="004B2DBF" w:rsidP="00F71D0A">
            <w:pPr>
              <w:spacing w:line="240" w:lineRule="auto"/>
              <w:ind w:firstLine="0"/>
              <w:jc w:val="center"/>
            </w:pPr>
            <w:r w:rsidRPr="00C6476D">
              <w:rPr>
                <w:rFonts w:cs="Times New Roman"/>
                <w:i/>
                <w:sz w:val="24"/>
                <w:szCs w:val="24"/>
              </w:rPr>
              <w:t>df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6B5E64" w14:textId="77777777" w:rsidR="004B2DBF" w:rsidRDefault="004B2DBF" w:rsidP="00F71D0A">
            <w:pPr>
              <w:spacing w:line="240" w:lineRule="auto"/>
              <w:ind w:firstLine="0"/>
              <w:jc w:val="center"/>
            </w:pPr>
            <w:r w:rsidRPr="00C6476D">
              <w:rPr>
                <w:rFonts w:cs="Times New Roman"/>
                <w:color w:val="000000"/>
                <w:sz w:val="24"/>
                <w:szCs w:val="24"/>
              </w:rPr>
              <w:t>χ</w:t>
            </w:r>
            <w:r w:rsidRPr="00C6476D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C6476D">
              <w:rPr>
                <w:rFonts w:cs="Times New Roman"/>
                <w:sz w:val="24"/>
                <w:szCs w:val="24"/>
              </w:rPr>
              <w:t>/</w:t>
            </w:r>
            <w:r w:rsidRPr="00C6476D">
              <w:rPr>
                <w:rFonts w:cs="Times New Roman"/>
                <w:i/>
                <w:sz w:val="24"/>
                <w:szCs w:val="24"/>
              </w:rPr>
              <w:t>df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1110D8" w14:textId="77777777" w:rsidR="004B2DBF" w:rsidRDefault="004B2DBF" w:rsidP="00F71D0A">
            <w:pPr>
              <w:spacing w:line="240" w:lineRule="auto"/>
              <w:ind w:firstLine="0"/>
              <w:jc w:val="center"/>
            </w:pPr>
            <w:r w:rsidRPr="00C6476D">
              <w:rPr>
                <w:rFonts w:cs="Times New Roman"/>
                <w:sz w:val="24"/>
                <w:szCs w:val="24"/>
              </w:rPr>
              <w:t>CFI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6C02B9A" w14:textId="77777777" w:rsidR="004B2DBF" w:rsidRDefault="004B2DBF" w:rsidP="00F71D0A">
            <w:pPr>
              <w:spacing w:line="240" w:lineRule="auto"/>
              <w:ind w:firstLine="0"/>
              <w:jc w:val="center"/>
            </w:pPr>
            <w:r w:rsidRPr="00C6476D">
              <w:rPr>
                <w:rFonts w:cs="Times New Roman"/>
                <w:sz w:val="24"/>
                <w:szCs w:val="24"/>
              </w:rPr>
              <w:t>TLI</w:t>
            </w:r>
          </w:p>
        </w:tc>
        <w:tc>
          <w:tcPr>
            <w:tcW w:w="8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55739D" w14:textId="77777777" w:rsidR="004B2DBF" w:rsidRDefault="004B2DBF" w:rsidP="00F71D0A">
            <w:pPr>
              <w:spacing w:line="240" w:lineRule="auto"/>
              <w:ind w:firstLine="0"/>
              <w:jc w:val="center"/>
            </w:pPr>
            <w:r w:rsidRPr="00C6476D">
              <w:rPr>
                <w:rFonts w:cs="Times New Roman"/>
                <w:sz w:val="24"/>
                <w:szCs w:val="24"/>
              </w:rPr>
              <w:t>SRMR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A40F825" w14:textId="77777777" w:rsidR="004B2DBF" w:rsidRDefault="004B2DBF" w:rsidP="00F71D0A">
            <w:pPr>
              <w:spacing w:line="240" w:lineRule="auto"/>
              <w:ind w:firstLine="0"/>
              <w:jc w:val="center"/>
            </w:pPr>
            <w:r w:rsidRPr="00C6476D">
              <w:rPr>
                <w:rFonts w:cs="Times New Roman"/>
                <w:sz w:val="24"/>
                <w:szCs w:val="24"/>
              </w:rPr>
              <w:t>RMSEA (90%CI)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7C806D" w14:textId="77777777" w:rsidR="004B2DBF" w:rsidRDefault="004B2DBF" w:rsidP="00F71D0A">
            <w:pPr>
              <w:spacing w:line="240" w:lineRule="auto"/>
              <w:ind w:firstLine="0"/>
              <w:jc w:val="center"/>
            </w:pPr>
            <w:r w:rsidRPr="00C6476D">
              <w:rPr>
                <w:rFonts w:cs="Times New Roman"/>
                <w:sz w:val="24"/>
                <w:szCs w:val="24"/>
              </w:rPr>
              <w:t>AIC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857BF65" w14:textId="77777777" w:rsidR="004B2DBF" w:rsidRDefault="004B2DBF" w:rsidP="00F71D0A">
            <w:pPr>
              <w:spacing w:line="240" w:lineRule="auto"/>
              <w:ind w:firstLine="0"/>
              <w:jc w:val="center"/>
            </w:pPr>
            <w:r w:rsidRPr="00C6476D">
              <w:rPr>
                <w:rFonts w:cs="Times New Roman"/>
                <w:sz w:val="24"/>
                <w:szCs w:val="24"/>
              </w:rPr>
              <w:t>BIC</w:t>
            </w:r>
          </w:p>
        </w:tc>
      </w:tr>
      <w:tr w:rsidR="004B2DBF" w14:paraId="7BD3BB6B" w14:textId="77777777" w:rsidTr="006B5F8C">
        <w:tc>
          <w:tcPr>
            <w:tcW w:w="1154" w:type="dxa"/>
            <w:tcBorders>
              <w:top w:val="single" w:sz="4" w:space="0" w:color="auto"/>
            </w:tcBorders>
            <w:vAlign w:val="center"/>
          </w:tcPr>
          <w:p w14:paraId="54591686" w14:textId="77777777" w:rsidR="004B2DBF" w:rsidRDefault="004B2DBF" w:rsidP="0070470E">
            <w:pPr>
              <w:spacing w:line="240" w:lineRule="auto"/>
              <w:ind w:firstLine="0"/>
            </w:pPr>
            <w:r w:rsidRPr="00C6476D">
              <w:rPr>
                <w:rFonts w:cs="Times New Roman"/>
                <w:sz w:val="24"/>
                <w:szCs w:val="24"/>
              </w:rPr>
              <w:t>Model 1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14:paraId="78C1E3F9" w14:textId="77777777" w:rsidR="004B2DBF" w:rsidRDefault="004B2DBF" w:rsidP="0070470E">
            <w:pPr>
              <w:spacing w:line="240" w:lineRule="auto"/>
              <w:ind w:firstLine="0"/>
            </w:pPr>
            <w:r w:rsidRPr="00C6476D">
              <w:rPr>
                <w:rFonts w:cs="Times New Roman"/>
                <w:sz w:val="24"/>
                <w:szCs w:val="24"/>
              </w:rPr>
              <w:t>20.386**</w:t>
            </w:r>
          </w:p>
        </w:tc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14:paraId="4153CABB" w14:textId="77777777" w:rsidR="004B2DBF" w:rsidRDefault="004B2DBF" w:rsidP="0070470E">
            <w:pPr>
              <w:spacing w:line="240" w:lineRule="auto"/>
              <w:ind w:firstLine="0"/>
            </w:pPr>
            <w:r w:rsidRPr="00C6476D"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78" w:type="dxa"/>
            <w:tcBorders>
              <w:top w:val="single" w:sz="4" w:space="0" w:color="auto"/>
            </w:tcBorders>
            <w:vAlign w:val="center"/>
          </w:tcPr>
          <w:p w14:paraId="46954AC4" w14:textId="77777777" w:rsidR="004B2DBF" w:rsidRDefault="004B2DBF" w:rsidP="0070470E">
            <w:pPr>
              <w:spacing w:line="240" w:lineRule="auto"/>
              <w:ind w:firstLine="0"/>
            </w:pPr>
            <w:r w:rsidRPr="008A5AC2">
              <w:rPr>
                <w:rFonts w:cs="Times New Roman"/>
                <w:sz w:val="24"/>
                <w:szCs w:val="24"/>
              </w:rPr>
              <w:t>4.08</w:t>
            </w:r>
            <w:r w:rsidRPr="008A5AC2">
              <w:rPr>
                <w:rFonts w:cs="Times New Roman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778" w:type="dxa"/>
            <w:tcBorders>
              <w:top w:val="single" w:sz="4" w:space="0" w:color="auto"/>
            </w:tcBorders>
            <w:vAlign w:val="center"/>
          </w:tcPr>
          <w:p w14:paraId="68620B15" w14:textId="77777777" w:rsidR="004B2DBF" w:rsidRDefault="004B2DBF" w:rsidP="0070470E">
            <w:pPr>
              <w:spacing w:line="240" w:lineRule="auto"/>
              <w:ind w:firstLine="0"/>
            </w:pPr>
            <w:r w:rsidRPr="00C6476D">
              <w:rPr>
                <w:rFonts w:cs="Times New Roman"/>
                <w:sz w:val="24"/>
                <w:szCs w:val="24"/>
              </w:rPr>
              <w:t>.974</w:t>
            </w:r>
            <w:r w:rsidRPr="00C6476D">
              <w:rPr>
                <w:rFonts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778" w:type="dxa"/>
            <w:tcBorders>
              <w:top w:val="single" w:sz="4" w:space="0" w:color="auto"/>
            </w:tcBorders>
            <w:vAlign w:val="center"/>
          </w:tcPr>
          <w:p w14:paraId="14500238" w14:textId="77777777" w:rsidR="004B2DBF" w:rsidRDefault="004B2DBF" w:rsidP="0070470E">
            <w:pPr>
              <w:spacing w:line="240" w:lineRule="auto"/>
              <w:ind w:firstLine="0"/>
            </w:pPr>
            <w:r w:rsidRPr="00C6476D">
              <w:rPr>
                <w:rFonts w:cs="Times New Roman"/>
                <w:sz w:val="24"/>
                <w:szCs w:val="24"/>
              </w:rPr>
              <w:t>.947</w:t>
            </w:r>
            <w:r w:rsidRPr="00716900">
              <w:rPr>
                <w:rFonts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91" w:type="dxa"/>
            <w:tcBorders>
              <w:top w:val="single" w:sz="4" w:space="0" w:color="auto"/>
            </w:tcBorders>
            <w:vAlign w:val="center"/>
          </w:tcPr>
          <w:p w14:paraId="5C71CCCC" w14:textId="77777777" w:rsidR="004B2DBF" w:rsidRDefault="004B2DBF" w:rsidP="0070470E">
            <w:pPr>
              <w:spacing w:line="240" w:lineRule="auto"/>
              <w:ind w:firstLine="0"/>
            </w:pPr>
            <w:r w:rsidRPr="00C6476D">
              <w:rPr>
                <w:rFonts w:cs="Times New Roman"/>
                <w:sz w:val="24"/>
                <w:szCs w:val="24"/>
              </w:rPr>
              <w:t>.033</w:t>
            </w:r>
            <w:r w:rsidRPr="008A5AC2">
              <w:rPr>
                <w:rFonts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14CA9FA1" w14:textId="77777777" w:rsidR="004B2DBF" w:rsidRDefault="004B2DBF" w:rsidP="0070470E">
            <w:pPr>
              <w:spacing w:line="240" w:lineRule="auto"/>
              <w:ind w:firstLine="0"/>
            </w:pPr>
            <w:r w:rsidRPr="00C6476D">
              <w:rPr>
                <w:rFonts w:cs="Times New Roman"/>
                <w:color w:val="000000"/>
                <w:sz w:val="24"/>
                <w:szCs w:val="24"/>
              </w:rPr>
              <w:t>.</w:t>
            </w:r>
            <w:r w:rsidRPr="008A5AC2">
              <w:rPr>
                <w:rFonts w:cs="Times New Roman"/>
                <w:color w:val="000000"/>
                <w:sz w:val="24"/>
                <w:szCs w:val="24"/>
              </w:rPr>
              <w:t>124</w:t>
            </w:r>
            <w:r w:rsidRPr="008A5AC2">
              <w:rPr>
                <w:rFonts w:cs="Times New Roman"/>
                <w:color w:val="000000"/>
                <w:sz w:val="24"/>
                <w:szCs w:val="24"/>
                <w:vertAlign w:val="superscript"/>
              </w:rPr>
              <w:t xml:space="preserve">n </w:t>
            </w:r>
            <w:r w:rsidRPr="008A5AC2">
              <w:rPr>
                <w:rFonts w:cs="Times New Roman"/>
                <w:color w:val="000000"/>
                <w:sz w:val="24"/>
                <w:szCs w:val="24"/>
              </w:rPr>
              <w:t>(.071-.183)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14:paraId="3C5A9E15" w14:textId="77777777" w:rsidR="004B2DBF" w:rsidRDefault="004B2DBF" w:rsidP="0070470E">
            <w:pPr>
              <w:spacing w:line="240" w:lineRule="auto"/>
              <w:ind w:firstLine="0"/>
            </w:pPr>
            <w:r w:rsidRPr="00C6476D">
              <w:rPr>
                <w:rFonts w:cs="Times New Roman"/>
                <w:sz w:val="24"/>
                <w:szCs w:val="24"/>
              </w:rPr>
              <w:t>5615.171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14:paraId="7B6F671D" w14:textId="77777777" w:rsidR="004B2DBF" w:rsidRDefault="004B2DBF" w:rsidP="0070470E">
            <w:pPr>
              <w:spacing w:line="240" w:lineRule="auto"/>
              <w:ind w:firstLine="0"/>
            </w:pPr>
            <w:r w:rsidRPr="00C6476D">
              <w:rPr>
                <w:rFonts w:cs="Times New Roman"/>
                <w:sz w:val="24"/>
                <w:szCs w:val="24"/>
              </w:rPr>
              <w:t>5619.703</w:t>
            </w:r>
          </w:p>
        </w:tc>
      </w:tr>
      <w:tr w:rsidR="004B2DBF" w14:paraId="22A9DF15" w14:textId="77777777" w:rsidTr="006B5F8C">
        <w:tc>
          <w:tcPr>
            <w:tcW w:w="1154" w:type="dxa"/>
            <w:tcBorders>
              <w:bottom w:val="single" w:sz="4" w:space="0" w:color="auto"/>
            </w:tcBorders>
            <w:vAlign w:val="center"/>
          </w:tcPr>
          <w:p w14:paraId="04C9E9B1" w14:textId="77777777" w:rsidR="004B2DBF" w:rsidRDefault="004B2DBF" w:rsidP="0070470E">
            <w:pPr>
              <w:spacing w:line="240" w:lineRule="auto"/>
              <w:ind w:firstLine="0"/>
            </w:pPr>
            <w:r w:rsidRPr="00C6476D">
              <w:rPr>
                <w:rFonts w:cs="Times New Roman"/>
                <w:sz w:val="24"/>
                <w:szCs w:val="24"/>
              </w:rPr>
              <w:t>Model 2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5116DB7B" w14:textId="77777777" w:rsidR="004B2DBF" w:rsidRDefault="004B2DBF" w:rsidP="0070470E">
            <w:pPr>
              <w:spacing w:line="240" w:lineRule="auto"/>
              <w:ind w:firstLine="0"/>
            </w:pPr>
            <w:r w:rsidRPr="00AD660C">
              <w:rPr>
                <w:rFonts w:cs="Times New Roman"/>
                <w:sz w:val="24"/>
                <w:szCs w:val="24"/>
              </w:rPr>
              <w:t>12.760*</w:t>
            </w:r>
          </w:p>
        </w:tc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14:paraId="74EECFA7" w14:textId="77777777" w:rsidR="004B2DBF" w:rsidRDefault="004B2DBF" w:rsidP="0070470E">
            <w:pPr>
              <w:spacing w:line="240" w:lineRule="auto"/>
              <w:ind w:firstLine="0"/>
            </w:pPr>
            <w:r w:rsidRPr="009969CF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14:paraId="08A12EEF" w14:textId="77777777" w:rsidR="004B2DBF" w:rsidRDefault="004B2DBF" w:rsidP="0070470E">
            <w:pPr>
              <w:spacing w:line="240" w:lineRule="auto"/>
              <w:ind w:firstLine="0"/>
            </w:pPr>
            <w:r w:rsidRPr="009969CF">
              <w:rPr>
                <w:rFonts w:cs="Times New Roman"/>
                <w:sz w:val="24"/>
                <w:szCs w:val="24"/>
              </w:rPr>
              <w:t>3.19</w:t>
            </w:r>
            <w:r>
              <w:rPr>
                <w:rFonts w:cs="Times New Roman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14:paraId="2A9244A4" w14:textId="77777777" w:rsidR="004B2DBF" w:rsidRDefault="004B2DBF" w:rsidP="0070470E">
            <w:pPr>
              <w:spacing w:line="240" w:lineRule="auto"/>
              <w:ind w:firstLine="0"/>
            </w:pPr>
            <w:r w:rsidRPr="00716900">
              <w:rPr>
                <w:rFonts w:cs="Times New Roman"/>
                <w:sz w:val="24"/>
                <w:szCs w:val="24"/>
              </w:rPr>
              <w:t>.987</w:t>
            </w:r>
            <w:r w:rsidRPr="00716900">
              <w:rPr>
                <w:rFonts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vAlign w:val="center"/>
          </w:tcPr>
          <w:p w14:paraId="48601BCC" w14:textId="77777777" w:rsidR="004B2DBF" w:rsidRDefault="004B2DBF" w:rsidP="0070470E">
            <w:pPr>
              <w:spacing w:line="240" w:lineRule="auto"/>
              <w:ind w:firstLine="0"/>
            </w:pPr>
            <w:r w:rsidRPr="00716900">
              <w:rPr>
                <w:rFonts w:cs="Times New Roman"/>
                <w:sz w:val="24"/>
                <w:szCs w:val="24"/>
              </w:rPr>
              <w:t>.969</w:t>
            </w:r>
            <w:r w:rsidRPr="00716900">
              <w:rPr>
                <w:rFonts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center"/>
          </w:tcPr>
          <w:p w14:paraId="2A17413E" w14:textId="77777777" w:rsidR="004B2DBF" w:rsidRDefault="004B2DBF" w:rsidP="0070470E">
            <w:pPr>
              <w:spacing w:line="240" w:lineRule="auto"/>
              <w:ind w:firstLine="0"/>
            </w:pPr>
            <w:r w:rsidRPr="002F3794">
              <w:rPr>
                <w:rFonts w:cs="Times New Roman"/>
                <w:sz w:val="24"/>
                <w:szCs w:val="24"/>
              </w:rPr>
              <w:t>.025</w:t>
            </w:r>
            <w:r w:rsidRPr="002F3794">
              <w:rPr>
                <w:rFonts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14:paraId="592EC316" w14:textId="77777777" w:rsidR="004B2DBF" w:rsidRDefault="004B2DBF" w:rsidP="0070470E">
            <w:pPr>
              <w:spacing w:line="240" w:lineRule="auto"/>
              <w:ind w:firstLine="0"/>
            </w:pPr>
            <w:r w:rsidRPr="002266C4">
              <w:rPr>
                <w:rFonts w:cs="Times New Roman"/>
                <w:sz w:val="24"/>
                <w:szCs w:val="24"/>
              </w:rPr>
              <w:t>.096</w:t>
            </w:r>
            <w:r w:rsidRPr="002D2430">
              <w:rPr>
                <w:rFonts w:cs="Times New Roman"/>
                <w:sz w:val="24"/>
                <w:szCs w:val="24"/>
                <w:vertAlign w:val="superscript"/>
              </w:rPr>
              <w:t>n</w:t>
            </w:r>
            <w:r w:rsidRPr="002266C4">
              <w:rPr>
                <w:rFonts w:cs="Times New Roman"/>
                <w:sz w:val="24"/>
                <w:szCs w:val="24"/>
                <w:vertAlign w:val="superscript"/>
              </w:rPr>
              <w:t xml:space="preserve"> </w:t>
            </w:r>
            <w:r w:rsidRPr="002266C4">
              <w:rPr>
                <w:rFonts w:cs="Times New Roman"/>
                <w:sz w:val="24"/>
                <w:szCs w:val="24"/>
              </w:rPr>
              <w:t>(</w:t>
            </w:r>
            <w:r w:rsidRPr="002266C4">
              <w:rPr>
                <w:rFonts w:cs="Times New Roman"/>
                <w:color w:val="000000"/>
                <w:sz w:val="24"/>
                <w:szCs w:val="24"/>
              </w:rPr>
              <w:t>.040-.157</w:t>
            </w:r>
            <w:r w:rsidRPr="002266C4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71FEFB7B" w14:textId="77777777" w:rsidR="004B2DBF" w:rsidRDefault="004B2DBF" w:rsidP="0070470E">
            <w:pPr>
              <w:spacing w:line="240" w:lineRule="auto"/>
              <w:ind w:firstLine="0"/>
            </w:pPr>
            <w:r w:rsidRPr="002D2430">
              <w:rPr>
                <w:rFonts w:cs="Times New Roman"/>
                <w:sz w:val="24"/>
                <w:szCs w:val="24"/>
              </w:rPr>
              <w:t>5603.624</w:t>
            </w:r>
          </w:p>
        </w:tc>
        <w:tc>
          <w:tcPr>
            <w:tcW w:w="1116" w:type="dxa"/>
            <w:tcBorders>
              <w:bottom w:val="single" w:sz="4" w:space="0" w:color="auto"/>
            </w:tcBorders>
            <w:vAlign w:val="center"/>
          </w:tcPr>
          <w:p w14:paraId="5E028B61" w14:textId="77777777" w:rsidR="004B2DBF" w:rsidRDefault="004B2DBF" w:rsidP="0070470E">
            <w:pPr>
              <w:spacing w:line="240" w:lineRule="auto"/>
              <w:ind w:firstLine="0"/>
            </w:pPr>
            <w:r w:rsidRPr="002D2430">
              <w:rPr>
                <w:rFonts w:cs="Times New Roman"/>
                <w:sz w:val="24"/>
                <w:szCs w:val="24"/>
              </w:rPr>
              <w:t>5608.609</w:t>
            </w:r>
          </w:p>
        </w:tc>
      </w:tr>
      <w:tr w:rsidR="004B2DBF" w14:paraId="6A5A4644" w14:textId="77777777" w:rsidTr="006B5F8C">
        <w:tc>
          <w:tcPr>
            <w:tcW w:w="935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69DFF01C" w14:textId="77777777" w:rsidR="004B2DBF" w:rsidRPr="00C6476D" w:rsidRDefault="004B2DBF" w:rsidP="0070470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9C4CF3">
              <w:rPr>
                <w:rFonts w:cs="Times New Roman"/>
                <w:sz w:val="24"/>
                <w:szCs w:val="24"/>
              </w:rPr>
              <w:t>Note.</w:t>
            </w:r>
            <w:r w:rsidRPr="00C6476D">
              <w:rPr>
                <w:rFonts w:cs="Times New Roman"/>
                <w:sz w:val="24"/>
                <w:szCs w:val="24"/>
              </w:rPr>
              <w:t xml:space="preserve"> </w:t>
            </w:r>
            <w:r w:rsidRPr="00C6476D">
              <w:rPr>
                <w:rFonts w:cs="Times New Roman"/>
                <w:i/>
                <w:sz w:val="24"/>
                <w:szCs w:val="24"/>
              </w:rPr>
              <w:t>df</w:t>
            </w:r>
            <w:r w:rsidRPr="00C6476D">
              <w:rPr>
                <w:rFonts w:cs="Times New Roman"/>
                <w:sz w:val="24"/>
                <w:szCs w:val="24"/>
              </w:rPr>
              <w:t xml:space="preserve"> Degrees of Freedom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C6476D">
              <w:rPr>
                <w:rFonts w:cs="Times New Roman"/>
                <w:sz w:val="24"/>
                <w:szCs w:val="24"/>
              </w:rPr>
              <w:t xml:space="preserve"> </w:t>
            </w:r>
            <w:r w:rsidRPr="009C4CF3">
              <w:rPr>
                <w:rFonts w:cs="Times New Roman"/>
                <w:i/>
                <w:sz w:val="24"/>
                <w:szCs w:val="24"/>
              </w:rPr>
              <w:t xml:space="preserve">CFI </w:t>
            </w:r>
            <w:r w:rsidRPr="00C6476D">
              <w:rPr>
                <w:rFonts w:cs="Times New Roman"/>
                <w:sz w:val="24"/>
                <w:szCs w:val="24"/>
              </w:rPr>
              <w:t>Comparative Fit Index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C6476D">
              <w:rPr>
                <w:rFonts w:cs="Times New Roman"/>
                <w:sz w:val="24"/>
                <w:szCs w:val="24"/>
              </w:rPr>
              <w:t xml:space="preserve"> </w:t>
            </w:r>
            <w:r w:rsidRPr="009C4CF3">
              <w:rPr>
                <w:rFonts w:cs="Times New Roman"/>
                <w:i/>
                <w:sz w:val="24"/>
                <w:szCs w:val="24"/>
              </w:rPr>
              <w:t>TLI</w:t>
            </w:r>
            <w:r w:rsidRPr="00C6476D">
              <w:rPr>
                <w:rFonts w:cs="Times New Roman"/>
                <w:sz w:val="24"/>
                <w:szCs w:val="24"/>
              </w:rPr>
              <w:t xml:space="preserve"> Tucker-Lewis Index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C6476D">
              <w:rPr>
                <w:rFonts w:cs="Times New Roman"/>
                <w:sz w:val="24"/>
                <w:szCs w:val="24"/>
              </w:rPr>
              <w:t xml:space="preserve"> </w:t>
            </w:r>
            <w:r w:rsidRPr="009C4CF3">
              <w:rPr>
                <w:rFonts w:cs="Times New Roman"/>
                <w:i/>
                <w:sz w:val="24"/>
                <w:szCs w:val="24"/>
              </w:rPr>
              <w:t>SRMR</w:t>
            </w:r>
            <w:r w:rsidRPr="00C6476D">
              <w:rPr>
                <w:rFonts w:cs="Times New Roman"/>
                <w:sz w:val="24"/>
                <w:szCs w:val="24"/>
              </w:rPr>
              <w:t xml:space="preserve"> Standardized Root Mean Square Residual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C6476D">
              <w:rPr>
                <w:rFonts w:cs="Times New Roman"/>
                <w:sz w:val="24"/>
                <w:szCs w:val="24"/>
              </w:rPr>
              <w:t xml:space="preserve"> </w:t>
            </w:r>
            <w:r w:rsidRPr="009C4CF3">
              <w:rPr>
                <w:rFonts w:cs="Times New Roman"/>
                <w:i/>
                <w:sz w:val="24"/>
                <w:szCs w:val="24"/>
              </w:rPr>
              <w:t>RMSEA</w:t>
            </w:r>
            <w:r w:rsidRPr="00C6476D">
              <w:rPr>
                <w:rFonts w:cs="Times New Roman"/>
                <w:sz w:val="24"/>
                <w:szCs w:val="24"/>
              </w:rPr>
              <w:t xml:space="preserve"> Root Mean Square Error of Approximation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C6476D">
              <w:rPr>
                <w:rFonts w:cs="Times New Roman"/>
                <w:sz w:val="24"/>
                <w:szCs w:val="24"/>
              </w:rPr>
              <w:t xml:space="preserve"> </w:t>
            </w:r>
            <w:r w:rsidRPr="009C4CF3">
              <w:rPr>
                <w:rFonts w:cs="Times New Roman"/>
                <w:i/>
                <w:sz w:val="24"/>
                <w:szCs w:val="24"/>
              </w:rPr>
              <w:t>AIC</w:t>
            </w:r>
            <w:r w:rsidRPr="00C6476D">
              <w:rPr>
                <w:rFonts w:cs="Times New Roman"/>
                <w:sz w:val="24"/>
                <w:szCs w:val="24"/>
              </w:rPr>
              <w:t xml:space="preserve"> Akaike’s information criterion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C6476D">
              <w:rPr>
                <w:rFonts w:cs="Times New Roman"/>
                <w:i/>
                <w:sz w:val="24"/>
                <w:szCs w:val="24"/>
              </w:rPr>
              <w:t xml:space="preserve"> </w:t>
            </w:r>
            <w:r w:rsidRPr="009C4CF3">
              <w:rPr>
                <w:rFonts w:cs="Times New Roman"/>
                <w:i/>
                <w:sz w:val="24"/>
                <w:szCs w:val="24"/>
              </w:rPr>
              <w:t>BIC</w:t>
            </w:r>
            <w:r w:rsidRPr="00C6476D">
              <w:rPr>
                <w:rFonts w:cs="Times New Roman"/>
                <w:sz w:val="24"/>
                <w:szCs w:val="24"/>
              </w:rPr>
              <w:t xml:space="preserve"> Bayesian Information Criterion. </w:t>
            </w:r>
          </w:p>
          <w:p w14:paraId="4F0B46F3" w14:textId="77777777" w:rsidR="004B2DBF" w:rsidRPr="00C6476D" w:rsidRDefault="004B2DBF" w:rsidP="0070470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C6476D">
              <w:rPr>
                <w:rFonts w:cs="Times New Roman"/>
                <w:sz w:val="24"/>
                <w:szCs w:val="24"/>
                <w:vertAlign w:val="superscript"/>
              </w:rPr>
              <w:t>g</w:t>
            </w:r>
            <w:r w:rsidRPr="00C6476D">
              <w:rPr>
                <w:rFonts w:cs="Times New Roman"/>
                <w:sz w:val="24"/>
                <w:szCs w:val="24"/>
              </w:rPr>
              <w:t>Good</w:t>
            </w:r>
            <w:proofErr w:type="spellEnd"/>
            <w:r w:rsidRPr="00C6476D">
              <w:rPr>
                <w:rFonts w:cs="Times New Roman"/>
                <w:sz w:val="24"/>
                <w:szCs w:val="24"/>
              </w:rPr>
              <w:t xml:space="preserve"> value; </w:t>
            </w:r>
            <w:proofErr w:type="spellStart"/>
            <w:r w:rsidRPr="00C6476D">
              <w:rPr>
                <w:rFonts w:cs="Times New Roman"/>
                <w:sz w:val="24"/>
                <w:szCs w:val="24"/>
                <w:vertAlign w:val="superscript"/>
              </w:rPr>
              <w:t>a</w:t>
            </w:r>
            <w:r w:rsidRPr="00C6476D">
              <w:rPr>
                <w:rFonts w:cs="Times New Roman"/>
                <w:sz w:val="24"/>
                <w:szCs w:val="24"/>
              </w:rPr>
              <w:t>acceptable</w:t>
            </w:r>
            <w:proofErr w:type="spellEnd"/>
            <w:r w:rsidRPr="00C6476D">
              <w:rPr>
                <w:rFonts w:cs="Times New Roman"/>
                <w:sz w:val="24"/>
                <w:szCs w:val="24"/>
              </w:rPr>
              <w:t xml:space="preserve"> value; </w:t>
            </w:r>
            <w:proofErr w:type="spellStart"/>
            <w:r w:rsidRPr="00C6476D">
              <w:rPr>
                <w:rFonts w:cs="Times New Roman"/>
                <w:sz w:val="24"/>
                <w:szCs w:val="24"/>
                <w:vertAlign w:val="superscript"/>
              </w:rPr>
              <w:t>n</w:t>
            </w:r>
            <w:r w:rsidRPr="00C6476D">
              <w:rPr>
                <w:rFonts w:cs="Times New Roman"/>
                <w:sz w:val="24"/>
                <w:szCs w:val="24"/>
              </w:rPr>
              <w:t>unacceptable</w:t>
            </w:r>
            <w:proofErr w:type="spellEnd"/>
            <w:r w:rsidRPr="00C6476D">
              <w:rPr>
                <w:rFonts w:cs="Times New Roman"/>
                <w:sz w:val="24"/>
                <w:szCs w:val="24"/>
              </w:rPr>
              <w:t xml:space="preserve"> value. </w:t>
            </w:r>
          </w:p>
          <w:p w14:paraId="7EADBDE0" w14:textId="77777777" w:rsidR="004B2DBF" w:rsidRDefault="004B2DBF" w:rsidP="0070470E">
            <w:pPr>
              <w:spacing w:line="240" w:lineRule="auto"/>
              <w:ind w:firstLine="0"/>
            </w:pPr>
            <w:r w:rsidRPr="00C6476D">
              <w:rPr>
                <w:rFonts w:cs="Times New Roman"/>
                <w:sz w:val="24"/>
                <w:szCs w:val="24"/>
              </w:rPr>
              <w:t>*p &lt; .05; **p &lt; .01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</w:tc>
      </w:tr>
    </w:tbl>
    <w:p w14:paraId="24467D57" w14:textId="77777777" w:rsidR="004B2DBF" w:rsidRDefault="004B2DBF" w:rsidP="004B2DBF">
      <w:pPr>
        <w:ind w:firstLine="0"/>
      </w:pPr>
    </w:p>
    <w:p w14:paraId="3F4335E4" w14:textId="77777777" w:rsidR="004B2DBF" w:rsidRDefault="004B2DBF" w:rsidP="004B2DBF">
      <w:pPr>
        <w:ind w:firstLine="0"/>
      </w:pPr>
    </w:p>
    <w:p w14:paraId="10774A04" w14:textId="77777777" w:rsidR="004B2DBF" w:rsidRDefault="004B2DBF" w:rsidP="004B2DBF">
      <w:pPr>
        <w:ind w:firstLine="0"/>
      </w:pPr>
    </w:p>
    <w:p w14:paraId="4B5F3B4B" w14:textId="77777777" w:rsidR="004B2DBF" w:rsidRDefault="004B2DBF" w:rsidP="004B2DBF">
      <w:pPr>
        <w:ind w:firstLine="0"/>
      </w:pPr>
    </w:p>
    <w:p w14:paraId="1F727CCC" w14:textId="77777777" w:rsidR="004B2DBF" w:rsidRDefault="004B2DBF" w:rsidP="004B2DBF">
      <w:pPr>
        <w:ind w:firstLine="0"/>
      </w:pPr>
    </w:p>
    <w:p w14:paraId="062A5BB4" w14:textId="77777777" w:rsidR="004B2DBF" w:rsidRDefault="004B2DBF" w:rsidP="004B2DBF">
      <w:pPr>
        <w:ind w:firstLine="0"/>
      </w:pPr>
    </w:p>
    <w:p w14:paraId="220CC7B5" w14:textId="77777777" w:rsidR="004B2DBF" w:rsidRDefault="004B2DBF" w:rsidP="004B2DBF">
      <w:pPr>
        <w:ind w:firstLine="0"/>
      </w:pPr>
    </w:p>
    <w:p w14:paraId="5F5630E3" w14:textId="77777777" w:rsidR="004B2DBF" w:rsidRDefault="004B2DBF" w:rsidP="004B2DBF">
      <w:pPr>
        <w:ind w:firstLine="0"/>
      </w:pPr>
    </w:p>
    <w:p w14:paraId="089E4EE8" w14:textId="77777777" w:rsidR="004B2DBF" w:rsidRDefault="004B2DBF" w:rsidP="004B2DBF">
      <w:pPr>
        <w:ind w:firstLine="0"/>
      </w:pPr>
    </w:p>
    <w:p w14:paraId="3C45D6F9" w14:textId="77777777" w:rsidR="004B2DBF" w:rsidRDefault="004B2DBF" w:rsidP="004B2DBF">
      <w:pPr>
        <w:ind w:firstLine="0"/>
      </w:pPr>
    </w:p>
    <w:p w14:paraId="5E54ED3D" w14:textId="194A68DB" w:rsidR="004B2DBF" w:rsidRDefault="004B2DBF" w:rsidP="004B2DBF">
      <w:pPr>
        <w:ind w:firstLine="0"/>
      </w:pPr>
    </w:p>
    <w:p w14:paraId="56A55E0B" w14:textId="2115A696" w:rsidR="0070470E" w:rsidRDefault="0070470E" w:rsidP="004B2DBF">
      <w:pPr>
        <w:ind w:firstLine="0"/>
      </w:pPr>
    </w:p>
    <w:p w14:paraId="56A4931F" w14:textId="50C2361A" w:rsidR="0070470E" w:rsidRDefault="0070470E" w:rsidP="004B2DBF">
      <w:pPr>
        <w:ind w:firstLine="0"/>
      </w:pPr>
    </w:p>
    <w:p w14:paraId="45A25830" w14:textId="7A1FC83C" w:rsidR="0070470E" w:rsidRDefault="0070470E" w:rsidP="004B2DBF">
      <w:pPr>
        <w:ind w:firstLine="0"/>
      </w:pPr>
    </w:p>
    <w:p w14:paraId="3051AF97" w14:textId="77E3FD71" w:rsidR="0070470E" w:rsidRDefault="0070470E" w:rsidP="004B2DBF">
      <w:pPr>
        <w:ind w:firstLine="0"/>
      </w:pPr>
    </w:p>
    <w:p w14:paraId="66AFF9A7" w14:textId="2D4D1E36" w:rsidR="0070470E" w:rsidRDefault="0070470E" w:rsidP="004B2DBF">
      <w:pPr>
        <w:ind w:firstLine="0"/>
      </w:pPr>
    </w:p>
    <w:p w14:paraId="028CC853" w14:textId="77777777" w:rsidR="0070470E" w:rsidRDefault="0070470E" w:rsidP="004B2DBF">
      <w:pPr>
        <w:ind w:firstLine="0"/>
      </w:pPr>
    </w:p>
    <w:p w14:paraId="4448A5B9" w14:textId="77777777" w:rsidR="00F71D0A" w:rsidRDefault="00F71D0A" w:rsidP="00C7528E">
      <w:pPr>
        <w:ind w:firstLine="0"/>
        <w:rPr>
          <w:szCs w:val="24"/>
        </w:rPr>
        <w:sectPr w:rsidR="00F71D0A" w:rsidSect="00155917">
          <w:headerReference w:type="default" r:id="rId6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1366"/>
        <w:gridCol w:w="558"/>
        <w:gridCol w:w="876"/>
        <w:gridCol w:w="1071"/>
        <w:gridCol w:w="876"/>
        <w:gridCol w:w="910"/>
        <w:gridCol w:w="1082"/>
        <w:gridCol w:w="1270"/>
        <w:gridCol w:w="1276"/>
        <w:gridCol w:w="1466"/>
      </w:tblGrid>
      <w:tr w:rsidR="00F71D0A" w:rsidRPr="00F71D0A" w14:paraId="37004C47" w14:textId="77777777" w:rsidTr="00C7528E">
        <w:tc>
          <w:tcPr>
            <w:tcW w:w="0" w:type="auto"/>
            <w:gridSpan w:val="11"/>
            <w:tcBorders>
              <w:bottom w:val="single" w:sz="8" w:space="0" w:color="152935"/>
            </w:tcBorders>
          </w:tcPr>
          <w:p w14:paraId="403471D8" w14:textId="531AC01B" w:rsidR="00F71D0A" w:rsidRPr="00F71D0A" w:rsidRDefault="00F71D0A" w:rsidP="00F71D0A">
            <w:pPr>
              <w:pStyle w:val="Heading1"/>
              <w:spacing w:line="240" w:lineRule="auto"/>
              <w:ind w:firstLine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Toc60771698"/>
            <w:r w:rsidRPr="00F71D0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Table S3.</w:t>
            </w:r>
            <w:r w:rsidRPr="00F71D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Confirmatory factor analyses for subsamples with different severity of depressive symptoms and invariance testing</w:t>
            </w:r>
            <w:bookmarkEnd w:id="2"/>
          </w:p>
        </w:tc>
      </w:tr>
      <w:tr w:rsidR="00F71D0A" w:rsidRPr="00F71D0A" w14:paraId="3FB2B2EA" w14:textId="77777777" w:rsidTr="00C7528E">
        <w:tc>
          <w:tcPr>
            <w:tcW w:w="0" w:type="auto"/>
            <w:tcBorders>
              <w:top w:val="single" w:sz="8" w:space="0" w:color="152935"/>
              <w:bottom w:val="single" w:sz="8" w:space="0" w:color="152935"/>
            </w:tcBorders>
          </w:tcPr>
          <w:p w14:paraId="217B0D59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  <w:bottom w:val="single" w:sz="8" w:space="0" w:color="152935"/>
            </w:tcBorders>
            <w:vAlign w:val="bottom"/>
          </w:tcPr>
          <w:p w14:paraId="08BBC2BD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color w:val="000000"/>
                <w:sz w:val="24"/>
                <w:szCs w:val="24"/>
              </w:rPr>
              <w:t>χ</w:t>
            </w:r>
            <w:r w:rsidRPr="00F71D0A">
              <w:rPr>
                <w:rFonts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8" w:space="0" w:color="152935"/>
              <w:bottom w:val="single" w:sz="8" w:space="0" w:color="152935"/>
            </w:tcBorders>
            <w:vAlign w:val="bottom"/>
          </w:tcPr>
          <w:p w14:paraId="262A7101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i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top w:val="single" w:sz="8" w:space="0" w:color="152935"/>
              <w:bottom w:val="single" w:sz="8" w:space="0" w:color="152935"/>
            </w:tcBorders>
            <w:vAlign w:val="bottom"/>
          </w:tcPr>
          <w:p w14:paraId="453DEA83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color w:val="000000"/>
                <w:sz w:val="24"/>
                <w:szCs w:val="24"/>
              </w:rPr>
              <w:t>χ</w:t>
            </w:r>
            <w:r w:rsidRPr="00F71D0A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F71D0A">
              <w:rPr>
                <w:rFonts w:cs="Times New Roman"/>
                <w:sz w:val="24"/>
                <w:szCs w:val="24"/>
              </w:rPr>
              <w:t>/</w:t>
            </w:r>
            <w:r w:rsidRPr="00F71D0A">
              <w:rPr>
                <w:rFonts w:cs="Times New Roman"/>
                <w:i/>
                <w:sz w:val="24"/>
                <w:szCs w:val="24"/>
              </w:rPr>
              <w:t>df</w:t>
            </w:r>
          </w:p>
        </w:tc>
        <w:tc>
          <w:tcPr>
            <w:tcW w:w="0" w:type="auto"/>
            <w:tcBorders>
              <w:top w:val="single" w:sz="8" w:space="0" w:color="152935"/>
              <w:bottom w:val="single" w:sz="8" w:space="0" w:color="152935"/>
            </w:tcBorders>
            <w:vAlign w:val="bottom"/>
          </w:tcPr>
          <w:p w14:paraId="735A7170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Δ</w:t>
            </w:r>
            <w:r w:rsidRPr="00F71D0A">
              <w:rPr>
                <w:rFonts w:cs="Times New Roman"/>
                <w:color w:val="000000"/>
                <w:sz w:val="24"/>
                <w:szCs w:val="24"/>
              </w:rPr>
              <w:t>χ</w:t>
            </w:r>
            <w:r w:rsidRPr="00F71D0A">
              <w:rPr>
                <w:rFonts w:cs="Times New Roman"/>
                <w:sz w:val="24"/>
                <w:szCs w:val="24"/>
                <w:vertAlign w:val="superscript"/>
              </w:rPr>
              <w:t>2</w:t>
            </w:r>
            <w:r w:rsidRPr="00F71D0A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F71D0A">
              <w:rPr>
                <w:rFonts w:cs="Times New Roman"/>
                <w:sz w:val="24"/>
                <w:szCs w:val="24"/>
              </w:rPr>
              <w:t>Δ</w:t>
            </w:r>
            <w:r w:rsidRPr="00F71D0A">
              <w:rPr>
                <w:rFonts w:cs="Times New Roman"/>
                <w:i/>
                <w:sz w:val="24"/>
                <w:szCs w:val="24"/>
              </w:rPr>
              <w:t>df</w:t>
            </w:r>
            <w:proofErr w:type="spellEnd"/>
            <w:r w:rsidRPr="00F71D0A">
              <w:rPr>
                <w:rFonts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8" w:space="0" w:color="152935"/>
              <w:bottom w:val="single" w:sz="8" w:space="0" w:color="152935"/>
            </w:tcBorders>
            <w:vAlign w:val="bottom"/>
          </w:tcPr>
          <w:p w14:paraId="6FBECB53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CFI</w:t>
            </w:r>
          </w:p>
        </w:tc>
        <w:tc>
          <w:tcPr>
            <w:tcW w:w="0" w:type="auto"/>
            <w:tcBorders>
              <w:top w:val="single" w:sz="8" w:space="0" w:color="152935"/>
              <w:bottom w:val="single" w:sz="8" w:space="0" w:color="152935"/>
            </w:tcBorders>
            <w:vAlign w:val="bottom"/>
          </w:tcPr>
          <w:p w14:paraId="058B0FE3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ΔCFI</w:t>
            </w:r>
          </w:p>
        </w:tc>
        <w:tc>
          <w:tcPr>
            <w:tcW w:w="0" w:type="auto"/>
            <w:tcBorders>
              <w:top w:val="single" w:sz="8" w:space="0" w:color="152935"/>
              <w:bottom w:val="single" w:sz="8" w:space="0" w:color="152935"/>
            </w:tcBorders>
            <w:vAlign w:val="bottom"/>
          </w:tcPr>
          <w:p w14:paraId="42ED3E1F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SRMR</w:t>
            </w:r>
          </w:p>
        </w:tc>
        <w:tc>
          <w:tcPr>
            <w:tcW w:w="0" w:type="auto"/>
            <w:tcBorders>
              <w:top w:val="single" w:sz="8" w:space="0" w:color="152935"/>
              <w:bottom w:val="single" w:sz="8" w:space="0" w:color="152935"/>
            </w:tcBorders>
            <w:vAlign w:val="bottom"/>
          </w:tcPr>
          <w:p w14:paraId="2275101E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ΔSRMR</w:t>
            </w:r>
          </w:p>
        </w:tc>
        <w:tc>
          <w:tcPr>
            <w:tcW w:w="0" w:type="auto"/>
            <w:tcBorders>
              <w:top w:val="single" w:sz="8" w:space="0" w:color="152935"/>
              <w:bottom w:val="single" w:sz="8" w:space="0" w:color="152935"/>
            </w:tcBorders>
            <w:vAlign w:val="bottom"/>
          </w:tcPr>
          <w:p w14:paraId="7FF8151A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RMSEA</w:t>
            </w:r>
          </w:p>
        </w:tc>
        <w:tc>
          <w:tcPr>
            <w:tcW w:w="0" w:type="auto"/>
            <w:tcBorders>
              <w:top w:val="single" w:sz="8" w:space="0" w:color="152935"/>
              <w:bottom w:val="single" w:sz="8" w:space="0" w:color="152935"/>
            </w:tcBorders>
            <w:vAlign w:val="bottom"/>
          </w:tcPr>
          <w:p w14:paraId="6B4E8E37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ΔRMSEA</w:t>
            </w:r>
          </w:p>
        </w:tc>
      </w:tr>
      <w:tr w:rsidR="00F71D0A" w:rsidRPr="00F71D0A" w14:paraId="32DFC0A2" w14:textId="77777777" w:rsidTr="00C7528E">
        <w:tc>
          <w:tcPr>
            <w:tcW w:w="0" w:type="auto"/>
            <w:tcBorders>
              <w:top w:val="single" w:sz="8" w:space="0" w:color="152935"/>
            </w:tcBorders>
          </w:tcPr>
          <w:p w14:paraId="45869A3E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Sample</w:t>
            </w:r>
          </w:p>
        </w:tc>
        <w:tc>
          <w:tcPr>
            <w:tcW w:w="0" w:type="auto"/>
            <w:tcBorders>
              <w:top w:val="single" w:sz="8" w:space="0" w:color="152935"/>
            </w:tcBorders>
          </w:tcPr>
          <w:p w14:paraId="57D81131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</w:tcBorders>
          </w:tcPr>
          <w:p w14:paraId="17186862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</w:tcBorders>
          </w:tcPr>
          <w:p w14:paraId="1E693A71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</w:tcBorders>
          </w:tcPr>
          <w:p w14:paraId="45F3B56D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</w:tcBorders>
          </w:tcPr>
          <w:p w14:paraId="3183EF2A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</w:tcBorders>
          </w:tcPr>
          <w:p w14:paraId="2D7AEC8F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</w:tcBorders>
          </w:tcPr>
          <w:p w14:paraId="5FD1FCAB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</w:tcBorders>
          </w:tcPr>
          <w:p w14:paraId="15D71A58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</w:tcBorders>
          </w:tcPr>
          <w:p w14:paraId="781A5CDC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152935"/>
            </w:tcBorders>
          </w:tcPr>
          <w:p w14:paraId="26695B49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71D0A" w:rsidRPr="00F71D0A" w14:paraId="4B4034CB" w14:textId="77777777" w:rsidTr="00C7528E">
        <w:tc>
          <w:tcPr>
            <w:tcW w:w="0" w:type="auto"/>
            <w:vAlign w:val="center"/>
          </w:tcPr>
          <w:p w14:paraId="4CEDDAC5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 xml:space="preserve">   Minimal/mild depressive symptoms (</w:t>
            </w:r>
            <w:r w:rsidRPr="00F71D0A">
              <w:rPr>
                <w:rFonts w:cs="Times New Roman"/>
                <w:i/>
                <w:sz w:val="24"/>
                <w:szCs w:val="24"/>
              </w:rPr>
              <w:t>n</w:t>
            </w:r>
            <w:r w:rsidRPr="00F71D0A">
              <w:rPr>
                <w:rFonts w:cs="Times New Roman"/>
                <w:sz w:val="24"/>
                <w:szCs w:val="24"/>
              </w:rPr>
              <w:t xml:space="preserve"> = 119)</w:t>
            </w:r>
          </w:p>
        </w:tc>
        <w:tc>
          <w:tcPr>
            <w:tcW w:w="0" w:type="auto"/>
            <w:vAlign w:val="center"/>
          </w:tcPr>
          <w:p w14:paraId="5BEEA230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7.95</w:t>
            </w:r>
          </w:p>
        </w:tc>
        <w:tc>
          <w:tcPr>
            <w:tcW w:w="0" w:type="auto"/>
            <w:vAlign w:val="center"/>
          </w:tcPr>
          <w:p w14:paraId="6CD0F77B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27B3270A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1.99</w:t>
            </w:r>
            <w:r w:rsidRPr="00F71D0A">
              <w:rPr>
                <w:rFonts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0" w:type="auto"/>
            <w:vAlign w:val="center"/>
          </w:tcPr>
          <w:p w14:paraId="1EED8021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8592F22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.979</w:t>
            </w:r>
            <w:r w:rsidRPr="00F71D0A">
              <w:rPr>
                <w:rFonts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0" w:type="auto"/>
            <w:vAlign w:val="center"/>
          </w:tcPr>
          <w:p w14:paraId="3071E738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CC02E35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.041</w:t>
            </w:r>
            <w:r w:rsidRPr="00F71D0A">
              <w:rPr>
                <w:rFonts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0" w:type="auto"/>
            <w:vAlign w:val="center"/>
          </w:tcPr>
          <w:p w14:paraId="13B95916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489B4C73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color w:val="000000"/>
                <w:sz w:val="24"/>
                <w:szCs w:val="24"/>
              </w:rPr>
              <w:t>.104</w:t>
            </w:r>
            <w:r w:rsidRPr="00F71D0A">
              <w:rPr>
                <w:rFonts w:cs="Times New Roman"/>
                <w:color w:val="000000"/>
                <w:sz w:val="24"/>
                <w:szCs w:val="24"/>
                <w:vertAlign w:val="superscript"/>
              </w:rPr>
              <w:t>n</w:t>
            </w:r>
          </w:p>
        </w:tc>
        <w:tc>
          <w:tcPr>
            <w:tcW w:w="0" w:type="auto"/>
            <w:vAlign w:val="center"/>
          </w:tcPr>
          <w:p w14:paraId="08D0BF1B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71D0A" w:rsidRPr="00F71D0A" w14:paraId="43088DA2" w14:textId="77777777" w:rsidTr="00C7528E">
        <w:tc>
          <w:tcPr>
            <w:tcW w:w="0" w:type="auto"/>
            <w:vAlign w:val="center"/>
          </w:tcPr>
          <w:p w14:paraId="79361C3F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 xml:space="preserve">   Moderate/severe depressive symptoms (</w:t>
            </w:r>
            <w:r w:rsidRPr="00F71D0A">
              <w:rPr>
                <w:rFonts w:cs="Times New Roman"/>
                <w:i/>
                <w:sz w:val="24"/>
                <w:szCs w:val="24"/>
              </w:rPr>
              <w:t>n</w:t>
            </w:r>
            <w:r w:rsidRPr="00F71D0A">
              <w:rPr>
                <w:rFonts w:cs="Times New Roman"/>
                <w:sz w:val="24"/>
                <w:szCs w:val="24"/>
              </w:rPr>
              <w:t xml:space="preserve"> = 162)</w:t>
            </w:r>
          </w:p>
        </w:tc>
        <w:tc>
          <w:tcPr>
            <w:tcW w:w="0" w:type="auto"/>
            <w:vAlign w:val="center"/>
          </w:tcPr>
          <w:p w14:paraId="2BE68830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5.91</w:t>
            </w:r>
          </w:p>
        </w:tc>
        <w:tc>
          <w:tcPr>
            <w:tcW w:w="0" w:type="auto"/>
            <w:vAlign w:val="center"/>
          </w:tcPr>
          <w:p w14:paraId="4603511C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</w:tcPr>
          <w:p w14:paraId="084B7771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1.48</w:t>
            </w:r>
            <w:r w:rsidRPr="00F71D0A">
              <w:rPr>
                <w:rFonts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0" w:type="auto"/>
            <w:vAlign w:val="center"/>
          </w:tcPr>
          <w:p w14:paraId="5231DC7A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DE41786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.989</w:t>
            </w:r>
            <w:r w:rsidRPr="00F71D0A">
              <w:rPr>
                <w:rFonts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0" w:type="auto"/>
            <w:vAlign w:val="center"/>
          </w:tcPr>
          <w:p w14:paraId="12675C67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250A466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.036</w:t>
            </w:r>
            <w:r w:rsidRPr="00F71D0A">
              <w:rPr>
                <w:rFonts w:cs="Times New Roman"/>
                <w:sz w:val="24"/>
                <w:szCs w:val="24"/>
                <w:vertAlign w:val="superscript"/>
              </w:rPr>
              <w:t>g</w:t>
            </w:r>
          </w:p>
        </w:tc>
        <w:tc>
          <w:tcPr>
            <w:tcW w:w="0" w:type="auto"/>
            <w:vAlign w:val="center"/>
          </w:tcPr>
          <w:p w14:paraId="0ABFB3C0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75F864B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color w:val="000000"/>
                <w:sz w:val="24"/>
                <w:szCs w:val="24"/>
              </w:rPr>
              <w:t>.054</w:t>
            </w:r>
            <w:r w:rsidRPr="00F71D0A">
              <w:rPr>
                <w:rFonts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</w:tcPr>
          <w:p w14:paraId="26AFD845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71D0A" w:rsidRPr="00F71D0A" w14:paraId="0807EE51" w14:textId="77777777" w:rsidTr="00C7528E">
        <w:tc>
          <w:tcPr>
            <w:tcW w:w="0" w:type="auto"/>
            <w:vAlign w:val="center"/>
          </w:tcPr>
          <w:p w14:paraId="3A2E4D07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Invariance level</w:t>
            </w:r>
          </w:p>
        </w:tc>
        <w:tc>
          <w:tcPr>
            <w:tcW w:w="0" w:type="auto"/>
            <w:vAlign w:val="center"/>
          </w:tcPr>
          <w:p w14:paraId="1D4DE2D5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003BE53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AA951CA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CB391D8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FEECEAE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77BC06D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191FFED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2913D0E9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423BC1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1FFB5566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71D0A" w:rsidRPr="00F71D0A" w14:paraId="19C244F1" w14:textId="77777777" w:rsidTr="00C7528E">
        <w:tc>
          <w:tcPr>
            <w:tcW w:w="0" w:type="auto"/>
            <w:vAlign w:val="center"/>
          </w:tcPr>
          <w:p w14:paraId="334E5F1C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 xml:space="preserve">   Configural</w:t>
            </w:r>
          </w:p>
        </w:tc>
        <w:tc>
          <w:tcPr>
            <w:tcW w:w="0" w:type="auto"/>
            <w:vAlign w:val="center"/>
          </w:tcPr>
          <w:p w14:paraId="60A38C29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13.93</w:t>
            </w:r>
          </w:p>
        </w:tc>
        <w:tc>
          <w:tcPr>
            <w:tcW w:w="0" w:type="auto"/>
            <w:vAlign w:val="center"/>
          </w:tcPr>
          <w:p w14:paraId="7D44FCAC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</w:tcPr>
          <w:p w14:paraId="5A9E5562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1.74</w:t>
            </w:r>
          </w:p>
        </w:tc>
        <w:tc>
          <w:tcPr>
            <w:tcW w:w="0" w:type="auto"/>
            <w:vAlign w:val="center"/>
          </w:tcPr>
          <w:p w14:paraId="073E7708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2692D00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.985</w:t>
            </w:r>
          </w:p>
        </w:tc>
        <w:tc>
          <w:tcPr>
            <w:tcW w:w="0" w:type="auto"/>
            <w:vAlign w:val="center"/>
          </w:tcPr>
          <w:p w14:paraId="17F00A3B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EC539DF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.033</w:t>
            </w:r>
          </w:p>
        </w:tc>
        <w:tc>
          <w:tcPr>
            <w:tcW w:w="0" w:type="auto"/>
            <w:vAlign w:val="center"/>
          </w:tcPr>
          <w:p w14:paraId="1F4A18F3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8ABDC58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.081</w:t>
            </w:r>
          </w:p>
        </w:tc>
        <w:tc>
          <w:tcPr>
            <w:tcW w:w="0" w:type="auto"/>
            <w:vAlign w:val="center"/>
          </w:tcPr>
          <w:p w14:paraId="74311367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71D0A" w:rsidRPr="00F71D0A" w14:paraId="0B6893E5" w14:textId="77777777" w:rsidTr="00C7528E">
        <w:tc>
          <w:tcPr>
            <w:tcW w:w="0" w:type="auto"/>
            <w:vAlign w:val="center"/>
          </w:tcPr>
          <w:p w14:paraId="4CDB8207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 xml:space="preserve">   Weak</w:t>
            </w:r>
          </w:p>
        </w:tc>
        <w:tc>
          <w:tcPr>
            <w:tcW w:w="0" w:type="auto"/>
            <w:vAlign w:val="center"/>
          </w:tcPr>
          <w:p w14:paraId="1C183464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28.96**</w:t>
            </w:r>
          </w:p>
        </w:tc>
        <w:tc>
          <w:tcPr>
            <w:tcW w:w="0" w:type="auto"/>
            <w:vAlign w:val="center"/>
          </w:tcPr>
          <w:p w14:paraId="679E9EBE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</w:tcPr>
          <w:p w14:paraId="4B3CC4A0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2.41</w:t>
            </w:r>
          </w:p>
        </w:tc>
        <w:tc>
          <w:tcPr>
            <w:tcW w:w="0" w:type="auto"/>
            <w:vAlign w:val="center"/>
          </w:tcPr>
          <w:p w14:paraId="755013A6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15.03 (4)</w:t>
            </w:r>
          </w:p>
        </w:tc>
        <w:tc>
          <w:tcPr>
            <w:tcW w:w="0" w:type="auto"/>
            <w:vAlign w:val="center"/>
          </w:tcPr>
          <w:p w14:paraId="1C0ECC3B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.961</w:t>
            </w:r>
          </w:p>
        </w:tc>
        <w:tc>
          <w:tcPr>
            <w:tcW w:w="0" w:type="auto"/>
            <w:vAlign w:val="center"/>
          </w:tcPr>
          <w:p w14:paraId="7EBDAFE6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-.024</w:t>
            </w:r>
          </w:p>
        </w:tc>
        <w:tc>
          <w:tcPr>
            <w:tcW w:w="0" w:type="auto"/>
            <w:vAlign w:val="center"/>
          </w:tcPr>
          <w:p w14:paraId="4E11FACC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.063</w:t>
            </w:r>
          </w:p>
        </w:tc>
        <w:tc>
          <w:tcPr>
            <w:tcW w:w="0" w:type="auto"/>
            <w:vAlign w:val="center"/>
          </w:tcPr>
          <w:p w14:paraId="22CF41D9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.030</w:t>
            </w:r>
          </w:p>
        </w:tc>
        <w:tc>
          <w:tcPr>
            <w:tcW w:w="0" w:type="auto"/>
            <w:vAlign w:val="center"/>
          </w:tcPr>
          <w:p w14:paraId="041DDE3A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.106</w:t>
            </w:r>
          </w:p>
        </w:tc>
        <w:tc>
          <w:tcPr>
            <w:tcW w:w="0" w:type="auto"/>
            <w:vAlign w:val="center"/>
          </w:tcPr>
          <w:p w14:paraId="08E319FC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.025</w:t>
            </w:r>
          </w:p>
        </w:tc>
      </w:tr>
      <w:tr w:rsidR="00F71D0A" w:rsidRPr="00F71D0A" w14:paraId="79188538" w14:textId="77777777" w:rsidTr="00C7528E">
        <w:tc>
          <w:tcPr>
            <w:tcW w:w="0" w:type="auto"/>
            <w:tcBorders>
              <w:bottom w:val="single" w:sz="8" w:space="0" w:color="152935"/>
            </w:tcBorders>
            <w:vAlign w:val="center"/>
          </w:tcPr>
          <w:p w14:paraId="45FE6646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 xml:space="preserve">   Strong</w:t>
            </w:r>
          </w:p>
        </w:tc>
        <w:tc>
          <w:tcPr>
            <w:tcW w:w="0" w:type="auto"/>
            <w:tcBorders>
              <w:bottom w:val="single" w:sz="8" w:space="0" w:color="152935"/>
            </w:tcBorders>
            <w:vAlign w:val="center"/>
          </w:tcPr>
          <w:p w14:paraId="4BA65A1B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48.30***</w:t>
            </w:r>
          </w:p>
        </w:tc>
        <w:tc>
          <w:tcPr>
            <w:tcW w:w="0" w:type="auto"/>
            <w:tcBorders>
              <w:bottom w:val="single" w:sz="8" w:space="0" w:color="152935"/>
            </w:tcBorders>
            <w:vAlign w:val="center"/>
          </w:tcPr>
          <w:p w14:paraId="47DB8D02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bottom w:val="single" w:sz="8" w:space="0" w:color="152935"/>
            </w:tcBorders>
            <w:vAlign w:val="center"/>
          </w:tcPr>
          <w:p w14:paraId="4CBD5F57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3.02</w:t>
            </w:r>
          </w:p>
        </w:tc>
        <w:tc>
          <w:tcPr>
            <w:tcW w:w="0" w:type="auto"/>
            <w:tcBorders>
              <w:bottom w:val="single" w:sz="8" w:space="0" w:color="152935"/>
            </w:tcBorders>
            <w:vAlign w:val="center"/>
          </w:tcPr>
          <w:p w14:paraId="17FF6FBD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19. 34(4)</w:t>
            </w:r>
          </w:p>
        </w:tc>
        <w:tc>
          <w:tcPr>
            <w:tcW w:w="0" w:type="auto"/>
            <w:tcBorders>
              <w:bottom w:val="single" w:sz="8" w:space="0" w:color="152935"/>
            </w:tcBorders>
            <w:vAlign w:val="center"/>
          </w:tcPr>
          <w:p w14:paraId="3D6E650D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.906</w:t>
            </w:r>
          </w:p>
        </w:tc>
        <w:tc>
          <w:tcPr>
            <w:tcW w:w="0" w:type="auto"/>
            <w:tcBorders>
              <w:bottom w:val="single" w:sz="8" w:space="0" w:color="152935"/>
            </w:tcBorders>
            <w:vAlign w:val="center"/>
          </w:tcPr>
          <w:p w14:paraId="4F2770D3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-.055</w:t>
            </w:r>
          </w:p>
        </w:tc>
        <w:tc>
          <w:tcPr>
            <w:tcW w:w="0" w:type="auto"/>
            <w:tcBorders>
              <w:bottom w:val="single" w:sz="8" w:space="0" w:color="152935"/>
            </w:tcBorders>
            <w:vAlign w:val="center"/>
          </w:tcPr>
          <w:p w14:paraId="372024F8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.102</w:t>
            </w:r>
          </w:p>
        </w:tc>
        <w:tc>
          <w:tcPr>
            <w:tcW w:w="0" w:type="auto"/>
            <w:tcBorders>
              <w:bottom w:val="single" w:sz="8" w:space="0" w:color="152935"/>
            </w:tcBorders>
            <w:vAlign w:val="center"/>
          </w:tcPr>
          <w:p w14:paraId="67372186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.039</w:t>
            </w:r>
          </w:p>
        </w:tc>
        <w:tc>
          <w:tcPr>
            <w:tcW w:w="0" w:type="auto"/>
            <w:tcBorders>
              <w:bottom w:val="single" w:sz="8" w:space="0" w:color="152935"/>
            </w:tcBorders>
            <w:vAlign w:val="center"/>
          </w:tcPr>
          <w:p w14:paraId="490DECF1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.126</w:t>
            </w:r>
          </w:p>
        </w:tc>
        <w:tc>
          <w:tcPr>
            <w:tcW w:w="0" w:type="auto"/>
            <w:tcBorders>
              <w:bottom w:val="single" w:sz="8" w:space="0" w:color="152935"/>
            </w:tcBorders>
            <w:vAlign w:val="center"/>
          </w:tcPr>
          <w:p w14:paraId="3647BC88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>.020</w:t>
            </w:r>
          </w:p>
        </w:tc>
      </w:tr>
      <w:tr w:rsidR="00F71D0A" w:rsidRPr="00F71D0A" w14:paraId="0674C510" w14:textId="77777777" w:rsidTr="00C7528E">
        <w:tc>
          <w:tcPr>
            <w:tcW w:w="0" w:type="auto"/>
            <w:gridSpan w:val="11"/>
            <w:tcBorders>
              <w:top w:val="single" w:sz="8" w:space="0" w:color="152935"/>
            </w:tcBorders>
          </w:tcPr>
          <w:p w14:paraId="3CBBB10D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6A516B">
              <w:rPr>
                <w:rFonts w:cs="Times New Roman"/>
                <w:iCs/>
                <w:sz w:val="24"/>
                <w:szCs w:val="24"/>
              </w:rPr>
              <w:t>Note</w:t>
            </w:r>
            <w:r w:rsidRPr="00F71D0A">
              <w:rPr>
                <w:rFonts w:cs="Times New Roman"/>
                <w:i/>
                <w:sz w:val="24"/>
                <w:szCs w:val="24"/>
              </w:rPr>
              <w:t>.</w:t>
            </w:r>
            <w:r w:rsidRPr="00F71D0A">
              <w:rPr>
                <w:rFonts w:cs="Times New Roman"/>
                <w:sz w:val="24"/>
                <w:szCs w:val="24"/>
              </w:rPr>
              <w:t xml:space="preserve"> </w:t>
            </w:r>
            <w:r w:rsidRPr="00F71D0A">
              <w:rPr>
                <w:rFonts w:cs="Times New Roman"/>
                <w:color w:val="000000"/>
                <w:sz w:val="24"/>
                <w:szCs w:val="24"/>
              </w:rPr>
              <w:t>χ</w:t>
            </w:r>
            <w:r w:rsidRPr="00F71D0A">
              <w:rPr>
                <w:rFonts w:cs="Times New Roman"/>
                <w:sz w:val="24"/>
                <w:szCs w:val="24"/>
                <w:vertAlign w:val="superscript"/>
              </w:rPr>
              <w:t xml:space="preserve">2 </w:t>
            </w:r>
            <w:r w:rsidRPr="00F71D0A">
              <w:rPr>
                <w:rFonts w:cs="Times New Roman"/>
                <w:sz w:val="24"/>
                <w:szCs w:val="24"/>
              </w:rPr>
              <w:t>= chi-square; df = Degrees of Freedom; Δ</w:t>
            </w:r>
            <w:r w:rsidRPr="00F71D0A">
              <w:rPr>
                <w:rFonts w:cs="Times New Roman"/>
                <w:color w:val="000000"/>
                <w:sz w:val="24"/>
                <w:szCs w:val="24"/>
              </w:rPr>
              <w:t>χ</w:t>
            </w:r>
            <w:r w:rsidRPr="00F71D0A">
              <w:rPr>
                <w:rFonts w:cs="Times New Roman"/>
                <w:sz w:val="24"/>
                <w:szCs w:val="24"/>
                <w:vertAlign w:val="superscript"/>
              </w:rPr>
              <w:t xml:space="preserve">2 </w:t>
            </w:r>
            <w:r w:rsidRPr="00F71D0A">
              <w:rPr>
                <w:rFonts w:cs="Times New Roman"/>
                <w:sz w:val="24"/>
                <w:szCs w:val="24"/>
              </w:rPr>
              <w:t>= chi-square difference; CFI = Comparative Fit Index; ΔCFI = Change in CFI when compared to the baseline model; SRMR = Standardized Root Mean Square Residual; ΔSRMR = Change in SRMR when compared to the baseline model; RMSEA = Root Mean Square Error of Approximation; ΔRMSEA = Change in RMSEA when compared to the baseline model.</w:t>
            </w:r>
          </w:p>
          <w:p w14:paraId="0784155F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proofErr w:type="spellStart"/>
            <w:r w:rsidRPr="00F71D0A">
              <w:rPr>
                <w:rFonts w:cs="Times New Roman"/>
                <w:sz w:val="24"/>
                <w:szCs w:val="24"/>
                <w:vertAlign w:val="superscript"/>
              </w:rPr>
              <w:t>g</w:t>
            </w:r>
            <w:r w:rsidRPr="00F71D0A">
              <w:rPr>
                <w:rFonts w:cs="Times New Roman"/>
                <w:sz w:val="24"/>
                <w:szCs w:val="24"/>
              </w:rPr>
              <w:t>Good</w:t>
            </w:r>
            <w:proofErr w:type="spellEnd"/>
            <w:r w:rsidRPr="00F71D0A">
              <w:rPr>
                <w:rFonts w:cs="Times New Roman"/>
                <w:sz w:val="24"/>
                <w:szCs w:val="24"/>
              </w:rPr>
              <w:t xml:space="preserve"> value; </w:t>
            </w:r>
            <w:proofErr w:type="spellStart"/>
            <w:r w:rsidRPr="00F71D0A">
              <w:rPr>
                <w:rFonts w:cs="Times New Roman"/>
                <w:sz w:val="24"/>
                <w:szCs w:val="24"/>
                <w:vertAlign w:val="superscript"/>
              </w:rPr>
              <w:t>a</w:t>
            </w:r>
            <w:r w:rsidRPr="00F71D0A">
              <w:rPr>
                <w:rFonts w:cs="Times New Roman"/>
                <w:sz w:val="24"/>
                <w:szCs w:val="24"/>
              </w:rPr>
              <w:t>acceptable</w:t>
            </w:r>
            <w:proofErr w:type="spellEnd"/>
            <w:r w:rsidRPr="00F71D0A">
              <w:rPr>
                <w:rFonts w:cs="Times New Roman"/>
                <w:sz w:val="24"/>
                <w:szCs w:val="24"/>
              </w:rPr>
              <w:t xml:space="preserve"> value; </w:t>
            </w:r>
            <w:proofErr w:type="spellStart"/>
            <w:r w:rsidRPr="00F71D0A">
              <w:rPr>
                <w:rFonts w:cs="Times New Roman"/>
                <w:sz w:val="24"/>
                <w:szCs w:val="24"/>
                <w:vertAlign w:val="superscript"/>
              </w:rPr>
              <w:t>n</w:t>
            </w:r>
            <w:r w:rsidRPr="00F71D0A">
              <w:rPr>
                <w:rFonts w:cs="Times New Roman"/>
                <w:sz w:val="24"/>
                <w:szCs w:val="24"/>
              </w:rPr>
              <w:t>unacceptable</w:t>
            </w:r>
            <w:proofErr w:type="spellEnd"/>
            <w:r w:rsidRPr="00F71D0A">
              <w:rPr>
                <w:rFonts w:cs="Times New Roman"/>
                <w:sz w:val="24"/>
                <w:szCs w:val="24"/>
              </w:rPr>
              <w:t xml:space="preserve"> value. </w:t>
            </w:r>
          </w:p>
          <w:p w14:paraId="71348239" w14:textId="77777777" w:rsidR="00F71D0A" w:rsidRPr="00F71D0A" w:rsidRDefault="00F71D0A" w:rsidP="00F71D0A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F71D0A">
              <w:rPr>
                <w:rFonts w:cs="Times New Roman"/>
                <w:sz w:val="24"/>
                <w:szCs w:val="24"/>
              </w:rPr>
              <w:t xml:space="preserve"> **p &lt; .01; ***p &lt; .001.</w:t>
            </w:r>
          </w:p>
        </w:tc>
      </w:tr>
    </w:tbl>
    <w:p w14:paraId="584A9419" w14:textId="77777777" w:rsidR="00F71D0A" w:rsidRDefault="00F71D0A" w:rsidP="004B2DBF">
      <w:pPr>
        <w:ind w:firstLine="0"/>
        <w:sectPr w:rsidR="00F71D0A" w:rsidSect="00F71D0A">
          <w:pgSz w:w="16838" w:h="11906" w:orient="landscape"/>
          <w:pgMar w:top="1418" w:right="1134" w:bottom="1418" w:left="1418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8"/>
        <w:gridCol w:w="1068"/>
        <w:gridCol w:w="1210"/>
        <w:gridCol w:w="1395"/>
        <w:gridCol w:w="1394"/>
        <w:gridCol w:w="1387"/>
      </w:tblGrid>
      <w:tr w:rsidR="00F71D0A" w:rsidRPr="00141B18" w14:paraId="15E84140" w14:textId="77777777" w:rsidTr="00C7528E">
        <w:tc>
          <w:tcPr>
            <w:tcW w:w="90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CF1869" w14:textId="77777777" w:rsidR="00F71D0A" w:rsidRPr="00C22F78" w:rsidRDefault="00F71D0A" w:rsidP="00C7528E">
            <w:pPr>
              <w:pStyle w:val="Heading1"/>
              <w:spacing w:line="240" w:lineRule="auto"/>
              <w:ind w:firstLine="0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Toc60771699"/>
            <w:r w:rsidRPr="00C22F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Table S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Pr="00C22F78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  <w:r w:rsidRPr="00C22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Spearman rho correlations between WHODAS and WSAS items</w:t>
            </w:r>
            <w:bookmarkEnd w:id="3"/>
          </w:p>
        </w:tc>
      </w:tr>
      <w:tr w:rsidR="00F71D0A" w:rsidRPr="00141B18" w14:paraId="5E44E24C" w14:textId="77777777" w:rsidTr="00C7528E"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A1BE435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Measures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0E8251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WSAS 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6AA5F0E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WSAS 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0D58DA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WSAS 3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81688F3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WSAS 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03909F8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WSAS 5</w:t>
            </w:r>
          </w:p>
        </w:tc>
      </w:tr>
      <w:tr w:rsidR="00F71D0A" w:rsidRPr="00141B18" w14:paraId="38BA6521" w14:textId="77777777" w:rsidTr="00C7528E">
        <w:tc>
          <w:tcPr>
            <w:tcW w:w="2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A58CD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WSAS 1. Work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1D6620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E38F33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F96C7E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C41D3B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A212DC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71D0A" w:rsidRPr="00141B18" w14:paraId="46B250F1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6695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 xml:space="preserve">WSAS 2. Home </w:t>
            </w:r>
            <w:r>
              <w:rPr>
                <w:rFonts w:cs="Times New Roman"/>
                <w:sz w:val="24"/>
                <w:szCs w:val="24"/>
              </w:rPr>
              <w:t>M</w:t>
            </w:r>
            <w:r w:rsidRPr="005072EA">
              <w:rPr>
                <w:rFonts w:cs="Times New Roman"/>
                <w:sz w:val="24"/>
                <w:szCs w:val="24"/>
              </w:rPr>
              <w:t>anagement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44451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.64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D87C1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DD705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EC7D5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5419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71D0A" w:rsidRPr="00141B18" w14:paraId="79A41E54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7F68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 xml:space="preserve">WSAS 3. Social </w:t>
            </w:r>
            <w:r>
              <w:rPr>
                <w:rFonts w:cs="Times New Roman"/>
                <w:sz w:val="24"/>
                <w:szCs w:val="24"/>
              </w:rPr>
              <w:t>L</w:t>
            </w:r>
            <w:r w:rsidRPr="005072EA">
              <w:rPr>
                <w:rFonts w:cs="Times New Roman"/>
                <w:sz w:val="24"/>
                <w:szCs w:val="24"/>
              </w:rPr>
              <w:t>eisure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9961A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.54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01CFE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.74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8502EE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CE4950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F6EA2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71D0A" w:rsidRPr="00141B18" w14:paraId="11258F16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C88C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 xml:space="preserve">WSAS 4. Private </w:t>
            </w:r>
            <w:r>
              <w:rPr>
                <w:rFonts w:cs="Times New Roman"/>
                <w:sz w:val="24"/>
                <w:szCs w:val="24"/>
              </w:rPr>
              <w:t>L</w:t>
            </w:r>
            <w:r w:rsidRPr="005072EA">
              <w:rPr>
                <w:rFonts w:cs="Times New Roman"/>
                <w:sz w:val="24"/>
                <w:szCs w:val="24"/>
              </w:rPr>
              <w:t>eisure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883BB2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.51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6E9BD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.73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1DBD6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.72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B9B53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29F49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</w:p>
        </w:tc>
      </w:tr>
      <w:tr w:rsidR="00F71D0A" w:rsidRPr="00141B18" w14:paraId="010CB330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EF11E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 xml:space="preserve">WSAS 5. Family and </w:t>
            </w:r>
            <w:r>
              <w:rPr>
                <w:rFonts w:cs="Times New Roman"/>
                <w:sz w:val="24"/>
                <w:szCs w:val="24"/>
              </w:rPr>
              <w:t>R</w:t>
            </w:r>
            <w:r w:rsidRPr="005072EA">
              <w:rPr>
                <w:rFonts w:cs="Times New Roman"/>
                <w:sz w:val="24"/>
                <w:szCs w:val="24"/>
              </w:rPr>
              <w:t>elationships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A4F99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.41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81310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.62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144B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.70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76606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.61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1D9C9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F71D0A" w:rsidRPr="00141B18" w14:paraId="21D83349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2F0A2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1. Standing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65989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.17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5A42D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.31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83029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.24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CC5841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.27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29AC4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.25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65D15636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44870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2. Household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BF77C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.39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22132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.66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04A24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.47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90BCB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.51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60D84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.39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06B291B4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53B55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3. Learning a new task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08A4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.40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5079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.46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60414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.50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7501A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.41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8D14F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.45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1087F5E1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C5D3E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4. Community activities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1C581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.33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29F42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.39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48610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.52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7DA8C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.38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7F251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.42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5864D9FD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F0742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5. Emotionally affected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FDF3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.45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EF77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.46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8862B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.46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FF5B7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.43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23C01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.37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04C3AD6B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0BA0C5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6. Concentrating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36195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.33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37DEC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.37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2BD0C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.41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B4801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.36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6359E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.37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1AF73B59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E08C21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7. Walking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CB8E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.20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FEA434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.31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E258C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.30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350B6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.28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C42B1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.25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38E10EF7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C7DE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8. Body hygiene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6E615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.23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55AF7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.28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F9D6F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.24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D76DCA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.23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B964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.22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5AD815DB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07E629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9. Getting dressed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570DD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.22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78A15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.25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8F92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.21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9B4FD7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.25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2E2EA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.18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101D9368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B4D26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10. Dealing with new people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B756F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.32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4F9DD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.40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28B9E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.47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1321D0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.36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4F451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.45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18CE6D36" w14:textId="77777777" w:rsidTr="00C7528E"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ACB74D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11. Maintaining friendships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0D97E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.26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48C6C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.39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ABAFF4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.52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9D745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.36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42B4F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.48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08A7C75B" w14:textId="77777777" w:rsidTr="00C7528E"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407F97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WHODAS 12. Work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6BAEEE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.50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22A998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.36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D0EA7C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.34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C06EB6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.33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6429E3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 w:val="24"/>
                <w:szCs w:val="24"/>
              </w:rPr>
            </w:pPr>
            <w:r w:rsidRPr="005072EA">
              <w:rPr>
                <w:rFonts w:cs="Times New Roman"/>
                <w:sz w:val="24"/>
                <w:szCs w:val="24"/>
              </w:rPr>
              <w:t>.30</w:t>
            </w:r>
            <w:r w:rsidRPr="005072EA">
              <w:rPr>
                <w:rFonts w:cs="Times New Roman"/>
                <w:sz w:val="24"/>
                <w:szCs w:val="24"/>
                <w:vertAlign w:val="superscript"/>
              </w:rPr>
              <w:t>**</w:t>
            </w:r>
          </w:p>
        </w:tc>
      </w:tr>
      <w:tr w:rsidR="00F71D0A" w:rsidRPr="00141B18" w14:paraId="7CC9D135" w14:textId="77777777" w:rsidTr="00C7528E">
        <w:tc>
          <w:tcPr>
            <w:tcW w:w="907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979207" w14:textId="77777777" w:rsidR="00F71D0A" w:rsidRPr="005072EA" w:rsidRDefault="00F71D0A" w:rsidP="00C7528E">
            <w:pPr>
              <w:spacing w:line="240" w:lineRule="auto"/>
              <w:ind w:firstLine="0"/>
              <w:rPr>
                <w:rFonts w:cs="Times New Roman"/>
                <w:szCs w:val="24"/>
              </w:rPr>
            </w:pPr>
            <w:r w:rsidRPr="002E0072">
              <w:t>Note. Sample size ranged from n</w:t>
            </w:r>
            <w:r>
              <w:t xml:space="preserve"> </w:t>
            </w:r>
            <w:r w:rsidRPr="002E0072">
              <w:t>=</w:t>
            </w:r>
            <w:r>
              <w:t xml:space="preserve"> </w:t>
            </w:r>
            <w:r w:rsidRPr="002E0072">
              <w:t>269 to n</w:t>
            </w:r>
            <w:r>
              <w:t xml:space="preserve"> </w:t>
            </w:r>
            <w:r w:rsidRPr="002E0072">
              <w:t>=</w:t>
            </w:r>
            <w:r>
              <w:t xml:space="preserve"> </w:t>
            </w:r>
            <w:r w:rsidRPr="002E0072">
              <w:t xml:space="preserve">277. **p &lt; .001. </w:t>
            </w:r>
            <w:r w:rsidRPr="00357EB4">
              <w:rPr>
                <w:i/>
              </w:rPr>
              <w:t>WSAS</w:t>
            </w:r>
            <w:r>
              <w:t xml:space="preserve"> </w:t>
            </w:r>
            <w:r w:rsidRPr="002E0072">
              <w:t xml:space="preserve">Work and Social Adjustment Scale; </w:t>
            </w:r>
            <w:r w:rsidRPr="00357EB4">
              <w:rPr>
                <w:i/>
              </w:rPr>
              <w:t>WHODAS</w:t>
            </w:r>
            <w:r w:rsidRPr="002E0072">
              <w:t xml:space="preserve"> World Health Organization Disability Assessment Schedule.</w:t>
            </w:r>
          </w:p>
        </w:tc>
      </w:tr>
    </w:tbl>
    <w:p w14:paraId="3E6058DF" w14:textId="113E38BC" w:rsidR="00F71D0A" w:rsidRDefault="00F71D0A" w:rsidP="004B2DBF">
      <w:pPr>
        <w:ind w:firstLine="0"/>
      </w:pPr>
    </w:p>
    <w:p w14:paraId="1B132FFC" w14:textId="662C1FFD" w:rsidR="00F71D0A" w:rsidRDefault="00F71D0A" w:rsidP="004B2DBF">
      <w:pPr>
        <w:ind w:firstLine="0"/>
      </w:pPr>
    </w:p>
    <w:p w14:paraId="45D4294B" w14:textId="7740E9CD" w:rsidR="005747CC" w:rsidRDefault="005747CC" w:rsidP="004B2DBF">
      <w:pPr>
        <w:ind w:firstLine="0"/>
      </w:pPr>
    </w:p>
    <w:p w14:paraId="10564939" w14:textId="5943CAF9" w:rsidR="005747CC" w:rsidRDefault="005747CC" w:rsidP="004B2DBF">
      <w:pPr>
        <w:ind w:firstLine="0"/>
      </w:pPr>
    </w:p>
    <w:p w14:paraId="18CEA64D" w14:textId="4ACE8468" w:rsidR="005747CC" w:rsidRDefault="005747CC" w:rsidP="004B2DBF">
      <w:pPr>
        <w:ind w:firstLine="0"/>
      </w:pPr>
    </w:p>
    <w:p w14:paraId="6FBA589A" w14:textId="5AE60F71" w:rsidR="005747CC" w:rsidRDefault="005747CC" w:rsidP="004B2DBF">
      <w:pPr>
        <w:ind w:firstLine="0"/>
      </w:pPr>
    </w:p>
    <w:p w14:paraId="46EB59DC" w14:textId="4DE337C5" w:rsidR="005747CC" w:rsidRDefault="005747CC" w:rsidP="004B2DBF">
      <w:pPr>
        <w:ind w:firstLine="0"/>
      </w:pPr>
    </w:p>
    <w:p w14:paraId="20DF5B28" w14:textId="33B8D829" w:rsidR="005747CC" w:rsidRDefault="005747CC" w:rsidP="004B2DBF">
      <w:pPr>
        <w:ind w:firstLine="0"/>
      </w:pPr>
    </w:p>
    <w:p w14:paraId="55497370" w14:textId="7DDE61A8" w:rsidR="005747CC" w:rsidRDefault="005747CC" w:rsidP="004B2DBF">
      <w:pPr>
        <w:ind w:firstLine="0"/>
      </w:pPr>
    </w:p>
    <w:tbl>
      <w:tblPr>
        <w:tblStyle w:val="TableGrid"/>
        <w:tblW w:w="5078" w:type="pct"/>
        <w:tblLook w:val="04A0" w:firstRow="1" w:lastRow="0" w:firstColumn="1" w:lastColumn="0" w:noHBand="0" w:noVBand="1"/>
      </w:tblPr>
      <w:tblGrid>
        <w:gridCol w:w="3689"/>
        <w:gridCol w:w="1334"/>
        <w:gridCol w:w="1537"/>
        <w:gridCol w:w="1257"/>
        <w:gridCol w:w="1397"/>
      </w:tblGrid>
      <w:tr w:rsidR="006A516B" w:rsidRPr="003319B2" w14:paraId="68CD1AEF" w14:textId="77777777" w:rsidTr="003F495C">
        <w:trPr>
          <w:ins w:id="4" w:author="Alba Sánchez" w:date="2021-04-22T10:46:00Z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64102C" w14:textId="77777777" w:rsidR="006A516B" w:rsidRPr="003319B2" w:rsidRDefault="006A516B" w:rsidP="003F495C">
            <w:pPr>
              <w:pStyle w:val="Heading1"/>
              <w:ind w:firstLine="0"/>
              <w:outlineLvl w:val="0"/>
              <w:rPr>
                <w:ins w:id="5" w:author="Alba Sánchez" w:date="2021-04-22T10:46:00Z"/>
                <w:rFonts w:ascii="Times New Roman" w:hAnsi="Times New Roman" w:cs="Times New Roman"/>
                <w:b/>
                <w:sz w:val="24"/>
                <w:szCs w:val="24"/>
              </w:rPr>
            </w:pPr>
            <w:ins w:id="6" w:author="Alba Sánchez" w:date="2021-04-22T10:46:00Z">
              <w:r w:rsidRPr="003319B2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lastRenderedPageBreak/>
                <w:t>Table S5</w:t>
              </w:r>
              <w:r w:rsidRPr="003319B2">
                <w:rPr>
                  <w:rFonts w:ascii="Times New Roman" w:hAnsi="Times New Roman" w:cs="Times New Roman"/>
                  <w:b/>
                  <w:i/>
                  <w:color w:val="000000" w:themeColor="text1"/>
                  <w:sz w:val="24"/>
                  <w:szCs w:val="24"/>
                </w:rPr>
                <w:t xml:space="preserve"> </w:t>
              </w:r>
              <w:r w:rsidRPr="003319B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 xml:space="preserve">WSAS total score </w:t>
              </w:r>
              <w:r w:rsidRPr="00483F80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among patients with different severity of depressive symptoms</w:t>
              </w:r>
            </w:ins>
          </w:p>
        </w:tc>
      </w:tr>
      <w:tr w:rsidR="006A516B" w:rsidRPr="003319B2" w14:paraId="7CE755AF" w14:textId="77777777" w:rsidTr="003F495C">
        <w:trPr>
          <w:ins w:id="7" w:author="Alba Sánchez" w:date="2021-04-22T10:46:00Z"/>
        </w:trPr>
        <w:tc>
          <w:tcPr>
            <w:tcW w:w="20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8F3072" w14:textId="04A9B67F" w:rsidR="006A516B" w:rsidRPr="003319B2" w:rsidRDefault="006A516B" w:rsidP="003F495C">
            <w:pPr>
              <w:ind w:firstLine="0"/>
              <w:rPr>
                <w:ins w:id="8" w:author="Alba Sánchez" w:date="2021-04-22T10:46:00Z"/>
                <w:rFonts w:cs="Times New Roman"/>
                <w:sz w:val="24"/>
                <w:szCs w:val="24"/>
              </w:rPr>
            </w:pPr>
            <w:ins w:id="9" w:author="Alba Sánchez" w:date="2021-04-22T10:46:00Z">
              <w:r w:rsidRPr="003319B2">
                <w:rPr>
                  <w:sz w:val="24"/>
                  <w:szCs w:val="24"/>
                </w:rPr>
                <w:t>Depressive symptoms (BDI-</w:t>
              </w:r>
              <w:proofErr w:type="gramStart"/>
              <w:r w:rsidRPr="003319B2">
                <w:rPr>
                  <w:sz w:val="24"/>
                  <w:szCs w:val="24"/>
                </w:rPr>
                <w:t>II)</w:t>
              </w:r>
              <w:r w:rsidRPr="003319B2">
                <w:rPr>
                  <w:sz w:val="24"/>
                  <w:szCs w:val="24"/>
                  <w:vertAlign w:val="superscript"/>
                </w:rPr>
                <w:t>a</w:t>
              </w:r>
              <w:proofErr w:type="gramEnd"/>
            </w:ins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25549" w14:textId="77777777" w:rsidR="006A516B" w:rsidRPr="003319B2" w:rsidRDefault="006A516B" w:rsidP="003F495C">
            <w:pPr>
              <w:ind w:firstLine="0"/>
              <w:jc w:val="center"/>
              <w:rPr>
                <w:ins w:id="10" w:author="Alba Sánchez" w:date="2021-04-22T10:46:00Z"/>
                <w:rFonts w:cs="Times New Roman"/>
                <w:sz w:val="24"/>
                <w:szCs w:val="24"/>
              </w:rPr>
            </w:pPr>
            <w:ins w:id="11" w:author="Alba Sánchez" w:date="2021-04-22T10:46:00Z">
              <w:r w:rsidRPr="003319B2">
                <w:rPr>
                  <w:rFonts w:cs="Times New Roman"/>
                  <w:sz w:val="24"/>
                  <w:szCs w:val="24"/>
                </w:rPr>
                <w:t>N</w:t>
              </w:r>
            </w:ins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EC37D" w14:textId="77777777" w:rsidR="006A516B" w:rsidRPr="003319B2" w:rsidRDefault="006A516B" w:rsidP="003F495C">
            <w:pPr>
              <w:ind w:firstLine="0"/>
              <w:jc w:val="center"/>
              <w:rPr>
                <w:ins w:id="12" w:author="Alba Sánchez" w:date="2021-04-22T10:46:00Z"/>
                <w:rFonts w:cs="Times New Roman"/>
                <w:sz w:val="24"/>
                <w:szCs w:val="24"/>
              </w:rPr>
            </w:pPr>
            <w:ins w:id="13" w:author="Alba Sánchez" w:date="2021-04-22T10:46:00Z">
              <w:r w:rsidRPr="003319B2">
                <w:rPr>
                  <w:rFonts w:cs="Times New Roman"/>
                  <w:sz w:val="24"/>
                  <w:szCs w:val="24"/>
                </w:rPr>
                <w:t>Me</w:t>
              </w:r>
              <w:r>
                <w:rPr>
                  <w:rFonts w:cs="Times New Roman"/>
                  <w:sz w:val="24"/>
                  <w:szCs w:val="24"/>
                </w:rPr>
                <w:t>a</w:t>
              </w:r>
              <w:r w:rsidRPr="003319B2">
                <w:rPr>
                  <w:rFonts w:cs="Times New Roman"/>
                  <w:sz w:val="24"/>
                  <w:szCs w:val="24"/>
                </w:rPr>
                <w:t>n</w:t>
              </w:r>
            </w:ins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2E5073" w14:textId="77777777" w:rsidR="006A516B" w:rsidRPr="003319B2" w:rsidRDefault="006A516B" w:rsidP="003F495C">
            <w:pPr>
              <w:ind w:firstLine="0"/>
              <w:jc w:val="center"/>
              <w:rPr>
                <w:ins w:id="14" w:author="Alba Sánchez" w:date="2021-04-22T10:46:00Z"/>
                <w:rFonts w:cs="Times New Roman"/>
                <w:sz w:val="24"/>
                <w:szCs w:val="24"/>
              </w:rPr>
            </w:pPr>
            <w:ins w:id="15" w:author="Alba Sánchez" w:date="2021-04-22T10:46:00Z">
              <w:r>
                <w:rPr>
                  <w:rFonts w:cs="Times New Roman"/>
                  <w:sz w:val="24"/>
                  <w:szCs w:val="24"/>
                </w:rPr>
                <w:t>SD</w:t>
              </w:r>
            </w:ins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134E7" w14:textId="77777777" w:rsidR="006A516B" w:rsidRPr="003319B2" w:rsidRDefault="006A516B" w:rsidP="003F495C">
            <w:pPr>
              <w:ind w:firstLine="0"/>
              <w:jc w:val="center"/>
              <w:rPr>
                <w:ins w:id="16" w:author="Alba Sánchez" w:date="2021-04-22T10:46:00Z"/>
                <w:rFonts w:cs="Times New Roman"/>
                <w:sz w:val="24"/>
                <w:szCs w:val="24"/>
              </w:rPr>
            </w:pPr>
            <w:ins w:id="17" w:author="Alba Sánchez" w:date="2021-04-22T10:46:00Z">
              <w:r w:rsidRPr="003319B2">
                <w:rPr>
                  <w:rFonts w:cs="Times New Roman"/>
                  <w:sz w:val="24"/>
                  <w:szCs w:val="24"/>
                </w:rPr>
                <w:t>P value</w:t>
              </w:r>
            </w:ins>
          </w:p>
        </w:tc>
      </w:tr>
      <w:tr w:rsidR="006A516B" w:rsidRPr="003319B2" w14:paraId="31D2A90D" w14:textId="77777777" w:rsidTr="003F495C">
        <w:trPr>
          <w:ins w:id="18" w:author="Alba Sánchez" w:date="2021-04-22T10:46:00Z"/>
        </w:trPr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F1D9F" w14:textId="77777777" w:rsidR="006A516B" w:rsidRPr="003319B2" w:rsidRDefault="006A516B" w:rsidP="003F495C">
            <w:pPr>
              <w:ind w:firstLine="0"/>
              <w:rPr>
                <w:ins w:id="19" w:author="Alba Sánchez" w:date="2021-04-22T10:46:00Z"/>
                <w:rFonts w:cs="Times New Roman"/>
                <w:sz w:val="24"/>
                <w:szCs w:val="24"/>
              </w:rPr>
            </w:pPr>
            <w:ins w:id="20" w:author="Alba Sánchez" w:date="2021-04-22T10:46:00Z">
              <w:r w:rsidRPr="003319B2">
                <w:rPr>
                  <w:rFonts w:cs="Times New Roman"/>
                  <w:sz w:val="24"/>
                  <w:szCs w:val="24"/>
                </w:rPr>
                <w:t xml:space="preserve">  Minimal</w:t>
              </w:r>
            </w:ins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05121" w14:textId="77777777" w:rsidR="006A516B" w:rsidRPr="003319B2" w:rsidRDefault="006A516B" w:rsidP="003F495C">
            <w:pPr>
              <w:ind w:firstLine="0"/>
              <w:jc w:val="center"/>
              <w:rPr>
                <w:ins w:id="21" w:author="Alba Sánchez" w:date="2021-04-22T10:46:00Z"/>
                <w:rFonts w:cs="Times New Roman"/>
                <w:sz w:val="24"/>
                <w:szCs w:val="24"/>
              </w:rPr>
            </w:pPr>
            <w:ins w:id="22" w:author="Alba Sánchez" w:date="2021-04-22T10:46:00Z">
              <w:r>
                <w:rPr>
                  <w:rFonts w:cs="Times New Roman"/>
                  <w:sz w:val="24"/>
                  <w:szCs w:val="24"/>
                </w:rPr>
                <w:t>54</w:t>
              </w:r>
            </w:ins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2515D6" w14:textId="77777777" w:rsidR="006A516B" w:rsidRPr="003319B2" w:rsidRDefault="006A516B" w:rsidP="003F495C">
            <w:pPr>
              <w:ind w:firstLine="0"/>
              <w:jc w:val="center"/>
              <w:rPr>
                <w:ins w:id="23" w:author="Alba Sánchez" w:date="2021-04-22T10:46:00Z"/>
                <w:rFonts w:cs="Times New Roman"/>
                <w:sz w:val="24"/>
                <w:szCs w:val="24"/>
              </w:rPr>
            </w:pPr>
            <w:ins w:id="24" w:author="Alba Sánchez" w:date="2021-04-22T10:46:00Z">
              <w:r>
                <w:rPr>
                  <w:rFonts w:cs="Times New Roman"/>
                  <w:sz w:val="24"/>
                  <w:szCs w:val="24"/>
                </w:rPr>
                <w:t>6.31</w:t>
              </w:r>
            </w:ins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C38B16" w14:textId="77777777" w:rsidR="006A516B" w:rsidRPr="003319B2" w:rsidRDefault="006A516B" w:rsidP="003F495C">
            <w:pPr>
              <w:ind w:firstLine="0"/>
              <w:jc w:val="center"/>
              <w:rPr>
                <w:ins w:id="25" w:author="Alba Sánchez" w:date="2021-04-22T10:46:00Z"/>
                <w:rFonts w:cs="Times New Roman"/>
                <w:sz w:val="24"/>
                <w:szCs w:val="24"/>
              </w:rPr>
            </w:pPr>
            <w:ins w:id="26" w:author="Alba Sánchez" w:date="2021-04-22T10:46:00Z">
              <w:r>
                <w:rPr>
                  <w:rFonts w:cs="Times New Roman"/>
                  <w:sz w:val="24"/>
                  <w:szCs w:val="24"/>
                </w:rPr>
                <w:t>5.71</w:t>
              </w:r>
            </w:ins>
          </w:p>
        </w:tc>
        <w:tc>
          <w:tcPr>
            <w:tcW w:w="759" w:type="pct"/>
            <w:vMerge w:val="restart"/>
            <w:tcBorders>
              <w:top w:val="nil"/>
              <w:left w:val="nil"/>
              <w:right w:val="nil"/>
            </w:tcBorders>
          </w:tcPr>
          <w:p w14:paraId="21BB8464" w14:textId="77777777" w:rsidR="006A516B" w:rsidRPr="003319B2" w:rsidRDefault="006A516B" w:rsidP="003F495C">
            <w:pPr>
              <w:ind w:firstLine="0"/>
              <w:jc w:val="center"/>
              <w:rPr>
                <w:ins w:id="27" w:author="Alba Sánchez" w:date="2021-04-22T10:46:00Z"/>
                <w:rFonts w:cs="Times New Roman"/>
                <w:sz w:val="24"/>
                <w:szCs w:val="24"/>
              </w:rPr>
            </w:pPr>
            <w:ins w:id="28" w:author="Alba Sánchez" w:date="2021-04-22T10:46:00Z">
              <w:r w:rsidRPr="00483F80">
                <w:rPr>
                  <w:rFonts w:cs="Times New Roman"/>
                  <w:sz w:val="24"/>
                  <w:szCs w:val="24"/>
                </w:rPr>
                <w:t>p &lt; .001</w:t>
              </w:r>
            </w:ins>
          </w:p>
        </w:tc>
      </w:tr>
      <w:tr w:rsidR="006A516B" w:rsidRPr="003319B2" w14:paraId="1B81021F" w14:textId="77777777" w:rsidTr="003F495C">
        <w:trPr>
          <w:ins w:id="29" w:author="Alba Sánchez" w:date="2021-04-22T10:46:00Z"/>
        </w:trPr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</w:tcPr>
          <w:p w14:paraId="79AC1E74" w14:textId="77777777" w:rsidR="006A516B" w:rsidRPr="003319B2" w:rsidRDefault="006A516B" w:rsidP="003F495C">
            <w:pPr>
              <w:ind w:firstLine="0"/>
              <w:rPr>
                <w:ins w:id="30" w:author="Alba Sánchez" w:date="2021-04-22T10:46:00Z"/>
                <w:rFonts w:cs="Times New Roman"/>
                <w:sz w:val="24"/>
                <w:szCs w:val="24"/>
              </w:rPr>
            </w:pPr>
            <w:ins w:id="31" w:author="Alba Sánchez" w:date="2021-04-22T10:46:00Z">
              <w:r w:rsidRPr="003319B2">
                <w:rPr>
                  <w:sz w:val="24"/>
                  <w:szCs w:val="24"/>
                </w:rPr>
                <w:t xml:space="preserve">  Mild</w:t>
              </w:r>
            </w:ins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933F6" w14:textId="77777777" w:rsidR="006A516B" w:rsidRPr="003319B2" w:rsidRDefault="006A516B" w:rsidP="003F495C">
            <w:pPr>
              <w:ind w:firstLine="0"/>
              <w:jc w:val="center"/>
              <w:rPr>
                <w:ins w:id="32" w:author="Alba Sánchez" w:date="2021-04-22T10:46:00Z"/>
                <w:rFonts w:cs="Times New Roman"/>
                <w:sz w:val="24"/>
                <w:szCs w:val="24"/>
              </w:rPr>
            </w:pPr>
            <w:ins w:id="33" w:author="Alba Sánchez" w:date="2021-04-22T10:46:00Z">
              <w:r>
                <w:rPr>
                  <w:rFonts w:cs="Times New Roman"/>
                  <w:sz w:val="24"/>
                  <w:szCs w:val="24"/>
                </w:rPr>
                <w:t>62</w:t>
              </w:r>
            </w:ins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B4CE4" w14:textId="77777777" w:rsidR="006A516B" w:rsidRPr="003319B2" w:rsidRDefault="006A516B" w:rsidP="003F495C">
            <w:pPr>
              <w:ind w:firstLine="0"/>
              <w:jc w:val="center"/>
              <w:rPr>
                <w:ins w:id="34" w:author="Alba Sánchez" w:date="2021-04-22T10:46:00Z"/>
                <w:rFonts w:cs="Times New Roman"/>
                <w:sz w:val="24"/>
                <w:szCs w:val="24"/>
              </w:rPr>
            </w:pPr>
            <w:ins w:id="35" w:author="Alba Sánchez" w:date="2021-04-22T10:46:00Z">
              <w:r>
                <w:rPr>
                  <w:rFonts w:cs="Times New Roman"/>
                  <w:sz w:val="24"/>
                  <w:szCs w:val="24"/>
                </w:rPr>
                <w:t>14.40</w:t>
              </w:r>
            </w:ins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1AF95" w14:textId="77777777" w:rsidR="006A516B" w:rsidRPr="003319B2" w:rsidRDefault="006A516B" w:rsidP="003F495C">
            <w:pPr>
              <w:ind w:firstLine="0"/>
              <w:jc w:val="center"/>
              <w:rPr>
                <w:ins w:id="36" w:author="Alba Sánchez" w:date="2021-04-22T10:46:00Z"/>
                <w:rFonts w:cs="Times New Roman"/>
                <w:sz w:val="24"/>
                <w:szCs w:val="24"/>
              </w:rPr>
            </w:pPr>
            <w:ins w:id="37" w:author="Alba Sánchez" w:date="2021-04-22T10:46:00Z">
              <w:r>
                <w:rPr>
                  <w:rFonts w:cs="Times New Roman"/>
                  <w:sz w:val="24"/>
                  <w:szCs w:val="24"/>
                </w:rPr>
                <w:t>6.43</w:t>
              </w:r>
            </w:ins>
          </w:p>
        </w:tc>
        <w:tc>
          <w:tcPr>
            <w:tcW w:w="759" w:type="pct"/>
            <w:vMerge/>
            <w:tcBorders>
              <w:left w:val="nil"/>
              <w:right w:val="nil"/>
            </w:tcBorders>
            <w:vAlign w:val="center"/>
          </w:tcPr>
          <w:p w14:paraId="0BE99836" w14:textId="77777777" w:rsidR="006A516B" w:rsidRPr="003319B2" w:rsidRDefault="006A516B" w:rsidP="003F495C">
            <w:pPr>
              <w:ind w:firstLine="0"/>
              <w:rPr>
                <w:ins w:id="38" w:author="Alba Sánchez" w:date="2021-04-22T10:46:00Z"/>
                <w:rFonts w:cs="Times New Roman"/>
                <w:sz w:val="24"/>
                <w:szCs w:val="24"/>
              </w:rPr>
            </w:pPr>
          </w:p>
        </w:tc>
      </w:tr>
      <w:tr w:rsidR="006A516B" w:rsidRPr="003319B2" w14:paraId="295A1395" w14:textId="77777777" w:rsidTr="003F495C">
        <w:trPr>
          <w:ins w:id="39" w:author="Alba Sánchez" w:date="2021-04-22T10:46:00Z"/>
        </w:trPr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</w:tcPr>
          <w:p w14:paraId="3F3B2312" w14:textId="77777777" w:rsidR="006A516B" w:rsidRPr="003319B2" w:rsidRDefault="006A516B" w:rsidP="003F495C">
            <w:pPr>
              <w:ind w:firstLine="0"/>
              <w:rPr>
                <w:ins w:id="40" w:author="Alba Sánchez" w:date="2021-04-22T10:46:00Z"/>
                <w:rFonts w:cs="Times New Roman"/>
                <w:sz w:val="24"/>
                <w:szCs w:val="24"/>
              </w:rPr>
            </w:pPr>
            <w:ins w:id="41" w:author="Alba Sánchez" w:date="2021-04-22T10:46:00Z">
              <w:r w:rsidRPr="003319B2">
                <w:rPr>
                  <w:sz w:val="24"/>
                  <w:szCs w:val="24"/>
                </w:rPr>
                <w:t xml:space="preserve">  Moderate</w:t>
              </w:r>
            </w:ins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BD5223" w14:textId="77777777" w:rsidR="006A516B" w:rsidRPr="003319B2" w:rsidRDefault="006A516B" w:rsidP="003F495C">
            <w:pPr>
              <w:ind w:firstLine="0"/>
              <w:jc w:val="center"/>
              <w:rPr>
                <w:ins w:id="42" w:author="Alba Sánchez" w:date="2021-04-22T10:46:00Z"/>
                <w:rFonts w:cs="Times New Roman"/>
                <w:sz w:val="24"/>
                <w:szCs w:val="24"/>
              </w:rPr>
            </w:pPr>
            <w:ins w:id="43" w:author="Alba Sánchez" w:date="2021-04-22T10:46:00Z">
              <w:r>
                <w:rPr>
                  <w:rFonts w:cs="Times New Roman"/>
                  <w:sz w:val="24"/>
                  <w:szCs w:val="24"/>
                </w:rPr>
                <w:t>81</w:t>
              </w:r>
            </w:ins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4F86F" w14:textId="77777777" w:rsidR="006A516B" w:rsidRPr="003319B2" w:rsidRDefault="006A516B" w:rsidP="003F495C">
            <w:pPr>
              <w:ind w:firstLine="0"/>
              <w:jc w:val="center"/>
              <w:rPr>
                <w:ins w:id="44" w:author="Alba Sánchez" w:date="2021-04-22T10:46:00Z"/>
                <w:rFonts w:cs="Times New Roman"/>
                <w:sz w:val="24"/>
                <w:szCs w:val="24"/>
              </w:rPr>
            </w:pPr>
            <w:ins w:id="45" w:author="Alba Sánchez" w:date="2021-04-22T10:46:00Z">
              <w:r>
                <w:rPr>
                  <w:rFonts w:cs="Times New Roman"/>
                  <w:sz w:val="24"/>
                  <w:szCs w:val="24"/>
                </w:rPr>
                <w:t>20.95</w:t>
              </w:r>
            </w:ins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BB8D7E" w14:textId="77777777" w:rsidR="006A516B" w:rsidRPr="003319B2" w:rsidRDefault="006A516B" w:rsidP="003F495C">
            <w:pPr>
              <w:ind w:firstLine="0"/>
              <w:jc w:val="center"/>
              <w:rPr>
                <w:ins w:id="46" w:author="Alba Sánchez" w:date="2021-04-22T10:46:00Z"/>
                <w:rFonts w:cs="Times New Roman"/>
                <w:sz w:val="24"/>
                <w:szCs w:val="24"/>
              </w:rPr>
            </w:pPr>
            <w:ins w:id="47" w:author="Alba Sánchez" w:date="2021-04-22T10:46:00Z">
              <w:r>
                <w:rPr>
                  <w:rFonts w:cs="Times New Roman"/>
                  <w:sz w:val="24"/>
                  <w:szCs w:val="24"/>
                </w:rPr>
                <w:t>8.05</w:t>
              </w:r>
            </w:ins>
          </w:p>
        </w:tc>
        <w:tc>
          <w:tcPr>
            <w:tcW w:w="759" w:type="pct"/>
            <w:vMerge/>
            <w:tcBorders>
              <w:left w:val="nil"/>
              <w:right w:val="nil"/>
            </w:tcBorders>
            <w:vAlign w:val="center"/>
          </w:tcPr>
          <w:p w14:paraId="17300C71" w14:textId="77777777" w:rsidR="006A516B" w:rsidRPr="003319B2" w:rsidRDefault="006A516B" w:rsidP="003F495C">
            <w:pPr>
              <w:ind w:firstLine="0"/>
              <w:rPr>
                <w:ins w:id="48" w:author="Alba Sánchez" w:date="2021-04-22T10:46:00Z"/>
                <w:rFonts w:cs="Times New Roman"/>
                <w:sz w:val="24"/>
                <w:szCs w:val="24"/>
              </w:rPr>
            </w:pPr>
          </w:p>
        </w:tc>
      </w:tr>
      <w:tr w:rsidR="006A516B" w:rsidRPr="003319B2" w14:paraId="44ED1F3D" w14:textId="77777777" w:rsidTr="003F495C">
        <w:trPr>
          <w:trHeight w:val="100"/>
          <w:ins w:id="49" w:author="Alba Sánchez" w:date="2021-04-22T10:46:00Z"/>
        </w:trPr>
        <w:tc>
          <w:tcPr>
            <w:tcW w:w="2002" w:type="pct"/>
            <w:tcBorders>
              <w:top w:val="nil"/>
              <w:left w:val="nil"/>
              <w:bottom w:val="nil"/>
              <w:right w:val="nil"/>
            </w:tcBorders>
          </w:tcPr>
          <w:p w14:paraId="7FAE0E5F" w14:textId="77777777" w:rsidR="006A516B" w:rsidRPr="003319B2" w:rsidRDefault="006A516B" w:rsidP="003F495C">
            <w:pPr>
              <w:ind w:firstLine="0"/>
              <w:rPr>
                <w:ins w:id="50" w:author="Alba Sánchez" w:date="2021-04-22T10:46:00Z"/>
                <w:rFonts w:cs="Times New Roman"/>
                <w:sz w:val="24"/>
                <w:szCs w:val="24"/>
              </w:rPr>
            </w:pPr>
            <w:ins w:id="51" w:author="Alba Sánchez" w:date="2021-04-22T10:46:00Z">
              <w:r w:rsidRPr="003319B2">
                <w:rPr>
                  <w:sz w:val="24"/>
                  <w:szCs w:val="24"/>
                </w:rPr>
                <w:t xml:space="preserve">  Severe</w:t>
              </w:r>
            </w:ins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A4B25" w14:textId="77777777" w:rsidR="006A516B" w:rsidRPr="003319B2" w:rsidRDefault="006A516B" w:rsidP="003F495C">
            <w:pPr>
              <w:ind w:firstLine="0"/>
              <w:jc w:val="center"/>
              <w:rPr>
                <w:ins w:id="52" w:author="Alba Sánchez" w:date="2021-04-22T10:46:00Z"/>
                <w:rFonts w:cs="Times New Roman"/>
                <w:sz w:val="24"/>
                <w:szCs w:val="24"/>
              </w:rPr>
            </w:pPr>
            <w:ins w:id="53" w:author="Alba Sánchez" w:date="2021-04-22T10:46:00Z">
              <w:r>
                <w:rPr>
                  <w:rFonts w:cs="Times New Roman"/>
                  <w:sz w:val="24"/>
                  <w:szCs w:val="24"/>
                </w:rPr>
                <w:t>80</w:t>
              </w:r>
            </w:ins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1B55E" w14:textId="77777777" w:rsidR="006A516B" w:rsidRPr="003319B2" w:rsidRDefault="006A516B" w:rsidP="003F495C">
            <w:pPr>
              <w:ind w:firstLine="0"/>
              <w:jc w:val="center"/>
              <w:rPr>
                <w:ins w:id="54" w:author="Alba Sánchez" w:date="2021-04-22T10:46:00Z"/>
                <w:rFonts w:cs="Times New Roman"/>
                <w:sz w:val="24"/>
                <w:szCs w:val="24"/>
              </w:rPr>
            </w:pPr>
            <w:ins w:id="55" w:author="Alba Sánchez" w:date="2021-04-22T10:46:00Z">
              <w:r>
                <w:rPr>
                  <w:rFonts w:cs="Times New Roman"/>
                  <w:sz w:val="24"/>
                  <w:szCs w:val="24"/>
                </w:rPr>
                <w:t>27.60</w:t>
              </w:r>
            </w:ins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79258" w14:textId="77777777" w:rsidR="006A516B" w:rsidRPr="003319B2" w:rsidRDefault="006A516B" w:rsidP="003F495C">
            <w:pPr>
              <w:ind w:firstLine="0"/>
              <w:jc w:val="center"/>
              <w:rPr>
                <w:ins w:id="56" w:author="Alba Sánchez" w:date="2021-04-22T10:46:00Z"/>
                <w:rFonts w:cs="Times New Roman"/>
                <w:sz w:val="24"/>
                <w:szCs w:val="24"/>
              </w:rPr>
            </w:pPr>
            <w:ins w:id="57" w:author="Alba Sánchez" w:date="2021-04-22T10:46:00Z">
              <w:r>
                <w:rPr>
                  <w:rFonts w:cs="Times New Roman"/>
                  <w:sz w:val="24"/>
                  <w:szCs w:val="24"/>
                </w:rPr>
                <w:t>6.08</w:t>
              </w:r>
            </w:ins>
          </w:p>
        </w:tc>
        <w:tc>
          <w:tcPr>
            <w:tcW w:w="759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14:paraId="5826007A" w14:textId="77777777" w:rsidR="006A516B" w:rsidRPr="003319B2" w:rsidRDefault="006A516B" w:rsidP="003F495C">
            <w:pPr>
              <w:ind w:firstLine="0"/>
              <w:rPr>
                <w:ins w:id="58" w:author="Alba Sánchez" w:date="2021-04-22T10:46:00Z"/>
                <w:rFonts w:cs="Times New Roman"/>
                <w:sz w:val="24"/>
                <w:szCs w:val="24"/>
              </w:rPr>
            </w:pPr>
          </w:p>
        </w:tc>
      </w:tr>
      <w:tr w:rsidR="006A516B" w:rsidRPr="003319B2" w14:paraId="03198255" w14:textId="77777777" w:rsidTr="003F495C">
        <w:trPr>
          <w:ins w:id="59" w:author="Alba Sánchez" w:date="2021-04-22T10:46:00Z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D4359C" w14:textId="77777777" w:rsidR="006A516B" w:rsidRPr="003319B2" w:rsidRDefault="006A516B" w:rsidP="003F495C">
            <w:pPr>
              <w:ind w:firstLine="0"/>
              <w:rPr>
                <w:ins w:id="60" w:author="Alba Sánchez" w:date="2021-04-22T10:46:00Z"/>
                <w:rFonts w:cs="Times New Roman"/>
                <w:sz w:val="24"/>
                <w:szCs w:val="24"/>
              </w:rPr>
            </w:pPr>
            <w:ins w:id="61" w:author="Alba Sánchez" w:date="2021-04-22T10:46:00Z">
              <w:r w:rsidRPr="003319B2">
                <w:rPr>
                  <w:sz w:val="24"/>
                  <w:szCs w:val="24"/>
                </w:rPr>
                <w:t xml:space="preserve">Note. </w:t>
              </w:r>
              <w:proofErr w:type="spellStart"/>
              <w:r w:rsidRPr="003319B2">
                <w:rPr>
                  <w:sz w:val="24"/>
                  <w:szCs w:val="24"/>
                  <w:vertAlign w:val="superscript"/>
                </w:rPr>
                <w:t>a</w:t>
              </w:r>
              <w:r w:rsidRPr="003319B2">
                <w:rPr>
                  <w:sz w:val="24"/>
                  <w:szCs w:val="24"/>
                </w:rPr>
                <w:t>Kruskal</w:t>
              </w:r>
              <w:proofErr w:type="spellEnd"/>
              <w:r w:rsidRPr="003319B2">
                <w:rPr>
                  <w:sz w:val="24"/>
                  <w:szCs w:val="24"/>
                </w:rPr>
                <w:t>-Wallis</w:t>
              </w:r>
              <w:r w:rsidRPr="003319B2">
                <w:rPr>
                  <w:i/>
                  <w:iCs/>
                  <w:sz w:val="24"/>
                  <w:szCs w:val="24"/>
                  <w:vertAlign w:val="superscript"/>
                </w:rPr>
                <w:t xml:space="preserve"> </w:t>
              </w:r>
              <w:r w:rsidRPr="003319B2">
                <w:rPr>
                  <w:sz w:val="24"/>
                  <w:szCs w:val="24"/>
                </w:rPr>
                <w:t>test</w:t>
              </w:r>
              <w:r w:rsidRPr="003319B2">
                <w:rPr>
                  <w:i/>
                  <w:iCs/>
                  <w:sz w:val="24"/>
                  <w:szCs w:val="24"/>
                </w:rPr>
                <w:t>. BDI-II</w:t>
              </w:r>
              <w:r w:rsidRPr="003319B2">
                <w:rPr>
                  <w:sz w:val="24"/>
                  <w:szCs w:val="24"/>
                </w:rPr>
                <w:t xml:space="preserve"> Beck Depression Inventory II.</w:t>
              </w:r>
            </w:ins>
          </w:p>
        </w:tc>
      </w:tr>
    </w:tbl>
    <w:p w14:paraId="57555F4B" w14:textId="0135A46E" w:rsidR="005747CC" w:rsidRDefault="005747CC" w:rsidP="004B2DBF">
      <w:pPr>
        <w:ind w:firstLine="0"/>
      </w:pPr>
    </w:p>
    <w:p w14:paraId="01F1BDD2" w14:textId="77777777" w:rsidR="005747CC" w:rsidRPr="003F2B4B" w:rsidRDefault="005747CC" w:rsidP="004B2DBF">
      <w:pPr>
        <w:ind w:firstLine="0"/>
      </w:pPr>
    </w:p>
    <w:p w14:paraId="254664E5" w14:textId="77777777" w:rsidR="00307700" w:rsidRDefault="00307700"/>
    <w:sectPr w:rsidR="00307700" w:rsidSect="001559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834187" w14:textId="77777777" w:rsidR="006978E6" w:rsidRDefault="006978E6">
      <w:pPr>
        <w:spacing w:line="240" w:lineRule="auto"/>
      </w:pPr>
      <w:r>
        <w:separator/>
      </w:r>
    </w:p>
  </w:endnote>
  <w:endnote w:type="continuationSeparator" w:id="0">
    <w:p w14:paraId="132D5D2A" w14:textId="77777777" w:rsidR="006978E6" w:rsidRDefault="006978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7FCB81" w14:textId="77777777" w:rsidR="006978E6" w:rsidRDefault="006978E6">
      <w:pPr>
        <w:spacing w:line="240" w:lineRule="auto"/>
      </w:pPr>
      <w:r>
        <w:separator/>
      </w:r>
    </w:p>
  </w:footnote>
  <w:footnote w:type="continuationSeparator" w:id="0">
    <w:p w14:paraId="172F5523" w14:textId="77777777" w:rsidR="006978E6" w:rsidRDefault="006978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6424B" w14:textId="77777777" w:rsidR="00B54A85" w:rsidRPr="00155917" w:rsidRDefault="006978E6" w:rsidP="00155917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lba Sánchez">
    <w15:presenceInfo w15:providerId="Windows Live" w15:userId="eefd9cf5f51bf9c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20"/>
  <w:evenAndOddHeaders/>
  <w:drawingGridHorizontalSpacing w:val="108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DBF"/>
    <w:rsid w:val="001068FD"/>
    <w:rsid w:val="00307700"/>
    <w:rsid w:val="00395BE0"/>
    <w:rsid w:val="003E5C8F"/>
    <w:rsid w:val="00461CCE"/>
    <w:rsid w:val="004B2DBF"/>
    <w:rsid w:val="004D1618"/>
    <w:rsid w:val="005747CC"/>
    <w:rsid w:val="00625F31"/>
    <w:rsid w:val="006978E6"/>
    <w:rsid w:val="006A516B"/>
    <w:rsid w:val="0070470E"/>
    <w:rsid w:val="00C009C6"/>
    <w:rsid w:val="00C22F78"/>
    <w:rsid w:val="00C64B5A"/>
    <w:rsid w:val="00CB26B8"/>
    <w:rsid w:val="00DF5379"/>
    <w:rsid w:val="00E27804"/>
    <w:rsid w:val="00F71D0A"/>
    <w:rsid w:val="00F8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07ACC4E"/>
  <w15:chartTrackingRefBased/>
  <w15:docId w15:val="{B5192EE1-EFFA-5245-A49E-0F037FE0B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DBF"/>
    <w:pPr>
      <w:spacing w:line="480" w:lineRule="auto"/>
      <w:ind w:firstLine="720"/>
    </w:pPr>
    <w:rPr>
      <w:rFonts w:ascii="Times New Roman" w:hAnsi="Times New Roman"/>
      <w:szCs w:val="22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2D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B2DBF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DBF"/>
    <w:rPr>
      <w:rFonts w:ascii="Times New Roman" w:hAnsi="Times New Roman"/>
      <w:szCs w:val="22"/>
      <w:lang w:val="en-US"/>
    </w:rPr>
  </w:style>
  <w:style w:type="table" w:styleId="TableGrid">
    <w:name w:val="Table Grid"/>
    <w:basedOn w:val="TableNormal"/>
    <w:uiPriority w:val="39"/>
    <w:rsid w:val="004B2DBF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PA">
    <w:name w:val="APA"/>
    <w:basedOn w:val="TableNormal"/>
    <w:uiPriority w:val="99"/>
    <w:rsid w:val="004B2DBF"/>
    <w:rPr>
      <w:lang w:eastAsia="de-DE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Tabellentext">
    <w:name w:val="Tabellentext"/>
    <w:basedOn w:val="Normal"/>
    <w:link w:val="TabellentextZchn"/>
    <w:autoRedefine/>
    <w:uiPriority w:val="99"/>
    <w:qFormat/>
    <w:rsid w:val="004B2DBF"/>
    <w:pPr>
      <w:tabs>
        <w:tab w:val="left" w:pos="976"/>
      </w:tabs>
      <w:ind w:firstLine="0"/>
    </w:pPr>
    <w:rPr>
      <w:iCs/>
      <w:color w:val="000000"/>
      <w:lang w:val="en-GB" w:eastAsia="de-DE"/>
    </w:rPr>
  </w:style>
  <w:style w:type="character" w:customStyle="1" w:styleId="TabellentextZchn">
    <w:name w:val="Tabellentext Zchn"/>
    <w:basedOn w:val="DefaultParagraphFont"/>
    <w:link w:val="Tabellentext"/>
    <w:uiPriority w:val="99"/>
    <w:rsid w:val="004B2DBF"/>
    <w:rPr>
      <w:rFonts w:ascii="Times New Roman" w:hAnsi="Times New Roman"/>
      <w:iCs/>
      <w:color w:val="000000"/>
      <w:szCs w:val="22"/>
      <w:lang w:val="en-GB" w:eastAsia="de-DE"/>
    </w:rPr>
  </w:style>
  <w:style w:type="character" w:customStyle="1" w:styleId="Heading1Char">
    <w:name w:val="Heading 1 Char"/>
    <w:basedOn w:val="DefaultParagraphFont"/>
    <w:link w:val="Heading1"/>
    <w:uiPriority w:val="9"/>
    <w:rsid w:val="004B2DB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4B2DBF"/>
    <w:pPr>
      <w:spacing w:before="480" w:line="276" w:lineRule="auto"/>
      <w:ind w:firstLine="0"/>
      <w:outlineLvl w:val="9"/>
    </w:pPr>
    <w:rPr>
      <w:b/>
      <w:bCs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4B2DBF"/>
    <w:pPr>
      <w:spacing w:before="120" w:line="240" w:lineRule="auto"/>
      <w:ind w:firstLine="0"/>
    </w:pPr>
    <w:rPr>
      <w:rFonts w:asciiTheme="minorHAnsi" w:eastAsia="Times New Roman" w:hAnsiTheme="minorHAnsi" w:cstheme="minorHAnsi"/>
      <w:b/>
      <w:bCs/>
      <w:i/>
      <w:iCs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4B2DB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2F78"/>
    <w:pPr>
      <w:spacing w:line="240" w:lineRule="auto"/>
    </w:pPr>
    <w:rPr>
      <w:rFonts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F78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Sánchez</dc:creator>
  <cp:keywords/>
  <dc:description/>
  <cp:lastModifiedBy>Alba Sánchez</cp:lastModifiedBy>
  <cp:revision>2</cp:revision>
  <dcterms:created xsi:type="dcterms:W3CDTF">2021-04-22T08:48:00Z</dcterms:created>
  <dcterms:modified xsi:type="dcterms:W3CDTF">2021-04-22T08:48:00Z</dcterms:modified>
</cp:coreProperties>
</file>