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A51" w:rsidRDefault="00B238F5" w:rsidP="00B238F5">
      <w:pPr>
        <w:spacing w:line="276" w:lineRule="auto"/>
        <w:rPr>
          <w:ins w:id="0" w:author="Marcello Morciano" w:date="2021-05-15T15:24:00Z"/>
        </w:rPr>
      </w:pPr>
      <w:r w:rsidRPr="00AC59D1">
        <w:rPr>
          <w:b/>
        </w:rPr>
        <w:t>Appendix 1:</w:t>
      </w:r>
      <w:r w:rsidRPr="00AC59D1">
        <w:t xml:space="preserve"> </w:t>
      </w:r>
    </w:p>
    <w:p w:rsidR="00A33A51" w:rsidRDefault="00A33A51" w:rsidP="00B238F5">
      <w:pPr>
        <w:spacing w:line="276" w:lineRule="auto"/>
        <w:rPr>
          <w:ins w:id="1" w:author="Marcello Morciano" w:date="2021-05-15T15:24:00Z"/>
        </w:rPr>
      </w:pPr>
    </w:p>
    <w:p w:rsidR="00B238F5" w:rsidRPr="00AC59D1" w:rsidRDefault="00A33A51" w:rsidP="00B238F5">
      <w:pPr>
        <w:spacing w:line="276" w:lineRule="auto"/>
      </w:pPr>
      <w:r>
        <w:t xml:space="preserve">Table </w:t>
      </w:r>
      <w:r w:rsidR="00B07F0D">
        <w:t>S</w:t>
      </w:r>
      <w:r>
        <w:t xml:space="preserve">1: </w:t>
      </w:r>
      <w:r w:rsidR="00B238F5" w:rsidRPr="00AC59D1">
        <w:t xml:space="preserve">List of Clinical </w:t>
      </w:r>
      <w:r w:rsidR="00B238F5" w:rsidRPr="00AC59D1">
        <w:t xml:space="preserve">Commissioning Groups participating in the Pioneer (63) and Vanguard (35) integration programmes </w:t>
      </w:r>
    </w:p>
    <w:p w:rsidR="00B238F5" w:rsidRDefault="00B238F5" w:rsidP="00B238F5">
      <w:pPr>
        <w:spacing w:line="276" w:lineRule="auto"/>
        <w:rPr>
          <w:sz w:val="22"/>
        </w:rPr>
      </w:pPr>
    </w:p>
    <w:tbl>
      <w:tblPr>
        <w:tblW w:w="7540" w:type="dxa"/>
        <w:tblLook w:val="04A0" w:firstRow="1" w:lastRow="0" w:firstColumn="1" w:lastColumn="0" w:noHBand="0" w:noVBand="1"/>
      </w:tblPr>
      <w:tblGrid>
        <w:gridCol w:w="2820"/>
        <w:gridCol w:w="1900"/>
        <w:gridCol w:w="2820"/>
      </w:tblGrid>
      <w:tr w:rsidR="00B238F5" w:rsidRPr="00B03C90" w:rsidTr="00112467">
        <w:trPr>
          <w:trHeight w:val="20"/>
        </w:trPr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20"/>
                <w:szCs w:val="16"/>
              </w:rPr>
            </w:pPr>
            <w:r w:rsidRPr="00B03C90">
              <w:rPr>
                <w:color w:val="000000"/>
                <w:sz w:val="20"/>
              </w:rPr>
              <w:t>CCG (in alphabetical order)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20"/>
                <w:szCs w:val="16"/>
              </w:rPr>
            </w:pPr>
            <w:r w:rsidRPr="00B03C90">
              <w:rPr>
                <w:color w:val="000000"/>
                <w:sz w:val="20"/>
                <w:szCs w:val="16"/>
              </w:rPr>
              <w:t>Pioneer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20"/>
                <w:szCs w:val="16"/>
              </w:rPr>
            </w:pPr>
            <w:r w:rsidRPr="00B03C90">
              <w:rPr>
                <w:color w:val="000000"/>
                <w:sz w:val="20"/>
                <w:szCs w:val="16"/>
              </w:rPr>
              <w:t>Vanguard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 xml:space="preserve">Airedale, </w:t>
            </w:r>
            <w:proofErr w:type="spellStart"/>
            <w:r w:rsidRPr="00B03C90">
              <w:rPr>
                <w:color w:val="000000"/>
                <w:sz w:val="16"/>
                <w:szCs w:val="18"/>
              </w:rPr>
              <w:t>Wharfedale</w:t>
            </w:r>
            <w:proofErr w:type="spellEnd"/>
            <w:r w:rsidRPr="00B03C90">
              <w:rPr>
                <w:color w:val="000000"/>
                <w:sz w:val="16"/>
                <w:szCs w:val="18"/>
              </w:rPr>
              <w:t xml:space="preserve"> And Craven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Ashford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Barnsley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 xml:space="preserve">Birmingham </w:t>
            </w:r>
            <w:proofErr w:type="spellStart"/>
            <w:r w:rsidRPr="00B03C90">
              <w:rPr>
                <w:color w:val="000000"/>
                <w:sz w:val="16"/>
                <w:szCs w:val="18"/>
              </w:rPr>
              <w:t>Crosscity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Birmingham South And Central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Blackpool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Bolton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Brent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Bury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Calderdale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Cambridgeshire And Peterborough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Camden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Cannock Chase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Canterbury And Coastal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Central London (Westminster)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Corby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Cumbria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 xml:space="preserve">Dartford, Gravesham And </w:t>
            </w:r>
            <w:proofErr w:type="spellStart"/>
            <w:r w:rsidRPr="00B03C90">
              <w:rPr>
                <w:color w:val="000000"/>
                <w:sz w:val="16"/>
                <w:szCs w:val="18"/>
              </w:rPr>
              <w:t>Swanley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Dudley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Ealing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East And North Hertfordshire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East Lancashire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Eastern Cheshire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Erewash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Fareham And Gosport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Fylde &amp; Wyre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Greenwich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Hammersmith And Fulham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Harrogate And Rural District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Harrow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Heywood, Middleton And Rochdale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Hillingdon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Hounslow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Isle Of Wight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Islington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proofErr w:type="spellStart"/>
            <w:r w:rsidRPr="00B03C90">
              <w:rPr>
                <w:color w:val="000000"/>
                <w:sz w:val="16"/>
                <w:szCs w:val="18"/>
              </w:rPr>
              <w:t>Kernow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Lancashire North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Leeds North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Leeds South And East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Leeds West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Manchester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Mansfield And Ashfield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Nene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Newark &amp; Sherwood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Newcastle Gateshead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Newham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North East Hampshire And Farnham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North Staffordshire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Northumberland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Nottingham City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Nottingham North And East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Nottingham West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Oldham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Redditch And Bromsgrove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Rushcliffe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Salford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Sandwell And West Birmingham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Sheffield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Somerset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Cheshire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Devon And Torbay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Kent Coast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Lincolnshire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Tyneside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South Worcestershire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lastRenderedPageBreak/>
              <w:t>Southend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Stafford And Surrounds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Stockport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Stoke On Trent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Sutton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Swale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Tameside And Glossop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Thanet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Tower Hamlets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Trafford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Vale Of York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Vale Royal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Wakefield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Waltham Forest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West Cheshire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West Kent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West London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West Norfolk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Wigan Borough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Wirral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</w:tr>
      <w:tr w:rsidR="00B238F5" w:rsidRPr="00B03C90" w:rsidTr="00112467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8"/>
              </w:rPr>
              <w:t>Wyre Forest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38F5" w:rsidRPr="00B03C90" w:rsidRDefault="00B238F5" w:rsidP="00112467">
            <w:pPr>
              <w:spacing w:line="240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B03C90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B238F5" w:rsidRPr="008D6E3E" w:rsidRDefault="00B238F5" w:rsidP="00B238F5">
      <w:pPr>
        <w:rPr>
          <w:sz w:val="20"/>
        </w:rPr>
      </w:pPr>
      <w:r w:rsidRPr="00B03C90">
        <w:rPr>
          <w:i/>
          <w:sz w:val="20"/>
        </w:rPr>
        <w:t>Notes:</w:t>
      </w:r>
      <w:r>
        <w:rPr>
          <w:sz w:val="20"/>
        </w:rPr>
        <w:t xml:space="preserve"> 86</w:t>
      </w:r>
      <w:r w:rsidRPr="008D6E3E">
        <w:rPr>
          <w:sz w:val="20"/>
        </w:rPr>
        <w:t xml:space="preserve"> CCGs (not shown) did not participate in either programme.</w:t>
      </w:r>
    </w:p>
    <w:p w:rsidR="00B238F5" w:rsidRDefault="00B238F5" w:rsidP="00B238F5">
      <w:pPr>
        <w:rPr>
          <w:ins w:id="2" w:author="Marcello Morciano" w:date="2021-05-15T15:19:00Z"/>
        </w:rPr>
      </w:pPr>
    </w:p>
    <w:p w:rsidR="00A33A51" w:rsidRPr="00A33A51" w:rsidRDefault="00A33A51" w:rsidP="00A33A51">
      <w:pPr>
        <w:spacing w:line="360" w:lineRule="auto"/>
        <w:rPr>
          <w:szCs w:val="20"/>
        </w:rPr>
      </w:pPr>
      <w:r w:rsidRPr="00A33A51">
        <w:rPr>
          <w:szCs w:val="20"/>
        </w:rPr>
        <w:t xml:space="preserve">Figure </w:t>
      </w:r>
      <w:bookmarkStart w:id="3" w:name="_GoBack"/>
      <w:r w:rsidR="00B07F0D">
        <w:rPr>
          <w:szCs w:val="20"/>
        </w:rPr>
        <w:t>S</w:t>
      </w:r>
      <w:bookmarkEnd w:id="3"/>
      <w:r w:rsidRPr="00A33A51">
        <w:rPr>
          <w:szCs w:val="20"/>
        </w:rPr>
        <w:t xml:space="preserve">1: Location of Clinical Commissioning Groups participating in the Pioneer and/or Vanguard programmes </w:t>
      </w:r>
    </w:p>
    <w:p w:rsidR="00A33A51" w:rsidRPr="00A33A51" w:rsidRDefault="00A33A51" w:rsidP="00B238F5">
      <w:pPr>
        <w:rPr>
          <w:sz w:val="20"/>
          <w:szCs w:val="20"/>
        </w:rPr>
      </w:pPr>
    </w:p>
    <w:p w:rsidR="00EE38E2" w:rsidRDefault="00EE38E2" w:rsidP="00B238F5">
      <w:pPr>
        <w:rPr>
          <w:ins w:id="4" w:author="Marcello Morciano" w:date="2021-05-15T15:15:00Z"/>
        </w:rPr>
      </w:pPr>
    </w:p>
    <w:p w:rsidR="00EE38E2" w:rsidRPr="00601C37" w:rsidRDefault="00EE38E2" w:rsidP="00B238F5">
      <w:ins w:id="5" w:author="Marcello Morciano" w:date="2021-05-15T15:15:00Z">
        <w:r>
          <w:rPr>
            <w:noProof/>
            <w:lang w:val="en-US" w:eastAsia="en-US"/>
          </w:rPr>
          <w:drawing>
            <wp:inline distT="0" distB="0" distL="0" distR="0" wp14:anchorId="40FC66AC" wp14:editId="2DFB9B71">
              <wp:extent cx="4619506" cy="335280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ppendix1_BMC-HSR.png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54051" cy="337787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9B400B" w:rsidRDefault="009B400B"/>
    <w:sectPr w:rsidR="009B4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cello Morciano">
    <w15:presenceInfo w15:providerId="AD" w15:userId="S-1-5-21-1715567821-1957994488-725345543-761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1sTQ0NTAxtzQ3NjNX0lEKTi0uzszPAykwrAUAVy86tCwAAAA="/>
    <w:docVar w:name="Total_Editing_Time" w:val="0"/>
  </w:docVars>
  <w:rsids>
    <w:rsidRoot w:val="00B238F5"/>
    <w:rsid w:val="005C6AAA"/>
    <w:rsid w:val="009B400B"/>
    <w:rsid w:val="00A33A51"/>
    <w:rsid w:val="00B07F0D"/>
    <w:rsid w:val="00B238F5"/>
    <w:rsid w:val="00EE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A5ED1"/>
  <w15:chartTrackingRefBased/>
  <w15:docId w15:val="{2BA312B0-D806-4E7A-9452-81928469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8F5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A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A51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1663</Characters>
  <Application>Microsoft Office Word</Application>
  <DocSecurity>0</DocSecurity>
  <Lines>332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Morciano</dc:creator>
  <cp:keywords/>
  <dc:description/>
  <cp:lastModifiedBy>GBARBA</cp:lastModifiedBy>
  <cp:revision>3</cp:revision>
  <dcterms:created xsi:type="dcterms:W3CDTF">2021-06-05T15:39:00Z</dcterms:created>
  <dcterms:modified xsi:type="dcterms:W3CDTF">2021-06-28T12:08:00Z</dcterms:modified>
</cp:coreProperties>
</file>