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5D8AA" w14:textId="59BD5108" w:rsidR="00E30CEF" w:rsidRPr="00703413" w:rsidRDefault="00774F0D" w:rsidP="0012727D">
      <w:pPr>
        <w:pStyle w:val="NoSpacing"/>
        <w:rPr>
          <w:b/>
          <w:sz w:val="28"/>
          <w:szCs w:val="28"/>
        </w:rPr>
      </w:pPr>
      <w:r w:rsidRPr="00703413">
        <w:rPr>
          <w:b/>
          <w:sz w:val="28"/>
          <w:szCs w:val="28"/>
        </w:rPr>
        <w:t xml:space="preserve">Healthcare Professionals Tracker </w:t>
      </w:r>
      <w:r w:rsidR="00BA361A" w:rsidRPr="00703413">
        <w:rPr>
          <w:b/>
          <w:sz w:val="28"/>
          <w:szCs w:val="28"/>
        </w:rPr>
        <w:t>2018</w:t>
      </w:r>
    </w:p>
    <w:p w14:paraId="232C6FB7" w14:textId="77777777" w:rsidR="00817C4F" w:rsidRPr="00703413" w:rsidRDefault="00817C4F" w:rsidP="00504B55">
      <w:pPr>
        <w:tabs>
          <w:tab w:val="right" w:pos="9026"/>
        </w:tabs>
        <w:rPr>
          <w:b/>
          <w:sz w:val="28"/>
          <w:szCs w:val="28"/>
        </w:rPr>
      </w:pPr>
    </w:p>
    <w:p w14:paraId="3DA16527" w14:textId="77777777" w:rsidR="00817C4F" w:rsidRPr="00703413" w:rsidRDefault="00817C4F" w:rsidP="00817C4F">
      <w:pPr>
        <w:spacing w:after="0"/>
        <w:jc w:val="both"/>
      </w:pPr>
      <w:r w:rsidRPr="00703413">
        <w:t>QGEN. Are you….</w:t>
      </w:r>
    </w:p>
    <w:p w14:paraId="73B24F39" w14:textId="77777777" w:rsidR="00817C4F" w:rsidRPr="00703413" w:rsidRDefault="00817C4F" w:rsidP="00541506">
      <w:pPr>
        <w:pStyle w:val="ListParagraph"/>
        <w:numPr>
          <w:ilvl w:val="0"/>
          <w:numId w:val="5"/>
        </w:numPr>
        <w:spacing w:after="0" w:line="240" w:lineRule="auto"/>
        <w:jc w:val="both"/>
      </w:pPr>
      <w:r w:rsidRPr="00703413">
        <w:t xml:space="preserve">Male </w:t>
      </w:r>
    </w:p>
    <w:p w14:paraId="1A96378B" w14:textId="77777777" w:rsidR="00817C4F" w:rsidRPr="00703413" w:rsidRDefault="00817C4F" w:rsidP="00541506">
      <w:pPr>
        <w:pStyle w:val="ListParagraph"/>
        <w:numPr>
          <w:ilvl w:val="0"/>
          <w:numId w:val="5"/>
        </w:numPr>
        <w:spacing w:after="0" w:line="240" w:lineRule="auto"/>
        <w:jc w:val="both"/>
      </w:pPr>
      <w:r w:rsidRPr="00703413">
        <w:t>Female</w:t>
      </w:r>
    </w:p>
    <w:p w14:paraId="41FBC4DA" w14:textId="77777777" w:rsidR="00817C4F" w:rsidRPr="00703413" w:rsidRDefault="00817C4F" w:rsidP="00817C4F">
      <w:pPr>
        <w:spacing w:after="0"/>
        <w:jc w:val="both"/>
      </w:pPr>
    </w:p>
    <w:p w14:paraId="34D33E5E" w14:textId="77777777" w:rsidR="00817C4F" w:rsidRPr="00703413" w:rsidRDefault="00817C4F" w:rsidP="00817C4F">
      <w:pPr>
        <w:spacing w:after="0"/>
        <w:jc w:val="both"/>
      </w:pPr>
      <w:r w:rsidRPr="00703413">
        <w:t xml:space="preserve">QAGE. How old are you? </w:t>
      </w:r>
    </w:p>
    <w:p w14:paraId="757C044A" w14:textId="77777777" w:rsidR="00703413" w:rsidRDefault="00703413" w:rsidP="00817C4F">
      <w:pPr>
        <w:spacing w:after="0"/>
        <w:rPr>
          <w:b/>
          <w:color w:val="548DD4" w:themeColor="text2" w:themeTint="99"/>
        </w:rPr>
      </w:pPr>
    </w:p>
    <w:p w14:paraId="59C7BD41" w14:textId="07DAF1D4" w:rsidR="00817C4F" w:rsidRPr="00703413" w:rsidRDefault="00817C4F" w:rsidP="00817C4F">
      <w:pPr>
        <w:spacing w:after="0"/>
      </w:pPr>
      <w:r w:rsidRPr="00703413">
        <w:t>QREG. Which region do you live in?</w:t>
      </w:r>
    </w:p>
    <w:p w14:paraId="5EB439B5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Channel Islands</w:t>
      </w:r>
    </w:p>
    <w:p w14:paraId="4316BF74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East of England</w:t>
      </w:r>
    </w:p>
    <w:p w14:paraId="5ABB91CA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East Midlands</w:t>
      </w:r>
    </w:p>
    <w:p w14:paraId="68D4EB9D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London</w:t>
      </w:r>
    </w:p>
    <w:p w14:paraId="4B5FE231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North East</w:t>
      </w:r>
    </w:p>
    <w:p w14:paraId="38754AD1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North West</w:t>
      </w:r>
    </w:p>
    <w:p w14:paraId="06C405AD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Northern Ireland</w:t>
      </w:r>
    </w:p>
    <w:p w14:paraId="291A77D8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Scotland</w:t>
      </w:r>
    </w:p>
    <w:p w14:paraId="77746392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South East</w:t>
      </w:r>
    </w:p>
    <w:p w14:paraId="471CCA88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South West</w:t>
      </w:r>
    </w:p>
    <w:p w14:paraId="36928BDD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Wales</w:t>
      </w:r>
    </w:p>
    <w:p w14:paraId="2F0C6990" w14:textId="77777777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West Midlands</w:t>
      </w:r>
    </w:p>
    <w:p w14:paraId="0A3A8FB5" w14:textId="13020061" w:rsidR="00817C4F" w:rsidRPr="00703413" w:rsidRDefault="00817C4F" w:rsidP="00541506">
      <w:pPr>
        <w:pStyle w:val="ListParagraph"/>
        <w:numPr>
          <w:ilvl w:val="0"/>
          <w:numId w:val="7"/>
        </w:numPr>
        <w:spacing w:after="0" w:line="240" w:lineRule="auto"/>
      </w:pPr>
      <w:r w:rsidRPr="00703413">
        <w:t>Yorkshire/</w:t>
      </w:r>
      <w:r w:rsidR="0056614A">
        <w:t xml:space="preserve"> </w:t>
      </w:r>
      <w:r w:rsidR="003940A6" w:rsidRPr="00703413">
        <w:t>Humberside</w:t>
      </w:r>
    </w:p>
    <w:p w14:paraId="03A7D6CB" w14:textId="77777777" w:rsidR="00817C4F" w:rsidRPr="00703413" w:rsidRDefault="00817C4F" w:rsidP="00541506">
      <w:pPr>
        <w:pStyle w:val="ListParagraph"/>
        <w:numPr>
          <w:ilvl w:val="0"/>
          <w:numId w:val="8"/>
        </w:numPr>
        <w:spacing w:after="0" w:line="240" w:lineRule="auto"/>
      </w:pPr>
      <w:r w:rsidRPr="00703413">
        <w:t xml:space="preserve">Not on Map  </w:t>
      </w:r>
      <w:r w:rsidRPr="00703413">
        <w:rPr>
          <w:b/>
          <w:color w:val="548DD4" w:themeColor="text2" w:themeTint="99"/>
        </w:rPr>
        <w:t>[CLOSE]</w:t>
      </w:r>
    </w:p>
    <w:p w14:paraId="164C11F9" w14:textId="77777777" w:rsidR="00CA6DEA" w:rsidRPr="00703413" w:rsidRDefault="00CA6DEA" w:rsidP="00817C4F">
      <w:pPr>
        <w:spacing w:after="0"/>
        <w:jc w:val="both"/>
      </w:pPr>
    </w:p>
    <w:p w14:paraId="54F97064" w14:textId="77777777" w:rsidR="002F34E5" w:rsidRPr="00703413" w:rsidRDefault="002F34E5" w:rsidP="002F34E5">
      <w:pPr>
        <w:jc w:val="both"/>
        <w:rPr>
          <w:bCs/>
          <w:color w:val="000000" w:themeColor="text1"/>
        </w:rPr>
      </w:pPr>
      <w:r w:rsidRPr="00703413">
        <w:rPr>
          <w:color w:val="000000" w:themeColor="text1"/>
        </w:rPr>
        <w:t xml:space="preserve">QEt. </w:t>
      </w:r>
      <w:r w:rsidRPr="00703413">
        <w:rPr>
          <w:bCs/>
          <w:color w:val="000000" w:themeColor="text1"/>
        </w:rPr>
        <w:t>To which ethnic group do you consider you belong?</w:t>
      </w:r>
    </w:p>
    <w:p w14:paraId="00599E00" w14:textId="77777777" w:rsidR="002F34E5" w:rsidRPr="00703413" w:rsidRDefault="002F34E5" w:rsidP="00783CD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bCs/>
          <w:color w:val="000000" w:themeColor="text1"/>
        </w:rPr>
      </w:pPr>
      <w:r w:rsidRPr="00703413">
        <w:rPr>
          <w:bCs/>
          <w:color w:val="000000" w:themeColor="text1"/>
        </w:rPr>
        <w:t xml:space="preserve">White (British/Irish/Other) </w:t>
      </w:r>
    </w:p>
    <w:p w14:paraId="090F082C" w14:textId="77777777" w:rsidR="002F34E5" w:rsidRPr="00703413" w:rsidRDefault="002F34E5" w:rsidP="00783CD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bCs/>
          <w:color w:val="000000" w:themeColor="text1"/>
        </w:rPr>
      </w:pPr>
      <w:r w:rsidRPr="00703413">
        <w:rPr>
          <w:bCs/>
          <w:color w:val="000000" w:themeColor="text1"/>
        </w:rPr>
        <w:t xml:space="preserve">Black/Black British (Caribbean/African/Other) </w:t>
      </w:r>
    </w:p>
    <w:p w14:paraId="20B92CDF" w14:textId="77777777" w:rsidR="002F34E5" w:rsidRPr="00703413" w:rsidRDefault="002F34E5" w:rsidP="00783CD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bCs/>
          <w:color w:val="000000" w:themeColor="text1"/>
        </w:rPr>
      </w:pPr>
      <w:r w:rsidRPr="00703413">
        <w:rPr>
          <w:bCs/>
          <w:color w:val="000000" w:themeColor="text1"/>
        </w:rPr>
        <w:t xml:space="preserve">Asian/Asian British (Indian/Pakistani/Bangladeshi/Other Asian) </w:t>
      </w:r>
    </w:p>
    <w:p w14:paraId="7AFB214B" w14:textId="77777777" w:rsidR="002F34E5" w:rsidRPr="00703413" w:rsidRDefault="002F34E5" w:rsidP="00783CD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bCs/>
          <w:color w:val="000000" w:themeColor="text1"/>
        </w:rPr>
      </w:pPr>
      <w:r w:rsidRPr="00703413">
        <w:rPr>
          <w:bCs/>
          <w:color w:val="000000" w:themeColor="text1"/>
        </w:rPr>
        <w:t xml:space="preserve">Chinese or other east &amp; south east Asian </w:t>
      </w:r>
    </w:p>
    <w:p w14:paraId="0F393758" w14:textId="77777777" w:rsidR="002F34E5" w:rsidRPr="00703413" w:rsidRDefault="002F34E5" w:rsidP="00783CD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bCs/>
          <w:color w:val="000000" w:themeColor="text1"/>
        </w:rPr>
      </w:pPr>
      <w:r w:rsidRPr="00703413">
        <w:rPr>
          <w:bCs/>
          <w:color w:val="000000" w:themeColor="text1"/>
        </w:rPr>
        <w:t xml:space="preserve">Mixed (White and Black Caribbean/White and Black African/White and Asian) </w:t>
      </w:r>
    </w:p>
    <w:p w14:paraId="210CD4DB" w14:textId="77777777" w:rsidR="002F34E5" w:rsidRPr="00703413" w:rsidRDefault="002F34E5" w:rsidP="00783CD4">
      <w:pPr>
        <w:pStyle w:val="ListParagraph"/>
        <w:numPr>
          <w:ilvl w:val="0"/>
          <w:numId w:val="35"/>
        </w:numPr>
        <w:spacing w:after="0" w:line="240" w:lineRule="auto"/>
        <w:jc w:val="both"/>
        <w:rPr>
          <w:bCs/>
          <w:color w:val="000000" w:themeColor="text1"/>
        </w:rPr>
      </w:pPr>
      <w:r w:rsidRPr="00703413">
        <w:rPr>
          <w:bCs/>
          <w:color w:val="000000" w:themeColor="text1"/>
        </w:rPr>
        <w:t xml:space="preserve">Any other mixed </w:t>
      </w:r>
    </w:p>
    <w:p w14:paraId="044E9DA5" w14:textId="77777777" w:rsidR="002F34E5" w:rsidRPr="00703413" w:rsidRDefault="002F34E5" w:rsidP="00783CD4">
      <w:pPr>
        <w:pStyle w:val="ListParagraph"/>
        <w:numPr>
          <w:ilvl w:val="0"/>
          <w:numId w:val="36"/>
        </w:numPr>
        <w:spacing w:after="0" w:line="240" w:lineRule="auto"/>
        <w:jc w:val="both"/>
        <w:rPr>
          <w:bCs/>
          <w:color w:val="000000" w:themeColor="text1"/>
        </w:rPr>
      </w:pPr>
      <w:r w:rsidRPr="00703413">
        <w:rPr>
          <w:bCs/>
          <w:color w:val="000000" w:themeColor="text1"/>
        </w:rPr>
        <w:t xml:space="preserve">Other </w:t>
      </w:r>
    </w:p>
    <w:p w14:paraId="57026C60" w14:textId="77777777" w:rsidR="002F34E5" w:rsidRPr="00703413" w:rsidRDefault="002F34E5" w:rsidP="00783CD4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bCs/>
          <w:color w:val="000000" w:themeColor="text1"/>
        </w:rPr>
      </w:pPr>
      <w:r w:rsidRPr="00703413">
        <w:rPr>
          <w:bCs/>
          <w:color w:val="000000" w:themeColor="text1"/>
        </w:rPr>
        <w:t>Would rather not say</w:t>
      </w:r>
    </w:p>
    <w:p w14:paraId="658EBD37" w14:textId="77777777" w:rsidR="00587EE4" w:rsidRPr="00703413" w:rsidRDefault="00587EE4" w:rsidP="00817C4F">
      <w:pPr>
        <w:spacing w:after="0"/>
        <w:jc w:val="both"/>
        <w:rPr>
          <w:b/>
          <w:color w:val="548DD4" w:themeColor="text2" w:themeTint="99"/>
        </w:rPr>
      </w:pPr>
    </w:p>
    <w:p w14:paraId="314578BE" w14:textId="4EDE44B4" w:rsidR="00817C4F" w:rsidRPr="00703413" w:rsidRDefault="00817C4F" w:rsidP="00817C4F">
      <w:pPr>
        <w:spacing w:after="0"/>
        <w:jc w:val="both"/>
        <w:rPr>
          <w:b/>
          <w:color w:val="548DD4" w:themeColor="text2" w:themeTint="99"/>
        </w:rPr>
      </w:pPr>
      <w:r w:rsidRPr="00703413">
        <w:t xml:space="preserve">S2. What year did you qualify as </w:t>
      </w:r>
      <w:r w:rsidR="00FB45D9" w:rsidRPr="00703413">
        <w:t>Pharmacist</w:t>
      </w:r>
      <w:r w:rsidRPr="00703413">
        <w:t>?</w:t>
      </w:r>
    </w:p>
    <w:p w14:paraId="5135CDB7" w14:textId="77777777" w:rsidR="00A66697" w:rsidRPr="00703413" w:rsidRDefault="00A66697" w:rsidP="00817C4F">
      <w:pPr>
        <w:tabs>
          <w:tab w:val="right" w:pos="9026"/>
        </w:tabs>
        <w:spacing w:after="0"/>
        <w:rPr>
          <w:rFonts w:cstheme="minorHAnsi"/>
        </w:rPr>
      </w:pPr>
    </w:p>
    <w:p w14:paraId="2209DA72" w14:textId="77777777" w:rsidR="00703413" w:rsidRDefault="0070341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39C0F1BA" w14:textId="3FFE838F" w:rsidR="00B139DE" w:rsidRPr="00703413" w:rsidRDefault="00B139DE" w:rsidP="00FB45D9">
      <w:pPr>
        <w:tabs>
          <w:tab w:val="right" w:pos="9026"/>
        </w:tabs>
        <w:spacing w:after="0"/>
        <w:rPr>
          <w:b/>
          <w:sz w:val="28"/>
          <w:szCs w:val="28"/>
        </w:rPr>
      </w:pPr>
      <w:r w:rsidRPr="00703413">
        <w:rPr>
          <w:b/>
          <w:sz w:val="28"/>
          <w:szCs w:val="28"/>
          <w:u w:val="single"/>
        </w:rPr>
        <w:lastRenderedPageBreak/>
        <w:t xml:space="preserve">PART </w:t>
      </w:r>
      <w:r w:rsidR="00B937E7" w:rsidRPr="00703413">
        <w:rPr>
          <w:b/>
          <w:sz w:val="28"/>
          <w:szCs w:val="28"/>
          <w:u w:val="single"/>
        </w:rPr>
        <w:t>FOUR</w:t>
      </w:r>
      <w:r w:rsidRPr="00703413">
        <w:rPr>
          <w:b/>
          <w:sz w:val="28"/>
          <w:szCs w:val="28"/>
        </w:rPr>
        <w:t>: EARLY DIAGNOSIS</w:t>
      </w:r>
      <w:r w:rsidR="00694665" w:rsidRPr="00703413">
        <w:rPr>
          <w:b/>
          <w:sz w:val="28"/>
          <w:szCs w:val="28"/>
        </w:rPr>
        <w:t xml:space="preserve"> </w:t>
      </w:r>
    </w:p>
    <w:p w14:paraId="3A063AF2" w14:textId="77777777" w:rsidR="00DF4090" w:rsidRPr="00703413" w:rsidRDefault="00DF4090" w:rsidP="00FB45D9">
      <w:pPr>
        <w:tabs>
          <w:tab w:val="right" w:pos="9026"/>
        </w:tabs>
        <w:spacing w:after="0"/>
        <w:rPr>
          <w:i/>
        </w:rPr>
      </w:pPr>
    </w:p>
    <w:p w14:paraId="33FF110B" w14:textId="77777777" w:rsidR="00055B7C" w:rsidRPr="00703413" w:rsidRDefault="00055B7C" w:rsidP="00FB45D9">
      <w:pPr>
        <w:tabs>
          <w:tab w:val="right" w:pos="9026"/>
        </w:tabs>
        <w:spacing w:after="0"/>
        <w:rPr>
          <w:i/>
        </w:rPr>
      </w:pPr>
      <w:r w:rsidRPr="00703413">
        <w:rPr>
          <w:i/>
        </w:rPr>
        <w:t>The next set of questions are about the early diagnosis of cancer</w:t>
      </w:r>
    </w:p>
    <w:p w14:paraId="71DFB600" w14:textId="77777777" w:rsidR="00F91329" w:rsidRPr="00703413" w:rsidRDefault="00F91329" w:rsidP="00FB45D9">
      <w:pPr>
        <w:spacing w:after="0"/>
      </w:pPr>
      <w:r w:rsidRPr="00703413">
        <w:t>In your role as a healthcare professional, how often do you do the following?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10"/>
        <w:gridCol w:w="993"/>
        <w:gridCol w:w="992"/>
        <w:gridCol w:w="1417"/>
        <w:gridCol w:w="1276"/>
        <w:gridCol w:w="1054"/>
      </w:tblGrid>
      <w:tr w:rsidR="00DF4090" w:rsidRPr="00703413" w14:paraId="76A9C5B9" w14:textId="77777777" w:rsidTr="00B64731">
        <w:tc>
          <w:tcPr>
            <w:tcW w:w="3510" w:type="dxa"/>
          </w:tcPr>
          <w:p w14:paraId="2E560434" w14:textId="77777777" w:rsidR="00F91329" w:rsidRPr="00703413" w:rsidRDefault="00F91329" w:rsidP="00FB45D9"/>
        </w:tc>
        <w:tc>
          <w:tcPr>
            <w:tcW w:w="993" w:type="dxa"/>
          </w:tcPr>
          <w:p w14:paraId="34EC0F71" w14:textId="77777777" w:rsidR="00F91329" w:rsidRPr="00703413" w:rsidRDefault="00DF4090" w:rsidP="00FB45D9">
            <w:r w:rsidRPr="00703413">
              <w:t xml:space="preserve">1. </w:t>
            </w:r>
            <w:r w:rsidR="00F91329" w:rsidRPr="00703413">
              <w:t>Never</w:t>
            </w:r>
          </w:p>
        </w:tc>
        <w:tc>
          <w:tcPr>
            <w:tcW w:w="992" w:type="dxa"/>
          </w:tcPr>
          <w:p w14:paraId="5F191FA4" w14:textId="77777777" w:rsidR="00F91329" w:rsidRPr="00703413" w:rsidRDefault="00DF4090" w:rsidP="00FB45D9">
            <w:r w:rsidRPr="00703413">
              <w:t xml:space="preserve">2. </w:t>
            </w:r>
            <w:r w:rsidR="00F91329" w:rsidRPr="00703413">
              <w:t>Rarely</w:t>
            </w:r>
          </w:p>
        </w:tc>
        <w:tc>
          <w:tcPr>
            <w:tcW w:w="1417" w:type="dxa"/>
          </w:tcPr>
          <w:p w14:paraId="61DFBC41" w14:textId="77777777" w:rsidR="00F91329" w:rsidRPr="00703413" w:rsidRDefault="00DF4090" w:rsidP="00FB45D9">
            <w:r w:rsidRPr="00703413">
              <w:t xml:space="preserve">3. </w:t>
            </w:r>
            <w:r w:rsidR="00F91329" w:rsidRPr="00703413">
              <w:t>Occasionally</w:t>
            </w:r>
          </w:p>
        </w:tc>
        <w:tc>
          <w:tcPr>
            <w:tcW w:w="1276" w:type="dxa"/>
          </w:tcPr>
          <w:p w14:paraId="5F45F61C" w14:textId="77777777" w:rsidR="00F91329" w:rsidRPr="00703413" w:rsidRDefault="00DF4090" w:rsidP="00FB45D9">
            <w:r w:rsidRPr="00703413">
              <w:t xml:space="preserve">4. </w:t>
            </w:r>
            <w:r w:rsidR="00F91329" w:rsidRPr="00703413">
              <w:t>Frequently</w:t>
            </w:r>
          </w:p>
        </w:tc>
        <w:tc>
          <w:tcPr>
            <w:tcW w:w="1054" w:type="dxa"/>
          </w:tcPr>
          <w:p w14:paraId="19FF6A9D" w14:textId="77777777" w:rsidR="00F91329" w:rsidRPr="00703413" w:rsidRDefault="00DF4090" w:rsidP="00FB45D9">
            <w:r w:rsidRPr="00703413">
              <w:t xml:space="preserve">5. </w:t>
            </w:r>
            <w:r w:rsidR="00F91329" w:rsidRPr="00703413">
              <w:t>Always</w:t>
            </w:r>
          </w:p>
        </w:tc>
      </w:tr>
      <w:tr w:rsidR="00DF4090" w:rsidRPr="00703413" w14:paraId="4AE87D09" w14:textId="77777777" w:rsidTr="00B64731">
        <w:tc>
          <w:tcPr>
            <w:tcW w:w="3510" w:type="dxa"/>
          </w:tcPr>
          <w:p w14:paraId="6A134F5A" w14:textId="77777777" w:rsidR="00F91329" w:rsidRPr="00703413" w:rsidRDefault="00DF4090" w:rsidP="00B64731">
            <w:r w:rsidRPr="00703413">
              <w:t xml:space="preserve">1. </w:t>
            </w:r>
            <w:r w:rsidR="00F91329" w:rsidRPr="00703413">
              <w:t>Encourage people to spot and</w:t>
            </w:r>
            <w:r w:rsidR="00351433" w:rsidRPr="00703413">
              <w:t>/ or</w:t>
            </w:r>
            <w:r w:rsidR="00F91329" w:rsidRPr="00703413">
              <w:t xml:space="preserve"> respond to potential signs and symptoms of cancer </w:t>
            </w:r>
          </w:p>
        </w:tc>
        <w:tc>
          <w:tcPr>
            <w:tcW w:w="993" w:type="dxa"/>
          </w:tcPr>
          <w:p w14:paraId="01D8275C" w14:textId="77777777" w:rsidR="00F91329" w:rsidRPr="00703413" w:rsidRDefault="00F91329" w:rsidP="00FB45D9"/>
        </w:tc>
        <w:tc>
          <w:tcPr>
            <w:tcW w:w="992" w:type="dxa"/>
          </w:tcPr>
          <w:p w14:paraId="5C6AAAF8" w14:textId="77777777" w:rsidR="00F91329" w:rsidRPr="00703413" w:rsidRDefault="00F91329" w:rsidP="00FB45D9"/>
        </w:tc>
        <w:tc>
          <w:tcPr>
            <w:tcW w:w="1417" w:type="dxa"/>
          </w:tcPr>
          <w:p w14:paraId="032DCEEE" w14:textId="77777777" w:rsidR="00F91329" w:rsidRPr="00703413" w:rsidRDefault="00F91329" w:rsidP="00FB45D9"/>
        </w:tc>
        <w:tc>
          <w:tcPr>
            <w:tcW w:w="1276" w:type="dxa"/>
          </w:tcPr>
          <w:p w14:paraId="0F683AFC" w14:textId="77777777" w:rsidR="00F91329" w:rsidRPr="00703413" w:rsidRDefault="00F91329" w:rsidP="00FB45D9"/>
        </w:tc>
        <w:tc>
          <w:tcPr>
            <w:tcW w:w="1054" w:type="dxa"/>
          </w:tcPr>
          <w:p w14:paraId="2CAB83B5" w14:textId="77777777" w:rsidR="00F91329" w:rsidRPr="00703413" w:rsidRDefault="00F91329" w:rsidP="00FB45D9"/>
        </w:tc>
      </w:tr>
    </w:tbl>
    <w:p w14:paraId="5411AAA5" w14:textId="77777777" w:rsidR="00DF4090" w:rsidRPr="00703413" w:rsidRDefault="00DF4090" w:rsidP="00FB45D9">
      <w:pPr>
        <w:spacing w:after="0"/>
      </w:pPr>
    </w:p>
    <w:p w14:paraId="44CC56C1" w14:textId="77777777" w:rsidR="00DF4090" w:rsidRPr="00703413" w:rsidRDefault="00DF4090" w:rsidP="00FB45D9">
      <w:pPr>
        <w:spacing w:after="0"/>
      </w:pPr>
    </w:p>
    <w:p w14:paraId="6E2909A5" w14:textId="2F4CE395" w:rsidR="00655744" w:rsidRPr="00703413" w:rsidRDefault="00805AC2" w:rsidP="00FB4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 xml:space="preserve">QUESTION </w:t>
      </w:r>
      <w:r w:rsidR="00F91329" w:rsidRPr="00703413">
        <w:t>13:</w:t>
      </w:r>
      <w:r w:rsidR="00005306" w:rsidRPr="00703413">
        <w:t xml:space="preserve"> </w:t>
      </w:r>
      <w:r w:rsidR="00534B3F" w:rsidRPr="00703413">
        <w:rPr>
          <w:b/>
        </w:rPr>
        <w:t>2015</w:t>
      </w:r>
    </w:p>
    <w:p w14:paraId="34DA7E85" w14:textId="77777777" w:rsidR="00182890" w:rsidRPr="00703413" w:rsidRDefault="00F91329" w:rsidP="00FB45D9">
      <w:pPr>
        <w:spacing w:after="0"/>
      </w:pPr>
      <w:r w:rsidRPr="00703413">
        <w:t>In</w:t>
      </w:r>
      <w:r w:rsidR="00E3342E" w:rsidRPr="00703413">
        <w:t xml:space="preserve"> your role</w:t>
      </w:r>
      <w:r w:rsidR="008F0B8D" w:rsidRPr="00703413">
        <w:t xml:space="preserve"> as a healthcare professional</w:t>
      </w:r>
      <w:r w:rsidRPr="00703413">
        <w:t>,</w:t>
      </w:r>
      <w:r w:rsidR="007D25FF" w:rsidRPr="00703413">
        <w:t xml:space="preserve"> please </w:t>
      </w:r>
      <w:r w:rsidR="00182890" w:rsidRPr="00703413">
        <w:t>say</w:t>
      </w:r>
      <w:r w:rsidR="00E3342E" w:rsidRPr="00703413">
        <w:t xml:space="preserve"> how much you agree or disagree with the following </w:t>
      </w:r>
      <w:r w:rsidR="00DF4090" w:rsidRPr="00703413">
        <w:t>statements.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31"/>
        <w:gridCol w:w="1195"/>
        <w:gridCol w:w="1337"/>
        <w:gridCol w:w="1335"/>
        <w:gridCol w:w="1175"/>
        <w:gridCol w:w="1256"/>
      </w:tblGrid>
      <w:tr w:rsidR="000654BE" w:rsidRPr="00703413" w14:paraId="13119DED" w14:textId="77777777" w:rsidTr="00597FEA">
        <w:tc>
          <w:tcPr>
            <w:tcW w:w="1730" w:type="pct"/>
          </w:tcPr>
          <w:p w14:paraId="3D3478BA" w14:textId="77777777" w:rsidR="00E3342E" w:rsidRPr="00703413" w:rsidRDefault="00E3342E" w:rsidP="00FB45D9"/>
        </w:tc>
        <w:tc>
          <w:tcPr>
            <w:tcW w:w="621" w:type="pct"/>
          </w:tcPr>
          <w:p w14:paraId="21084B31" w14:textId="77777777" w:rsidR="00E3342E" w:rsidRPr="00703413" w:rsidRDefault="000654BE" w:rsidP="00FB45D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 xml:space="preserve">1. </w:t>
            </w:r>
            <w:r w:rsidR="00E3342E" w:rsidRPr="00703413">
              <w:rPr>
                <w:rFonts w:cstheme="minorHAnsi"/>
              </w:rPr>
              <w:t>Strongly disagree</w:t>
            </w:r>
          </w:p>
        </w:tc>
        <w:tc>
          <w:tcPr>
            <w:tcW w:w="694" w:type="pct"/>
          </w:tcPr>
          <w:p w14:paraId="5639658D" w14:textId="77777777" w:rsidR="00E3342E" w:rsidRPr="00703413" w:rsidRDefault="000654BE" w:rsidP="00FB45D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 xml:space="preserve">2. </w:t>
            </w:r>
            <w:r w:rsidR="00E3342E" w:rsidRPr="00703413">
              <w:rPr>
                <w:rFonts w:cstheme="minorHAnsi"/>
              </w:rPr>
              <w:t>Disagree</w:t>
            </w:r>
          </w:p>
        </w:tc>
        <w:tc>
          <w:tcPr>
            <w:tcW w:w="693" w:type="pct"/>
          </w:tcPr>
          <w:p w14:paraId="72F9A863" w14:textId="77777777" w:rsidR="00E3342E" w:rsidRPr="00703413" w:rsidRDefault="000654BE" w:rsidP="00FB45D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 xml:space="preserve">3. </w:t>
            </w:r>
            <w:r w:rsidR="00E3342E" w:rsidRPr="00703413">
              <w:rPr>
                <w:rFonts w:cstheme="minorHAnsi"/>
              </w:rPr>
              <w:t>Neither agree nor disagree</w:t>
            </w:r>
          </w:p>
        </w:tc>
        <w:tc>
          <w:tcPr>
            <w:tcW w:w="610" w:type="pct"/>
          </w:tcPr>
          <w:p w14:paraId="6EBDD9D2" w14:textId="77777777" w:rsidR="00E3342E" w:rsidRPr="00703413" w:rsidRDefault="000654BE" w:rsidP="00FB45D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 xml:space="preserve">4. </w:t>
            </w:r>
            <w:r w:rsidR="00E3342E" w:rsidRPr="00703413">
              <w:rPr>
                <w:rFonts w:cstheme="minorHAnsi"/>
              </w:rPr>
              <w:t>Agree</w:t>
            </w:r>
          </w:p>
        </w:tc>
        <w:tc>
          <w:tcPr>
            <w:tcW w:w="652" w:type="pct"/>
          </w:tcPr>
          <w:p w14:paraId="045A30DF" w14:textId="77777777" w:rsidR="00E3342E" w:rsidRPr="00703413" w:rsidRDefault="000654BE" w:rsidP="00FB45D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 xml:space="preserve">5. </w:t>
            </w:r>
            <w:r w:rsidR="00E3342E" w:rsidRPr="00703413">
              <w:rPr>
                <w:rFonts w:cstheme="minorHAnsi"/>
              </w:rPr>
              <w:t>Strongly agree</w:t>
            </w:r>
          </w:p>
        </w:tc>
      </w:tr>
      <w:tr w:rsidR="00597FEA" w:rsidRPr="00703413" w14:paraId="7AEFD945" w14:textId="77777777" w:rsidTr="00597FEA">
        <w:tc>
          <w:tcPr>
            <w:tcW w:w="1730" w:type="pct"/>
          </w:tcPr>
          <w:p w14:paraId="5CF22C6B" w14:textId="7996144E" w:rsidR="00597FEA" w:rsidRPr="00703413" w:rsidRDefault="007E2D65" w:rsidP="00E06AAF">
            <w:pPr>
              <w:ind w:left="66"/>
            </w:pPr>
            <w:r w:rsidRPr="00703413">
              <w:t xml:space="preserve">10. </w:t>
            </w:r>
            <w:r w:rsidR="00597FEA" w:rsidRPr="00703413">
              <w:t>It’s part of my role to spot potential</w:t>
            </w:r>
            <w:r w:rsidR="00597FEA" w:rsidRPr="00703413">
              <w:rPr>
                <w:strike/>
              </w:rPr>
              <w:t xml:space="preserve"> </w:t>
            </w:r>
            <w:r w:rsidR="00597FEA" w:rsidRPr="00703413">
              <w:t>signs and symptoms of cancer</w:t>
            </w:r>
          </w:p>
        </w:tc>
        <w:tc>
          <w:tcPr>
            <w:tcW w:w="621" w:type="pct"/>
          </w:tcPr>
          <w:p w14:paraId="519EF483" w14:textId="77777777" w:rsidR="00597FEA" w:rsidRPr="00703413" w:rsidRDefault="00597FEA" w:rsidP="00FB45D9"/>
        </w:tc>
        <w:tc>
          <w:tcPr>
            <w:tcW w:w="694" w:type="pct"/>
          </w:tcPr>
          <w:p w14:paraId="5A173827" w14:textId="77777777" w:rsidR="00597FEA" w:rsidRPr="00703413" w:rsidRDefault="00597FEA" w:rsidP="00FB45D9"/>
        </w:tc>
        <w:tc>
          <w:tcPr>
            <w:tcW w:w="693" w:type="pct"/>
          </w:tcPr>
          <w:p w14:paraId="47D225F5" w14:textId="77777777" w:rsidR="00597FEA" w:rsidRPr="00703413" w:rsidRDefault="00597FEA" w:rsidP="00FB45D9"/>
        </w:tc>
        <w:tc>
          <w:tcPr>
            <w:tcW w:w="610" w:type="pct"/>
          </w:tcPr>
          <w:p w14:paraId="6406F028" w14:textId="77777777" w:rsidR="00597FEA" w:rsidRPr="00703413" w:rsidRDefault="00597FEA" w:rsidP="00FB45D9"/>
        </w:tc>
        <w:tc>
          <w:tcPr>
            <w:tcW w:w="652" w:type="pct"/>
          </w:tcPr>
          <w:p w14:paraId="79382BA9" w14:textId="77777777" w:rsidR="00597FEA" w:rsidRPr="00703413" w:rsidRDefault="00597FEA" w:rsidP="00FB45D9"/>
        </w:tc>
      </w:tr>
      <w:tr w:rsidR="00353B65" w:rsidRPr="00703413" w14:paraId="2A745F76" w14:textId="77777777" w:rsidTr="00597FEA">
        <w:tc>
          <w:tcPr>
            <w:tcW w:w="1730" w:type="pct"/>
          </w:tcPr>
          <w:p w14:paraId="0F003DC8" w14:textId="6748CCC5" w:rsidR="00353B65" w:rsidRPr="00703413" w:rsidRDefault="00353B65" w:rsidP="00353B65">
            <w:pPr>
              <w:ind w:left="66"/>
            </w:pPr>
            <w:r w:rsidRPr="00703413">
              <w:t>1</w:t>
            </w:r>
            <w:r w:rsidR="00016E32" w:rsidRPr="00703413">
              <w:t>4</w:t>
            </w:r>
            <w:r w:rsidRPr="00703413">
              <w:t>. I feel I have the knowledge to spot potential</w:t>
            </w:r>
            <w:r w:rsidRPr="00703413">
              <w:rPr>
                <w:strike/>
              </w:rPr>
              <w:t xml:space="preserve"> </w:t>
            </w:r>
            <w:r w:rsidRPr="00703413">
              <w:t>signs and symptoms of cancer</w:t>
            </w:r>
          </w:p>
        </w:tc>
        <w:tc>
          <w:tcPr>
            <w:tcW w:w="621" w:type="pct"/>
          </w:tcPr>
          <w:p w14:paraId="174EE82B" w14:textId="77777777" w:rsidR="00353B65" w:rsidRPr="00703413" w:rsidRDefault="00353B65" w:rsidP="00FB45D9"/>
        </w:tc>
        <w:tc>
          <w:tcPr>
            <w:tcW w:w="694" w:type="pct"/>
          </w:tcPr>
          <w:p w14:paraId="492D6A2D" w14:textId="77777777" w:rsidR="00353B65" w:rsidRPr="00703413" w:rsidRDefault="00353B65" w:rsidP="00FB45D9"/>
        </w:tc>
        <w:tc>
          <w:tcPr>
            <w:tcW w:w="693" w:type="pct"/>
          </w:tcPr>
          <w:p w14:paraId="6E4F0ECC" w14:textId="77777777" w:rsidR="00353B65" w:rsidRPr="00703413" w:rsidRDefault="00353B65" w:rsidP="00FB45D9"/>
        </w:tc>
        <w:tc>
          <w:tcPr>
            <w:tcW w:w="610" w:type="pct"/>
          </w:tcPr>
          <w:p w14:paraId="69F788C4" w14:textId="77777777" w:rsidR="00353B65" w:rsidRPr="00703413" w:rsidRDefault="00353B65" w:rsidP="00FB45D9"/>
        </w:tc>
        <w:tc>
          <w:tcPr>
            <w:tcW w:w="652" w:type="pct"/>
          </w:tcPr>
          <w:p w14:paraId="5846AD54" w14:textId="77777777" w:rsidR="00353B65" w:rsidRPr="00703413" w:rsidRDefault="00353B65" w:rsidP="00FB45D9"/>
        </w:tc>
      </w:tr>
      <w:tr w:rsidR="00353B65" w:rsidRPr="00703413" w14:paraId="25B2A5B7" w14:textId="77777777" w:rsidTr="00597FEA">
        <w:tc>
          <w:tcPr>
            <w:tcW w:w="1730" w:type="pct"/>
          </w:tcPr>
          <w:p w14:paraId="478F985A" w14:textId="18EDD574" w:rsidR="00353B65" w:rsidRPr="00703413" w:rsidRDefault="00016E32" w:rsidP="00353B65">
            <w:pPr>
              <w:ind w:left="66"/>
            </w:pPr>
            <w:r w:rsidRPr="00703413">
              <w:t>15</w:t>
            </w:r>
            <w:r w:rsidR="00353B65" w:rsidRPr="00703413">
              <w:t>. I feel I have the time to discuss and carry out necessary examinations to spot potential signs and symptoms of cancer</w:t>
            </w:r>
          </w:p>
        </w:tc>
        <w:tc>
          <w:tcPr>
            <w:tcW w:w="621" w:type="pct"/>
          </w:tcPr>
          <w:p w14:paraId="6AD48F82" w14:textId="77777777" w:rsidR="00353B65" w:rsidRPr="00703413" w:rsidRDefault="00353B65" w:rsidP="00FB45D9"/>
        </w:tc>
        <w:tc>
          <w:tcPr>
            <w:tcW w:w="694" w:type="pct"/>
          </w:tcPr>
          <w:p w14:paraId="77924DC2" w14:textId="77777777" w:rsidR="00353B65" w:rsidRPr="00703413" w:rsidRDefault="00353B65" w:rsidP="00FB45D9"/>
        </w:tc>
        <w:tc>
          <w:tcPr>
            <w:tcW w:w="693" w:type="pct"/>
          </w:tcPr>
          <w:p w14:paraId="42BDFC18" w14:textId="77777777" w:rsidR="00353B65" w:rsidRPr="00703413" w:rsidRDefault="00353B65" w:rsidP="00FB45D9"/>
        </w:tc>
        <w:tc>
          <w:tcPr>
            <w:tcW w:w="610" w:type="pct"/>
          </w:tcPr>
          <w:p w14:paraId="0D7CFEDC" w14:textId="77777777" w:rsidR="00353B65" w:rsidRPr="00703413" w:rsidRDefault="00353B65" w:rsidP="00FB45D9"/>
        </w:tc>
        <w:tc>
          <w:tcPr>
            <w:tcW w:w="652" w:type="pct"/>
          </w:tcPr>
          <w:p w14:paraId="0F4A051B" w14:textId="77777777" w:rsidR="00353B65" w:rsidRPr="00703413" w:rsidRDefault="00353B65" w:rsidP="00FB45D9"/>
        </w:tc>
      </w:tr>
      <w:tr w:rsidR="00B322AB" w:rsidRPr="00703413" w14:paraId="14239207" w14:textId="77777777" w:rsidTr="00597FEA">
        <w:tc>
          <w:tcPr>
            <w:tcW w:w="1730" w:type="pct"/>
          </w:tcPr>
          <w:p w14:paraId="72250EAD" w14:textId="5B34C1EF" w:rsidR="00B322AB" w:rsidRPr="00703413" w:rsidRDefault="007E2D65" w:rsidP="007E2D65">
            <w:pPr>
              <w:ind w:left="66"/>
            </w:pPr>
            <w:r w:rsidRPr="00703413">
              <w:t xml:space="preserve">11. </w:t>
            </w:r>
            <w:r w:rsidR="00B322AB" w:rsidRPr="00703413">
              <w:t>I feel there is enough training about how to potential signs and symptoms of cancer.</w:t>
            </w:r>
          </w:p>
        </w:tc>
        <w:tc>
          <w:tcPr>
            <w:tcW w:w="621" w:type="pct"/>
          </w:tcPr>
          <w:p w14:paraId="12B0E8D4" w14:textId="77777777" w:rsidR="00B322AB" w:rsidRPr="00703413" w:rsidRDefault="00B322AB" w:rsidP="00FB45D9"/>
        </w:tc>
        <w:tc>
          <w:tcPr>
            <w:tcW w:w="694" w:type="pct"/>
          </w:tcPr>
          <w:p w14:paraId="27E0C8BC" w14:textId="77777777" w:rsidR="00B322AB" w:rsidRPr="00703413" w:rsidRDefault="00B322AB" w:rsidP="00FB45D9"/>
        </w:tc>
        <w:tc>
          <w:tcPr>
            <w:tcW w:w="693" w:type="pct"/>
          </w:tcPr>
          <w:p w14:paraId="7581A537" w14:textId="77777777" w:rsidR="00B322AB" w:rsidRPr="00703413" w:rsidRDefault="00B322AB" w:rsidP="00FB45D9"/>
        </w:tc>
        <w:tc>
          <w:tcPr>
            <w:tcW w:w="610" w:type="pct"/>
          </w:tcPr>
          <w:p w14:paraId="09AC35C8" w14:textId="77777777" w:rsidR="00B322AB" w:rsidRPr="00703413" w:rsidRDefault="00B322AB" w:rsidP="00FB45D9"/>
        </w:tc>
        <w:tc>
          <w:tcPr>
            <w:tcW w:w="652" w:type="pct"/>
          </w:tcPr>
          <w:p w14:paraId="2E97E471" w14:textId="77777777" w:rsidR="00B322AB" w:rsidRPr="00703413" w:rsidRDefault="00B322AB" w:rsidP="00FB45D9"/>
        </w:tc>
      </w:tr>
      <w:tr w:rsidR="00445FEA" w:rsidRPr="00703413" w14:paraId="758D0A94" w14:textId="77777777" w:rsidTr="00597FEA">
        <w:tc>
          <w:tcPr>
            <w:tcW w:w="1730" w:type="pct"/>
          </w:tcPr>
          <w:p w14:paraId="1B6465AF" w14:textId="2CFED78D" w:rsidR="00445FEA" w:rsidRPr="00703413" w:rsidRDefault="007D4A60" w:rsidP="00587EE4">
            <w:r w:rsidRPr="00703413">
              <w:t>9.</w:t>
            </w:r>
            <w:r w:rsidR="00445FEA" w:rsidRPr="00703413">
              <w:t xml:space="preserve">I feel confident in making appropriate referrals for </w:t>
            </w:r>
            <w:r w:rsidR="00E43410" w:rsidRPr="00703413">
              <w:t>potential</w:t>
            </w:r>
            <w:r w:rsidR="00E43410" w:rsidRPr="00703413">
              <w:rPr>
                <w:strike/>
              </w:rPr>
              <w:t xml:space="preserve"> </w:t>
            </w:r>
            <w:r w:rsidR="00445FEA" w:rsidRPr="00703413">
              <w:t>signs and symptoms of cancer</w:t>
            </w:r>
          </w:p>
        </w:tc>
        <w:tc>
          <w:tcPr>
            <w:tcW w:w="621" w:type="pct"/>
          </w:tcPr>
          <w:p w14:paraId="759DA1F1" w14:textId="77777777" w:rsidR="00445FEA" w:rsidRPr="00703413" w:rsidRDefault="00445FEA" w:rsidP="00FB45D9"/>
        </w:tc>
        <w:tc>
          <w:tcPr>
            <w:tcW w:w="694" w:type="pct"/>
          </w:tcPr>
          <w:p w14:paraId="3B5AA3AC" w14:textId="77777777" w:rsidR="00445FEA" w:rsidRPr="00703413" w:rsidRDefault="00445FEA" w:rsidP="00FB45D9"/>
        </w:tc>
        <w:tc>
          <w:tcPr>
            <w:tcW w:w="693" w:type="pct"/>
          </w:tcPr>
          <w:p w14:paraId="1F45C08C" w14:textId="77777777" w:rsidR="00445FEA" w:rsidRPr="00703413" w:rsidRDefault="00445FEA" w:rsidP="00FB45D9"/>
        </w:tc>
        <w:tc>
          <w:tcPr>
            <w:tcW w:w="610" w:type="pct"/>
          </w:tcPr>
          <w:p w14:paraId="51F88423" w14:textId="77777777" w:rsidR="00445FEA" w:rsidRPr="00703413" w:rsidRDefault="00445FEA" w:rsidP="00FB45D9"/>
        </w:tc>
        <w:tc>
          <w:tcPr>
            <w:tcW w:w="652" w:type="pct"/>
          </w:tcPr>
          <w:p w14:paraId="45F22548" w14:textId="77777777" w:rsidR="00445FEA" w:rsidRPr="00703413" w:rsidRDefault="00445FEA" w:rsidP="00FB45D9"/>
        </w:tc>
      </w:tr>
      <w:tr w:rsidR="00BE6DFD" w:rsidRPr="00703413" w14:paraId="65AFA707" w14:textId="77777777" w:rsidTr="00597FEA">
        <w:tc>
          <w:tcPr>
            <w:tcW w:w="1730" w:type="pct"/>
          </w:tcPr>
          <w:p w14:paraId="7C7464CA" w14:textId="4AF0399B" w:rsidR="00BE6DFD" w:rsidRPr="00703413" w:rsidRDefault="007E2D65" w:rsidP="007E2D65">
            <w:pPr>
              <w:ind w:left="66"/>
            </w:pPr>
            <w:r w:rsidRPr="00703413">
              <w:t xml:space="preserve">12. </w:t>
            </w:r>
            <w:r w:rsidR="00BE6DFD" w:rsidRPr="00703413">
              <w:t>I believe I can positively influence my patients’ cancer outcomes</w:t>
            </w:r>
          </w:p>
        </w:tc>
        <w:tc>
          <w:tcPr>
            <w:tcW w:w="621" w:type="pct"/>
          </w:tcPr>
          <w:p w14:paraId="184B9A43" w14:textId="77777777" w:rsidR="00BE6DFD" w:rsidRPr="00703413" w:rsidRDefault="00BE6DFD" w:rsidP="00FB45D9"/>
        </w:tc>
        <w:tc>
          <w:tcPr>
            <w:tcW w:w="694" w:type="pct"/>
          </w:tcPr>
          <w:p w14:paraId="2769C000" w14:textId="77777777" w:rsidR="00BE6DFD" w:rsidRPr="00703413" w:rsidRDefault="00BE6DFD" w:rsidP="00FB45D9"/>
        </w:tc>
        <w:tc>
          <w:tcPr>
            <w:tcW w:w="693" w:type="pct"/>
          </w:tcPr>
          <w:p w14:paraId="1EF79AAA" w14:textId="77777777" w:rsidR="00BE6DFD" w:rsidRPr="00703413" w:rsidRDefault="00BE6DFD" w:rsidP="00FB45D9"/>
        </w:tc>
        <w:tc>
          <w:tcPr>
            <w:tcW w:w="610" w:type="pct"/>
          </w:tcPr>
          <w:p w14:paraId="1BF53D5B" w14:textId="77777777" w:rsidR="00BE6DFD" w:rsidRPr="00703413" w:rsidRDefault="00BE6DFD" w:rsidP="00FB45D9"/>
        </w:tc>
        <w:tc>
          <w:tcPr>
            <w:tcW w:w="652" w:type="pct"/>
          </w:tcPr>
          <w:p w14:paraId="2A3F9E7B" w14:textId="77777777" w:rsidR="00BE6DFD" w:rsidRPr="00703413" w:rsidRDefault="00BE6DFD" w:rsidP="00FB45D9"/>
        </w:tc>
      </w:tr>
      <w:tr w:rsidR="006B6E45" w:rsidRPr="00703413" w14:paraId="6F127C35" w14:textId="77777777" w:rsidTr="00597FEA">
        <w:tc>
          <w:tcPr>
            <w:tcW w:w="1730" w:type="pct"/>
          </w:tcPr>
          <w:p w14:paraId="02A6C154" w14:textId="4B5703E0" w:rsidR="006B6E45" w:rsidRPr="00703413" w:rsidRDefault="006B6E45" w:rsidP="007E2D65">
            <w:pPr>
              <w:ind w:left="66"/>
            </w:pPr>
            <w:r w:rsidRPr="00703413">
              <w:t>13. I feel there is enough training about how to talk to patients/ customers about cancer in general.</w:t>
            </w:r>
          </w:p>
        </w:tc>
        <w:tc>
          <w:tcPr>
            <w:tcW w:w="621" w:type="pct"/>
          </w:tcPr>
          <w:p w14:paraId="525357EE" w14:textId="77777777" w:rsidR="006B6E45" w:rsidRPr="00703413" w:rsidRDefault="006B6E45" w:rsidP="00FB45D9"/>
        </w:tc>
        <w:tc>
          <w:tcPr>
            <w:tcW w:w="694" w:type="pct"/>
          </w:tcPr>
          <w:p w14:paraId="626129F1" w14:textId="77777777" w:rsidR="006B6E45" w:rsidRPr="00703413" w:rsidRDefault="006B6E45" w:rsidP="00FB45D9"/>
        </w:tc>
        <w:tc>
          <w:tcPr>
            <w:tcW w:w="693" w:type="pct"/>
          </w:tcPr>
          <w:p w14:paraId="4492E349" w14:textId="77777777" w:rsidR="006B6E45" w:rsidRPr="00703413" w:rsidRDefault="006B6E45" w:rsidP="00FB45D9"/>
        </w:tc>
        <w:tc>
          <w:tcPr>
            <w:tcW w:w="610" w:type="pct"/>
          </w:tcPr>
          <w:p w14:paraId="52262E1A" w14:textId="77777777" w:rsidR="006B6E45" w:rsidRPr="00703413" w:rsidRDefault="006B6E45" w:rsidP="00FB45D9"/>
        </w:tc>
        <w:tc>
          <w:tcPr>
            <w:tcW w:w="652" w:type="pct"/>
          </w:tcPr>
          <w:p w14:paraId="1DC37955" w14:textId="77777777" w:rsidR="006B6E45" w:rsidRPr="00703413" w:rsidRDefault="006B6E45" w:rsidP="00FB45D9"/>
        </w:tc>
      </w:tr>
    </w:tbl>
    <w:p w14:paraId="3EDBBE49" w14:textId="557296E6" w:rsidR="000654BE" w:rsidRPr="00703413" w:rsidRDefault="000654BE" w:rsidP="00FB45D9">
      <w:pPr>
        <w:spacing w:after="0"/>
      </w:pPr>
    </w:p>
    <w:p w14:paraId="1FCE13F9" w14:textId="0CFA10A3" w:rsidR="000654BE" w:rsidRPr="00703413" w:rsidRDefault="000654BE">
      <w:pPr>
        <w:rPr>
          <w:b/>
          <w:sz w:val="28"/>
          <w:szCs w:val="28"/>
          <w:u w:val="single"/>
        </w:rPr>
      </w:pPr>
    </w:p>
    <w:p w14:paraId="07D19DD2" w14:textId="77777777" w:rsidR="00703413" w:rsidRDefault="0070341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14:paraId="3FE10169" w14:textId="6F0E048E" w:rsidR="004612D6" w:rsidRPr="00703413" w:rsidRDefault="004612D6" w:rsidP="00FB45D9">
      <w:pPr>
        <w:tabs>
          <w:tab w:val="right" w:pos="9026"/>
        </w:tabs>
        <w:spacing w:after="0"/>
        <w:rPr>
          <w:b/>
          <w:sz w:val="28"/>
          <w:szCs w:val="28"/>
        </w:rPr>
      </w:pPr>
      <w:r w:rsidRPr="00703413">
        <w:rPr>
          <w:b/>
          <w:sz w:val="28"/>
          <w:szCs w:val="28"/>
          <w:u w:val="single"/>
        </w:rPr>
        <w:lastRenderedPageBreak/>
        <w:t xml:space="preserve">PART </w:t>
      </w:r>
      <w:r w:rsidR="00AB3E5F" w:rsidRPr="00703413">
        <w:rPr>
          <w:b/>
          <w:sz w:val="28"/>
          <w:szCs w:val="28"/>
          <w:u w:val="single"/>
        </w:rPr>
        <w:t>FIVE</w:t>
      </w:r>
      <w:r w:rsidRPr="00703413">
        <w:rPr>
          <w:b/>
          <w:sz w:val="28"/>
          <w:szCs w:val="28"/>
        </w:rPr>
        <w:t xml:space="preserve">: SCREENING </w:t>
      </w:r>
    </w:p>
    <w:p w14:paraId="35FFFDB3" w14:textId="77777777" w:rsidR="000654BE" w:rsidRPr="00703413" w:rsidRDefault="000654BE" w:rsidP="00FB45D9">
      <w:pPr>
        <w:tabs>
          <w:tab w:val="right" w:pos="9026"/>
        </w:tabs>
        <w:spacing w:after="0"/>
        <w:rPr>
          <w:i/>
        </w:rPr>
      </w:pPr>
    </w:p>
    <w:p w14:paraId="0187871A" w14:textId="77777777" w:rsidR="00055B7C" w:rsidRPr="00703413" w:rsidRDefault="00055B7C" w:rsidP="00FB45D9">
      <w:pPr>
        <w:tabs>
          <w:tab w:val="right" w:pos="9026"/>
        </w:tabs>
        <w:spacing w:after="0"/>
        <w:rPr>
          <w:i/>
        </w:rPr>
      </w:pPr>
      <w:r w:rsidRPr="00703413">
        <w:rPr>
          <w:i/>
        </w:rPr>
        <w:t>The next set of questions are about NHS national cancer screening programmes</w:t>
      </w:r>
    </w:p>
    <w:p w14:paraId="4756A784" w14:textId="77777777" w:rsidR="000654BE" w:rsidRPr="00703413" w:rsidRDefault="000654BE" w:rsidP="00FB45D9">
      <w:pPr>
        <w:tabs>
          <w:tab w:val="right" w:pos="9026"/>
        </w:tabs>
        <w:spacing w:after="0"/>
        <w:rPr>
          <w:i/>
        </w:rPr>
      </w:pPr>
    </w:p>
    <w:p w14:paraId="62656033" w14:textId="79720A57" w:rsidR="00694665" w:rsidRPr="00703413" w:rsidRDefault="00694665" w:rsidP="00FB4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 xml:space="preserve">QUESTION </w:t>
      </w:r>
      <w:r w:rsidR="00F91329" w:rsidRPr="00703413">
        <w:t>16</w:t>
      </w:r>
      <w:r w:rsidRPr="00703413">
        <w:t xml:space="preserve">: </w:t>
      </w:r>
      <w:r w:rsidRPr="00703413">
        <w:rPr>
          <w:b/>
        </w:rPr>
        <w:t xml:space="preserve">PROCAM </w:t>
      </w:r>
      <w:r w:rsidR="00534B3F" w:rsidRPr="00703413">
        <w:rPr>
          <w:b/>
        </w:rPr>
        <w:t>2015</w:t>
      </w:r>
    </w:p>
    <w:p w14:paraId="73C1C15A" w14:textId="77777777" w:rsidR="00694665" w:rsidRPr="00703413" w:rsidRDefault="00694665" w:rsidP="00FB45D9">
      <w:pPr>
        <w:spacing w:after="0"/>
      </w:pPr>
      <w:r w:rsidRPr="00703413">
        <w:t>Is there currently a NHS national cancer screening programme for bowel cancer?</w:t>
      </w:r>
    </w:p>
    <w:p w14:paraId="6B238105" w14:textId="77777777" w:rsidR="00694665" w:rsidRPr="00703413" w:rsidRDefault="00694665" w:rsidP="003F0B9D">
      <w:pPr>
        <w:pStyle w:val="ListParagraph"/>
        <w:numPr>
          <w:ilvl w:val="0"/>
          <w:numId w:val="1"/>
        </w:numPr>
        <w:spacing w:after="0"/>
      </w:pPr>
      <w:r w:rsidRPr="00703413">
        <w:t>Yes</w:t>
      </w:r>
    </w:p>
    <w:p w14:paraId="4C19893D" w14:textId="77777777" w:rsidR="00694665" w:rsidRPr="00703413" w:rsidRDefault="00694665" w:rsidP="003F0B9D">
      <w:pPr>
        <w:pStyle w:val="ListParagraph"/>
        <w:numPr>
          <w:ilvl w:val="0"/>
          <w:numId w:val="1"/>
        </w:numPr>
        <w:spacing w:after="0"/>
      </w:pPr>
      <w:r w:rsidRPr="00703413">
        <w:t xml:space="preserve">No </w:t>
      </w:r>
    </w:p>
    <w:p w14:paraId="0AB2BCB5" w14:textId="77777777" w:rsidR="00694665" w:rsidRPr="00703413" w:rsidRDefault="00694665" w:rsidP="00783CD4">
      <w:pPr>
        <w:pStyle w:val="ListParagraph"/>
        <w:numPr>
          <w:ilvl w:val="0"/>
          <w:numId w:val="17"/>
        </w:numPr>
        <w:spacing w:after="0"/>
      </w:pPr>
      <w:r w:rsidRPr="00703413">
        <w:t>Not sure</w:t>
      </w:r>
    </w:p>
    <w:p w14:paraId="040BE910" w14:textId="77777777" w:rsidR="000654BE" w:rsidRPr="00703413" w:rsidRDefault="000654BE" w:rsidP="000654BE">
      <w:pPr>
        <w:spacing w:after="0"/>
      </w:pPr>
    </w:p>
    <w:p w14:paraId="57F8B991" w14:textId="4BE2C174" w:rsidR="00694665" w:rsidRPr="00703413" w:rsidRDefault="00694665" w:rsidP="00FB4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>QUESTION</w:t>
      </w:r>
      <w:r w:rsidR="00F91329" w:rsidRPr="00703413">
        <w:t xml:space="preserve"> 17</w:t>
      </w:r>
      <w:r w:rsidRPr="00703413">
        <w:t xml:space="preserve">: </w:t>
      </w:r>
      <w:r w:rsidR="00534B3F" w:rsidRPr="00703413">
        <w:rPr>
          <w:b/>
        </w:rPr>
        <w:t>2015</w:t>
      </w:r>
    </w:p>
    <w:p w14:paraId="61E9066B" w14:textId="11F9C86B" w:rsidR="00694665" w:rsidRPr="00703413" w:rsidRDefault="00694665" w:rsidP="00FB45D9">
      <w:pPr>
        <w:spacing w:after="0"/>
      </w:pPr>
      <w:r w:rsidRPr="00703413">
        <w:t xml:space="preserve">Which, if any, of the following are </w:t>
      </w:r>
      <w:r w:rsidR="00B87ED5" w:rsidRPr="00703413">
        <w:t xml:space="preserve">currently </w:t>
      </w:r>
      <w:r w:rsidR="000D07C7" w:rsidRPr="00703413">
        <w:rPr>
          <w:strike/>
        </w:rPr>
        <w:t>routinely</w:t>
      </w:r>
      <w:r w:rsidRPr="00703413">
        <w:t xml:space="preserve"> used </w:t>
      </w:r>
      <w:r w:rsidR="004F0E1F" w:rsidRPr="00703413">
        <w:t>in</w:t>
      </w:r>
      <w:r w:rsidRPr="00703413">
        <w:t xml:space="preserve"> the bowel cancer screening programme</w:t>
      </w:r>
      <w:r w:rsidR="000D07C7" w:rsidRPr="00703413">
        <w:t xml:space="preserve"> as a first line test</w:t>
      </w:r>
      <w:r w:rsidRPr="00703413">
        <w:t xml:space="preserve">? </w:t>
      </w:r>
      <w:r w:rsidR="00200B4A" w:rsidRPr="00703413">
        <w:rPr>
          <w:i/>
        </w:rPr>
        <w:t>Please tick all that apply</w:t>
      </w:r>
      <w:r w:rsidR="000654BE" w:rsidRPr="00703413">
        <w:rPr>
          <w:i/>
        </w:rPr>
        <w:t>.</w:t>
      </w:r>
    </w:p>
    <w:p w14:paraId="43A82E9B" w14:textId="7F2C9D51" w:rsidR="00694665" w:rsidRPr="00703413" w:rsidRDefault="00694665" w:rsidP="00783CD4">
      <w:pPr>
        <w:pStyle w:val="ListParagraph"/>
        <w:numPr>
          <w:ilvl w:val="0"/>
          <w:numId w:val="20"/>
        </w:numPr>
        <w:spacing w:after="0"/>
      </w:pPr>
      <w:r w:rsidRPr="00703413">
        <w:t xml:space="preserve">Faecal occult blood </w:t>
      </w:r>
      <w:r w:rsidR="008053A4" w:rsidRPr="00703413">
        <w:t>(FOB)</w:t>
      </w:r>
    </w:p>
    <w:p w14:paraId="2610D431" w14:textId="77777777" w:rsidR="00694665" w:rsidRPr="00703413" w:rsidRDefault="00686528" w:rsidP="00783CD4">
      <w:pPr>
        <w:pStyle w:val="ListParagraph"/>
        <w:numPr>
          <w:ilvl w:val="0"/>
          <w:numId w:val="20"/>
        </w:numPr>
        <w:spacing w:after="0"/>
      </w:pPr>
      <w:r w:rsidRPr="00703413">
        <w:t xml:space="preserve">Bowel scope/ </w:t>
      </w:r>
      <w:r w:rsidR="00694665" w:rsidRPr="00703413">
        <w:t>Flexible sigmoidoscopy</w:t>
      </w:r>
    </w:p>
    <w:p w14:paraId="6EA91425" w14:textId="77777777" w:rsidR="00694665" w:rsidRPr="00703413" w:rsidRDefault="00694665" w:rsidP="00783CD4">
      <w:pPr>
        <w:pStyle w:val="ListParagraph"/>
        <w:numPr>
          <w:ilvl w:val="0"/>
          <w:numId w:val="20"/>
        </w:numPr>
        <w:spacing w:after="0"/>
      </w:pPr>
      <w:r w:rsidRPr="00703413">
        <w:t xml:space="preserve">CT colonography </w:t>
      </w:r>
    </w:p>
    <w:p w14:paraId="6776C00E" w14:textId="77777777" w:rsidR="00694665" w:rsidRPr="00703413" w:rsidRDefault="00694665" w:rsidP="00783CD4">
      <w:pPr>
        <w:pStyle w:val="ListParagraph"/>
        <w:numPr>
          <w:ilvl w:val="0"/>
          <w:numId w:val="20"/>
        </w:numPr>
        <w:spacing w:after="0"/>
      </w:pPr>
      <w:r w:rsidRPr="00703413">
        <w:t>Computed tomography</w:t>
      </w:r>
    </w:p>
    <w:p w14:paraId="51B2D996" w14:textId="77777777" w:rsidR="00694665" w:rsidRPr="00703413" w:rsidRDefault="00694665" w:rsidP="00783CD4">
      <w:pPr>
        <w:pStyle w:val="ListParagraph"/>
        <w:numPr>
          <w:ilvl w:val="0"/>
          <w:numId w:val="20"/>
        </w:numPr>
        <w:spacing w:after="0"/>
      </w:pPr>
      <w:r w:rsidRPr="00703413">
        <w:t>Digital Rectal Exam</w:t>
      </w:r>
    </w:p>
    <w:p w14:paraId="55523D09" w14:textId="77777777" w:rsidR="00694665" w:rsidRPr="00703413" w:rsidRDefault="000D07C7" w:rsidP="00783CD4">
      <w:pPr>
        <w:pStyle w:val="ListParagraph"/>
        <w:numPr>
          <w:ilvl w:val="0"/>
          <w:numId w:val="20"/>
        </w:numPr>
        <w:spacing w:after="0"/>
      </w:pPr>
      <w:r w:rsidRPr="00703413">
        <w:t>Bar</w:t>
      </w:r>
      <w:r w:rsidR="001E627E" w:rsidRPr="00703413">
        <w:t>i</w:t>
      </w:r>
      <w:r w:rsidRPr="00703413">
        <w:t>um enema</w:t>
      </w:r>
    </w:p>
    <w:p w14:paraId="4D668F82" w14:textId="18544007" w:rsidR="00AA7A5B" w:rsidRPr="00703413" w:rsidRDefault="00AA7A5B" w:rsidP="00783CD4">
      <w:pPr>
        <w:pStyle w:val="ListParagraph"/>
        <w:numPr>
          <w:ilvl w:val="0"/>
          <w:numId w:val="20"/>
        </w:numPr>
        <w:spacing w:after="0"/>
      </w:pPr>
      <w:r w:rsidRPr="00703413">
        <w:rPr>
          <w:lang w:val="en"/>
        </w:rPr>
        <w:t>Faecal immunochemical testing (FIT)</w:t>
      </w:r>
    </w:p>
    <w:p w14:paraId="4EFC718A" w14:textId="77777777" w:rsidR="00200B4A" w:rsidRPr="00703413" w:rsidRDefault="00200B4A" w:rsidP="00783CD4">
      <w:pPr>
        <w:pStyle w:val="ListParagraph"/>
        <w:numPr>
          <w:ilvl w:val="0"/>
          <w:numId w:val="21"/>
        </w:numPr>
        <w:spacing w:after="0"/>
      </w:pPr>
      <w:r w:rsidRPr="00703413">
        <w:t>Don’t know</w:t>
      </w:r>
    </w:p>
    <w:p w14:paraId="5E5D40D7" w14:textId="77777777" w:rsidR="007812D0" w:rsidRPr="00703413" w:rsidRDefault="007812D0" w:rsidP="007812D0">
      <w:pPr>
        <w:spacing w:after="0"/>
      </w:pPr>
    </w:p>
    <w:p w14:paraId="3A8D5671" w14:textId="7FE594DB" w:rsidR="007812D0" w:rsidRPr="00703413" w:rsidRDefault="004E6BA3" w:rsidP="007812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>QUESTION 19A</w:t>
      </w:r>
      <w:r w:rsidR="007812D0" w:rsidRPr="00703413">
        <w:t xml:space="preserve">: </w:t>
      </w:r>
    </w:p>
    <w:p w14:paraId="5B39FAD3" w14:textId="77777777" w:rsidR="007812D0" w:rsidRPr="00703413" w:rsidRDefault="007812D0" w:rsidP="007812D0">
      <w:pPr>
        <w:spacing w:after="0"/>
        <w:rPr>
          <w:i/>
        </w:rPr>
      </w:pPr>
    </w:p>
    <w:p w14:paraId="0B4DB17F" w14:textId="6614D5E7" w:rsidR="007812D0" w:rsidRPr="00703413" w:rsidRDefault="007812D0" w:rsidP="007812D0">
      <w:pPr>
        <w:spacing w:after="0"/>
      </w:pPr>
      <w:r w:rsidRPr="00703413">
        <w:t xml:space="preserve">At what ages are adults </w:t>
      </w:r>
      <w:r w:rsidRPr="00703413">
        <w:rPr>
          <w:u w:val="single"/>
        </w:rPr>
        <w:t>in your region</w:t>
      </w:r>
      <w:r w:rsidRPr="00703413">
        <w:t xml:space="preserve"> sent an invitation to attend for a Bowelscope/ Flexible sigmoidoscopy test?</w:t>
      </w:r>
    </w:p>
    <w:p w14:paraId="5B58B137" w14:textId="77777777" w:rsidR="00703413" w:rsidRDefault="00703413" w:rsidP="00F36BB5">
      <w:pPr>
        <w:spacing w:after="0"/>
      </w:pPr>
    </w:p>
    <w:p w14:paraId="272216E9" w14:textId="5E82CF54" w:rsidR="00F36BB5" w:rsidRPr="00703413" w:rsidRDefault="00F36BB5" w:rsidP="00F36BB5">
      <w:pPr>
        <w:spacing w:after="0"/>
        <w:rPr>
          <w:color w:val="0070C0"/>
        </w:rPr>
      </w:pPr>
      <w:r w:rsidRPr="00703413">
        <w:t>97.</w:t>
      </w:r>
      <w:r w:rsidRPr="00703413">
        <w:tab/>
        <w:t>Unavailable in my region</w:t>
      </w:r>
    </w:p>
    <w:p w14:paraId="6C43731F" w14:textId="77777777" w:rsidR="00101B2D" w:rsidRPr="00703413" w:rsidRDefault="00101B2D" w:rsidP="007812D0">
      <w:pPr>
        <w:spacing w:after="0"/>
      </w:pPr>
    </w:p>
    <w:p w14:paraId="516945D6" w14:textId="1A04EC79" w:rsidR="008B17FD" w:rsidRPr="00703413" w:rsidRDefault="008B17FD" w:rsidP="008B17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>QUESTION 1</w:t>
      </w:r>
      <w:r w:rsidR="00980701" w:rsidRPr="00703413">
        <w:t>9B</w:t>
      </w:r>
      <w:r w:rsidRPr="00703413">
        <w:t xml:space="preserve">: </w:t>
      </w:r>
    </w:p>
    <w:p w14:paraId="290976D3" w14:textId="14C3355E" w:rsidR="00980701" w:rsidRPr="00703413" w:rsidRDefault="00980701" w:rsidP="008B17FD">
      <w:pPr>
        <w:spacing w:after="0"/>
      </w:pPr>
      <w:r w:rsidRPr="00703413">
        <w:t>Do you currently promote uptake to the following bowel screening tests with your patients/ customers?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7"/>
        <w:gridCol w:w="1579"/>
        <w:gridCol w:w="1579"/>
        <w:gridCol w:w="1974"/>
      </w:tblGrid>
      <w:tr w:rsidR="00101B2D" w:rsidRPr="00703413" w14:paraId="4DE4A94D" w14:textId="77777777" w:rsidTr="00101B2D">
        <w:tc>
          <w:tcPr>
            <w:tcW w:w="2335" w:type="pct"/>
          </w:tcPr>
          <w:p w14:paraId="20CD7293" w14:textId="77777777" w:rsidR="00101B2D" w:rsidRPr="00703413" w:rsidRDefault="00101B2D" w:rsidP="004A6EEE"/>
        </w:tc>
        <w:tc>
          <w:tcPr>
            <w:tcW w:w="820" w:type="pct"/>
          </w:tcPr>
          <w:p w14:paraId="04B12F4C" w14:textId="67513A40" w:rsidR="00101B2D" w:rsidRPr="00703413" w:rsidRDefault="00101B2D" w:rsidP="00980701">
            <w:r w:rsidRPr="00703413">
              <w:t>1. Yes</w:t>
            </w:r>
          </w:p>
        </w:tc>
        <w:tc>
          <w:tcPr>
            <w:tcW w:w="820" w:type="pct"/>
          </w:tcPr>
          <w:p w14:paraId="1C702B70" w14:textId="056212C7" w:rsidR="00101B2D" w:rsidRPr="00703413" w:rsidRDefault="00101B2D" w:rsidP="00980701">
            <w:r w:rsidRPr="00703413">
              <w:t>2. No</w:t>
            </w:r>
          </w:p>
        </w:tc>
        <w:tc>
          <w:tcPr>
            <w:tcW w:w="1025" w:type="pct"/>
          </w:tcPr>
          <w:p w14:paraId="163F1D57" w14:textId="21DD6366" w:rsidR="00101B2D" w:rsidRPr="00703413" w:rsidRDefault="00101B2D" w:rsidP="00980701">
            <w:r w:rsidRPr="00703413">
              <w:t>3. Unavailable in my region</w:t>
            </w:r>
          </w:p>
        </w:tc>
      </w:tr>
      <w:tr w:rsidR="00101B2D" w:rsidRPr="00703413" w14:paraId="76270257" w14:textId="77777777" w:rsidTr="00101B2D">
        <w:tc>
          <w:tcPr>
            <w:tcW w:w="2335" w:type="pct"/>
          </w:tcPr>
          <w:p w14:paraId="583FC7C3" w14:textId="37AE2382" w:rsidR="00101B2D" w:rsidRPr="00703413" w:rsidRDefault="00101B2D" w:rsidP="00995B3D">
            <w:r w:rsidRPr="00703413">
              <w:t>1. Faecal occult blood (FOB)</w:t>
            </w:r>
            <w:r w:rsidRPr="00703413">
              <w:rPr>
                <w:strike/>
              </w:rPr>
              <w:t>/</w:t>
            </w:r>
            <w:r w:rsidRPr="00703413">
              <w:t xml:space="preserve"> </w:t>
            </w:r>
          </w:p>
        </w:tc>
        <w:tc>
          <w:tcPr>
            <w:tcW w:w="820" w:type="pct"/>
          </w:tcPr>
          <w:p w14:paraId="21DF670C" w14:textId="77777777" w:rsidR="00101B2D" w:rsidRPr="00703413" w:rsidRDefault="00101B2D" w:rsidP="004A6EEE"/>
        </w:tc>
        <w:tc>
          <w:tcPr>
            <w:tcW w:w="820" w:type="pct"/>
          </w:tcPr>
          <w:p w14:paraId="1280FDB8" w14:textId="77777777" w:rsidR="00101B2D" w:rsidRPr="00703413" w:rsidRDefault="00101B2D" w:rsidP="004A6EEE"/>
        </w:tc>
        <w:tc>
          <w:tcPr>
            <w:tcW w:w="1025" w:type="pct"/>
          </w:tcPr>
          <w:p w14:paraId="799244D2" w14:textId="77777777" w:rsidR="00101B2D" w:rsidRPr="00703413" w:rsidRDefault="00101B2D" w:rsidP="004A6EEE"/>
        </w:tc>
      </w:tr>
      <w:tr w:rsidR="00995B3D" w:rsidRPr="00703413" w14:paraId="5FAE24D0" w14:textId="77777777" w:rsidTr="00101B2D">
        <w:tc>
          <w:tcPr>
            <w:tcW w:w="2335" w:type="pct"/>
          </w:tcPr>
          <w:p w14:paraId="41320331" w14:textId="26D77289" w:rsidR="00995B3D" w:rsidRPr="00703413" w:rsidRDefault="00995B3D" w:rsidP="004A6EEE">
            <w:r w:rsidRPr="00703413">
              <w:rPr>
                <w:lang w:val="en"/>
              </w:rPr>
              <w:t>2. Faecal immunochemical testing (FIT)</w:t>
            </w:r>
          </w:p>
        </w:tc>
        <w:tc>
          <w:tcPr>
            <w:tcW w:w="820" w:type="pct"/>
          </w:tcPr>
          <w:p w14:paraId="36B153BB" w14:textId="77777777" w:rsidR="00995B3D" w:rsidRPr="00703413" w:rsidRDefault="00995B3D" w:rsidP="004A6EEE"/>
        </w:tc>
        <w:tc>
          <w:tcPr>
            <w:tcW w:w="820" w:type="pct"/>
          </w:tcPr>
          <w:p w14:paraId="4BE5FA1C" w14:textId="77777777" w:rsidR="00995B3D" w:rsidRPr="00703413" w:rsidRDefault="00995B3D" w:rsidP="004A6EEE"/>
        </w:tc>
        <w:tc>
          <w:tcPr>
            <w:tcW w:w="1025" w:type="pct"/>
          </w:tcPr>
          <w:p w14:paraId="50B8E175" w14:textId="77777777" w:rsidR="00995B3D" w:rsidRPr="00703413" w:rsidRDefault="00995B3D" w:rsidP="004A6EEE"/>
        </w:tc>
      </w:tr>
      <w:tr w:rsidR="00101B2D" w:rsidRPr="00703413" w14:paraId="0930E4F5" w14:textId="77777777" w:rsidTr="00101B2D">
        <w:tc>
          <w:tcPr>
            <w:tcW w:w="2335" w:type="pct"/>
            <w:shd w:val="clear" w:color="auto" w:fill="auto"/>
          </w:tcPr>
          <w:p w14:paraId="5191AB4E" w14:textId="0217A9BC" w:rsidR="00101B2D" w:rsidRPr="00703413" w:rsidRDefault="00995B3D" w:rsidP="004A6EEE">
            <w:r w:rsidRPr="00703413">
              <w:t>3</w:t>
            </w:r>
            <w:r w:rsidR="00101B2D" w:rsidRPr="00703413">
              <w:t>. Bowelscope/ Flexible sigmoidoscopy</w:t>
            </w:r>
          </w:p>
        </w:tc>
        <w:tc>
          <w:tcPr>
            <w:tcW w:w="820" w:type="pct"/>
          </w:tcPr>
          <w:p w14:paraId="5C65B829" w14:textId="77777777" w:rsidR="00101B2D" w:rsidRPr="00703413" w:rsidRDefault="00101B2D" w:rsidP="004A6EEE"/>
        </w:tc>
        <w:tc>
          <w:tcPr>
            <w:tcW w:w="820" w:type="pct"/>
          </w:tcPr>
          <w:p w14:paraId="4556DB28" w14:textId="77777777" w:rsidR="00101B2D" w:rsidRPr="00703413" w:rsidRDefault="00101B2D" w:rsidP="004A6EEE"/>
        </w:tc>
        <w:tc>
          <w:tcPr>
            <w:tcW w:w="1025" w:type="pct"/>
          </w:tcPr>
          <w:p w14:paraId="30225457" w14:textId="77777777" w:rsidR="00101B2D" w:rsidRPr="00703413" w:rsidRDefault="00101B2D" w:rsidP="004A6EEE"/>
        </w:tc>
      </w:tr>
    </w:tbl>
    <w:p w14:paraId="08C0E2F6" w14:textId="77777777" w:rsidR="008F4466" w:rsidRPr="00703413" w:rsidRDefault="008F4466" w:rsidP="008F4466">
      <w:pPr>
        <w:spacing w:after="0"/>
      </w:pPr>
    </w:p>
    <w:p w14:paraId="6ACFAAB1" w14:textId="2C82EE14" w:rsidR="008F4466" w:rsidRPr="00703413" w:rsidRDefault="008F4466" w:rsidP="008F4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 xml:space="preserve">QUESTION 19C: </w:t>
      </w:r>
    </w:p>
    <w:p w14:paraId="658567E5" w14:textId="002E135C" w:rsidR="007812D0" w:rsidRPr="00703413" w:rsidRDefault="008F4466" w:rsidP="000654BE">
      <w:pPr>
        <w:spacing w:after="0"/>
      </w:pPr>
      <w:r w:rsidRPr="00703413">
        <w:t xml:space="preserve">Please tell us the reasons why you do not currently promote uptake to </w:t>
      </w:r>
      <w:r w:rsidR="00C24228" w:rsidRPr="00703413">
        <w:t>Faecal occult blood (FOB) screening</w:t>
      </w:r>
      <w:r w:rsidRPr="00703413">
        <w:t>?</w:t>
      </w:r>
    </w:p>
    <w:p w14:paraId="4DBD9FB6" w14:textId="241CC0D4" w:rsidR="008F4466" w:rsidRPr="00703413" w:rsidRDefault="008F4466" w:rsidP="000654BE">
      <w:pPr>
        <w:spacing w:after="0"/>
      </w:pPr>
    </w:p>
    <w:p w14:paraId="2C84633F" w14:textId="152F1A49" w:rsidR="00C24228" w:rsidRPr="00703413" w:rsidRDefault="00C24228" w:rsidP="00C24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 xml:space="preserve">QUESTION 19D: </w:t>
      </w:r>
    </w:p>
    <w:p w14:paraId="4E77578E" w14:textId="731BB199" w:rsidR="00C24228" w:rsidRPr="00703413" w:rsidRDefault="00C24228" w:rsidP="00C24228">
      <w:pPr>
        <w:spacing w:after="0"/>
      </w:pPr>
      <w:r w:rsidRPr="00703413">
        <w:t xml:space="preserve">Please tell us the reasons why you do not currently promote uptake to </w:t>
      </w:r>
      <w:r w:rsidRPr="00703413">
        <w:rPr>
          <w:lang w:val="en"/>
        </w:rPr>
        <w:t>Faecal immunochemical testing (FIT) screening</w:t>
      </w:r>
      <w:r w:rsidRPr="00703413">
        <w:t>?</w:t>
      </w:r>
    </w:p>
    <w:p w14:paraId="7E1E5303" w14:textId="306AA4BB" w:rsidR="00C24228" w:rsidRPr="00703413" w:rsidRDefault="00C24228" w:rsidP="000654BE">
      <w:pPr>
        <w:spacing w:after="0"/>
      </w:pPr>
    </w:p>
    <w:p w14:paraId="4332477E" w14:textId="36A0B198" w:rsidR="00C24228" w:rsidRPr="00703413" w:rsidRDefault="00C24228" w:rsidP="00C242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lastRenderedPageBreak/>
        <w:t xml:space="preserve">QUESTION 19E: </w:t>
      </w:r>
    </w:p>
    <w:p w14:paraId="59D093E4" w14:textId="390B0D7A" w:rsidR="00C87CB6" w:rsidRPr="00703413" w:rsidRDefault="00C24228" w:rsidP="000654BE">
      <w:pPr>
        <w:spacing w:after="0"/>
      </w:pPr>
      <w:r w:rsidRPr="00703413">
        <w:t>Please tell us the reasons why you do not currently promote uptake to Bowelscope/ Flexible sigmoidoscopy screening?</w:t>
      </w:r>
    </w:p>
    <w:p w14:paraId="49EFAE3B" w14:textId="0D20FCA6" w:rsidR="007812D0" w:rsidRPr="00703413" w:rsidRDefault="007812D0" w:rsidP="000654BE">
      <w:pPr>
        <w:spacing w:after="0"/>
      </w:pPr>
    </w:p>
    <w:p w14:paraId="5C7A32AB" w14:textId="0E1E37A1" w:rsidR="00C87CB6" w:rsidRPr="00703413" w:rsidRDefault="00C87CB6" w:rsidP="00C87C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>QUESTION 19</w:t>
      </w:r>
      <w:r w:rsidR="00C24228" w:rsidRPr="00703413">
        <w:t>F</w:t>
      </w:r>
      <w:r w:rsidRPr="00703413">
        <w:t xml:space="preserve">: </w:t>
      </w:r>
    </w:p>
    <w:p w14:paraId="5166EA3C" w14:textId="57EE3D9A" w:rsidR="00C87CB6" w:rsidRPr="00703413" w:rsidRDefault="00C87CB6" w:rsidP="00C87CB6">
      <w:pPr>
        <w:spacing w:after="0"/>
      </w:pPr>
      <w:r w:rsidRPr="00703413">
        <w:t xml:space="preserve">How aware are you of the different </w:t>
      </w:r>
      <w:r w:rsidR="00251C08" w:rsidRPr="00703413">
        <w:t xml:space="preserve">uses of </w:t>
      </w:r>
      <w:r w:rsidR="00251C08" w:rsidRPr="00703413">
        <w:rPr>
          <w:lang w:val="en"/>
        </w:rPr>
        <w:t xml:space="preserve">Faecal immunochemical testing (FIT) in </w:t>
      </w:r>
      <w:r w:rsidR="00251C08" w:rsidRPr="00703413">
        <w:t>screening and symptomatic pathways</w:t>
      </w:r>
      <w:r w:rsidRPr="00703413">
        <w:t>?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497"/>
        <w:gridCol w:w="1579"/>
        <w:gridCol w:w="1579"/>
        <w:gridCol w:w="1974"/>
      </w:tblGrid>
      <w:tr w:rsidR="00C87CB6" w:rsidRPr="00703413" w14:paraId="12A2B685" w14:textId="77777777" w:rsidTr="00C24228">
        <w:tc>
          <w:tcPr>
            <w:tcW w:w="2335" w:type="pct"/>
          </w:tcPr>
          <w:p w14:paraId="7434D583" w14:textId="77777777" w:rsidR="00C87CB6" w:rsidRPr="00703413" w:rsidRDefault="00C87CB6" w:rsidP="00C24228"/>
        </w:tc>
        <w:tc>
          <w:tcPr>
            <w:tcW w:w="820" w:type="pct"/>
          </w:tcPr>
          <w:p w14:paraId="29EFFB00" w14:textId="3D9F5EE0" w:rsidR="00C87CB6" w:rsidRPr="00703413" w:rsidRDefault="00C87CB6" w:rsidP="00C24228">
            <w:r w:rsidRPr="00703413">
              <w:t xml:space="preserve">1. </w:t>
            </w:r>
            <w:r w:rsidR="00251C08" w:rsidRPr="00703413">
              <w:t>Very aware</w:t>
            </w:r>
          </w:p>
        </w:tc>
        <w:tc>
          <w:tcPr>
            <w:tcW w:w="820" w:type="pct"/>
          </w:tcPr>
          <w:p w14:paraId="767D04F1" w14:textId="49CA3FFD" w:rsidR="00C87CB6" w:rsidRPr="00703413" w:rsidRDefault="00C87CB6" w:rsidP="00C24228">
            <w:r w:rsidRPr="00703413">
              <w:t xml:space="preserve">2. </w:t>
            </w:r>
            <w:r w:rsidR="00251C08" w:rsidRPr="00703413">
              <w:t>Somewhat aware</w:t>
            </w:r>
          </w:p>
        </w:tc>
        <w:tc>
          <w:tcPr>
            <w:tcW w:w="1025" w:type="pct"/>
          </w:tcPr>
          <w:p w14:paraId="35337881" w14:textId="60A399D7" w:rsidR="00C87CB6" w:rsidRPr="00703413" w:rsidRDefault="00C87CB6" w:rsidP="00C24228">
            <w:r w:rsidRPr="00703413">
              <w:t>3. Un</w:t>
            </w:r>
            <w:r w:rsidR="00251C08" w:rsidRPr="00703413">
              <w:t>aware</w:t>
            </w:r>
          </w:p>
        </w:tc>
      </w:tr>
      <w:tr w:rsidR="00C87CB6" w:rsidRPr="00703413" w14:paraId="5409A5DA" w14:textId="77777777" w:rsidTr="00C24228">
        <w:tc>
          <w:tcPr>
            <w:tcW w:w="2335" w:type="pct"/>
          </w:tcPr>
          <w:p w14:paraId="0740D500" w14:textId="6B7CDCDE" w:rsidR="00C87CB6" w:rsidRPr="00703413" w:rsidRDefault="00251C08" w:rsidP="00C24228">
            <w:r w:rsidRPr="00703413">
              <w:t>1. FIT for screening</w:t>
            </w:r>
          </w:p>
        </w:tc>
        <w:tc>
          <w:tcPr>
            <w:tcW w:w="820" w:type="pct"/>
          </w:tcPr>
          <w:p w14:paraId="5D381BD1" w14:textId="77777777" w:rsidR="00C87CB6" w:rsidRPr="00703413" w:rsidRDefault="00C87CB6" w:rsidP="00C24228"/>
        </w:tc>
        <w:tc>
          <w:tcPr>
            <w:tcW w:w="820" w:type="pct"/>
          </w:tcPr>
          <w:p w14:paraId="4C901151" w14:textId="77777777" w:rsidR="00C87CB6" w:rsidRPr="00703413" w:rsidRDefault="00C87CB6" w:rsidP="00C24228"/>
        </w:tc>
        <w:tc>
          <w:tcPr>
            <w:tcW w:w="1025" w:type="pct"/>
          </w:tcPr>
          <w:p w14:paraId="4DF53BF3" w14:textId="77777777" w:rsidR="00C87CB6" w:rsidRPr="00703413" w:rsidRDefault="00C87CB6" w:rsidP="00C24228"/>
        </w:tc>
      </w:tr>
      <w:tr w:rsidR="00C87CB6" w:rsidRPr="00703413" w14:paraId="17936D36" w14:textId="77777777" w:rsidTr="00C24228">
        <w:tc>
          <w:tcPr>
            <w:tcW w:w="2335" w:type="pct"/>
          </w:tcPr>
          <w:p w14:paraId="112C8E77" w14:textId="26F0CB5D" w:rsidR="00C87CB6" w:rsidRPr="00703413" w:rsidRDefault="00251C08" w:rsidP="00C24228">
            <w:r w:rsidRPr="00703413">
              <w:t>2. FIT for symptomatic patients</w:t>
            </w:r>
          </w:p>
        </w:tc>
        <w:tc>
          <w:tcPr>
            <w:tcW w:w="820" w:type="pct"/>
          </w:tcPr>
          <w:p w14:paraId="75621EC7" w14:textId="77777777" w:rsidR="00C87CB6" w:rsidRPr="00703413" w:rsidRDefault="00C87CB6" w:rsidP="00C24228"/>
        </w:tc>
        <w:tc>
          <w:tcPr>
            <w:tcW w:w="820" w:type="pct"/>
          </w:tcPr>
          <w:p w14:paraId="5043B74C" w14:textId="77777777" w:rsidR="00C87CB6" w:rsidRPr="00703413" w:rsidRDefault="00C87CB6" w:rsidP="00C24228"/>
        </w:tc>
        <w:tc>
          <w:tcPr>
            <w:tcW w:w="1025" w:type="pct"/>
          </w:tcPr>
          <w:p w14:paraId="50DBB3F4" w14:textId="77777777" w:rsidR="00C87CB6" w:rsidRPr="00703413" w:rsidRDefault="00C87CB6" w:rsidP="00C24228"/>
        </w:tc>
      </w:tr>
    </w:tbl>
    <w:p w14:paraId="2CD92392" w14:textId="77777777" w:rsidR="00505034" w:rsidRPr="00703413" w:rsidRDefault="00505034" w:rsidP="003F0B9D">
      <w:pPr>
        <w:spacing w:after="0"/>
      </w:pPr>
    </w:p>
    <w:p w14:paraId="213670FB" w14:textId="1F2260C7" w:rsidR="00F91329" w:rsidRPr="00703413" w:rsidRDefault="00F91329" w:rsidP="00FB45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 xml:space="preserve">QUESTION 26: </w:t>
      </w:r>
      <w:r w:rsidR="00501F06" w:rsidRPr="00703413">
        <w:rPr>
          <w:b/>
        </w:rPr>
        <w:t>2015</w:t>
      </w:r>
    </w:p>
    <w:p w14:paraId="4C391CD8" w14:textId="484A8B0F" w:rsidR="00F91329" w:rsidRPr="00703413" w:rsidRDefault="00F91329" w:rsidP="00FB45D9">
      <w:pPr>
        <w:spacing w:after="0"/>
      </w:pPr>
      <w:r w:rsidRPr="00703413">
        <w:t xml:space="preserve">In your role as a healthcare professional, how often do you </w:t>
      </w:r>
      <w:r w:rsidR="00A758BE" w:rsidRPr="00703413">
        <w:t>h</w:t>
      </w:r>
      <w:r w:rsidR="002E39ED" w:rsidRPr="00703413">
        <w:t>elp people make an informed decision about participating in screening for</w:t>
      </w:r>
      <w:r w:rsidR="001525AB" w:rsidRPr="00703413">
        <w:t>…</w:t>
      </w:r>
      <w:r w:rsidRPr="00703413">
        <w:t>?</w:t>
      </w:r>
    </w:p>
    <w:p w14:paraId="46147A90" w14:textId="77777777" w:rsidR="00C766C7" w:rsidRPr="00703413" w:rsidRDefault="00C766C7" w:rsidP="00FB45D9">
      <w:pPr>
        <w:spacing w:after="0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134"/>
        <w:gridCol w:w="1417"/>
        <w:gridCol w:w="1276"/>
        <w:gridCol w:w="1054"/>
      </w:tblGrid>
      <w:tr w:rsidR="00F91329" w:rsidRPr="00703413" w14:paraId="48406733" w14:textId="77777777" w:rsidTr="0089146C">
        <w:tc>
          <w:tcPr>
            <w:tcW w:w="3227" w:type="dxa"/>
          </w:tcPr>
          <w:p w14:paraId="1AAEB5F7" w14:textId="77777777" w:rsidR="00F91329" w:rsidRPr="00703413" w:rsidRDefault="00F91329" w:rsidP="00FB45D9"/>
        </w:tc>
        <w:tc>
          <w:tcPr>
            <w:tcW w:w="1134" w:type="dxa"/>
          </w:tcPr>
          <w:p w14:paraId="3B877B6E" w14:textId="77777777" w:rsidR="00F91329" w:rsidRPr="00703413" w:rsidRDefault="003F0B9D" w:rsidP="00FB45D9">
            <w:r w:rsidRPr="00703413">
              <w:t xml:space="preserve">1. </w:t>
            </w:r>
            <w:r w:rsidR="00F91329" w:rsidRPr="00703413">
              <w:t>Never</w:t>
            </w:r>
          </w:p>
        </w:tc>
        <w:tc>
          <w:tcPr>
            <w:tcW w:w="1134" w:type="dxa"/>
          </w:tcPr>
          <w:p w14:paraId="5796F55D" w14:textId="77777777" w:rsidR="00F91329" w:rsidRPr="00703413" w:rsidRDefault="003F0B9D" w:rsidP="00FB45D9">
            <w:r w:rsidRPr="00703413">
              <w:t xml:space="preserve">2. </w:t>
            </w:r>
            <w:r w:rsidR="00F91329" w:rsidRPr="00703413">
              <w:t>Rarely</w:t>
            </w:r>
          </w:p>
        </w:tc>
        <w:tc>
          <w:tcPr>
            <w:tcW w:w="1417" w:type="dxa"/>
          </w:tcPr>
          <w:p w14:paraId="554FD8C9" w14:textId="77777777" w:rsidR="00F91329" w:rsidRPr="00703413" w:rsidRDefault="003F0B9D" w:rsidP="00FB45D9">
            <w:r w:rsidRPr="00703413">
              <w:t xml:space="preserve">3. </w:t>
            </w:r>
            <w:r w:rsidR="00F91329" w:rsidRPr="00703413">
              <w:t>Occasionally</w:t>
            </w:r>
          </w:p>
        </w:tc>
        <w:tc>
          <w:tcPr>
            <w:tcW w:w="1276" w:type="dxa"/>
          </w:tcPr>
          <w:p w14:paraId="733C755A" w14:textId="77777777" w:rsidR="00F91329" w:rsidRPr="00703413" w:rsidRDefault="003F0B9D" w:rsidP="00FB45D9">
            <w:r w:rsidRPr="00703413">
              <w:t xml:space="preserve">4. </w:t>
            </w:r>
            <w:r w:rsidR="00F91329" w:rsidRPr="00703413">
              <w:t>Frequently</w:t>
            </w:r>
          </w:p>
        </w:tc>
        <w:tc>
          <w:tcPr>
            <w:tcW w:w="1054" w:type="dxa"/>
          </w:tcPr>
          <w:p w14:paraId="716EF1D5" w14:textId="77777777" w:rsidR="00F91329" w:rsidRPr="00703413" w:rsidRDefault="003F0B9D" w:rsidP="00FB45D9">
            <w:r w:rsidRPr="00703413">
              <w:t xml:space="preserve">5. </w:t>
            </w:r>
            <w:r w:rsidR="00F91329" w:rsidRPr="00703413">
              <w:t>Always</w:t>
            </w:r>
          </w:p>
        </w:tc>
      </w:tr>
      <w:tr w:rsidR="00A758BE" w:rsidRPr="00703413" w14:paraId="09CFA780" w14:textId="77777777" w:rsidTr="001525AB">
        <w:tc>
          <w:tcPr>
            <w:tcW w:w="3227" w:type="dxa"/>
            <w:shd w:val="clear" w:color="auto" w:fill="auto"/>
          </w:tcPr>
          <w:p w14:paraId="7200BDF5" w14:textId="0D3C111F" w:rsidR="00A758BE" w:rsidRPr="00703413" w:rsidRDefault="00A758BE" w:rsidP="00A758BE">
            <w:r w:rsidRPr="00703413">
              <w:t>Bowel cancer</w:t>
            </w:r>
          </w:p>
        </w:tc>
        <w:tc>
          <w:tcPr>
            <w:tcW w:w="1134" w:type="dxa"/>
          </w:tcPr>
          <w:p w14:paraId="218444EF" w14:textId="77777777" w:rsidR="00A758BE" w:rsidRPr="00703413" w:rsidRDefault="00A758BE" w:rsidP="00FB45D9"/>
        </w:tc>
        <w:tc>
          <w:tcPr>
            <w:tcW w:w="1134" w:type="dxa"/>
          </w:tcPr>
          <w:p w14:paraId="6A555213" w14:textId="77777777" w:rsidR="00A758BE" w:rsidRPr="00703413" w:rsidRDefault="00A758BE" w:rsidP="00FB45D9"/>
        </w:tc>
        <w:tc>
          <w:tcPr>
            <w:tcW w:w="1417" w:type="dxa"/>
          </w:tcPr>
          <w:p w14:paraId="663A8728" w14:textId="77777777" w:rsidR="00A758BE" w:rsidRPr="00703413" w:rsidRDefault="00A758BE" w:rsidP="00FB45D9"/>
        </w:tc>
        <w:tc>
          <w:tcPr>
            <w:tcW w:w="1276" w:type="dxa"/>
          </w:tcPr>
          <w:p w14:paraId="6E5FE4B7" w14:textId="77777777" w:rsidR="00A758BE" w:rsidRPr="00703413" w:rsidRDefault="00A758BE" w:rsidP="00FB45D9"/>
        </w:tc>
        <w:tc>
          <w:tcPr>
            <w:tcW w:w="1054" w:type="dxa"/>
          </w:tcPr>
          <w:p w14:paraId="6FD642DA" w14:textId="77777777" w:rsidR="00A758BE" w:rsidRPr="00703413" w:rsidRDefault="00A758BE" w:rsidP="00FB45D9"/>
        </w:tc>
      </w:tr>
    </w:tbl>
    <w:p w14:paraId="2F7BEEAD" w14:textId="77777777" w:rsidR="00090BA5" w:rsidRPr="00703413" w:rsidRDefault="00090BA5" w:rsidP="00FB45D9">
      <w:pPr>
        <w:spacing w:after="0"/>
      </w:pPr>
    </w:p>
    <w:p w14:paraId="40803B7D" w14:textId="18DC7663" w:rsidR="00423FF7" w:rsidRPr="00703413" w:rsidRDefault="00423FF7" w:rsidP="00423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 w:rsidRPr="00703413">
        <w:t>QUESTION 27:</w:t>
      </w:r>
      <w:r w:rsidRPr="00703413">
        <w:rPr>
          <w:b/>
        </w:rPr>
        <w:t xml:space="preserve"> 2015</w:t>
      </w:r>
    </w:p>
    <w:p w14:paraId="5862E7CB" w14:textId="076D5FBF" w:rsidR="00423FF7" w:rsidRPr="00703413" w:rsidRDefault="00423FF7" w:rsidP="00423FF7">
      <w:pPr>
        <w:spacing w:after="0"/>
      </w:pPr>
      <w:r w:rsidRPr="00703413">
        <w:t>Thinking about your role as a healthcare professional, please say how much you agree or disagree with the following statements.</w:t>
      </w:r>
    </w:p>
    <w:p w14:paraId="6563347B" w14:textId="77777777" w:rsidR="00423FF7" w:rsidRPr="00703413" w:rsidRDefault="00423FF7" w:rsidP="00423FF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1276"/>
        <w:gridCol w:w="1134"/>
        <w:gridCol w:w="1134"/>
        <w:gridCol w:w="992"/>
        <w:gridCol w:w="1054"/>
      </w:tblGrid>
      <w:tr w:rsidR="00423FF7" w:rsidRPr="00703413" w14:paraId="574093B6" w14:textId="77777777" w:rsidTr="00F92645">
        <w:tc>
          <w:tcPr>
            <w:tcW w:w="3652" w:type="dxa"/>
          </w:tcPr>
          <w:p w14:paraId="29E13571" w14:textId="77777777" w:rsidR="00423FF7" w:rsidRPr="00703413" w:rsidRDefault="00423FF7" w:rsidP="00F92645"/>
        </w:tc>
        <w:tc>
          <w:tcPr>
            <w:tcW w:w="1276" w:type="dxa"/>
          </w:tcPr>
          <w:p w14:paraId="3FCBF2F6" w14:textId="77777777" w:rsidR="00423FF7" w:rsidRPr="00703413" w:rsidRDefault="00423FF7" w:rsidP="00F92645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1. Strongly disagree</w:t>
            </w:r>
          </w:p>
        </w:tc>
        <w:tc>
          <w:tcPr>
            <w:tcW w:w="1134" w:type="dxa"/>
          </w:tcPr>
          <w:p w14:paraId="0E34A914" w14:textId="77777777" w:rsidR="00423FF7" w:rsidRPr="00703413" w:rsidRDefault="00423FF7" w:rsidP="00F92645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2. Disagree</w:t>
            </w:r>
          </w:p>
        </w:tc>
        <w:tc>
          <w:tcPr>
            <w:tcW w:w="1134" w:type="dxa"/>
          </w:tcPr>
          <w:p w14:paraId="15471259" w14:textId="77777777" w:rsidR="00423FF7" w:rsidRPr="00703413" w:rsidRDefault="00423FF7" w:rsidP="00F92645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3. Neither agree nor disagree</w:t>
            </w:r>
          </w:p>
        </w:tc>
        <w:tc>
          <w:tcPr>
            <w:tcW w:w="992" w:type="dxa"/>
          </w:tcPr>
          <w:p w14:paraId="6297AF01" w14:textId="77777777" w:rsidR="00423FF7" w:rsidRPr="00703413" w:rsidRDefault="00423FF7" w:rsidP="00F92645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4. Agree</w:t>
            </w:r>
          </w:p>
        </w:tc>
        <w:tc>
          <w:tcPr>
            <w:tcW w:w="1054" w:type="dxa"/>
          </w:tcPr>
          <w:p w14:paraId="7021AEEC" w14:textId="77777777" w:rsidR="00423FF7" w:rsidRPr="00703413" w:rsidRDefault="00423FF7" w:rsidP="00F92645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5. Strongly agree</w:t>
            </w:r>
          </w:p>
        </w:tc>
      </w:tr>
      <w:tr w:rsidR="00423FF7" w:rsidRPr="00703413" w14:paraId="76B45952" w14:textId="77777777" w:rsidTr="00F92645">
        <w:tc>
          <w:tcPr>
            <w:tcW w:w="3652" w:type="dxa"/>
          </w:tcPr>
          <w:p w14:paraId="636F903F" w14:textId="066E90FA" w:rsidR="00423FF7" w:rsidRPr="00703413" w:rsidRDefault="00423FF7" w:rsidP="00F92645">
            <w:pPr>
              <w:rPr>
                <w:b/>
              </w:rPr>
            </w:pPr>
            <w:r w:rsidRPr="00703413">
              <w:rPr>
                <w:b/>
              </w:rPr>
              <w:t>It’s part of my role to help people make an informed decision about participating in</w:t>
            </w:r>
            <w:r w:rsidR="00473BF0" w:rsidRPr="00703413">
              <w:rPr>
                <w:b/>
              </w:rPr>
              <w:t xml:space="preserve"> </w:t>
            </w:r>
            <w:r w:rsidR="00473BF0" w:rsidRPr="00703413">
              <w:rPr>
                <w:b/>
                <w:u w:val="single"/>
              </w:rPr>
              <w:t>Bowel cancer screening</w:t>
            </w:r>
          </w:p>
        </w:tc>
        <w:tc>
          <w:tcPr>
            <w:tcW w:w="1276" w:type="dxa"/>
          </w:tcPr>
          <w:p w14:paraId="49FDA6A4" w14:textId="77777777" w:rsidR="00423FF7" w:rsidRPr="00703413" w:rsidRDefault="00423FF7" w:rsidP="00F9264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22EEAEAE" w14:textId="77777777" w:rsidR="00423FF7" w:rsidRPr="00703413" w:rsidRDefault="00423FF7" w:rsidP="00F92645">
            <w:pPr>
              <w:rPr>
                <w:rFonts w:cstheme="minorHAnsi"/>
              </w:rPr>
            </w:pPr>
          </w:p>
        </w:tc>
        <w:tc>
          <w:tcPr>
            <w:tcW w:w="1134" w:type="dxa"/>
          </w:tcPr>
          <w:p w14:paraId="39B01F87" w14:textId="77777777" w:rsidR="00423FF7" w:rsidRPr="00703413" w:rsidRDefault="00423FF7" w:rsidP="00F92645">
            <w:pPr>
              <w:rPr>
                <w:rFonts w:cstheme="minorHAnsi"/>
              </w:rPr>
            </w:pPr>
          </w:p>
        </w:tc>
        <w:tc>
          <w:tcPr>
            <w:tcW w:w="992" w:type="dxa"/>
          </w:tcPr>
          <w:p w14:paraId="34B66179" w14:textId="77777777" w:rsidR="00423FF7" w:rsidRPr="00703413" w:rsidRDefault="00423FF7" w:rsidP="00F92645">
            <w:pPr>
              <w:rPr>
                <w:rFonts w:cstheme="minorHAnsi"/>
              </w:rPr>
            </w:pPr>
          </w:p>
        </w:tc>
        <w:tc>
          <w:tcPr>
            <w:tcW w:w="1054" w:type="dxa"/>
          </w:tcPr>
          <w:p w14:paraId="53C63A38" w14:textId="77777777" w:rsidR="00423FF7" w:rsidRPr="00703413" w:rsidRDefault="00423FF7" w:rsidP="00F92645">
            <w:pPr>
              <w:rPr>
                <w:rFonts w:cstheme="minorHAnsi"/>
              </w:rPr>
            </w:pPr>
          </w:p>
        </w:tc>
      </w:tr>
      <w:tr w:rsidR="00A72BC9" w:rsidRPr="00703413" w14:paraId="4BAA3289" w14:textId="77777777" w:rsidTr="00F92645">
        <w:tc>
          <w:tcPr>
            <w:tcW w:w="3652" w:type="dxa"/>
          </w:tcPr>
          <w:p w14:paraId="56FFFD52" w14:textId="2E127B10" w:rsidR="00A72BC9" w:rsidRPr="00703413" w:rsidRDefault="00A72BC9" w:rsidP="001525AB">
            <w:r w:rsidRPr="00703413">
              <w:rPr>
                <w:b/>
              </w:rPr>
              <w:t xml:space="preserve">I feel </w:t>
            </w:r>
            <w:r w:rsidRPr="00703413">
              <w:rPr>
                <w:b/>
                <w:u w:val="single"/>
              </w:rPr>
              <w:t>confident</w:t>
            </w:r>
            <w:r w:rsidRPr="00703413">
              <w:rPr>
                <w:b/>
              </w:rPr>
              <w:t xml:space="preserve"> helping people make an informed decision about participating in</w:t>
            </w:r>
            <w:r w:rsidRPr="00703413">
              <w:t xml:space="preserve"> </w:t>
            </w:r>
            <w:r w:rsidR="00473BF0" w:rsidRPr="00703413">
              <w:rPr>
                <w:b/>
                <w:u w:val="single"/>
              </w:rPr>
              <w:t>Bowel cancer screening</w:t>
            </w:r>
          </w:p>
        </w:tc>
        <w:tc>
          <w:tcPr>
            <w:tcW w:w="1276" w:type="dxa"/>
          </w:tcPr>
          <w:p w14:paraId="35A620DC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1. Strongly disagree</w:t>
            </w:r>
          </w:p>
        </w:tc>
        <w:tc>
          <w:tcPr>
            <w:tcW w:w="1134" w:type="dxa"/>
          </w:tcPr>
          <w:p w14:paraId="41476B3E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2. Disagree</w:t>
            </w:r>
          </w:p>
        </w:tc>
        <w:tc>
          <w:tcPr>
            <w:tcW w:w="1134" w:type="dxa"/>
          </w:tcPr>
          <w:p w14:paraId="6BEA02C3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3. Neither agree nor disagree</w:t>
            </w:r>
          </w:p>
        </w:tc>
        <w:tc>
          <w:tcPr>
            <w:tcW w:w="992" w:type="dxa"/>
          </w:tcPr>
          <w:p w14:paraId="0B78D97F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4. Agree</w:t>
            </w:r>
          </w:p>
        </w:tc>
        <w:tc>
          <w:tcPr>
            <w:tcW w:w="1054" w:type="dxa"/>
          </w:tcPr>
          <w:p w14:paraId="363C8AEB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5. Strongly agree</w:t>
            </w:r>
          </w:p>
        </w:tc>
      </w:tr>
      <w:tr w:rsidR="00A72BC9" w:rsidRPr="00703413" w14:paraId="48BFA4CA" w14:textId="77777777" w:rsidTr="00F92645">
        <w:tc>
          <w:tcPr>
            <w:tcW w:w="3652" w:type="dxa"/>
          </w:tcPr>
          <w:p w14:paraId="2C587983" w14:textId="7810D2FA" w:rsidR="00A72BC9" w:rsidRPr="00703413" w:rsidRDefault="00A72BC9" w:rsidP="001525AB">
            <w:pPr>
              <w:rPr>
                <w:b/>
              </w:rPr>
            </w:pPr>
            <w:r w:rsidRPr="00703413">
              <w:rPr>
                <w:b/>
              </w:rPr>
              <w:t xml:space="preserve">I </w:t>
            </w:r>
            <w:r w:rsidR="00E27C7E" w:rsidRPr="00703413">
              <w:rPr>
                <w:b/>
              </w:rPr>
              <w:t>would like to</w:t>
            </w:r>
            <w:r w:rsidRPr="00703413">
              <w:rPr>
                <w:b/>
              </w:rPr>
              <w:t xml:space="preserve"> take a more active role in helping people make an informed decision about participating in</w:t>
            </w:r>
            <w:r w:rsidR="00473BF0" w:rsidRPr="00703413">
              <w:rPr>
                <w:b/>
                <w:u w:val="single"/>
              </w:rPr>
              <w:t xml:space="preserve"> Bowel cancer screening</w:t>
            </w:r>
          </w:p>
        </w:tc>
        <w:tc>
          <w:tcPr>
            <w:tcW w:w="1276" w:type="dxa"/>
          </w:tcPr>
          <w:p w14:paraId="593A5AD9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1. Strongly disagree</w:t>
            </w:r>
          </w:p>
        </w:tc>
        <w:tc>
          <w:tcPr>
            <w:tcW w:w="1134" w:type="dxa"/>
          </w:tcPr>
          <w:p w14:paraId="2EBC22E1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2. Disagree</w:t>
            </w:r>
          </w:p>
        </w:tc>
        <w:tc>
          <w:tcPr>
            <w:tcW w:w="1134" w:type="dxa"/>
          </w:tcPr>
          <w:p w14:paraId="0292E8BC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3. Neither agree nor disagree</w:t>
            </w:r>
          </w:p>
        </w:tc>
        <w:tc>
          <w:tcPr>
            <w:tcW w:w="992" w:type="dxa"/>
          </w:tcPr>
          <w:p w14:paraId="58F7235A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4. Agree</w:t>
            </w:r>
          </w:p>
        </w:tc>
        <w:tc>
          <w:tcPr>
            <w:tcW w:w="1054" w:type="dxa"/>
          </w:tcPr>
          <w:p w14:paraId="1C14103D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5. Strongly agree</w:t>
            </w:r>
          </w:p>
        </w:tc>
      </w:tr>
      <w:tr w:rsidR="00A72BC9" w:rsidRPr="00703413" w14:paraId="6E447437" w14:textId="77777777" w:rsidTr="00F92645">
        <w:tc>
          <w:tcPr>
            <w:tcW w:w="3652" w:type="dxa"/>
          </w:tcPr>
          <w:p w14:paraId="46D08227" w14:textId="1C6A4C94" w:rsidR="00A72BC9" w:rsidRPr="00703413" w:rsidRDefault="00A72BC9" w:rsidP="00F92645">
            <w:pPr>
              <w:rPr>
                <w:b/>
              </w:rPr>
            </w:pPr>
            <w:r w:rsidRPr="00703413">
              <w:rPr>
                <w:b/>
              </w:rPr>
              <w:t>I feel I have the knowledge to help people make an informed decision about participating in</w:t>
            </w:r>
            <w:r w:rsidR="00473BF0" w:rsidRPr="00703413">
              <w:rPr>
                <w:b/>
              </w:rPr>
              <w:t xml:space="preserve"> </w:t>
            </w:r>
            <w:r w:rsidR="00473BF0" w:rsidRPr="00703413">
              <w:rPr>
                <w:b/>
                <w:u w:val="single"/>
              </w:rPr>
              <w:t>Bowel cancer screening</w:t>
            </w:r>
          </w:p>
        </w:tc>
        <w:tc>
          <w:tcPr>
            <w:tcW w:w="1276" w:type="dxa"/>
          </w:tcPr>
          <w:p w14:paraId="481DDA19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1. Strongly disagree</w:t>
            </w:r>
          </w:p>
        </w:tc>
        <w:tc>
          <w:tcPr>
            <w:tcW w:w="1134" w:type="dxa"/>
          </w:tcPr>
          <w:p w14:paraId="3C44D94F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2. Disagree</w:t>
            </w:r>
          </w:p>
        </w:tc>
        <w:tc>
          <w:tcPr>
            <w:tcW w:w="1134" w:type="dxa"/>
          </w:tcPr>
          <w:p w14:paraId="38517894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3. Neither agree nor disagree</w:t>
            </w:r>
          </w:p>
        </w:tc>
        <w:tc>
          <w:tcPr>
            <w:tcW w:w="992" w:type="dxa"/>
          </w:tcPr>
          <w:p w14:paraId="288B872E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4. Agree</w:t>
            </w:r>
          </w:p>
        </w:tc>
        <w:tc>
          <w:tcPr>
            <w:tcW w:w="1054" w:type="dxa"/>
          </w:tcPr>
          <w:p w14:paraId="0BCDB925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5. Strongly agree</w:t>
            </w:r>
          </w:p>
        </w:tc>
      </w:tr>
    </w:tbl>
    <w:p w14:paraId="73203C07" w14:textId="77777777" w:rsidR="00423FF7" w:rsidRPr="00703413" w:rsidRDefault="00423FF7" w:rsidP="00423FF7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52"/>
        <w:gridCol w:w="1276"/>
        <w:gridCol w:w="1134"/>
        <w:gridCol w:w="1134"/>
        <w:gridCol w:w="992"/>
        <w:gridCol w:w="1054"/>
      </w:tblGrid>
      <w:tr w:rsidR="00A72BC9" w:rsidRPr="00703413" w14:paraId="44F0F1EC" w14:textId="77777777" w:rsidTr="00F92645">
        <w:tc>
          <w:tcPr>
            <w:tcW w:w="3652" w:type="dxa"/>
          </w:tcPr>
          <w:p w14:paraId="0877068B" w14:textId="77777777" w:rsidR="00A72BC9" w:rsidRPr="00703413" w:rsidRDefault="00A72BC9" w:rsidP="00A72BC9">
            <w:pPr>
              <w:rPr>
                <w:strike/>
              </w:rPr>
            </w:pPr>
          </w:p>
        </w:tc>
        <w:tc>
          <w:tcPr>
            <w:tcW w:w="1276" w:type="dxa"/>
          </w:tcPr>
          <w:p w14:paraId="5942C81A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1. Strongly disagree</w:t>
            </w:r>
          </w:p>
        </w:tc>
        <w:tc>
          <w:tcPr>
            <w:tcW w:w="1134" w:type="dxa"/>
          </w:tcPr>
          <w:p w14:paraId="720383D4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2. Disagree</w:t>
            </w:r>
          </w:p>
        </w:tc>
        <w:tc>
          <w:tcPr>
            <w:tcW w:w="1134" w:type="dxa"/>
          </w:tcPr>
          <w:p w14:paraId="0BE55BEC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3. Neither agree nor disagree</w:t>
            </w:r>
          </w:p>
        </w:tc>
        <w:tc>
          <w:tcPr>
            <w:tcW w:w="992" w:type="dxa"/>
          </w:tcPr>
          <w:p w14:paraId="7904229B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4. Agree</w:t>
            </w:r>
          </w:p>
        </w:tc>
        <w:tc>
          <w:tcPr>
            <w:tcW w:w="1054" w:type="dxa"/>
          </w:tcPr>
          <w:p w14:paraId="2EB08527" w14:textId="77777777" w:rsidR="00A72BC9" w:rsidRPr="00703413" w:rsidRDefault="00A72BC9" w:rsidP="00A72BC9">
            <w:pPr>
              <w:rPr>
                <w:rFonts w:cstheme="minorHAnsi"/>
              </w:rPr>
            </w:pPr>
            <w:r w:rsidRPr="00703413">
              <w:rPr>
                <w:rFonts w:cstheme="minorHAnsi"/>
              </w:rPr>
              <w:t>5. Strongly agree</w:t>
            </w:r>
          </w:p>
        </w:tc>
      </w:tr>
      <w:tr w:rsidR="00A72BC9" w:rsidRPr="00703413" w14:paraId="62959DB0" w14:textId="77777777" w:rsidTr="00F92645">
        <w:tc>
          <w:tcPr>
            <w:tcW w:w="3652" w:type="dxa"/>
          </w:tcPr>
          <w:p w14:paraId="3B1CAEC7" w14:textId="06A7832D" w:rsidR="00A72BC9" w:rsidRPr="00703413" w:rsidRDefault="00A72BC9" w:rsidP="00783CD4">
            <w:pPr>
              <w:pStyle w:val="ListParagraph"/>
              <w:numPr>
                <w:ilvl w:val="0"/>
                <w:numId w:val="42"/>
              </w:numPr>
              <w:ind w:left="313"/>
            </w:pPr>
            <w:r w:rsidRPr="00703413">
              <w:t xml:space="preserve">I feel I have the time to help people make an informed decision about participating in </w:t>
            </w:r>
            <w:r w:rsidR="00F2481D" w:rsidRPr="00703413">
              <w:t xml:space="preserve">bowel </w:t>
            </w:r>
            <w:r w:rsidRPr="00703413">
              <w:t>cancer screening</w:t>
            </w:r>
          </w:p>
        </w:tc>
        <w:tc>
          <w:tcPr>
            <w:tcW w:w="1276" w:type="dxa"/>
          </w:tcPr>
          <w:p w14:paraId="5669E042" w14:textId="77777777" w:rsidR="00A72BC9" w:rsidRPr="00703413" w:rsidRDefault="00A72BC9" w:rsidP="00F92645"/>
        </w:tc>
        <w:tc>
          <w:tcPr>
            <w:tcW w:w="1134" w:type="dxa"/>
          </w:tcPr>
          <w:p w14:paraId="36CD2742" w14:textId="77777777" w:rsidR="00A72BC9" w:rsidRPr="00703413" w:rsidRDefault="00A72BC9" w:rsidP="00F92645"/>
        </w:tc>
        <w:tc>
          <w:tcPr>
            <w:tcW w:w="1134" w:type="dxa"/>
          </w:tcPr>
          <w:p w14:paraId="7767DC4D" w14:textId="77777777" w:rsidR="00A72BC9" w:rsidRPr="00703413" w:rsidRDefault="00A72BC9" w:rsidP="00F92645"/>
        </w:tc>
        <w:tc>
          <w:tcPr>
            <w:tcW w:w="992" w:type="dxa"/>
          </w:tcPr>
          <w:p w14:paraId="667B6131" w14:textId="77777777" w:rsidR="00A72BC9" w:rsidRPr="00703413" w:rsidRDefault="00A72BC9" w:rsidP="00F92645"/>
        </w:tc>
        <w:tc>
          <w:tcPr>
            <w:tcW w:w="1054" w:type="dxa"/>
          </w:tcPr>
          <w:p w14:paraId="264C924F" w14:textId="77777777" w:rsidR="00A72BC9" w:rsidRPr="00703413" w:rsidRDefault="00A72BC9" w:rsidP="00F92645"/>
        </w:tc>
      </w:tr>
      <w:tr w:rsidR="00A72BC9" w:rsidRPr="00703413" w14:paraId="7DC2D51C" w14:textId="77777777" w:rsidTr="00F92645">
        <w:tc>
          <w:tcPr>
            <w:tcW w:w="3652" w:type="dxa"/>
          </w:tcPr>
          <w:p w14:paraId="20CF6399" w14:textId="41D4984C" w:rsidR="00A72BC9" w:rsidRPr="00703413" w:rsidRDefault="00A72BC9" w:rsidP="00783CD4">
            <w:pPr>
              <w:pStyle w:val="ListParagraph"/>
              <w:numPr>
                <w:ilvl w:val="0"/>
                <w:numId w:val="42"/>
              </w:numPr>
              <w:ind w:left="313"/>
            </w:pPr>
            <w:r w:rsidRPr="00703413">
              <w:t xml:space="preserve">I feel I have the skills to help people make an informed decision about participating in </w:t>
            </w:r>
            <w:r w:rsidR="00F2481D" w:rsidRPr="00703413">
              <w:t xml:space="preserve">bowel </w:t>
            </w:r>
            <w:r w:rsidRPr="00703413">
              <w:t>cancer screening</w:t>
            </w:r>
          </w:p>
        </w:tc>
        <w:tc>
          <w:tcPr>
            <w:tcW w:w="1276" w:type="dxa"/>
          </w:tcPr>
          <w:p w14:paraId="4F2CA552" w14:textId="77777777" w:rsidR="00A72BC9" w:rsidRPr="00703413" w:rsidRDefault="00A72BC9" w:rsidP="00F92645"/>
        </w:tc>
        <w:tc>
          <w:tcPr>
            <w:tcW w:w="1134" w:type="dxa"/>
          </w:tcPr>
          <w:p w14:paraId="7ECF123A" w14:textId="77777777" w:rsidR="00A72BC9" w:rsidRPr="00703413" w:rsidRDefault="00A72BC9" w:rsidP="00F92645"/>
        </w:tc>
        <w:tc>
          <w:tcPr>
            <w:tcW w:w="1134" w:type="dxa"/>
          </w:tcPr>
          <w:p w14:paraId="68FB3A4C" w14:textId="77777777" w:rsidR="00A72BC9" w:rsidRPr="00703413" w:rsidRDefault="00A72BC9" w:rsidP="00F92645"/>
        </w:tc>
        <w:tc>
          <w:tcPr>
            <w:tcW w:w="992" w:type="dxa"/>
          </w:tcPr>
          <w:p w14:paraId="08F85FF0" w14:textId="77777777" w:rsidR="00A72BC9" w:rsidRPr="00703413" w:rsidRDefault="00A72BC9" w:rsidP="00F92645"/>
        </w:tc>
        <w:tc>
          <w:tcPr>
            <w:tcW w:w="1054" w:type="dxa"/>
          </w:tcPr>
          <w:p w14:paraId="3B852400" w14:textId="77777777" w:rsidR="00A72BC9" w:rsidRPr="00703413" w:rsidRDefault="00A72BC9" w:rsidP="00F92645"/>
        </w:tc>
      </w:tr>
      <w:tr w:rsidR="00A72BC9" w:rsidRPr="00141705" w14:paraId="5F800A95" w14:textId="77777777" w:rsidTr="00F92645">
        <w:tc>
          <w:tcPr>
            <w:tcW w:w="3652" w:type="dxa"/>
          </w:tcPr>
          <w:p w14:paraId="36768D75" w14:textId="1CD88E36" w:rsidR="00A72BC9" w:rsidRPr="00703413" w:rsidRDefault="00A72BC9" w:rsidP="00783CD4">
            <w:pPr>
              <w:pStyle w:val="ListParagraph"/>
              <w:numPr>
                <w:ilvl w:val="0"/>
                <w:numId w:val="42"/>
              </w:numPr>
              <w:ind w:left="313"/>
            </w:pPr>
            <w:r w:rsidRPr="00703413">
              <w:t xml:space="preserve">There is enough training available about </w:t>
            </w:r>
            <w:r w:rsidRPr="00703413">
              <w:rPr>
                <w:u w:val="single"/>
              </w:rPr>
              <w:t>how I can</w:t>
            </w:r>
            <w:r w:rsidRPr="00703413">
              <w:t xml:space="preserve"> counsel people about the benefits and risks of participating in </w:t>
            </w:r>
            <w:r w:rsidR="00F2481D" w:rsidRPr="00703413">
              <w:t xml:space="preserve">bowel </w:t>
            </w:r>
            <w:r w:rsidRPr="00703413">
              <w:t>cancer screening</w:t>
            </w:r>
          </w:p>
        </w:tc>
        <w:tc>
          <w:tcPr>
            <w:tcW w:w="1276" w:type="dxa"/>
          </w:tcPr>
          <w:p w14:paraId="7D1D85C3" w14:textId="77777777" w:rsidR="00A72BC9" w:rsidRPr="00141705" w:rsidRDefault="00A72BC9" w:rsidP="00F92645"/>
        </w:tc>
        <w:tc>
          <w:tcPr>
            <w:tcW w:w="1134" w:type="dxa"/>
          </w:tcPr>
          <w:p w14:paraId="70A175E2" w14:textId="77777777" w:rsidR="00A72BC9" w:rsidRPr="00141705" w:rsidRDefault="00A72BC9" w:rsidP="00F92645"/>
        </w:tc>
        <w:tc>
          <w:tcPr>
            <w:tcW w:w="1134" w:type="dxa"/>
          </w:tcPr>
          <w:p w14:paraId="7D345C9A" w14:textId="77777777" w:rsidR="00A72BC9" w:rsidRPr="00141705" w:rsidRDefault="00A72BC9" w:rsidP="00F92645"/>
        </w:tc>
        <w:tc>
          <w:tcPr>
            <w:tcW w:w="992" w:type="dxa"/>
          </w:tcPr>
          <w:p w14:paraId="5CD189BD" w14:textId="77777777" w:rsidR="00A72BC9" w:rsidRPr="00141705" w:rsidRDefault="00A72BC9" w:rsidP="00F92645"/>
        </w:tc>
        <w:tc>
          <w:tcPr>
            <w:tcW w:w="1054" w:type="dxa"/>
          </w:tcPr>
          <w:p w14:paraId="6D9DF2FF" w14:textId="77777777" w:rsidR="00A72BC9" w:rsidRPr="00141705" w:rsidRDefault="00A72BC9" w:rsidP="00F92645"/>
        </w:tc>
      </w:tr>
    </w:tbl>
    <w:p w14:paraId="2D6AF6E6" w14:textId="12C608A8" w:rsidR="003F0B9D" w:rsidRDefault="003F0B9D" w:rsidP="00FB45D9">
      <w:pPr>
        <w:tabs>
          <w:tab w:val="right" w:pos="9026"/>
        </w:tabs>
        <w:spacing w:after="0"/>
        <w:rPr>
          <w:i/>
        </w:rPr>
      </w:pPr>
    </w:p>
    <w:sectPr w:rsidR="003F0B9D" w:rsidSect="00957FD3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40" w:right="113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D6E39D" w14:textId="77777777" w:rsidR="0005317D" w:rsidRDefault="0005317D" w:rsidP="00174661">
      <w:pPr>
        <w:spacing w:after="0" w:line="240" w:lineRule="auto"/>
      </w:pPr>
      <w:r>
        <w:separator/>
      </w:r>
    </w:p>
  </w:endnote>
  <w:endnote w:type="continuationSeparator" w:id="0">
    <w:p w14:paraId="02235588" w14:textId="77777777" w:rsidR="0005317D" w:rsidRDefault="0005317D" w:rsidP="00174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8469586"/>
      <w:docPartObj>
        <w:docPartGallery w:val="Page Numbers (Bottom of Page)"/>
        <w:docPartUnique/>
      </w:docPartObj>
    </w:sdtPr>
    <w:sdtEndPr/>
    <w:sdtContent>
      <w:p w14:paraId="31ED424C" w14:textId="771281A2" w:rsidR="00587EE4" w:rsidRDefault="00587EE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  <w:p w14:paraId="76153C9E" w14:textId="77777777" w:rsidR="00587EE4" w:rsidRDefault="00587E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82B454" w14:textId="77777777" w:rsidR="0005317D" w:rsidRDefault="0005317D" w:rsidP="00174661">
      <w:pPr>
        <w:spacing w:after="0" w:line="240" w:lineRule="auto"/>
      </w:pPr>
      <w:r>
        <w:separator/>
      </w:r>
    </w:p>
  </w:footnote>
  <w:footnote w:type="continuationSeparator" w:id="0">
    <w:p w14:paraId="7361F0E9" w14:textId="77777777" w:rsidR="0005317D" w:rsidRDefault="0005317D" w:rsidP="00174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A5AE90" w14:textId="77777777" w:rsidR="00587EE4" w:rsidRDefault="0005317D">
    <w:pPr>
      <w:pStyle w:val="Header"/>
    </w:pPr>
    <w:ins w:id="0" w:author="Lindsay MacDonald" w:date="2016-01-08T14:07:00Z">
      <w:r>
        <w:rPr>
          <w:noProof/>
        </w:rPr>
        <w:pict w14:anchorId="2DBF1738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6622063" o:spid="_x0000_s2050" type="#_x0000_t136" style="position:absolute;margin-left:0;margin-top:0;width:540.85pt;height:95.4pt;rotation:315;z-index:-251654144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CONFIDENTIAL DRAFT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11782" w14:textId="77777777" w:rsidR="00587EE4" w:rsidRDefault="0005317D">
    <w:pPr>
      <w:pStyle w:val="Header"/>
    </w:pPr>
    <w:r>
      <w:rPr>
        <w:noProof/>
      </w:rPr>
      <w:pict w14:anchorId="16EA848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622064" o:spid="_x0000_s2051" type="#_x0000_t136" style="position:absolute;margin-left:0;margin-top:0;width:540.85pt;height:126.1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TIAL 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487B3" w14:textId="77777777" w:rsidR="00587EE4" w:rsidRDefault="0005317D">
    <w:pPr>
      <w:pStyle w:val="Header"/>
    </w:pPr>
    <w:ins w:id="1" w:author="Lindsay MacDonald" w:date="2016-01-08T14:07:00Z">
      <w:r>
        <w:rPr>
          <w:noProof/>
        </w:rPr>
        <w:pict w14:anchorId="3DEA157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6622062" o:spid="_x0000_s2049" type="#_x0000_t136" style="position:absolute;margin-left:0;margin-top:0;width:540.85pt;height:95.4pt;rotation:315;z-index:-251656192;mso-position-horizontal:center;mso-position-horizontal-relative:margin;mso-position-vertical:center;mso-position-vertical-relative:margin" o:allowincell="f" fillcolor="silver" stroked="f">
            <v:fill opacity=".5"/>
            <v:textpath style="font-family:&quot;Calibri&quot;;font-size:1pt" string="CONFIDENTIAL DRAFT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F0C08"/>
    <w:multiLevelType w:val="hybridMultilevel"/>
    <w:tmpl w:val="B8E81C5A"/>
    <w:lvl w:ilvl="0" w:tplc="0B087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9B3DF5"/>
    <w:multiLevelType w:val="hybridMultilevel"/>
    <w:tmpl w:val="299A7034"/>
    <w:lvl w:ilvl="0" w:tplc="333833C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F7FEF"/>
    <w:multiLevelType w:val="hybridMultilevel"/>
    <w:tmpl w:val="7C32E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45AA7"/>
    <w:multiLevelType w:val="hybridMultilevel"/>
    <w:tmpl w:val="20965D02"/>
    <w:lvl w:ilvl="0" w:tplc="1A102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16FC5"/>
    <w:multiLevelType w:val="hybridMultilevel"/>
    <w:tmpl w:val="34B80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6697B"/>
    <w:multiLevelType w:val="hybridMultilevel"/>
    <w:tmpl w:val="B3B0DF64"/>
    <w:lvl w:ilvl="0" w:tplc="76681132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B5268"/>
    <w:multiLevelType w:val="hybridMultilevel"/>
    <w:tmpl w:val="DCA65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B033D"/>
    <w:multiLevelType w:val="hybridMultilevel"/>
    <w:tmpl w:val="6D9C5E6A"/>
    <w:lvl w:ilvl="0" w:tplc="0809000F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FF2C2B"/>
    <w:multiLevelType w:val="hybridMultilevel"/>
    <w:tmpl w:val="4A6CA33C"/>
    <w:lvl w:ilvl="0" w:tplc="0848F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04F8B"/>
    <w:multiLevelType w:val="hybridMultilevel"/>
    <w:tmpl w:val="FB0CB3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9142E"/>
    <w:multiLevelType w:val="hybridMultilevel"/>
    <w:tmpl w:val="9CF6389A"/>
    <w:lvl w:ilvl="0" w:tplc="0B087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D419A7"/>
    <w:multiLevelType w:val="hybridMultilevel"/>
    <w:tmpl w:val="BC2A27AC"/>
    <w:lvl w:ilvl="0" w:tplc="0848F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D47B47"/>
    <w:multiLevelType w:val="hybridMultilevel"/>
    <w:tmpl w:val="479800E4"/>
    <w:lvl w:ilvl="0" w:tplc="08400132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93B1F"/>
    <w:multiLevelType w:val="hybridMultilevel"/>
    <w:tmpl w:val="2988A850"/>
    <w:lvl w:ilvl="0" w:tplc="25E66C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F37132"/>
    <w:multiLevelType w:val="hybridMultilevel"/>
    <w:tmpl w:val="CFB02A90"/>
    <w:lvl w:ilvl="0" w:tplc="650017D2">
      <w:start w:val="9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8567ED"/>
    <w:multiLevelType w:val="multilevel"/>
    <w:tmpl w:val="8C228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2E3661"/>
    <w:multiLevelType w:val="hybridMultilevel"/>
    <w:tmpl w:val="B43E473A"/>
    <w:lvl w:ilvl="0" w:tplc="64C42380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C974F5"/>
    <w:multiLevelType w:val="hybridMultilevel"/>
    <w:tmpl w:val="8F5E8046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0D07F1"/>
    <w:multiLevelType w:val="hybridMultilevel"/>
    <w:tmpl w:val="50645EA4"/>
    <w:lvl w:ilvl="0" w:tplc="B7AAA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1F3F00"/>
    <w:multiLevelType w:val="multilevel"/>
    <w:tmpl w:val="2654B730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07D0D54"/>
    <w:multiLevelType w:val="hybridMultilevel"/>
    <w:tmpl w:val="FBBAD5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930325"/>
    <w:multiLevelType w:val="hybridMultilevel"/>
    <w:tmpl w:val="9A60D66E"/>
    <w:lvl w:ilvl="0" w:tplc="FB24404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EB7E80"/>
    <w:multiLevelType w:val="hybridMultilevel"/>
    <w:tmpl w:val="79D8E2AA"/>
    <w:lvl w:ilvl="0" w:tplc="F24ABE70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4E2274"/>
    <w:multiLevelType w:val="hybridMultilevel"/>
    <w:tmpl w:val="EB687644"/>
    <w:lvl w:ilvl="0" w:tplc="698C9B90">
      <w:start w:val="9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671506"/>
    <w:multiLevelType w:val="hybridMultilevel"/>
    <w:tmpl w:val="8C786F6E"/>
    <w:lvl w:ilvl="0" w:tplc="2ACC3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517E02"/>
    <w:multiLevelType w:val="hybridMultilevel"/>
    <w:tmpl w:val="647C7F3E"/>
    <w:lvl w:ilvl="0" w:tplc="0848FD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CD51162"/>
    <w:multiLevelType w:val="hybridMultilevel"/>
    <w:tmpl w:val="36E2F35C"/>
    <w:lvl w:ilvl="0" w:tplc="2C483E2A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C65B47"/>
    <w:multiLevelType w:val="hybridMultilevel"/>
    <w:tmpl w:val="6E24CCA8"/>
    <w:lvl w:ilvl="0" w:tplc="0B087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500BE7"/>
    <w:multiLevelType w:val="hybridMultilevel"/>
    <w:tmpl w:val="B024C7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2983F40"/>
    <w:multiLevelType w:val="hybridMultilevel"/>
    <w:tmpl w:val="1F7C5C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3D72CA"/>
    <w:multiLevelType w:val="hybridMultilevel"/>
    <w:tmpl w:val="E07810AE"/>
    <w:lvl w:ilvl="0" w:tplc="CB8A27F0">
      <w:start w:val="9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47E0BBA"/>
    <w:multiLevelType w:val="hybridMultilevel"/>
    <w:tmpl w:val="15A4AC74"/>
    <w:lvl w:ilvl="0" w:tplc="BB7C1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5A07C87"/>
    <w:multiLevelType w:val="hybridMultilevel"/>
    <w:tmpl w:val="125818EE"/>
    <w:lvl w:ilvl="0" w:tplc="0848F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93C7AE8"/>
    <w:multiLevelType w:val="hybridMultilevel"/>
    <w:tmpl w:val="FBB86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9D01BCE"/>
    <w:multiLevelType w:val="hybridMultilevel"/>
    <w:tmpl w:val="EA84780A"/>
    <w:lvl w:ilvl="0" w:tplc="E4124954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C87EDD"/>
    <w:multiLevelType w:val="hybridMultilevel"/>
    <w:tmpl w:val="5B20669A"/>
    <w:lvl w:ilvl="0" w:tplc="FD8C9654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DB33BE"/>
    <w:multiLevelType w:val="hybridMultilevel"/>
    <w:tmpl w:val="6E24CCA8"/>
    <w:lvl w:ilvl="0" w:tplc="0B087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16144E"/>
    <w:multiLevelType w:val="hybridMultilevel"/>
    <w:tmpl w:val="38C65E4E"/>
    <w:lvl w:ilvl="0" w:tplc="0B087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76641E"/>
    <w:multiLevelType w:val="hybridMultilevel"/>
    <w:tmpl w:val="18CCD2E8"/>
    <w:lvl w:ilvl="0" w:tplc="C25253FC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0471CD0"/>
    <w:multiLevelType w:val="hybridMultilevel"/>
    <w:tmpl w:val="094885C0"/>
    <w:lvl w:ilvl="0" w:tplc="2E364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0A6598A"/>
    <w:multiLevelType w:val="hybridMultilevel"/>
    <w:tmpl w:val="FBB86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4762CCC"/>
    <w:multiLevelType w:val="hybridMultilevel"/>
    <w:tmpl w:val="FBB86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1A727C"/>
    <w:multiLevelType w:val="hybridMultilevel"/>
    <w:tmpl w:val="789A4818"/>
    <w:lvl w:ilvl="0" w:tplc="09D2F752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400BE1"/>
    <w:multiLevelType w:val="hybridMultilevel"/>
    <w:tmpl w:val="BDD8A2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9053A1"/>
    <w:multiLevelType w:val="hybridMultilevel"/>
    <w:tmpl w:val="037871F8"/>
    <w:lvl w:ilvl="0" w:tplc="065405E6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F14977"/>
    <w:multiLevelType w:val="hybridMultilevel"/>
    <w:tmpl w:val="482AE23A"/>
    <w:lvl w:ilvl="0" w:tplc="BCF8EB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E710569"/>
    <w:multiLevelType w:val="hybridMultilevel"/>
    <w:tmpl w:val="87206E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873681"/>
    <w:multiLevelType w:val="hybridMultilevel"/>
    <w:tmpl w:val="789A4818"/>
    <w:lvl w:ilvl="0" w:tplc="09D2F752">
      <w:start w:val="9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086224"/>
    <w:multiLevelType w:val="hybridMultilevel"/>
    <w:tmpl w:val="91E2F438"/>
    <w:lvl w:ilvl="0" w:tplc="A35C7FCE">
      <w:start w:val="9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334FBB"/>
    <w:multiLevelType w:val="hybridMultilevel"/>
    <w:tmpl w:val="215877A0"/>
    <w:lvl w:ilvl="0" w:tplc="0B087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C16B82"/>
    <w:multiLevelType w:val="hybridMultilevel"/>
    <w:tmpl w:val="FB0CB3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3940C3"/>
    <w:multiLevelType w:val="hybridMultilevel"/>
    <w:tmpl w:val="91722B56"/>
    <w:lvl w:ilvl="0" w:tplc="BB7C11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99276AD"/>
    <w:multiLevelType w:val="hybridMultilevel"/>
    <w:tmpl w:val="4BD22D22"/>
    <w:lvl w:ilvl="0" w:tplc="2988AEAC">
      <w:start w:val="9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B1413D"/>
    <w:multiLevelType w:val="hybridMultilevel"/>
    <w:tmpl w:val="FBB86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551FAF"/>
    <w:multiLevelType w:val="hybridMultilevel"/>
    <w:tmpl w:val="FBB868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C30BD9"/>
    <w:multiLevelType w:val="hybridMultilevel"/>
    <w:tmpl w:val="50645EA4"/>
    <w:lvl w:ilvl="0" w:tplc="B7AAA0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5E200B"/>
    <w:multiLevelType w:val="hybridMultilevel"/>
    <w:tmpl w:val="4D261DFC"/>
    <w:lvl w:ilvl="0" w:tplc="333833C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C44E8A"/>
    <w:multiLevelType w:val="hybridMultilevel"/>
    <w:tmpl w:val="6CAEB0AE"/>
    <w:lvl w:ilvl="0" w:tplc="0848F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4E637E"/>
    <w:multiLevelType w:val="hybridMultilevel"/>
    <w:tmpl w:val="125818EE"/>
    <w:lvl w:ilvl="0" w:tplc="0848F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7DF258D"/>
    <w:multiLevelType w:val="hybridMultilevel"/>
    <w:tmpl w:val="717077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D272DAB"/>
    <w:multiLevelType w:val="hybridMultilevel"/>
    <w:tmpl w:val="8F5E8046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2934C2C"/>
    <w:multiLevelType w:val="hybridMultilevel"/>
    <w:tmpl w:val="0BE6D9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69D323B"/>
    <w:multiLevelType w:val="hybridMultilevel"/>
    <w:tmpl w:val="609496FC"/>
    <w:lvl w:ilvl="0" w:tplc="08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6B12FEF"/>
    <w:multiLevelType w:val="hybridMultilevel"/>
    <w:tmpl w:val="8B0E0F7E"/>
    <w:lvl w:ilvl="0" w:tplc="B8D8F008">
      <w:start w:val="9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AB073D7"/>
    <w:multiLevelType w:val="hybridMultilevel"/>
    <w:tmpl w:val="6CAEB0AE"/>
    <w:lvl w:ilvl="0" w:tplc="0848FD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291A15"/>
    <w:multiLevelType w:val="hybridMultilevel"/>
    <w:tmpl w:val="CF1CDE4C"/>
    <w:lvl w:ilvl="0" w:tplc="084001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930D88"/>
    <w:multiLevelType w:val="hybridMultilevel"/>
    <w:tmpl w:val="B0B0D1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C5103BB"/>
    <w:multiLevelType w:val="hybridMultilevel"/>
    <w:tmpl w:val="733AF168"/>
    <w:lvl w:ilvl="0" w:tplc="0B087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7E127A"/>
    <w:multiLevelType w:val="hybridMultilevel"/>
    <w:tmpl w:val="226CF10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DB97BE6"/>
    <w:multiLevelType w:val="hybridMultilevel"/>
    <w:tmpl w:val="D0D2B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51"/>
  </w:num>
  <w:num w:numId="3">
    <w:abstractNumId w:val="50"/>
  </w:num>
  <w:num w:numId="4">
    <w:abstractNumId w:val="0"/>
  </w:num>
  <w:num w:numId="5">
    <w:abstractNumId w:val="43"/>
  </w:num>
  <w:num w:numId="6">
    <w:abstractNumId w:val="4"/>
  </w:num>
  <w:num w:numId="7">
    <w:abstractNumId w:val="6"/>
  </w:num>
  <w:num w:numId="8">
    <w:abstractNumId w:val="35"/>
  </w:num>
  <w:num w:numId="9">
    <w:abstractNumId w:val="12"/>
  </w:num>
  <w:num w:numId="10">
    <w:abstractNumId w:val="65"/>
  </w:num>
  <w:num w:numId="11">
    <w:abstractNumId w:val="63"/>
  </w:num>
  <w:num w:numId="12">
    <w:abstractNumId w:val="32"/>
  </w:num>
  <w:num w:numId="13">
    <w:abstractNumId w:val="59"/>
  </w:num>
  <w:num w:numId="14">
    <w:abstractNumId w:val="61"/>
  </w:num>
  <w:num w:numId="15">
    <w:abstractNumId w:val="56"/>
  </w:num>
  <w:num w:numId="16">
    <w:abstractNumId w:val="28"/>
  </w:num>
  <w:num w:numId="17">
    <w:abstractNumId w:val="22"/>
  </w:num>
  <w:num w:numId="18">
    <w:abstractNumId w:val="55"/>
  </w:num>
  <w:num w:numId="19">
    <w:abstractNumId w:val="47"/>
  </w:num>
  <w:num w:numId="20">
    <w:abstractNumId w:val="3"/>
  </w:num>
  <w:num w:numId="21">
    <w:abstractNumId w:val="34"/>
  </w:num>
  <w:num w:numId="22">
    <w:abstractNumId w:val="24"/>
  </w:num>
  <w:num w:numId="23">
    <w:abstractNumId w:val="18"/>
  </w:num>
  <w:num w:numId="24">
    <w:abstractNumId w:val="42"/>
  </w:num>
  <w:num w:numId="25">
    <w:abstractNumId w:val="45"/>
  </w:num>
  <w:num w:numId="26">
    <w:abstractNumId w:val="38"/>
  </w:num>
  <w:num w:numId="27">
    <w:abstractNumId w:val="16"/>
  </w:num>
  <w:num w:numId="28">
    <w:abstractNumId w:val="39"/>
  </w:num>
  <w:num w:numId="29">
    <w:abstractNumId w:val="26"/>
  </w:num>
  <w:num w:numId="30">
    <w:abstractNumId w:val="67"/>
  </w:num>
  <w:num w:numId="31">
    <w:abstractNumId w:val="37"/>
  </w:num>
  <w:num w:numId="32">
    <w:abstractNumId w:val="36"/>
  </w:num>
  <w:num w:numId="33">
    <w:abstractNumId w:val="14"/>
  </w:num>
  <w:num w:numId="34">
    <w:abstractNumId w:val="31"/>
  </w:num>
  <w:num w:numId="35">
    <w:abstractNumId w:val="46"/>
  </w:num>
  <w:num w:numId="36">
    <w:abstractNumId w:val="52"/>
  </w:num>
  <w:num w:numId="37">
    <w:abstractNumId w:val="48"/>
  </w:num>
  <w:num w:numId="38">
    <w:abstractNumId w:val="68"/>
  </w:num>
  <w:num w:numId="39">
    <w:abstractNumId w:val="30"/>
  </w:num>
  <w:num w:numId="40">
    <w:abstractNumId w:val="60"/>
  </w:num>
  <w:num w:numId="41">
    <w:abstractNumId w:val="23"/>
  </w:num>
  <w:num w:numId="42">
    <w:abstractNumId w:val="62"/>
  </w:num>
  <w:num w:numId="43">
    <w:abstractNumId w:val="20"/>
  </w:num>
  <w:num w:numId="44">
    <w:abstractNumId w:val="21"/>
  </w:num>
  <w:num w:numId="4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9"/>
  </w:num>
  <w:num w:numId="47">
    <w:abstractNumId w:val="27"/>
  </w:num>
  <w:num w:numId="48">
    <w:abstractNumId w:val="25"/>
  </w:num>
  <w:num w:numId="49">
    <w:abstractNumId w:val="64"/>
  </w:num>
  <w:num w:numId="50">
    <w:abstractNumId w:val="13"/>
  </w:num>
  <w:num w:numId="51">
    <w:abstractNumId w:val="2"/>
  </w:num>
  <w:num w:numId="52">
    <w:abstractNumId w:val="17"/>
  </w:num>
  <w:num w:numId="53">
    <w:abstractNumId w:val="10"/>
  </w:num>
  <w:num w:numId="54">
    <w:abstractNumId w:val="49"/>
  </w:num>
  <w:num w:numId="55">
    <w:abstractNumId w:val="1"/>
  </w:num>
  <w:num w:numId="56">
    <w:abstractNumId w:val="53"/>
  </w:num>
  <w:num w:numId="57">
    <w:abstractNumId w:val="44"/>
  </w:num>
  <w:num w:numId="58">
    <w:abstractNumId w:val="57"/>
  </w:num>
  <w:num w:numId="59">
    <w:abstractNumId w:val="8"/>
  </w:num>
  <w:num w:numId="60">
    <w:abstractNumId w:val="11"/>
  </w:num>
  <w:num w:numId="61">
    <w:abstractNumId w:val="69"/>
  </w:num>
  <w:num w:numId="62">
    <w:abstractNumId w:val="66"/>
  </w:num>
  <w:num w:numId="63">
    <w:abstractNumId w:val="41"/>
  </w:num>
  <w:num w:numId="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9"/>
    <w:lvlOverride w:ilvl="0">
      <w:startOverride w:val="9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8"/>
  </w:num>
  <w:num w:numId="67">
    <w:abstractNumId w:val="54"/>
  </w:num>
  <w:num w:numId="68">
    <w:abstractNumId w:val="33"/>
  </w:num>
  <w:num w:numId="69">
    <w:abstractNumId w:val="5"/>
  </w:num>
  <w:num w:numId="70">
    <w:abstractNumId w:val="7"/>
  </w:num>
  <w:numIdMacAtCleanup w:val="6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indsay MacDonald">
    <w15:presenceInfo w15:providerId="AD" w15:userId="S-1-5-21-1395769938-3461429767-2548598270-10328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9CA"/>
    <w:rsid w:val="000019F0"/>
    <w:rsid w:val="00002E6D"/>
    <w:rsid w:val="000030C3"/>
    <w:rsid w:val="00005306"/>
    <w:rsid w:val="00011527"/>
    <w:rsid w:val="00011557"/>
    <w:rsid w:val="00016E32"/>
    <w:rsid w:val="00017287"/>
    <w:rsid w:val="00020BFE"/>
    <w:rsid w:val="00021BEF"/>
    <w:rsid w:val="000220DB"/>
    <w:rsid w:val="00022E61"/>
    <w:rsid w:val="00023149"/>
    <w:rsid w:val="00024771"/>
    <w:rsid w:val="00024F44"/>
    <w:rsid w:val="00026549"/>
    <w:rsid w:val="00026FE0"/>
    <w:rsid w:val="0002745B"/>
    <w:rsid w:val="000308D0"/>
    <w:rsid w:val="00034F4A"/>
    <w:rsid w:val="000429B9"/>
    <w:rsid w:val="00042C7B"/>
    <w:rsid w:val="000476DE"/>
    <w:rsid w:val="00047B7C"/>
    <w:rsid w:val="00050C22"/>
    <w:rsid w:val="00050CC1"/>
    <w:rsid w:val="00051414"/>
    <w:rsid w:val="0005317D"/>
    <w:rsid w:val="00053EB6"/>
    <w:rsid w:val="000547A2"/>
    <w:rsid w:val="00054A69"/>
    <w:rsid w:val="00055B7C"/>
    <w:rsid w:val="00055F99"/>
    <w:rsid w:val="0005729A"/>
    <w:rsid w:val="0005788B"/>
    <w:rsid w:val="00057E7C"/>
    <w:rsid w:val="0006221D"/>
    <w:rsid w:val="00062490"/>
    <w:rsid w:val="00064525"/>
    <w:rsid w:val="000654BE"/>
    <w:rsid w:val="00065968"/>
    <w:rsid w:val="000671CD"/>
    <w:rsid w:val="000700FB"/>
    <w:rsid w:val="00070FE7"/>
    <w:rsid w:val="000734A0"/>
    <w:rsid w:val="00073D5C"/>
    <w:rsid w:val="00074975"/>
    <w:rsid w:val="00076BFF"/>
    <w:rsid w:val="00077A3F"/>
    <w:rsid w:val="00080FAD"/>
    <w:rsid w:val="000817BC"/>
    <w:rsid w:val="00081B0B"/>
    <w:rsid w:val="00085C0F"/>
    <w:rsid w:val="00086E98"/>
    <w:rsid w:val="00087763"/>
    <w:rsid w:val="00090BA5"/>
    <w:rsid w:val="00091F8C"/>
    <w:rsid w:val="000924B2"/>
    <w:rsid w:val="00092F4D"/>
    <w:rsid w:val="000A0D28"/>
    <w:rsid w:val="000A25CC"/>
    <w:rsid w:val="000A2C55"/>
    <w:rsid w:val="000A3626"/>
    <w:rsid w:val="000A55B9"/>
    <w:rsid w:val="000A5D1F"/>
    <w:rsid w:val="000A7530"/>
    <w:rsid w:val="000A794C"/>
    <w:rsid w:val="000A7987"/>
    <w:rsid w:val="000B1C6D"/>
    <w:rsid w:val="000B2200"/>
    <w:rsid w:val="000B2403"/>
    <w:rsid w:val="000B3AA0"/>
    <w:rsid w:val="000B7DC8"/>
    <w:rsid w:val="000B7FBF"/>
    <w:rsid w:val="000C3426"/>
    <w:rsid w:val="000C6D7B"/>
    <w:rsid w:val="000C70D2"/>
    <w:rsid w:val="000C74EC"/>
    <w:rsid w:val="000D07C7"/>
    <w:rsid w:val="000D0ADB"/>
    <w:rsid w:val="000D0DE6"/>
    <w:rsid w:val="000D137E"/>
    <w:rsid w:val="000D6349"/>
    <w:rsid w:val="000D7AE8"/>
    <w:rsid w:val="000E024A"/>
    <w:rsid w:val="000E3749"/>
    <w:rsid w:val="000E5753"/>
    <w:rsid w:val="000E7497"/>
    <w:rsid w:val="000F1299"/>
    <w:rsid w:val="000F2192"/>
    <w:rsid w:val="000F2EB8"/>
    <w:rsid w:val="000F40E4"/>
    <w:rsid w:val="000F4466"/>
    <w:rsid w:val="000F45C4"/>
    <w:rsid w:val="000F5DBD"/>
    <w:rsid w:val="000F6245"/>
    <w:rsid w:val="000F6564"/>
    <w:rsid w:val="000F743F"/>
    <w:rsid w:val="00101B2D"/>
    <w:rsid w:val="00101B99"/>
    <w:rsid w:val="001038D0"/>
    <w:rsid w:val="00112126"/>
    <w:rsid w:val="00113847"/>
    <w:rsid w:val="0011427F"/>
    <w:rsid w:val="00116AFD"/>
    <w:rsid w:val="00117732"/>
    <w:rsid w:val="00121D6B"/>
    <w:rsid w:val="001225D5"/>
    <w:rsid w:val="00124CF2"/>
    <w:rsid w:val="001261A1"/>
    <w:rsid w:val="00126A76"/>
    <w:rsid w:val="0012727D"/>
    <w:rsid w:val="001307EE"/>
    <w:rsid w:val="001325BB"/>
    <w:rsid w:val="00133996"/>
    <w:rsid w:val="00140BE1"/>
    <w:rsid w:val="00140BFE"/>
    <w:rsid w:val="00140C3E"/>
    <w:rsid w:val="00141705"/>
    <w:rsid w:val="001429FE"/>
    <w:rsid w:val="00143E61"/>
    <w:rsid w:val="00144810"/>
    <w:rsid w:val="00144966"/>
    <w:rsid w:val="00147629"/>
    <w:rsid w:val="00150E70"/>
    <w:rsid w:val="001525AB"/>
    <w:rsid w:val="00152CA9"/>
    <w:rsid w:val="001535AC"/>
    <w:rsid w:val="00153DC5"/>
    <w:rsid w:val="00153E94"/>
    <w:rsid w:val="0015415C"/>
    <w:rsid w:val="00154F54"/>
    <w:rsid w:val="0015572C"/>
    <w:rsid w:val="00156B2F"/>
    <w:rsid w:val="00157520"/>
    <w:rsid w:val="00160C80"/>
    <w:rsid w:val="0016309C"/>
    <w:rsid w:val="00163346"/>
    <w:rsid w:val="00163764"/>
    <w:rsid w:val="0016547F"/>
    <w:rsid w:val="00166B0E"/>
    <w:rsid w:val="001715CC"/>
    <w:rsid w:val="00171AD0"/>
    <w:rsid w:val="00172D39"/>
    <w:rsid w:val="00174661"/>
    <w:rsid w:val="0017498D"/>
    <w:rsid w:val="00175461"/>
    <w:rsid w:val="001802E5"/>
    <w:rsid w:val="00181F47"/>
    <w:rsid w:val="00182890"/>
    <w:rsid w:val="00183A6F"/>
    <w:rsid w:val="00184D29"/>
    <w:rsid w:val="001901BD"/>
    <w:rsid w:val="00190E62"/>
    <w:rsid w:val="00193426"/>
    <w:rsid w:val="00193DFC"/>
    <w:rsid w:val="0019589D"/>
    <w:rsid w:val="001A2433"/>
    <w:rsid w:val="001A4246"/>
    <w:rsid w:val="001A4D3C"/>
    <w:rsid w:val="001A7701"/>
    <w:rsid w:val="001B11D7"/>
    <w:rsid w:val="001B1ACE"/>
    <w:rsid w:val="001B28B4"/>
    <w:rsid w:val="001B56D9"/>
    <w:rsid w:val="001B6ECA"/>
    <w:rsid w:val="001B6F75"/>
    <w:rsid w:val="001C3509"/>
    <w:rsid w:val="001C4BC7"/>
    <w:rsid w:val="001C64BD"/>
    <w:rsid w:val="001C7FEA"/>
    <w:rsid w:val="001D0A0A"/>
    <w:rsid w:val="001D15CC"/>
    <w:rsid w:val="001D2A7E"/>
    <w:rsid w:val="001D32FB"/>
    <w:rsid w:val="001D3999"/>
    <w:rsid w:val="001D5CEA"/>
    <w:rsid w:val="001E03B8"/>
    <w:rsid w:val="001E1993"/>
    <w:rsid w:val="001E2BF2"/>
    <w:rsid w:val="001E3261"/>
    <w:rsid w:val="001E5117"/>
    <w:rsid w:val="001E627E"/>
    <w:rsid w:val="001F050D"/>
    <w:rsid w:val="001F2FA7"/>
    <w:rsid w:val="001F55D8"/>
    <w:rsid w:val="001F576F"/>
    <w:rsid w:val="00200B4A"/>
    <w:rsid w:val="0020231B"/>
    <w:rsid w:val="00203880"/>
    <w:rsid w:val="00205AAC"/>
    <w:rsid w:val="00205F31"/>
    <w:rsid w:val="00206BBC"/>
    <w:rsid w:val="00206E6C"/>
    <w:rsid w:val="002073DA"/>
    <w:rsid w:val="00210284"/>
    <w:rsid w:val="002103D7"/>
    <w:rsid w:val="00213079"/>
    <w:rsid w:val="00214314"/>
    <w:rsid w:val="00214AF1"/>
    <w:rsid w:val="00214D54"/>
    <w:rsid w:val="00215B21"/>
    <w:rsid w:val="002161CC"/>
    <w:rsid w:val="002163F3"/>
    <w:rsid w:val="0022083C"/>
    <w:rsid w:val="00222A2A"/>
    <w:rsid w:val="002230C7"/>
    <w:rsid w:val="00224B54"/>
    <w:rsid w:val="00225390"/>
    <w:rsid w:val="002255B3"/>
    <w:rsid w:val="00225E86"/>
    <w:rsid w:val="0023051C"/>
    <w:rsid w:val="00231DE2"/>
    <w:rsid w:val="00231E47"/>
    <w:rsid w:val="002358A1"/>
    <w:rsid w:val="002369C5"/>
    <w:rsid w:val="002415FA"/>
    <w:rsid w:val="00242611"/>
    <w:rsid w:val="00242612"/>
    <w:rsid w:val="0024730C"/>
    <w:rsid w:val="00250C41"/>
    <w:rsid w:val="00251C08"/>
    <w:rsid w:val="002528D5"/>
    <w:rsid w:val="00253F6A"/>
    <w:rsid w:val="002578CF"/>
    <w:rsid w:val="002600A6"/>
    <w:rsid w:val="00260529"/>
    <w:rsid w:val="002664B5"/>
    <w:rsid w:val="00266FB1"/>
    <w:rsid w:val="00272723"/>
    <w:rsid w:val="00273461"/>
    <w:rsid w:val="0027590A"/>
    <w:rsid w:val="002776C6"/>
    <w:rsid w:val="0028302C"/>
    <w:rsid w:val="00284CFE"/>
    <w:rsid w:val="00287651"/>
    <w:rsid w:val="00287692"/>
    <w:rsid w:val="0029068D"/>
    <w:rsid w:val="00291290"/>
    <w:rsid w:val="00292C7D"/>
    <w:rsid w:val="0029640C"/>
    <w:rsid w:val="0029791B"/>
    <w:rsid w:val="002A08B9"/>
    <w:rsid w:val="002A1421"/>
    <w:rsid w:val="002A1C46"/>
    <w:rsid w:val="002A28D8"/>
    <w:rsid w:val="002A3103"/>
    <w:rsid w:val="002A445C"/>
    <w:rsid w:val="002A53F7"/>
    <w:rsid w:val="002A5C7F"/>
    <w:rsid w:val="002A685B"/>
    <w:rsid w:val="002B14D0"/>
    <w:rsid w:val="002B255C"/>
    <w:rsid w:val="002B33C8"/>
    <w:rsid w:val="002B5E4D"/>
    <w:rsid w:val="002B73D3"/>
    <w:rsid w:val="002B78B6"/>
    <w:rsid w:val="002C124C"/>
    <w:rsid w:val="002C2F22"/>
    <w:rsid w:val="002C4550"/>
    <w:rsid w:val="002C4823"/>
    <w:rsid w:val="002C4E24"/>
    <w:rsid w:val="002C4ED6"/>
    <w:rsid w:val="002C5E7D"/>
    <w:rsid w:val="002C713B"/>
    <w:rsid w:val="002D0AFE"/>
    <w:rsid w:val="002D2797"/>
    <w:rsid w:val="002D2AB0"/>
    <w:rsid w:val="002D3452"/>
    <w:rsid w:val="002D4952"/>
    <w:rsid w:val="002D53A4"/>
    <w:rsid w:val="002D5974"/>
    <w:rsid w:val="002D6504"/>
    <w:rsid w:val="002D7B96"/>
    <w:rsid w:val="002E1EDA"/>
    <w:rsid w:val="002E20D2"/>
    <w:rsid w:val="002E2FCF"/>
    <w:rsid w:val="002E35E8"/>
    <w:rsid w:val="002E39ED"/>
    <w:rsid w:val="002E5511"/>
    <w:rsid w:val="002E652D"/>
    <w:rsid w:val="002E6D9B"/>
    <w:rsid w:val="002E76B2"/>
    <w:rsid w:val="002F1763"/>
    <w:rsid w:val="002F1A8E"/>
    <w:rsid w:val="002F34E5"/>
    <w:rsid w:val="002F36A4"/>
    <w:rsid w:val="002F6648"/>
    <w:rsid w:val="0030322C"/>
    <w:rsid w:val="00305EB2"/>
    <w:rsid w:val="00306FB0"/>
    <w:rsid w:val="00306FC5"/>
    <w:rsid w:val="003105C6"/>
    <w:rsid w:val="00313457"/>
    <w:rsid w:val="003161CE"/>
    <w:rsid w:val="00316852"/>
    <w:rsid w:val="00316B8E"/>
    <w:rsid w:val="00326D19"/>
    <w:rsid w:val="00327C1D"/>
    <w:rsid w:val="0033482E"/>
    <w:rsid w:val="003351A6"/>
    <w:rsid w:val="00336BC6"/>
    <w:rsid w:val="00341218"/>
    <w:rsid w:val="00346DEA"/>
    <w:rsid w:val="00351433"/>
    <w:rsid w:val="0035213D"/>
    <w:rsid w:val="0035333C"/>
    <w:rsid w:val="00353A3C"/>
    <w:rsid w:val="00353B65"/>
    <w:rsid w:val="00356645"/>
    <w:rsid w:val="00357780"/>
    <w:rsid w:val="00360304"/>
    <w:rsid w:val="003615C8"/>
    <w:rsid w:val="00361B12"/>
    <w:rsid w:val="00361EBD"/>
    <w:rsid w:val="00362298"/>
    <w:rsid w:val="00363317"/>
    <w:rsid w:val="003656B5"/>
    <w:rsid w:val="00367895"/>
    <w:rsid w:val="00371CFA"/>
    <w:rsid w:val="003773FB"/>
    <w:rsid w:val="0038141B"/>
    <w:rsid w:val="00381D85"/>
    <w:rsid w:val="00386551"/>
    <w:rsid w:val="003869A7"/>
    <w:rsid w:val="00387850"/>
    <w:rsid w:val="0039112E"/>
    <w:rsid w:val="003918B2"/>
    <w:rsid w:val="00392A7D"/>
    <w:rsid w:val="0039306B"/>
    <w:rsid w:val="003940A6"/>
    <w:rsid w:val="00396C4B"/>
    <w:rsid w:val="003972F9"/>
    <w:rsid w:val="003977F4"/>
    <w:rsid w:val="003A7D61"/>
    <w:rsid w:val="003B06F8"/>
    <w:rsid w:val="003B2193"/>
    <w:rsid w:val="003B6215"/>
    <w:rsid w:val="003B63D0"/>
    <w:rsid w:val="003C2DF2"/>
    <w:rsid w:val="003C42E8"/>
    <w:rsid w:val="003C531F"/>
    <w:rsid w:val="003C7B01"/>
    <w:rsid w:val="003D5AAC"/>
    <w:rsid w:val="003E0683"/>
    <w:rsid w:val="003E113A"/>
    <w:rsid w:val="003E1460"/>
    <w:rsid w:val="003E1FB4"/>
    <w:rsid w:val="003E424C"/>
    <w:rsid w:val="003E442A"/>
    <w:rsid w:val="003E71EB"/>
    <w:rsid w:val="003F0B9D"/>
    <w:rsid w:val="003F1B15"/>
    <w:rsid w:val="003F265E"/>
    <w:rsid w:val="003F4708"/>
    <w:rsid w:val="003F4928"/>
    <w:rsid w:val="003F59C2"/>
    <w:rsid w:val="003F7D23"/>
    <w:rsid w:val="00400BBC"/>
    <w:rsid w:val="00404053"/>
    <w:rsid w:val="00404600"/>
    <w:rsid w:val="00406730"/>
    <w:rsid w:val="004114D8"/>
    <w:rsid w:val="00411F11"/>
    <w:rsid w:val="0041227C"/>
    <w:rsid w:val="00412813"/>
    <w:rsid w:val="00413BB0"/>
    <w:rsid w:val="00414C0D"/>
    <w:rsid w:val="00415498"/>
    <w:rsid w:val="0042151E"/>
    <w:rsid w:val="00421C87"/>
    <w:rsid w:val="004224DC"/>
    <w:rsid w:val="0042388C"/>
    <w:rsid w:val="00423FF7"/>
    <w:rsid w:val="00424359"/>
    <w:rsid w:val="004244A2"/>
    <w:rsid w:val="00425688"/>
    <w:rsid w:val="00430B04"/>
    <w:rsid w:val="00430C6A"/>
    <w:rsid w:val="004334A3"/>
    <w:rsid w:val="004338D4"/>
    <w:rsid w:val="00434B91"/>
    <w:rsid w:val="00435081"/>
    <w:rsid w:val="004363BF"/>
    <w:rsid w:val="00437A39"/>
    <w:rsid w:val="004419F4"/>
    <w:rsid w:val="0044285F"/>
    <w:rsid w:val="00443B31"/>
    <w:rsid w:val="00443D55"/>
    <w:rsid w:val="0044542D"/>
    <w:rsid w:val="00445FEA"/>
    <w:rsid w:val="0044616A"/>
    <w:rsid w:val="0045422C"/>
    <w:rsid w:val="004542D0"/>
    <w:rsid w:val="00455658"/>
    <w:rsid w:val="004612D6"/>
    <w:rsid w:val="004626BF"/>
    <w:rsid w:val="00465648"/>
    <w:rsid w:val="004657F1"/>
    <w:rsid w:val="0046595C"/>
    <w:rsid w:val="00467925"/>
    <w:rsid w:val="004679D1"/>
    <w:rsid w:val="00473BF0"/>
    <w:rsid w:val="0047755A"/>
    <w:rsid w:val="004775E5"/>
    <w:rsid w:val="004813DF"/>
    <w:rsid w:val="004815BF"/>
    <w:rsid w:val="004846D9"/>
    <w:rsid w:val="004851F5"/>
    <w:rsid w:val="00485509"/>
    <w:rsid w:val="00486B6C"/>
    <w:rsid w:val="004875E5"/>
    <w:rsid w:val="00491F9F"/>
    <w:rsid w:val="00492061"/>
    <w:rsid w:val="0049266D"/>
    <w:rsid w:val="00492FEC"/>
    <w:rsid w:val="004931BA"/>
    <w:rsid w:val="00494D3C"/>
    <w:rsid w:val="00496C68"/>
    <w:rsid w:val="004A1C3B"/>
    <w:rsid w:val="004A1ECE"/>
    <w:rsid w:val="004A3ABE"/>
    <w:rsid w:val="004A4FE3"/>
    <w:rsid w:val="004A543C"/>
    <w:rsid w:val="004A60B2"/>
    <w:rsid w:val="004A6EEE"/>
    <w:rsid w:val="004A73B6"/>
    <w:rsid w:val="004B171B"/>
    <w:rsid w:val="004B32EF"/>
    <w:rsid w:val="004B444A"/>
    <w:rsid w:val="004B61AE"/>
    <w:rsid w:val="004B7EAB"/>
    <w:rsid w:val="004C0CA9"/>
    <w:rsid w:val="004C25FD"/>
    <w:rsid w:val="004C3A3D"/>
    <w:rsid w:val="004C5064"/>
    <w:rsid w:val="004D04CA"/>
    <w:rsid w:val="004D56AC"/>
    <w:rsid w:val="004E07AC"/>
    <w:rsid w:val="004E3298"/>
    <w:rsid w:val="004E32FD"/>
    <w:rsid w:val="004E37DB"/>
    <w:rsid w:val="004E53E2"/>
    <w:rsid w:val="004E5E06"/>
    <w:rsid w:val="004E6BA3"/>
    <w:rsid w:val="004E7047"/>
    <w:rsid w:val="004F0446"/>
    <w:rsid w:val="004F0E1F"/>
    <w:rsid w:val="004F3C5D"/>
    <w:rsid w:val="004F4094"/>
    <w:rsid w:val="004F47D6"/>
    <w:rsid w:val="004F4863"/>
    <w:rsid w:val="004F768B"/>
    <w:rsid w:val="004F7FD5"/>
    <w:rsid w:val="00500EDD"/>
    <w:rsid w:val="00501F06"/>
    <w:rsid w:val="00504034"/>
    <w:rsid w:val="00504AC5"/>
    <w:rsid w:val="00504B55"/>
    <w:rsid w:val="00504DD1"/>
    <w:rsid w:val="00505034"/>
    <w:rsid w:val="00505367"/>
    <w:rsid w:val="005053CD"/>
    <w:rsid w:val="0050573A"/>
    <w:rsid w:val="00512210"/>
    <w:rsid w:val="005127A2"/>
    <w:rsid w:val="00512F75"/>
    <w:rsid w:val="00513E27"/>
    <w:rsid w:val="0051656F"/>
    <w:rsid w:val="005171FE"/>
    <w:rsid w:val="00523759"/>
    <w:rsid w:val="005244AE"/>
    <w:rsid w:val="00524FDF"/>
    <w:rsid w:val="00525431"/>
    <w:rsid w:val="00526BE3"/>
    <w:rsid w:val="00527EBB"/>
    <w:rsid w:val="0053277D"/>
    <w:rsid w:val="00532E42"/>
    <w:rsid w:val="0053330C"/>
    <w:rsid w:val="00534B3F"/>
    <w:rsid w:val="00534C3A"/>
    <w:rsid w:val="00536AB5"/>
    <w:rsid w:val="00541506"/>
    <w:rsid w:val="00544848"/>
    <w:rsid w:val="00545522"/>
    <w:rsid w:val="00545F8C"/>
    <w:rsid w:val="005465AF"/>
    <w:rsid w:val="0054746F"/>
    <w:rsid w:val="00550135"/>
    <w:rsid w:val="00550C9C"/>
    <w:rsid w:val="0055103C"/>
    <w:rsid w:val="00551254"/>
    <w:rsid w:val="0055362C"/>
    <w:rsid w:val="00553D7D"/>
    <w:rsid w:val="00554D61"/>
    <w:rsid w:val="00554FC3"/>
    <w:rsid w:val="0055634F"/>
    <w:rsid w:val="005566C0"/>
    <w:rsid w:val="00561B31"/>
    <w:rsid w:val="005645C5"/>
    <w:rsid w:val="0056477F"/>
    <w:rsid w:val="00564850"/>
    <w:rsid w:val="0056610E"/>
    <w:rsid w:val="0056614A"/>
    <w:rsid w:val="00566611"/>
    <w:rsid w:val="00566B32"/>
    <w:rsid w:val="00570BA8"/>
    <w:rsid w:val="0057482A"/>
    <w:rsid w:val="00576431"/>
    <w:rsid w:val="00577253"/>
    <w:rsid w:val="00580811"/>
    <w:rsid w:val="005809EF"/>
    <w:rsid w:val="00581DC2"/>
    <w:rsid w:val="00583DFE"/>
    <w:rsid w:val="005845EE"/>
    <w:rsid w:val="005850D1"/>
    <w:rsid w:val="00587335"/>
    <w:rsid w:val="00587CEB"/>
    <w:rsid w:val="00587EE4"/>
    <w:rsid w:val="00591B62"/>
    <w:rsid w:val="00593491"/>
    <w:rsid w:val="005938A5"/>
    <w:rsid w:val="00594C0C"/>
    <w:rsid w:val="00595106"/>
    <w:rsid w:val="00596580"/>
    <w:rsid w:val="00597472"/>
    <w:rsid w:val="00597B78"/>
    <w:rsid w:val="00597FEA"/>
    <w:rsid w:val="005A1339"/>
    <w:rsid w:val="005A14F8"/>
    <w:rsid w:val="005A3731"/>
    <w:rsid w:val="005A3E23"/>
    <w:rsid w:val="005A5FF9"/>
    <w:rsid w:val="005A62DA"/>
    <w:rsid w:val="005B18AF"/>
    <w:rsid w:val="005B29DB"/>
    <w:rsid w:val="005B2A54"/>
    <w:rsid w:val="005B3FFE"/>
    <w:rsid w:val="005C0517"/>
    <w:rsid w:val="005C0729"/>
    <w:rsid w:val="005C0C1F"/>
    <w:rsid w:val="005C1A03"/>
    <w:rsid w:val="005C1EC8"/>
    <w:rsid w:val="005C2484"/>
    <w:rsid w:val="005C3428"/>
    <w:rsid w:val="005C48E1"/>
    <w:rsid w:val="005C4AF1"/>
    <w:rsid w:val="005C7B84"/>
    <w:rsid w:val="005C7D77"/>
    <w:rsid w:val="005D129E"/>
    <w:rsid w:val="005D14D1"/>
    <w:rsid w:val="005E0DFC"/>
    <w:rsid w:val="005E13E2"/>
    <w:rsid w:val="005E1C7B"/>
    <w:rsid w:val="005E23FE"/>
    <w:rsid w:val="005E2FFB"/>
    <w:rsid w:val="005E458E"/>
    <w:rsid w:val="005E4ACD"/>
    <w:rsid w:val="005F5F08"/>
    <w:rsid w:val="005F6DF9"/>
    <w:rsid w:val="00600B61"/>
    <w:rsid w:val="00605C32"/>
    <w:rsid w:val="00606BD8"/>
    <w:rsid w:val="006101EC"/>
    <w:rsid w:val="00611D88"/>
    <w:rsid w:val="00613BC6"/>
    <w:rsid w:val="0061557A"/>
    <w:rsid w:val="00616C4C"/>
    <w:rsid w:val="00621318"/>
    <w:rsid w:val="00622E30"/>
    <w:rsid w:val="00623C9C"/>
    <w:rsid w:val="00623DCD"/>
    <w:rsid w:val="00625D59"/>
    <w:rsid w:val="006268D0"/>
    <w:rsid w:val="0062797C"/>
    <w:rsid w:val="00631CFB"/>
    <w:rsid w:val="00631F26"/>
    <w:rsid w:val="00634B48"/>
    <w:rsid w:val="00635665"/>
    <w:rsid w:val="0063795E"/>
    <w:rsid w:val="00637BDC"/>
    <w:rsid w:val="00640D91"/>
    <w:rsid w:val="00641CEB"/>
    <w:rsid w:val="0064301D"/>
    <w:rsid w:val="00643D27"/>
    <w:rsid w:val="00645061"/>
    <w:rsid w:val="00646052"/>
    <w:rsid w:val="006463ED"/>
    <w:rsid w:val="00646B75"/>
    <w:rsid w:val="00647059"/>
    <w:rsid w:val="00647D38"/>
    <w:rsid w:val="006522F0"/>
    <w:rsid w:val="006523E9"/>
    <w:rsid w:val="00652BBA"/>
    <w:rsid w:val="0065324F"/>
    <w:rsid w:val="00654A5C"/>
    <w:rsid w:val="00655744"/>
    <w:rsid w:val="00657213"/>
    <w:rsid w:val="00660287"/>
    <w:rsid w:val="00663761"/>
    <w:rsid w:val="00666645"/>
    <w:rsid w:val="006673A1"/>
    <w:rsid w:val="0067118F"/>
    <w:rsid w:val="00673616"/>
    <w:rsid w:val="006738AD"/>
    <w:rsid w:val="00673EE2"/>
    <w:rsid w:val="006746C7"/>
    <w:rsid w:val="00675F6E"/>
    <w:rsid w:val="00676AF7"/>
    <w:rsid w:val="006801C6"/>
    <w:rsid w:val="006847B3"/>
    <w:rsid w:val="006857CF"/>
    <w:rsid w:val="00686528"/>
    <w:rsid w:val="00687106"/>
    <w:rsid w:val="006872BC"/>
    <w:rsid w:val="00687878"/>
    <w:rsid w:val="006914CC"/>
    <w:rsid w:val="00691891"/>
    <w:rsid w:val="00693C4F"/>
    <w:rsid w:val="00693ED1"/>
    <w:rsid w:val="00694665"/>
    <w:rsid w:val="00697AF9"/>
    <w:rsid w:val="006A0E4B"/>
    <w:rsid w:val="006A1059"/>
    <w:rsid w:val="006A37B5"/>
    <w:rsid w:val="006A3DF2"/>
    <w:rsid w:val="006A570F"/>
    <w:rsid w:val="006B10F5"/>
    <w:rsid w:val="006B3C8F"/>
    <w:rsid w:val="006B6E45"/>
    <w:rsid w:val="006C0030"/>
    <w:rsid w:val="006C1F95"/>
    <w:rsid w:val="006C4294"/>
    <w:rsid w:val="006C5E5D"/>
    <w:rsid w:val="006C7D03"/>
    <w:rsid w:val="006D0819"/>
    <w:rsid w:val="006D0D3A"/>
    <w:rsid w:val="006D2FF9"/>
    <w:rsid w:val="006D4162"/>
    <w:rsid w:val="006D5B79"/>
    <w:rsid w:val="006D6A08"/>
    <w:rsid w:val="006D705F"/>
    <w:rsid w:val="006D7540"/>
    <w:rsid w:val="006E02C5"/>
    <w:rsid w:val="006E1E32"/>
    <w:rsid w:val="006E2135"/>
    <w:rsid w:val="006E2AA8"/>
    <w:rsid w:val="006E3F86"/>
    <w:rsid w:val="006F188D"/>
    <w:rsid w:val="006F200F"/>
    <w:rsid w:val="006F29E8"/>
    <w:rsid w:val="006F2F45"/>
    <w:rsid w:val="006F53C1"/>
    <w:rsid w:val="006F745C"/>
    <w:rsid w:val="006F777B"/>
    <w:rsid w:val="00700618"/>
    <w:rsid w:val="00701A82"/>
    <w:rsid w:val="00701EED"/>
    <w:rsid w:val="00703413"/>
    <w:rsid w:val="00703874"/>
    <w:rsid w:val="0070410D"/>
    <w:rsid w:val="00705487"/>
    <w:rsid w:val="007054B0"/>
    <w:rsid w:val="0070559F"/>
    <w:rsid w:val="0070691B"/>
    <w:rsid w:val="00706FAE"/>
    <w:rsid w:val="00707AA4"/>
    <w:rsid w:val="0071058A"/>
    <w:rsid w:val="007107DE"/>
    <w:rsid w:val="007126D5"/>
    <w:rsid w:val="00712AB5"/>
    <w:rsid w:val="007131A5"/>
    <w:rsid w:val="00713A43"/>
    <w:rsid w:val="00713DF1"/>
    <w:rsid w:val="00715E5C"/>
    <w:rsid w:val="00717114"/>
    <w:rsid w:val="00717C8E"/>
    <w:rsid w:val="00717E0B"/>
    <w:rsid w:val="007202B5"/>
    <w:rsid w:val="007211E5"/>
    <w:rsid w:val="00722281"/>
    <w:rsid w:val="00722D52"/>
    <w:rsid w:val="007245A2"/>
    <w:rsid w:val="00724710"/>
    <w:rsid w:val="00725113"/>
    <w:rsid w:val="00726800"/>
    <w:rsid w:val="0073019C"/>
    <w:rsid w:val="0073028B"/>
    <w:rsid w:val="00730A3C"/>
    <w:rsid w:val="007312F1"/>
    <w:rsid w:val="00732846"/>
    <w:rsid w:val="00732F0C"/>
    <w:rsid w:val="00734625"/>
    <w:rsid w:val="00735248"/>
    <w:rsid w:val="007358BD"/>
    <w:rsid w:val="00740276"/>
    <w:rsid w:val="00740792"/>
    <w:rsid w:val="00740A78"/>
    <w:rsid w:val="00742D55"/>
    <w:rsid w:val="00743533"/>
    <w:rsid w:val="007504F3"/>
    <w:rsid w:val="00750B65"/>
    <w:rsid w:val="0075212E"/>
    <w:rsid w:val="00752193"/>
    <w:rsid w:val="007526DD"/>
    <w:rsid w:val="00752939"/>
    <w:rsid w:val="00754B71"/>
    <w:rsid w:val="00755644"/>
    <w:rsid w:val="007569E3"/>
    <w:rsid w:val="00760D46"/>
    <w:rsid w:val="00761C12"/>
    <w:rsid w:val="00762B39"/>
    <w:rsid w:val="00763DF3"/>
    <w:rsid w:val="007666EC"/>
    <w:rsid w:val="00766B65"/>
    <w:rsid w:val="00766D86"/>
    <w:rsid w:val="0076786A"/>
    <w:rsid w:val="00767C35"/>
    <w:rsid w:val="00767FD4"/>
    <w:rsid w:val="00772895"/>
    <w:rsid w:val="00772988"/>
    <w:rsid w:val="00772F75"/>
    <w:rsid w:val="007733EA"/>
    <w:rsid w:val="00773ACA"/>
    <w:rsid w:val="00773AF2"/>
    <w:rsid w:val="00773DDE"/>
    <w:rsid w:val="00774084"/>
    <w:rsid w:val="00774F0D"/>
    <w:rsid w:val="00775393"/>
    <w:rsid w:val="00776828"/>
    <w:rsid w:val="00777079"/>
    <w:rsid w:val="007812D0"/>
    <w:rsid w:val="007827D6"/>
    <w:rsid w:val="007837A2"/>
    <w:rsid w:val="00783CD4"/>
    <w:rsid w:val="007929B9"/>
    <w:rsid w:val="00796E5B"/>
    <w:rsid w:val="00797459"/>
    <w:rsid w:val="007A1183"/>
    <w:rsid w:val="007A36A2"/>
    <w:rsid w:val="007A3706"/>
    <w:rsid w:val="007A3F9B"/>
    <w:rsid w:val="007A5E2C"/>
    <w:rsid w:val="007A6A0B"/>
    <w:rsid w:val="007A70A7"/>
    <w:rsid w:val="007B1287"/>
    <w:rsid w:val="007B5A50"/>
    <w:rsid w:val="007B6CB6"/>
    <w:rsid w:val="007C10D2"/>
    <w:rsid w:val="007C2527"/>
    <w:rsid w:val="007C25D3"/>
    <w:rsid w:val="007C6DBB"/>
    <w:rsid w:val="007C7E49"/>
    <w:rsid w:val="007D0C5D"/>
    <w:rsid w:val="007D25FF"/>
    <w:rsid w:val="007D2A93"/>
    <w:rsid w:val="007D3207"/>
    <w:rsid w:val="007D331D"/>
    <w:rsid w:val="007D4A60"/>
    <w:rsid w:val="007D62BE"/>
    <w:rsid w:val="007D6DDC"/>
    <w:rsid w:val="007E083C"/>
    <w:rsid w:val="007E2BB4"/>
    <w:rsid w:val="007E2D65"/>
    <w:rsid w:val="007E51D3"/>
    <w:rsid w:val="007E5E1E"/>
    <w:rsid w:val="007E5F39"/>
    <w:rsid w:val="007E6154"/>
    <w:rsid w:val="007E617A"/>
    <w:rsid w:val="007E7814"/>
    <w:rsid w:val="007E7A1E"/>
    <w:rsid w:val="007F0844"/>
    <w:rsid w:val="007F1794"/>
    <w:rsid w:val="007F1DDD"/>
    <w:rsid w:val="007F2BF6"/>
    <w:rsid w:val="008006B4"/>
    <w:rsid w:val="00800BFC"/>
    <w:rsid w:val="00801741"/>
    <w:rsid w:val="008025DF"/>
    <w:rsid w:val="0080322E"/>
    <w:rsid w:val="00804BAC"/>
    <w:rsid w:val="00804E3D"/>
    <w:rsid w:val="008053A4"/>
    <w:rsid w:val="00805AC2"/>
    <w:rsid w:val="008064AB"/>
    <w:rsid w:val="008072AA"/>
    <w:rsid w:val="00810415"/>
    <w:rsid w:val="00810925"/>
    <w:rsid w:val="00811A21"/>
    <w:rsid w:val="00815958"/>
    <w:rsid w:val="00817C4F"/>
    <w:rsid w:val="00822A49"/>
    <w:rsid w:val="00824166"/>
    <w:rsid w:val="0082443C"/>
    <w:rsid w:val="00825075"/>
    <w:rsid w:val="008266CD"/>
    <w:rsid w:val="008267D9"/>
    <w:rsid w:val="008270EA"/>
    <w:rsid w:val="00827BE8"/>
    <w:rsid w:val="00832F94"/>
    <w:rsid w:val="008330B3"/>
    <w:rsid w:val="00833324"/>
    <w:rsid w:val="00834FBA"/>
    <w:rsid w:val="008362FE"/>
    <w:rsid w:val="00836D48"/>
    <w:rsid w:val="008415CB"/>
    <w:rsid w:val="008422D0"/>
    <w:rsid w:val="0084336D"/>
    <w:rsid w:val="00844561"/>
    <w:rsid w:val="008450B2"/>
    <w:rsid w:val="00847FC5"/>
    <w:rsid w:val="00852909"/>
    <w:rsid w:val="00853759"/>
    <w:rsid w:val="00854286"/>
    <w:rsid w:val="00860493"/>
    <w:rsid w:val="0086107E"/>
    <w:rsid w:val="00861B8F"/>
    <w:rsid w:val="0086284E"/>
    <w:rsid w:val="00863728"/>
    <w:rsid w:val="008706BD"/>
    <w:rsid w:val="008710A7"/>
    <w:rsid w:val="00871224"/>
    <w:rsid w:val="00872205"/>
    <w:rsid w:val="008728DF"/>
    <w:rsid w:val="00875DE7"/>
    <w:rsid w:val="00876550"/>
    <w:rsid w:val="008774F8"/>
    <w:rsid w:val="00880FE0"/>
    <w:rsid w:val="008812FF"/>
    <w:rsid w:val="00882BF3"/>
    <w:rsid w:val="00882D34"/>
    <w:rsid w:val="0088331F"/>
    <w:rsid w:val="0088380D"/>
    <w:rsid w:val="00884058"/>
    <w:rsid w:val="0088435E"/>
    <w:rsid w:val="00885502"/>
    <w:rsid w:val="00885799"/>
    <w:rsid w:val="00887727"/>
    <w:rsid w:val="00887E17"/>
    <w:rsid w:val="0089146C"/>
    <w:rsid w:val="0089198B"/>
    <w:rsid w:val="00892268"/>
    <w:rsid w:val="00893A76"/>
    <w:rsid w:val="00894AB7"/>
    <w:rsid w:val="00896006"/>
    <w:rsid w:val="00896229"/>
    <w:rsid w:val="00896D75"/>
    <w:rsid w:val="00897E49"/>
    <w:rsid w:val="008A0E76"/>
    <w:rsid w:val="008A149A"/>
    <w:rsid w:val="008A1594"/>
    <w:rsid w:val="008A1689"/>
    <w:rsid w:val="008A44BD"/>
    <w:rsid w:val="008A4A8E"/>
    <w:rsid w:val="008A6721"/>
    <w:rsid w:val="008A70AE"/>
    <w:rsid w:val="008B12AE"/>
    <w:rsid w:val="008B17FD"/>
    <w:rsid w:val="008B2FA3"/>
    <w:rsid w:val="008B4C89"/>
    <w:rsid w:val="008B6116"/>
    <w:rsid w:val="008B61C4"/>
    <w:rsid w:val="008C0C3F"/>
    <w:rsid w:val="008C367F"/>
    <w:rsid w:val="008C3C67"/>
    <w:rsid w:val="008C56AA"/>
    <w:rsid w:val="008C69B2"/>
    <w:rsid w:val="008D3D25"/>
    <w:rsid w:val="008D4AD2"/>
    <w:rsid w:val="008D6525"/>
    <w:rsid w:val="008D6CB3"/>
    <w:rsid w:val="008E2A04"/>
    <w:rsid w:val="008E3F7A"/>
    <w:rsid w:val="008E41B3"/>
    <w:rsid w:val="008E4555"/>
    <w:rsid w:val="008E6385"/>
    <w:rsid w:val="008E6789"/>
    <w:rsid w:val="008F0B8D"/>
    <w:rsid w:val="008F25AA"/>
    <w:rsid w:val="008F3244"/>
    <w:rsid w:val="008F4466"/>
    <w:rsid w:val="008F4CDC"/>
    <w:rsid w:val="008F4EBD"/>
    <w:rsid w:val="008F5A80"/>
    <w:rsid w:val="008F7130"/>
    <w:rsid w:val="008F7586"/>
    <w:rsid w:val="00903500"/>
    <w:rsid w:val="0090580A"/>
    <w:rsid w:val="00906211"/>
    <w:rsid w:val="00906299"/>
    <w:rsid w:val="00906980"/>
    <w:rsid w:val="0091301F"/>
    <w:rsid w:val="009162EE"/>
    <w:rsid w:val="00916D49"/>
    <w:rsid w:val="009201EC"/>
    <w:rsid w:val="009211A8"/>
    <w:rsid w:val="00921DF6"/>
    <w:rsid w:val="00921EA7"/>
    <w:rsid w:val="009230F4"/>
    <w:rsid w:val="00924905"/>
    <w:rsid w:val="00926316"/>
    <w:rsid w:val="00926F9B"/>
    <w:rsid w:val="00927420"/>
    <w:rsid w:val="009276FA"/>
    <w:rsid w:val="009311AD"/>
    <w:rsid w:val="00931B6D"/>
    <w:rsid w:val="00931BEB"/>
    <w:rsid w:val="00933760"/>
    <w:rsid w:val="0093564D"/>
    <w:rsid w:val="00935C6A"/>
    <w:rsid w:val="00936019"/>
    <w:rsid w:val="00937488"/>
    <w:rsid w:val="009374C9"/>
    <w:rsid w:val="0094148C"/>
    <w:rsid w:val="00941F24"/>
    <w:rsid w:val="00943453"/>
    <w:rsid w:val="00944C6A"/>
    <w:rsid w:val="0095012C"/>
    <w:rsid w:val="0095018C"/>
    <w:rsid w:val="009518A6"/>
    <w:rsid w:val="00953A9D"/>
    <w:rsid w:val="00957FD3"/>
    <w:rsid w:val="009610E5"/>
    <w:rsid w:val="0096189B"/>
    <w:rsid w:val="009618D7"/>
    <w:rsid w:val="00962F34"/>
    <w:rsid w:val="009641E3"/>
    <w:rsid w:val="0096597E"/>
    <w:rsid w:val="0096609D"/>
    <w:rsid w:val="009662B8"/>
    <w:rsid w:val="00966372"/>
    <w:rsid w:val="0096695A"/>
    <w:rsid w:val="0096741C"/>
    <w:rsid w:val="00971869"/>
    <w:rsid w:val="00971A07"/>
    <w:rsid w:val="009764E7"/>
    <w:rsid w:val="0097686E"/>
    <w:rsid w:val="00976904"/>
    <w:rsid w:val="00976AC9"/>
    <w:rsid w:val="00977970"/>
    <w:rsid w:val="00980701"/>
    <w:rsid w:val="009811E5"/>
    <w:rsid w:val="009811F5"/>
    <w:rsid w:val="009836D1"/>
    <w:rsid w:val="00983A39"/>
    <w:rsid w:val="00987065"/>
    <w:rsid w:val="009870D3"/>
    <w:rsid w:val="009946FA"/>
    <w:rsid w:val="00994EBE"/>
    <w:rsid w:val="00994F8E"/>
    <w:rsid w:val="00995060"/>
    <w:rsid w:val="00995B3D"/>
    <w:rsid w:val="009A265E"/>
    <w:rsid w:val="009A3EE3"/>
    <w:rsid w:val="009A5621"/>
    <w:rsid w:val="009B2490"/>
    <w:rsid w:val="009B33CB"/>
    <w:rsid w:val="009B433D"/>
    <w:rsid w:val="009B4AE4"/>
    <w:rsid w:val="009B6C94"/>
    <w:rsid w:val="009B6CD3"/>
    <w:rsid w:val="009C067E"/>
    <w:rsid w:val="009C3A0D"/>
    <w:rsid w:val="009C5BE8"/>
    <w:rsid w:val="009D100E"/>
    <w:rsid w:val="009D19F2"/>
    <w:rsid w:val="009D2162"/>
    <w:rsid w:val="009D3102"/>
    <w:rsid w:val="009D3525"/>
    <w:rsid w:val="009D3AD6"/>
    <w:rsid w:val="009D497D"/>
    <w:rsid w:val="009D4CA3"/>
    <w:rsid w:val="009D5772"/>
    <w:rsid w:val="009D7466"/>
    <w:rsid w:val="009D7A0C"/>
    <w:rsid w:val="009D7F0B"/>
    <w:rsid w:val="009E04A8"/>
    <w:rsid w:val="009E0982"/>
    <w:rsid w:val="009E1A1B"/>
    <w:rsid w:val="009E1C52"/>
    <w:rsid w:val="009E1F7F"/>
    <w:rsid w:val="009E4F7A"/>
    <w:rsid w:val="009E663E"/>
    <w:rsid w:val="009E6BCF"/>
    <w:rsid w:val="009F38A5"/>
    <w:rsid w:val="009F5721"/>
    <w:rsid w:val="009F58CD"/>
    <w:rsid w:val="009F6392"/>
    <w:rsid w:val="009F64F5"/>
    <w:rsid w:val="009F754A"/>
    <w:rsid w:val="00A014C9"/>
    <w:rsid w:val="00A01B24"/>
    <w:rsid w:val="00A01ED0"/>
    <w:rsid w:val="00A04538"/>
    <w:rsid w:val="00A063C8"/>
    <w:rsid w:val="00A06BFE"/>
    <w:rsid w:val="00A11BE1"/>
    <w:rsid w:val="00A13957"/>
    <w:rsid w:val="00A13D79"/>
    <w:rsid w:val="00A15659"/>
    <w:rsid w:val="00A2069F"/>
    <w:rsid w:val="00A209C3"/>
    <w:rsid w:val="00A23979"/>
    <w:rsid w:val="00A23C6E"/>
    <w:rsid w:val="00A325F3"/>
    <w:rsid w:val="00A34BB7"/>
    <w:rsid w:val="00A36B15"/>
    <w:rsid w:val="00A40112"/>
    <w:rsid w:val="00A4182C"/>
    <w:rsid w:val="00A41F07"/>
    <w:rsid w:val="00A4498E"/>
    <w:rsid w:val="00A45B5E"/>
    <w:rsid w:val="00A460BA"/>
    <w:rsid w:val="00A47926"/>
    <w:rsid w:val="00A506F3"/>
    <w:rsid w:val="00A52991"/>
    <w:rsid w:val="00A529EB"/>
    <w:rsid w:val="00A547B2"/>
    <w:rsid w:val="00A557AD"/>
    <w:rsid w:val="00A602FC"/>
    <w:rsid w:val="00A60486"/>
    <w:rsid w:val="00A61C71"/>
    <w:rsid w:val="00A622BF"/>
    <w:rsid w:val="00A65116"/>
    <w:rsid w:val="00A65BE0"/>
    <w:rsid w:val="00A65ECE"/>
    <w:rsid w:val="00A66697"/>
    <w:rsid w:val="00A667F0"/>
    <w:rsid w:val="00A67168"/>
    <w:rsid w:val="00A67833"/>
    <w:rsid w:val="00A67DE6"/>
    <w:rsid w:val="00A7021E"/>
    <w:rsid w:val="00A71009"/>
    <w:rsid w:val="00A71118"/>
    <w:rsid w:val="00A71923"/>
    <w:rsid w:val="00A724F2"/>
    <w:rsid w:val="00A72701"/>
    <w:rsid w:val="00A72BC9"/>
    <w:rsid w:val="00A758BE"/>
    <w:rsid w:val="00A75AEA"/>
    <w:rsid w:val="00A76253"/>
    <w:rsid w:val="00A77683"/>
    <w:rsid w:val="00A7789B"/>
    <w:rsid w:val="00A81E03"/>
    <w:rsid w:val="00A829E7"/>
    <w:rsid w:val="00A831F7"/>
    <w:rsid w:val="00A8536E"/>
    <w:rsid w:val="00A86A6D"/>
    <w:rsid w:val="00A87362"/>
    <w:rsid w:val="00A91CC6"/>
    <w:rsid w:val="00A9228F"/>
    <w:rsid w:val="00A939D8"/>
    <w:rsid w:val="00A94CB3"/>
    <w:rsid w:val="00AA1551"/>
    <w:rsid w:val="00AA198C"/>
    <w:rsid w:val="00AA24CF"/>
    <w:rsid w:val="00AA54AB"/>
    <w:rsid w:val="00AA7A5B"/>
    <w:rsid w:val="00AB31A9"/>
    <w:rsid w:val="00AB3E5F"/>
    <w:rsid w:val="00AB4B4F"/>
    <w:rsid w:val="00AB52AB"/>
    <w:rsid w:val="00AB5A48"/>
    <w:rsid w:val="00AB6508"/>
    <w:rsid w:val="00AB6608"/>
    <w:rsid w:val="00AB72A6"/>
    <w:rsid w:val="00AC04AB"/>
    <w:rsid w:val="00AC1506"/>
    <w:rsid w:val="00AC280B"/>
    <w:rsid w:val="00AC2C18"/>
    <w:rsid w:val="00AC3AEF"/>
    <w:rsid w:val="00AC4DB3"/>
    <w:rsid w:val="00AC71FC"/>
    <w:rsid w:val="00AD03B2"/>
    <w:rsid w:val="00AD11D9"/>
    <w:rsid w:val="00AD12B7"/>
    <w:rsid w:val="00AD4D4A"/>
    <w:rsid w:val="00AD5463"/>
    <w:rsid w:val="00AD68D4"/>
    <w:rsid w:val="00AD7457"/>
    <w:rsid w:val="00AE20FA"/>
    <w:rsid w:val="00AE218A"/>
    <w:rsid w:val="00AE32C5"/>
    <w:rsid w:val="00AE68F1"/>
    <w:rsid w:val="00AE7712"/>
    <w:rsid w:val="00AF0B28"/>
    <w:rsid w:val="00AF128B"/>
    <w:rsid w:val="00AF4636"/>
    <w:rsid w:val="00AF6BB0"/>
    <w:rsid w:val="00AF7560"/>
    <w:rsid w:val="00AF7F17"/>
    <w:rsid w:val="00B0015A"/>
    <w:rsid w:val="00B01B38"/>
    <w:rsid w:val="00B0394B"/>
    <w:rsid w:val="00B07B2D"/>
    <w:rsid w:val="00B107F3"/>
    <w:rsid w:val="00B118D7"/>
    <w:rsid w:val="00B11C67"/>
    <w:rsid w:val="00B139DE"/>
    <w:rsid w:val="00B148F7"/>
    <w:rsid w:val="00B16090"/>
    <w:rsid w:val="00B17D62"/>
    <w:rsid w:val="00B207A1"/>
    <w:rsid w:val="00B220E7"/>
    <w:rsid w:val="00B23F50"/>
    <w:rsid w:val="00B25A5F"/>
    <w:rsid w:val="00B25BDB"/>
    <w:rsid w:val="00B270FD"/>
    <w:rsid w:val="00B313B6"/>
    <w:rsid w:val="00B322AB"/>
    <w:rsid w:val="00B323DF"/>
    <w:rsid w:val="00B33313"/>
    <w:rsid w:val="00B34AC9"/>
    <w:rsid w:val="00B3682C"/>
    <w:rsid w:val="00B3702F"/>
    <w:rsid w:val="00B37352"/>
    <w:rsid w:val="00B40C95"/>
    <w:rsid w:val="00B44C34"/>
    <w:rsid w:val="00B47147"/>
    <w:rsid w:val="00B51AD2"/>
    <w:rsid w:val="00B51E68"/>
    <w:rsid w:val="00B520D4"/>
    <w:rsid w:val="00B56D7B"/>
    <w:rsid w:val="00B57E10"/>
    <w:rsid w:val="00B601E1"/>
    <w:rsid w:val="00B60B7D"/>
    <w:rsid w:val="00B62EA0"/>
    <w:rsid w:val="00B63C33"/>
    <w:rsid w:val="00B64731"/>
    <w:rsid w:val="00B64E9C"/>
    <w:rsid w:val="00B665EC"/>
    <w:rsid w:val="00B66B4E"/>
    <w:rsid w:val="00B67408"/>
    <w:rsid w:val="00B700DA"/>
    <w:rsid w:val="00B71013"/>
    <w:rsid w:val="00B73B43"/>
    <w:rsid w:val="00B74B81"/>
    <w:rsid w:val="00B7585C"/>
    <w:rsid w:val="00B7609F"/>
    <w:rsid w:val="00B76F3B"/>
    <w:rsid w:val="00B80E55"/>
    <w:rsid w:val="00B8246B"/>
    <w:rsid w:val="00B83C61"/>
    <w:rsid w:val="00B83EA1"/>
    <w:rsid w:val="00B86C19"/>
    <w:rsid w:val="00B86C8D"/>
    <w:rsid w:val="00B86E42"/>
    <w:rsid w:val="00B87ED5"/>
    <w:rsid w:val="00B900FB"/>
    <w:rsid w:val="00B915E8"/>
    <w:rsid w:val="00B937E7"/>
    <w:rsid w:val="00B97C5C"/>
    <w:rsid w:val="00B97E65"/>
    <w:rsid w:val="00BA361A"/>
    <w:rsid w:val="00BA39CA"/>
    <w:rsid w:val="00BA5D44"/>
    <w:rsid w:val="00BA6006"/>
    <w:rsid w:val="00BA6762"/>
    <w:rsid w:val="00BB28A8"/>
    <w:rsid w:val="00BC0047"/>
    <w:rsid w:val="00BC1679"/>
    <w:rsid w:val="00BC32A5"/>
    <w:rsid w:val="00BC3B9A"/>
    <w:rsid w:val="00BC5FB9"/>
    <w:rsid w:val="00BC6195"/>
    <w:rsid w:val="00BC7587"/>
    <w:rsid w:val="00BD0E73"/>
    <w:rsid w:val="00BD24F4"/>
    <w:rsid w:val="00BD3AA9"/>
    <w:rsid w:val="00BE04EA"/>
    <w:rsid w:val="00BE2A9F"/>
    <w:rsid w:val="00BE3656"/>
    <w:rsid w:val="00BE41AB"/>
    <w:rsid w:val="00BE4F7F"/>
    <w:rsid w:val="00BE6732"/>
    <w:rsid w:val="00BE6DFD"/>
    <w:rsid w:val="00BE747E"/>
    <w:rsid w:val="00BF0243"/>
    <w:rsid w:val="00BF05BA"/>
    <w:rsid w:val="00BF0C9E"/>
    <w:rsid w:val="00BF2062"/>
    <w:rsid w:val="00BF3209"/>
    <w:rsid w:val="00BF36CE"/>
    <w:rsid w:val="00BF415D"/>
    <w:rsid w:val="00BF5C4E"/>
    <w:rsid w:val="00BF73B0"/>
    <w:rsid w:val="00BF7541"/>
    <w:rsid w:val="00BF7A48"/>
    <w:rsid w:val="00BF7AB0"/>
    <w:rsid w:val="00C02CC5"/>
    <w:rsid w:val="00C042C2"/>
    <w:rsid w:val="00C04C61"/>
    <w:rsid w:val="00C07789"/>
    <w:rsid w:val="00C1092E"/>
    <w:rsid w:val="00C113E5"/>
    <w:rsid w:val="00C1519D"/>
    <w:rsid w:val="00C15255"/>
    <w:rsid w:val="00C154E2"/>
    <w:rsid w:val="00C15617"/>
    <w:rsid w:val="00C17D6F"/>
    <w:rsid w:val="00C200DD"/>
    <w:rsid w:val="00C240F9"/>
    <w:rsid w:val="00C24228"/>
    <w:rsid w:val="00C262F7"/>
    <w:rsid w:val="00C26590"/>
    <w:rsid w:val="00C26ABE"/>
    <w:rsid w:val="00C316FD"/>
    <w:rsid w:val="00C32F60"/>
    <w:rsid w:val="00C3304A"/>
    <w:rsid w:val="00C3306D"/>
    <w:rsid w:val="00C339C9"/>
    <w:rsid w:val="00C3438C"/>
    <w:rsid w:val="00C34CA2"/>
    <w:rsid w:val="00C35403"/>
    <w:rsid w:val="00C36270"/>
    <w:rsid w:val="00C36814"/>
    <w:rsid w:val="00C36FEA"/>
    <w:rsid w:val="00C40259"/>
    <w:rsid w:val="00C406A7"/>
    <w:rsid w:val="00C4173D"/>
    <w:rsid w:val="00C4342D"/>
    <w:rsid w:val="00C4433C"/>
    <w:rsid w:val="00C44B1B"/>
    <w:rsid w:val="00C46F0B"/>
    <w:rsid w:val="00C47C9A"/>
    <w:rsid w:val="00C50B4A"/>
    <w:rsid w:val="00C516FE"/>
    <w:rsid w:val="00C51CA2"/>
    <w:rsid w:val="00C531F0"/>
    <w:rsid w:val="00C56402"/>
    <w:rsid w:val="00C5712B"/>
    <w:rsid w:val="00C62E54"/>
    <w:rsid w:val="00C65028"/>
    <w:rsid w:val="00C6768D"/>
    <w:rsid w:val="00C75378"/>
    <w:rsid w:val="00C75928"/>
    <w:rsid w:val="00C76169"/>
    <w:rsid w:val="00C766C7"/>
    <w:rsid w:val="00C76C30"/>
    <w:rsid w:val="00C80060"/>
    <w:rsid w:val="00C81711"/>
    <w:rsid w:val="00C8217F"/>
    <w:rsid w:val="00C83AA0"/>
    <w:rsid w:val="00C87CB6"/>
    <w:rsid w:val="00C90A7B"/>
    <w:rsid w:val="00C92350"/>
    <w:rsid w:val="00C932AA"/>
    <w:rsid w:val="00C9390C"/>
    <w:rsid w:val="00C93FA5"/>
    <w:rsid w:val="00C94AC8"/>
    <w:rsid w:val="00C95D72"/>
    <w:rsid w:val="00C97387"/>
    <w:rsid w:val="00CA3472"/>
    <w:rsid w:val="00CA5C1B"/>
    <w:rsid w:val="00CA6147"/>
    <w:rsid w:val="00CA698E"/>
    <w:rsid w:val="00CA6DEA"/>
    <w:rsid w:val="00CB12D9"/>
    <w:rsid w:val="00CB1B47"/>
    <w:rsid w:val="00CB1D78"/>
    <w:rsid w:val="00CB399C"/>
    <w:rsid w:val="00CB6879"/>
    <w:rsid w:val="00CC0283"/>
    <w:rsid w:val="00CC201B"/>
    <w:rsid w:val="00CC2E40"/>
    <w:rsid w:val="00CC40D5"/>
    <w:rsid w:val="00CD0A2B"/>
    <w:rsid w:val="00CD2CCE"/>
    <w:rsid w:val="00CD3616"/>
    <w:rsid w:val="00CD7926"/>
    <w:rsid w:val="00CD7AD1"/>
    <w:rsid w:val="00CE1034"/>
    <w:rsid w:val="00CE1106"/>
    <w:rsid w:val="00CE21DD"/>
    <w:rsid w:val="00CE294F"/>
    <w:rsid w:val="00CE2B46"/>
    <w:rsid w:val="00CE3EBE"/>
    <w:rsid w:val="00CE4856"/>
    <w:rsid w:val="00CE5B62"/>
    <w:rsid w:val="00CE71DA"/>
    <w:rsid w:val="00CE7D3F"/>
    <w:rsid w:val="00CF253B"/>
    <w:rsid w:val="00CF3E97"/>
    <w:rsid w:val="00CF5F15"/>
    <w:rsid w:val="00CF68B7"/>
    <w:rsid w:val="00CF6E6B"/>
    <w:rsid w:val="00D00A60"/>
    <w:rsid w:val="00D01082"/>
    <w:rsid w:val="00D019D0"/>
    <w:rsid w:val="00D0263E"/>
    <w:rsid w:val="00D04D72"/>
    <w:rsid w:val="00D067B4"/>
    <w:rsid w:val="00D07F06"/>
    <w:rsid w:val="00D1020E"/>
    <w:rsid w:val="00D11121"/>
    <w:rsid w:val="00D11892"/>
    <w:rsid w:val="00D15810"/>
    <w:rsid w:val="00D15BD2"/>
    <w:rsid w:val="00D1605C"/>
    <w:rsid w:val="00D2017E"/>
    <w:rsid w:val="00D20B1F"/>
    <w:rsid w:val="00D23444"/>
    <w:rsid w:val="00D23B0F"/>
    <w:rsid w:val="00D245CD"/>
    <w:rsid w:val="00D24E8A"/>
    <w:rsid w:val="00D2590A"/>
    <w:rsid w:val="00D26433"/>
    <w:rsid w:val="00D2691B"/>
    <w:rsid w:val="00D30FA2"/>
    <w:rsid w:val="00D3419F"/>
    <w:rsid w:val="00D3421E"/>
    <w:rsid w:val="00D40326"/>
    <w:rsid w:val="00D40351"/>
    <w:rsid w:val="00D408FE"/>
    <w:rsid w:val="00D41356"/>
    <w:rsid w:val="00D42998"/>
    <w:rsid w:val="00D45E4F"/>
    <w:rsid w:val="00D471C2"/>
    <w:rsid w:val="00D47642"/>
    <w:rsid w:val="00D5370E"/>
    <w:rsid w:val="00D53A90"/>
    <w:rsid w:val="00D562D0"/>
    <w:rsid w:val="00D61150"/>
    <w:rsid w:val="00D65464"/>
    <w:rsid w:val="00D6566F"/>
    <w:rsid w:val="00D66110"/>
    <w:rsid w:val="00D70194"/>
    <w:rsid w:val="00D720A2"/>
    <w:rsid w:val="00D73258"/>
    <w:rsid w:val="00D73650"/>
    <w:rsid w:val="00D749CB"/>
    <w:rsid w:val="00D75FB2"/>
    <w:rsid w:val="00D82F95"/>
    <w:rsid w:val="00D8315D"/>
    <w:rsid w:val="00D83381"/>
    <w:rsid w:val="00D83DB4"/>
    <w:rsid w:val="00D84EF3"/>
    <w:rsid w:val="00D84FA7"/>
    <w:rsid w:val="00D8534E"/>
    <w:rsid w:val="00D876B5"/>
    <w:rsid w:val="00D90B46"/>
    <w:rsid w:val="00D92395"/>
    <w:rsid w:val="00D94179"/>
    <w:rsid w:val="00D94E6F"/>
    <w:rsid w:val="00D966CE"/>
    <w:rsid w:val="00D969D6"/>
    <w:rsid w:val="00D97BB9"/>
    <w:rsid w:val="00DA0643"/>
    <w:rsid w:val="00DA06FF"/>
    <w:rsid w:val="00DB1711"/>
    <w:rsid w:val="00DB1EED"/>
    <w:rsid w:val="00DB2686"/>
    <w:rsid w:val="00DB3434"/>
    <w:rsid w:val="00DB3FD7"/>
    <w:rsid w:val="00DB5269"/>
    <w:rsid w:val="00DB6E38"/>
    <w:rsid w:val="00DC205D"/>
    <w:rsid w:val="00DC63BA"/>
    <w:rsid w:val="00DC71E1"/>
    <w:rsid w:val="00DD07E3"/>
    <w:rsid w:val="00DD2B83"/>
    <w:rsid w:val="00DD300F"/>
    <w:rsid w:val="00DD45AA"/>
    <w:rsid w:val="00DD4BD8"/>
    <w:rsid w:val="00DD4EE7"/>
    <w:rsid w:val="00DE036C"/>
    <w:rsid w:val="00DE1839"/>
    <w:rsid w:val="00DE2C98"/>
    <w:rsid w:val="00DE4D12"/>
    <w:rsid w:val="00DE5196"/>
    <w:rsid w:val="00DE59C0"/>
    <w:rsid w:val="00DE6144"/>
    <w:rsid w:val="00DE76AB"/>
    <w:rsid w:val="00DE7BDD"/>
    <w:rsid w:val="00DE7CE2"/>
    <w:rsid w:val="00DF158B"/>
    <w:rsid w:val="00DF1DAB"/>
    <w:rsid w:val="00DF4090"/>
    <w:rsid w:val="00DF7292"/>
    <w:rsid w:val="00DF7293"/>
    <w:rsid w:val="00E02F1B"/>
    <w:rsid w:val="00E03FF8"/>
    <w:rsid w:val="00E044C5"/>
    <w:rsid w:val="00E0494A"/>
    <w:rsid w:val="00E0525F"/>
    <w:rsid w:val="00E05659"/>
    <w:rsid w:val="00E05C9C"/>
    <w:rsid w:val="00E05F0F"/>
    <w:rsid w:val="00E06AAF"/>
    <w:rsid w:val="00E06B78"/>
    <w:rsid w:val="00E109D8"/>
    <w:rsid w:val="00E145DB"/>
    <w:rsid w:val="00E1468F"/>
    <w:rsid w:val="00E14A10"/>
    <w:rsid w:val="00E15B39"/>
    <w:rsid w:val="00E174E4"/>
    <w:rsid w:val="00E20F80"/>
    <w:rsid w:val="00E22B2A"/>
    <w:rsid w:val="00E27035"/>
    <w:rsid w:val="00E2772B"/>
    <w:rsid w:val="00E27C7E"/>
    <w:rsid w:val="00E30CEF"/>
    <w:rsid w:val="00E32022"/>
    <w:rsid w:val="00E3342E"/>
    <w:rsid w:val="00E33E33"/>
    <w:rsid w:val="00E34A85"/>
    <w:rsid w:val="00E371B0"/>
    <w:rsid w:val="00E378AC"/>
    <w:rsid w:val="00E37B2D"/>
    <w:rsid w:val="00E41BFB"/>
    <w:rsid w:val="00E43410"/>
    <w:rsid w:val="00E4343F"/>
    <w:rsid w:val="00E4581E"/>
    <w:rsid w:val="00E471CB"/>
    <w:rsid w:val="00E517CF"/>
    <w:rsid w:val="00E51AA2"/>
    <w:rsid w:val="00E52B19"/>
    <w:rsid w:val="00E53C2F"/>
    <w:rsid w:val="00E54C45"/>
    <w:rsid w:val="00E5696F"/>
    <w:rsid w:val="00E5720E"/>
    <w:rsid w:val="00E61B90"/>
    <w:rsid w:val="00E633D9"/>
    <w:rsid w:val="00E634D6"/>
    <w:rsid w:val="00E64310"/>
    <w:rsid w:val="00E6641F"/>
    <w:rsid w:val="00E665AC"/>
    <w:rsid w:val="00E72606"/>
    <w:rsid w:val="00E72C26"/>
    <w:rsid w:val="00E7302A"/>
    <w:rsid w:val="00E73A4C"/>
    <w:rsid w:val="00E7546E"/>
    <w:rsid w:val="00E75536"/>
    <w:rsid w:val="00E764B8"/>
    <w:rsid w:val="00E768DD"/>
    <w:rsid w:val="00E77CB5"/>
    <w:rsid w:val="00E8637A"/>
    <w:rsid w:val="00E94AEF"/>
    <w:rsid w:val="00E9765C"/>
    <w:rsid w:val="00E9772D"/>
    <w:rsid w:val="00E97952"/>
    <w:rsid w:val="00EA098A"/>
    <w:rsid w:val="00EA29A4"/>
    <w:rsid w:val="00EA3912"/>
    <w:rsid w:val="00EA5A0E"/>
    <w:rsid w:val="00EA5CCE"/>
    <w:rsid w:val="00EB1072"/>
    <w:rsid w:val="00EB161F"/>
    <w:rsid w:val="00EB2999"/>
    <w:rsid w:val="00EB3EA3"/>
    <w:rsid w:val="00EB4134"/>
    <w:rsid w:val="00EB5C7A"/>
    <w:rsid w:val="00EB7564"/>
    <w:rsid w:val="00EB7AE5"/>
    <w:rsid w:val="00EC5735"/>
    <w:rsid w:val="00EC6D53"/>
    <w:rsid w:val="00EC7258"/>
    <w:rsid w:val="00ED271B"/>
    <w:rsid w:val="00ED2F99"/>
    <w:rsid w:val="00ED6DAE"/>
    <w:rsid w:val="00EE1598"/>
    <w:rsid w:val="00EE2249"/>
    <w:rsid w:val="00EE378B"/>
    <w:rsid w:val="00EE6C3D"/>
    <w:rsid w:val="00EF054C"/>
    <w:rsid w:val="00EF1B4C"/>
    <w:rsid w:val="00EF7212"/>
    <w:rsid w:val="00F014E1"/>
    <w:rsid w:val="00F016B6"/>
    <w:rsid w:val="00F02495"/>
    <w:rsid w:val="00F0342F"/>
    <w:rsid w:val="00F12A09"/>
    <w:rsid w:val="00F13028"/>
    <w:rsid w:val="00F1724C"/>
    <w:rsid w:val="00F20CAC"/>
    <w:rsid w:val="00F21A3D"/>
    <w:rsid w:val="00F22EBE"/>
    <w:rsid w:val="00F2481D"/>
    <w:rsid w:val="00F24E9B"/>
    <w:rsid w:val="00F260DF"/>
    <w:rsid w:val="00F26103"/>
    <w:rsid w:val="00F27406"/>
    <w:rsid w:val="00F27D80"/>
    <w:rsid w:val="00F305A2"/>
    <w:rsid w:val="00F34AC0"/>
    <w:rsid w:val="00F34D85"/>
    <w:rsid w:val="00F36BB5"/>
    <w:rsid w:val="00F416C8"/>
    <w:rsid w:val="00F428EF"/>
    <w:rsid w:val="00F44877"/>
    <w:rsid w:val="00F462AA"/>
    <w:rsid w:val="00F46B49"/>
    <w:rsid w:val="00F50C31"/>
    <w:rsid w:val="00F50DE7"/>
    <w:rsid w:val="00F51221"/>
    <w:rsid w:val="00F51AA1"/>
    <w:rsid w:val="00F53771"/>
    <w:rsid w:val="00F54B0B"/>
    <w:rsid w:val="00F60476"/>
    <w:rsid w:val="00F61CFE"/>
    <w:rsid w:val="00F626C6"/>
    <w:rsid w:val="00F62A7E"/>
    <w:rsid w:val="00F64FD0"/>
    <w:rsid w:val="00F65CDC"/>
    <w:rsid w:val="00F674B1"/>
    <w:rsid w:val="00F7720E"/>
    <w:rsid w:val="00F809D2"/>
    <w:rsid w:val="00F80E2B"/>
    <w:rsid w:val="00F81EFE"/>
    <w:rsid w:val="00F84935"/>
    <w:rsid w:val="00F85139"/>
    <w:rsid w:val="00F85278"/>
    <w:rsid w:val="00F857BC"/>
    <w:rsid w:val="00F90433"/>
    <w:rsid w:val="00F91329"/>
    <w:rsid w:val="00F9187F"/>
    <w:rsid w:val="00F91E20"/>
    <w:rsid w:val="00F9212D"/>
    <w:rsid w:val="00F92645"/>
    <w:rsid w:val="00F930A8"/>
    <w:rsid w:val="00F9391A"/>
    <w:rsid w:val="00F9550C"/>
    <w:rsid w:val="00F9769B"/>
    <w:rsid w:val="00FA1FB1"/>
    <w:rsid w:val="00FA355F"/>
    <w:rsid w:val="00FA35D3"/>
    <w:rsid w:val="00FA57F6"/>
    <w:rsid w:val="00FA5AF0"/>
    <w:rsid w:val="00FA6920"/>
    <w:rsid w:val="00FA7965"/>
    <w:rsid w:val="00FA79DC"/>
    <w:rsid w:val="00FB03AD"/>
    <w:rsid w:val="00FB04B0"/>
    <w:rsid w:val="00FB0E36"/>
    <w:rsid w:val="00FB1EFC"/>
    <w:rsid w:val="00FB45D9"/>
    <w:rsid w:val="00FB6BC6"/>
    <w:rsid w:val="00FC0169"/>
    <w:rsid w:val="00FC1718"/>
    <w:rsid w:val="00FC1C52"/>
    <w:rsid w:val="00FC464F"/>
    <w:rsid w:val="00FC4855"/>
    <w:rsid w:val="00FD00FB"/>
    <w:rsid w:val="00FD06ED"/>
    <w:rsid w:val="00FD30D1"/>
    <w:rsid w:val="00FD57EA"/>
    <w:rsid w:val="00FE027D"/>
    <w:rsid w:val="00FE107E"/>
    <w:rsid w:val="00FE2FB5"/>
    <w:rsid w:val="00FE36F7"/>
    <w:rsid w:val="00FE3718"/>
    <w:rsid w:val="00FE4162"/>
    <w:rsid w:val="00FE6216"/>
    <w:rsid w:val="00FE64D8"/>
    <w:rsid w:val="00FE79ED"/>
    <w:rsid w:val="00FF1D5A"/>
    <w:rsid w:val="00FF2306"/>
    <w:rsid w:val="00FF288C"/>
    <w:rsid w:val="00FF34A4"/>
    <w:rsid w:val="00FF48EE"/>
    <w:rsid w:val="00FF52C5"/>
    <w:rsid w:val="00FF5B4E"/>
    <w:rsid w:val="00FF6D6A"/>
    <w:rsid w:val="00FF6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7E5798D"/>
  <w15:docId w15:val="{991D165B-BC43-4D82-88D7-F9D52C74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A39CA"/>
    <w:pPr>
      <w:ind w:left="720"/>
      <w:contextualSpacing/>
    </w:pPr>
  </w:style>
  <w:style w:type="table" w:styleId="TableGrid">
    <w:name w:val="Table Grid"/>
    <w:basedOn w:val="TableNormal"/>
    <w:uiPriority w:val="59"/>
    <w:rsid w:val="009674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swer">
    <w:name w:val="answer"/>
    <w:basedOn w:val="DefaultParagraphFont"/>
    <w:rsid w:val="00F21A3D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47FC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7FC5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47FC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7FC5"/>
    <w:rPr>
      <w:rFonts w:ascii="Arial" w:hAnsi="Arial" w:cs="Arial"/>
      <w:vanish/>
      <w:sz w:val="16"/>
      <w:szCs w:val="16"/>
    </w:rPr>
  </w:style>
  <w:style w:type="paragraph" w:styleId="BodyText">
    <w:name w:val="Body Text"/>
    <w:aliases w:val="GS"/>
    <w:basedOn w:val="Normal"/>
    <w:link w:val="BodyTextChar1"/>
    <w:uiPriority w:val="99"/>
    <w:rsid w:val="00F27406"/>
    <w:pPr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BodyTextChar">
    <w:name w:val="Body Text Char"/>
    <w:basedOn w:val="DefaultParagraphFont"/>
    <w:uiPriority w:val="99"/>
    <w:semiHidden/>
    <w:rsid w:val="00F27406"/>
  </w:style>
  <w:style w:type="character" w:customStyle="1" w:styleId="BodyTextChar1">
    <w:name w:val="Body Text Char1"/>
    <w:aliases w:val="GS Char"/>
    <w:basedOn w:val="DefaultParagraphFont"/>
    <w:link w:val="BodyText"/>
    <w:uiPriority w:val="99"/>
    <w:locked/>
    <w:rsid w:val="00F27406"/>
    <w:rPr>
      <w:rFonts w:ascii="Tahoma" w:eastAsia="Times New Roman" w:hAnsi="Tahoma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805AC2"/>
    <w:rPr>
      <w:rFonts w:cs="Times New Roman"/>
      <w:i/>
      <w:iCs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36B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6B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6B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6B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6B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6B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6B1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4F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TES">
    <w:name w:val="NOTES"/>
    <w:basedOn w:val="Normal"/>
    <w:link w:val="NOTESChar"/>
    <w:qFormat/>
    <w:rsid w:val="009E0982"/>
    <w:rPr>
      <w:rFonts w:eastAsiaTheme="minorHAnsi"/>
      <w:i/>
      <w:color w:val="EC008C"/>
      <w:sz w:val="20"/>
      <w:lang w:eastAsia="en-US"/>
    </w:rPr>
  </w:style>
  <w:style w:type="character" w:customStyle="1" w:styleId="NOTESChar">
    <w:name w:val="NOTES Char"/>
    <w:basedOn w:val="DefaultParagraphFont"/>
    <w:link w:val="NOTES"/>
    <w:rsid w:val="009E0982"/>
    <w:rPr>
      <w:rFonts w:eastAsiaTheme="minorHAnsi"/>
      <w:i/>
      <w:color w:val="EC008C"/>
      <w:sz w:val="20"/>
      <w:lang w:eastAsia="en-US"/>
    </w:rPr>
  </w:style>
  <w:style w:type="paragraph" w:styleId="NoSpacing">
    <w:name w:val="No Spacing"/>
    <w:uiPriority w:val="1"/>
    <w:qFormat/>
    <w:rsid w:val="009E0982"/>
    <w:pPr>
      <w:spacing w:after="0" w:line="240" w:lineRule="auto"/>
    </w:pPr>
    <w:rPr>
      <w:rFonts w:eastAsiaTheme="minorHAnsi"/>
      <w:lang w:eastAsia="en-US"/>
    </w:rPr>
  </w:style>
  <w:style w:type="paragraph" w:customStyle="1" w:styleId="QuestionText">
    <w:name w:val="QuestionText"/>
    <w:basedOn w:val="Normal"/>
    <w:link w:val="QuestionTextChar"/>
    <w:rsid w:val="00A01B24"/>
    <w:pPr>
      <w:keepNext/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GHElementText">
    <w:name w:val="GHElementText"/>
    <w:basedOn w:val="Normal"/>
    <w:rsid w:val="00A01B24"/>
    <w:pPr>
      <w:keepNext/>
      <w:widowControl w:val="0"/>
      <w:spacing w:after="0" w:line="240" w:lineRule="auto"/>
      <w:jc w:val="right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GHResponseText">
    <w:name w:val="GHResponseText"/>
    <w:basedOn w:val="Normal"/>
    <w:rsid w:val="00A01B24"/>
    <w:pPr>
      <w:keepNext/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QuestionInsideSep">
    <w:name w:val="QuestionInsideSep"/>
    <w:basedOn w:val="Normal"/>
    <w:next w:val="Normal"/>
    <w:rsid w:val="00A01B24"/>
    <w:pPr>
      <w:keepNext/>
      <w:widowControl w:val="0"/>
      <w:spacing w:after="0" w:line="240" w:lineRule="auto"/>
    </w:pPr>
    <w:rPr>
      <w:rFonts w:ascii="Arial" w:eastAsia="Times New Roman" w:hAnsi="Arial" w:cs="Times New Roman"/>
      <w:sz w:val="12"/>
      <w:szCs w:val="20"/>
      <w:lang w:eastAsia="en-US"/>
    </w:rPr>
  </w:style>
  <w:style w:type="paragraph" w:customStyle="1" w:styleId="GColumn">
    <w:name w:val="GColumn"/>
    <w:basedOn w:val="Normal"/>
    <w:rsid w:val="00A01B24"/>
    <w:pPr>
      <w:keepNext/>
      <w:widowControl w:val="0"/>
      <w:spacing w:after="0" w:line="240" w:lineRule="auto"/>
    </w:pPr>
    <w:rPr>
      <w:rFonts w:ascii="Arial" w:eastAsia="Times New Roman" w:hAnsi="Arial" w:cs="Times New Roman"/>
      <w:sz w:val="16"/>
      <w:szCs w:val="20"/>
      <w:lang w:eastAsia="en-US"/>
    </w:rPr>
  </w:style>
  <w:style w:type="paragraph" w:customStyle="1" w:styleId="GCodeLeft">
    <w:name w:val="GCodeLeft"/>
    <w:basedOn w:val="Normal"/>
    <w:rsid w:val="00A01B24"/>
    <w:pPr>
      <w:keepNext/>
      <w:widowControl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113847"/>
    <w:rPr>
      <w:rFonts w:ascii="Arial" w:hAnsi="Arial" w:cs="Arial" w:hint="default"/>
      <w:strike w:val="0"/>
      <w:dstrike w:val="0"/>
      <w:color w:val="1122CC"/>
      <w:u w:val="none"/>
      <w:effect w:val="none"/>
    </w:rPr>
  </w:style>
  <w:style w:type="character" w:customStyle="1" w:styleId="st">
    <w:name w:val="st"/>
    <w:basedOn w:val="DefaultParagraphFont"/>
    <w:rsid w:val="00B67408"/>
  </w:style>
  <w:style w:type="paragraph" w:styleId="PlainText">
    <w:name w:val="Plain Text"/>
    <w:basedOn w:val="Normal"/>
    <w:link w:val="PlainTextChar"/>
    <w:uiPriority w:val="99"/>
    <w:semiHidden/>
    <w:unhideWhenUsed/>
    <w:rsid w:val="00C766C7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766C7"/>
    <w:rPr>
      <w:rFonts w:ascii="Calibri" w:eastAsiaTheme="minorHAnsi" w:hAnsi="Calibri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0A5D1F"/>
    <w:rPr>
      <w:b/>
      <w:bCs/>
    </w:rPr>
  </w:style>
  <w:style w:type="paragraph" w:styleId="Revision">
    <w:name w:val="Revision"/>
    <w:hidden/>
    <w:uiPriority w:val="99"/>
    <w:semiHidden/>
    <w:rsid w:val="00D75FB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174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4661"/>
  </w:style>
  <w:style w:type="paragraph" w:styleId="Footer">
    <w:name w:val="footer"/>
    <w:basedOn w:val="Normal"/>
    <w:link w:val="FooterChar"/>
    <w:uiPriority w:val="99"/>
    <w:unhideWhenUsed/>
    <w:rsid w:val="001746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661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C0517"/>
  </w:style>
  <w:style w:type="character" w:customStyle="1" w:styleId="QuestionTextChar">
    <w:name w:val="QuestionText Char"/>
    <w:basedOn w:val="DefaultParagraphFont"/>
    <w:link w:val="QuestionText"/>
    <w:locked/>
    <w:rsid w:val="00A94CB3"/>
    <w:rPr>
      <w:rFonts w:ascii="Arial" w:eastAsia="Times New Roman" w:hAnsi="Arial" w:cs="Times New Roman"/>
      <w:sz w:val="20"/>
      <w:szCs w:val="20"/>
      <w:lang w:eastAsia="en-US"/>
    </w:rPr>
  </w:style>
  <w:style w:type="paragraph" w:customStyle="1" w:styleId="xmsonormal">
    <w:name w:val="x_msonormal"/>
    <w:basedOn w:val="Normal"/>
    <w:rsid w:val="00080FAD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xxmsonormal">
    <w:name w:val="x_xmsonormal"/>
    <w:basedOn w:val="Normal"/>
    <w:rsid w:val="008450B2"/>
    <w:pPr>
      <w:spacing w:after="0" w:line="240" w:lineRule="auto"/>
    </w:pPr>
    <w:rPr>
      <w:rFonts w:ascii="Calibri" w:eastAsiaTheme="minorHAns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8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ob_ID xmlns="c4b6d56c-358b-40e1-a49a-7f0f5b1926f7">0</Job_ID>
    <Service_line xmlns="c4b6d56c-358b-40e1-a49a-7f0f5b1926f7">M</Service_line>
    <Project_ID xmlns="c4b6d56c-358b-40e1-a49a-7f0f5b1926f7">237245</Project_ID>
    <ProcessedFlag xmlns="bbbacf89-c929-4c4b-8916-862ce3b1f80e">0</ProcessedFlag>
    <Client_name xmlns="c4b6d56c-358b-40e1-a49a-7f0f5b1926f7">Cancer Research UK</Client_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avvion" ma:contentTypeID="0x010100512B6AF9F231EC408A6DA72B6BD55C1B00929FA0634CB4CE4B87C36B5BAA245255" ma:contentTypeVersion="4" ma:contentTypeDescription="" ma:contentTypeScope="" ma:versionID="675fab0abc48cb45c7c17c2cff044b3b">
  <xsd:schema xmlns:xsd="http://www.w3.org/2001/XMLSchema" xmlns:xs="http://www.w3.org/2001/XMLSchema" xmlns:p="http://schemas.microsoft.com/office/2006/metadata/properties" xmlns:ns2="c4b6d56c-358b-40e1-a49a-7f0f5b1926f7" xmlns:ns3="bbbacf89-c929-4c4b-8916-862ce3b1f80e" targetNamespace="http://schemas.microsoft.com/office/2006/metadata/properties" ma:root="true" ma:fieldsID="6a421d570bb08dde0d7c09aed44610e1" ns2:_="" ns3:_="">
    <xsd:import namespace="c4b6d56c-358b-40e1-a49a-7f0f5b1926f7"/>
    <xsd:import namespace="bbbacf89-c929-4c4b-8916-862ce3b1f80e"/>
    <xsd:element name="properties">
      <xsd:complexType>
        <xsd:sequence>
          <xsd:element name="documentManagement">
            <xsd:complexType>
              <xsd:all>
                <xsd:element ref="ns2:Client_name" minOccurs="0"/>
                <xsd:element ref="ns2:Job_ID" minOccurs="0"/>
                <xsd:element ref="ns2:Project_ID" minOccurs="0"/>
                <xsd:element ref="ns2:Service_line" minOccurs="0"/>
                <xsd:element ref="ns3:ProcessedFlag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6d56c-358b-40e1-a49a-7f0f5b1926f7" elementFormDefault="qualified">
    <xsd:import namespace="http://schemas.microsoft.com/office/2006/documentManagement/types"/>
    <xsd:import namespace="http://schemas.microsoft.com/office/infopath/2007/PartnerControls"/>
    <xsd:element name="Client_name" ma:index="8" nillable="true" ma:displayName="Client_name" ma:description="Name of the Client we are doing the project for&#10;" ma:internalName="Client_name">
      <xsd:simpleType>
        <xsd:restriction base="dms:Text">
          <xsd:maxLength value="255"/>
        </xsd:restriction>
      </xsd:simpleType>
    </xsd:element>
    <xsd:element name="Job_ID" ma:index="9" nillable="true" ma:displayName="Job_ID" ma:decimals="0" ma:description="e-Trax Job ID, used by Savvion" ma:internalName="Job_ID">
      <xsd:simpleType>
        <xsd:restriction base="dms:Number"/>
      </xsd:simpleType>
    </xsd:element>
    <xsd:element name="Project_ID" ma:index="10" nillable="true" ma:displayName="Project_ID" ma:decimals="0" ma:description="e-Trax Project ID, used by Savvion" ma:internalName="Project_ID">
      <xsd:simpleType>
        <xsd:restriction base="dms:Number"/>
      </xsd:simpleType>
    </xsd:element>
    <xsd:element name="Service_line" ma:index="11" nillable="true" ma:displayName="Service_line" ma:description="Service Line the project is for (ie: Advertising/Promotions, Market Research, Sponsor/Partner, Internal, Brierley &amp; Partners)&#10;" ma:internalName="Service_lin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acf89-c929-4c4b-8916-862ce3b1f80e" elementFormDefault="qualified">
    <xsd:import namespace="http://schemas.microsoft.com/office/2006/documentManagement/types"/>
    <xsd:import namespace="http://schemas.microsoft.com/office/infopath/2007/PartnerControls"/>
    <xsd:element name="ProcessedFlag" ma:index="12" ma:displayName="ProcessedFlag" ma:decimals="0" ma:default="0" ma:internalName="ProcessedFlag">
      <xsd:simpleType>
        <xsd:restriction base="dms:Number">
          <xsd:maxInclusive value="1"/>
          <xsd:minInclusive value="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5B07FB-4CAD-4F7D-B77F-C6B64D61B7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65DA54-6186-472A-A2DC-798EA50CA76A}">
  <ds:schemaRefs>
    <ds:schemaRef ds:uri="http://schemas.microsoft.com/office/2006/metadata/properties"/>
    <ds:schemaRef ds:uri="http://schemas.microsoft.com/office/infopath/2007/PartnerControls"/>
    <ds:schemaRef ds:uri="c4b6d56c-358b-40e1-a49a-7f0f5b1926f7"/>
    <ds:schemaRef ds:uri="bbbacf89-c929-4c4b-8916-862ce3b1f80e"/>
  </ds:schemaRefs>
</ds:datastoreItem>
</file>

<file path=customXml/itemProps3.xml><?xml version="1.0" encoding="utf-8"?>
<ds:datastoreItem xmlns:ds="http://schemas.openxmlformats.org/officeDocument/2006/customXml" ds:itemID="{007176AB-4F03-4460-89F8-31F1932C47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1E74A8-4954-419E-8D1A-3A018F111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6d56c-358b-40e1-a49a-7f0f5b1926f7"/>
    <ds:schemaRef ds:uri="bbbacf89-c929-4c4b-8916-862ce3b1f8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787</Words>
  <Characters>4490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HCP tracker survey questions 2015 v6.docx</vt:lpstr>
    </vt:vector>
  </TitlesOfParts>
  <Company>Cancer Research UK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HCP tracker survey questions 2015 v6.docx</dc:title>
  <dc:creator>Lindsay MacDonald</dc:creator>
  <cp:lastModifiedBy>Robert Kerrison</cp:lastModifiedBy>
  <cp:revision>3</cp:revision>
  <cp:lastPrinted>2018-06-11T08:38:00Z</cp:lastPrinted>
  <dcterms:created xsi:type="dcterms:W3CDTF">2020-10-09T13:29:00Z</dcterms:created>
  <dcterms:modified xsi:type="dcterms:W3CDTF">2021-03-01T12:13:00Z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0x010100512B6AF9F231EC408A6DA72B6BD55C1B00929FA0634CB4CE4B87C36B5BAA245255</vt:lpwstr>
  </property>
  <property fmtid="{D5CDD505-2E9C-101B-9397-08002B2CF9AE}" pid="3" name="_CopySource">
    <vt:lpwstr>file://D:/MyDocument/ERewards/HCP tracker survey questions 2015 v6.docx</vt:lpwstr>
  </property>
</Properties>
</file>