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Extended.xml" ContentType="application/vnd.openxmlformats-officedocument.wordprocessingml.commentsExtended+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Pr="003814BC" w:rsidR="00835562" w:rsidP="003814BC" w:rsidRDefault="006D5526" w14:paraId="74DBF577" w14:textId="6E3C9A02">
      <w:pPr>
        <w:pStyle w:val="Listenabsatz"/>
        <w:numPr>
          <w:ilvl w:val="0"/>
          <w:numId w:val="3"/>
        </w:numPr>
        <w:rPr>
          <w:rFonts w:cstheme="minorHAnsi"/>
          <w:b/>
          <w:sz w:val="24"/>
          <w:szCs w:val="24"/>
          <w:lang w:val="en-US"/>
        </w:rPr>
      </w:pPr>
      <w:r w:rsidRPr="003814BC">
        <w:rPr>
          <w:rFonts w:cstheme="minorHAnsi"/>
          <w:b/>
          <w:sz w:val="24"/>
          <w:szCs w:val="24"/>
          <w:lang w:val="en-US"/>
        </w:rPr>
        <w:t>Supplement 1</w:t>
      </w:r>
      <w:r w:rsidRPr="003814BC" w:rsidR="00EF5939">
        <w:rPr>
          <w:rFonts w:cstheme="minorHAnsi"/>
          <w:b/>
          <w:sz w:val="24"/>
          <w:szCs w:val="24"/>
          <w:lang w:val="en-US"/>
        </w:rPr>
        <w:t xml:space="preserve">: </w:t>
      </w:r>
      <w:r w:rsidRPr="003814BC" w:rsidR="002B57F9">
        <w:rPr>
          <w:rFonts w:cstheme="minorHAnsi"/>
          <w:b/>
          <w:sz w:val="24"/>
          <w:szCs w:val="24"/>
          <w:lang w:val="en-US"/>
        </w:rPr>
        <w:t>SHIP study and detailed description of dat</w:t>
      </w:r>
      <w:r w:rsidRPr="003814BC" w:rsidR="002638C7">
        <w:rPr>
          <w:rFonts w:cstheme="minorHAnsi"/>
          <w:b/>
          <w:sz w:val="24"/>
          <w:szCs w:val="24"/>
          <w:lang w:val="en-US"/>
        </w:rPr>
        <w:t>a sources</w:t>
      </w:r>
    </w:p>
    <w:p w:rsidRPr="003814BC" w:rsidR="006D5526" w:rsidP="00835562" w:rsidRDefault="006D5526" w14:paraId="392636E9" w14:textId="77777777">
      <w:pPr>
        <w:rPr>
          <w:rFonts w:cstheme="minorHAnsi"/>
          <w:b/>
          <w:sz w:val="24"/>
          <w:szCs w:val="24"/>
          <w:lang w:val="en-US"/>
        </w:rPr>
      </w:pPr>
    </w:p>
    <w:p w:rsidRPr="003814BC" w:rsidR="00835562" w:rsidP="003814BC" w:rsidRDefault="006D5526" w14:paraId="3564DBFA" w14:textId="4198C1F1">
      <w:pPr>
        <w:spacing w:after="120" w:line="360" w:lineRule="auto"/>
        <w:jc w:val="both"/>
        <w:rPr>
          <w:rFonts w:cstheme="minorHAnsi"/>
          <w:sz w:val="24"/>
          <w:szCs w:val="24"/>
          <w:u w:val="single"/>
          <w:lang w:val="en-US"/>
        </w:rPr>
      </w:pPr>
      <w:r w:rsidRPr="003814BC">
        <w:rPr>
          <w:rFonts w:cstheme="minorHAnsi"/>
          <w:sz w:val="24"/>
          <w:szCs w:val="24"/>
          <w:u w:val="single"/>
          <w:lang w:val="en-US"/>
        </w:rPr>
        <w:t>SHIP cohort study</w:t>
      </w:r>
    </w:p>
    <w:p w:rsidRPr="003814BC" w:rsidR="00504D0D" w:rsidP="57A6F1CE" w:rsidRDefault="00763024" w14:paraId="29C8AC52" w14:textId="5EBA7317">
      <w:pPr>
        <w:pStyle w:val="Standard"/>
        <w:spacing w:after="120" w:line="360" w:lineRule="auto"/>
        <w:jc w:val="both"/>
        <w:rPr>
          <w:rFonts w:cs="Calibri" w:cstheme="minorAscii"/>
          <w:sz w:val="24"/>
          <w:szCs w:val="24"/>
          <w:lang w:val="en-US"/>
        </w:rPr>
      </w:pPr>
      <w:r w:rsidRPr="1E852851" w:rsidR="1B9383B9">
        <w:rPr>
          <w:rFonts w:cs="Calibri" w:cstheme="minorAscii"/>
          <w:sz w:val="24"/>
          <w:szCs w:val="24"/>
          <w:lang w:val="en-US"/>
        </w:rPr>
        <w:t>In this study, we use data from the</w:t>
      </w:r>
      <w:r w:rsidRPr="441B5990" w:rsidR="1B9383B9">
        <w:rPr>
          <w:rFonts w:cs="Calibri" w:cstheme="minorAscii"/>
          <w:sz w:val="24"/>
          <w:szCs w:val="24"/>
          <w:lang w:val="en-US"/>
        </w:rPr>
        <w:t xml:space="preserve"> second follow-up of the first cohort (</w:t>
      </w:r>
      <w:r w:rsidRPr="441B5990" w:rsidR="07DB9754">
        <w:rPr>
          <w:rFonts w:cs="Calibri" w:cstheme="minorAscii"/>
          <w:sz w:val="24"/>
          <w:szCs w:val="24"/>
          <w:lang w:val="en-US"/>
        </w:rPr>
        <w:t>SHIP-START</w:t>
      </w:r>
      <w:r w:rsidRPr="441B5990" w:rsidR="07DB9754">
        <w:rPr>
          <w:rFonts w:cs="Calibri" w:cstheme="minorAscii"/>
          <w:sz w:val="24"/>
          <w:szCs w:val="24"/>
          <w:lang w:val="en-US"/>
        </w:rPr>
        <w:t>-2</w:t>
      </w:r>
      <w:r w:rsidRPr="441B5990" w:rsidR="07DB9754">
        <w:rPr>
          <w:rFonts w:cs="Calibri" w:cstheme="minorAscii"/>
          <w:sz w:val="24"/>
          <w:szCs w:val="24"/>
          <w:lang w:val="en-US"/>
        </w:rPr>
        <w:t>)</w:t>
      </w:r>
      <w:r w:rsidRPr="441B5990" w:rsidR="57A6F1CE">
        <w:rPr>
          <w:rFonts w:cs="Calibri" w:cstheme="minorAscii"/>
          <w:sz w:val="24"/>
          <w:szCs w:val="24"/>
          <w:lang w:val="en-US"/>
        </w:rPr>
        <w:t xml:space="preserve"> </w:t>
      </w:r>
      <w:r w:rsidRPr="441B5990" w:rsidR="1B9383B9">
        <w:rPr>
          <w:rFonts w:cs="Calibri" w:cstheme="minorAscii"/>
          <w:sz w:val="24"/>
          <w:szCs w:val="24"/>
          <w:lang w:val="en-US"/>
        </w:rPr>
        <w:t xml:space="preserve">of the </w:t>
      </w:r>
      <w:r w:rsidRPr="1E852851" w:rsidR="1B9383B9">
        <w:rPr>
          <w:rFonts w:cs="Calibri" w:cstheme="minorAscii"/>
          <w:sz w:val="24"/>
          <w:szCs w:val="24"/>
          <w:lang w:val="en-US"/>
        </w:rPr>
        <w:t>Study of Health in Pomerania</w:t>
      </w:r>
      <w:r w:rsidRPr="441B5990" w:rsidR="07DB9754">
        <w:rPr>
          <w:rFonts w:cs="Calibri" w:cstheme="minorAscii"/>
          <w:sz w:val="24"/>
          <w:szCs w:val="24"/>
          <w:lang w:val="en-US"/>
        </w:rPr>
        <w:t xml:space="preserve"> (</w:t>
      </w:r>
      <w:r w:rsidRPr="441B5990" w:rsidR="07DB9754">
        <w:rPr>
          <w:rFonts w:cs="Calibri" w:cstheme="minorAscii"/>
          <w:sz w:val="24"/>
          <w:szCs w:val="24"/>
          <w:lang w:val="en-US"/>
        </w:rPr>
        <w:t>SHIP)</w:t>
      </w:r>
      <w:ins w:author="Carsten Oliver Schmidt" w:date="2022-07-14T22:20:00Z" w:id="977397455">
        <w:r>
          <w:rPr>
            <w:rStyle w:val="CommentReference"/>
          </w:rPr>
        </w:r>
        <w:r>
          <w:rPr>
            <w:rStyle w:val="CommentReference"/>
          </w:rPr>
        </w:r>
        <w:r>
          <w:rPr>
            <w:rStyle w:val="CommentReference"/>
          </w:rPr>
        </w:r>
      </w:ins>
      <w:r w:rsidRPr="1E852851" w:rsidR="07DB9754">
        <w:rPr>
          <w:rFonts w:cs="Calibri" w:cstheme="minorAscii"/>
          <w:sz w:val="24"/>
          <w:szCs w:val="24"/>
          <w:lang w:val="en-US"/>
        </w:rPr>
        <w:t xml:space="preserve">, </w:t>
      </w:r>
      <w:r w:rsidRPr="441B5990" w:rsidR="07DB9754">
        <w:rPr>
          <w:rFonts w:cs="Calibri" w:cstheme="minorAscii"/>
          <w:sz w:val="24"/>
          <w:szCs w:val="24"/>
          <w:lang w:val="en-US"/>
        </w:rPr>
        <w:t>a</w:t>
      </w:r>
      <w:r w:rsidRPr="441B5990" w:rsidR="07DB9754">
        <w:rPr>
          <w:rFonts w:cs="Calibri" w:cstheme="minorAscii"/>
          <w:sz w:val="24"/>
          <w:szCs w:val="24"/>
          <w:lang w:val="en-US"/>
        </w:rPr>
        <w:t xml:space="preserve"> </w:t>
      </w:r>
      <w:r w:rsidRPr="1E852851" w:rsidR="4AFC03BB">
        <w:rPr>
          <w:rFonts w:cs="Calibri" w:cstheme="minorAscii"/>
          <w:sz w:val="24"/>
          <w:szCs w:val="24"/>
          <w:lang w:val="en-US"/>
        </w:rPr>
        <w:t>population-based</w:t>
      </w:r>
      <w:r w:rsidRPr="1E852851" w:rsidR="42229DAA">
        <w:rPr>
          <w:rFonts w:cs="Calibri" w:cstheme="minorAscii"/>
          <w:sz w:val="24"/>
          <w:szCs w:val="24"/>
          <w:lang w:val="en-US"/>
        </w:rPr>
        <w:t xml:space="preserve"> </w:t>
      </w:r>
      <w:r w:rsidRPr="1E852851" w:rsidR="1B9383B9">
        <w:rPr>
          <w:rFonts w:cs="Calibri" w:cstheme="minorAscii"/>
          <w:sz w:val="24"/>
          <w:szCs w:val="24"/>
          <w:lang w:val="en-US"/>
        </w:rPr>
        <w:t>cohort</w:t>
      </w:r>
      <w:r w:rsidRPr="441B5990" w:rsidR="07DB9754">
        <w:rPr>
          <w:rFonts w:cs="Calibri" w:cstheme="minorAscii"/>
          <w:sz w:val="24"/>
          <w:szCs w:val="24"/>
          <w:lang w:val="en-US"/>
        </w:rPr>
        <w:t xml:space="preserve"> </w:t>
      </w:r>
      <w:r w:rsidRPr="441B5990" w:rsidR="07DB9754">
        <w:rPr>
          <w:rFonts w:cs="Calibri" w:cstheme="minorAscii"/>
          <w:sz w:val="24"/>
          <w:szCs w:val="24"/>
          <w:lang w:val="en-US"/>
        </w:rPr>
        <w:t>study</w:t>
      </w:r>
      <w:ins w:author="Carsten Oliver Schmidt" w:date="2022-07-14T22:25:00Z" w:id="5">
        <w:r>
          <w:rPr>
            <w:rStyle w:val="CommentReference"/>
          </w:rPr>
        </w:r>
        <w:r>
          <w:rPr>
            <w:rStyle w:val="CommentReference"/>
          </w:rPr>
        </w:r>
      </w:ins>
      <w:ins w:author="Carsten Oliver Schmidt" w:date="2022-07-14T22:25:00Z" w:id="5">
        <w:r>
          <w:rPr>
            <w:rStyle w:val="CommentReference"/>
          </w:rPr>
        </w:r>
        <w:r>
          <w:rPr>
            <w:rStyle w:val="CommentReference"/>
          </w:rPr>
        </w:r>
        <w:r>
          <w:rPr>
            <w:rStyle w:val="CommentReference"/>
          </w:rPr>
        </w:r>
      </w:ins>
      <w:r w:rsidRPr="1E852851" w:rsidR="1B9383B9">
        <w:rPr>
          <w:rFonts w:cs="Calibri" w:cstheme="minorAscii"/>
          <w:sz w:val="24"/>
          <w:szCs w:val="24"/>
          <w:lang w:val="en-US"/>
        </w:rPr>
        <w:t xml:space="preserve">. </w:t>
      </w:r>
      <w:r w:rsidRPr="1E852851" w:rsidR="1B9383B9">
        <w:rPr>
          <w:rFonts w:cs="Calibri" w:cstheme="minorAscii"/>
          <w:sz w:val="24"/>
          <w:szCs w:val="24"/>
          <w:lang w:val="en-US"/>
        </w:rPr>
        <w:t xml:space="preserve">The </w:t>
      </w:r>
      <w:r w:rsidRPr="1E852851" w:rsidR="1B9383B9">
        <w:rPr>
          <w:rFonts w:cs="Calibri" w:cstheme="minorAscii"/>
          <w:sz w:val="24"/>
          <w:szCs w:val="24"/>
          <w:lang w:val="en-US"/>
        </w:rPr>
        <w:t>following</w:t>
      </w:r>
      <w:r w:rsidRPr="1E852851" w:rsidR="1B9383B9">
        <w:rPr>
          <w:rFonts w:cs="Calibri" w:cstheme="minorAscii"/>
          <w:sz w:val="24"/>
          <w:szCs w:val="24"/>
          <w:lang w:val="en-US"/>
        </w:rPr>
        <w:t xml:space="preserve"> </w:t>
      </w:r>
      <w:r w:rsidRPr="1E852851" w:rsidR="1B9383B9">
        <w:rPr>
          <w:rFonts w:cs="Calibri" w:cstheme="minorAscii"/>
          <w:sz w:val="24"/>
          <w:szCs w:val="24"/>
          <w:lang w:val="en-US"/>
        </w:rPr>
        <w:t xml:space="preserve">descriptions were mostly derived from </w:t>
      </w:r>
      <w:r w:rsidRPr="1E852851" w:rsidR="1B9383B9">
        <w:rPr>
          <w:rFonts w:cs="Calibri" w:cstheme="minorAscii"/>
          <w:sz w:val="24"/>
          <w:szCs w:val="24"/>
          <w:lang w:val="en-US"/>
        </w:rPr>
        <w:t>John et al.</w:t>
      </w:r>
      <w:r w:rsidRPr="1E852851" w:rsidR="1B9383B9">
        <w:rPr>
          <w:rFonts w:cs="Calibri" w:cstheme="minorAscii"/>
          <w:sz w:val="24"/>
          <w:szCs w:val="24"/>
          <w:lang w:val="en-US"/>
        </w:rPr>
        <w:t xml:space="preserve"> (2001)</w:t>
      </w:r>
      <w:r w:rsidRPr="441B5990" w:rsidR="1B9383B9">
        <w:rPr>
          <w:rFonts w:cs="Calibri" w:cstheme="minorAscii"/>
          <w:sz w:val="24"/>
          <w:szCs w:val="24"/>
          <w:vertAlign w:val="superscript"/>
          <w:lang w:val="en-US"/>
        </w:rPr>
        <w:t>1</w:t>
      </w:r>
      <w:r w:rsidRPr="1E852851" w:rsidR="1B9383B9">
        <w:rPr>
          <w:rFonts w:cs="Calibri" w:cstheme="minorAscii"/>
          <w:sz w:val="24"/>
          <w:szCs w:val="24"/>
          <w:lang w:val="en-US"/>
        </w:rPr>
        <w:t>, the SHIP data dictionary</w:t>
      </w:r>
      <w:r w:rsidRPr="1E852851" w:rsidR="1B9383B9">
        <w:rPr>
          <w:rFonts w:cs="Calibri" w:cstheme="minorAscii"/>
          <w:sz w:val="24"/>
          <w:szCs w:val="24"/>
          <w:lang w:val="en-US"/>
        </w:rPr>
        <w:t xml:space="preserve"> (2021)</w:t>
      </w:r>
      <w:r w:rsidRPr="441B5990" w:rsidR="1B9383B9">
        <w:rPr>
          <w:rFonts w:cs="Calibri" w:cstheme="minorAscii"/>
          <w:sz w:val="24"/>
          <w:szCs w:val="24"/>
          <w:vertAlign w:val="superscript"/>
          <w:lang w:val="en-US"/>
        </w:rPr>
        <w:t>2</w:t>
      </w:r>
      <w:r w:rsidRPr="1E852851" w:rsidR="1B9383B9">
        <w:rPr>
          <w:rFonts w:cs="Calibri" w:cstheme="minorAscii"/>
          <w:sz w:val="24"/>
          <w:szCs w:val="24"/>
          <w:lang w:val="en-US"/>
        </w:rPr>
        <w:t xml:space="preserve">, </w:t>
      </w:r>
      <w:r w:rsidRPr="1E852851" w:rsidR="1B9383B9">
        <w:rPr>
          <w:rFonts w:cs="Calibri" w:cstheme="minorAscii"/>
          <w:sz w:val="24"/>
          <w:szCs w:val="24"/>
          <w:lang w:val="en-US"/>
        </w:rPr>
        <w:t>Völzke</w:t>
      </w:r>
      <w:r w:rsidRPr="1E852851" w:rsidR="1B9383B9">
        <w:rPr>
          <w:rFonts w:cs="Calibri" w:cstheme="minorAscii"/>
          <w:sz w:val="24"/>
          <w:szCs w:val="24"/>
          <w:lang w:val="en-US"/>
        </w:rPr>
        <w:t xml:space="preserve"> et al.</w:t>
      </w:r>
      <w:r w:rsidRPr="1E852851" w:rsidR="1B9383B9">
        <w:rPr>
          <w:rFonts w:cs="Calibri" w:cstheme="minorAscii"/>
          <w:sz w:val="24"/>
          <w:szCs w:val="24"/>
          <w:lang w:val="en-US"/>
        </w:rPr>
        <w:t xml:space="preserve"> (2011)</w:t>
      </w:r>
      <w:r w:rsidRPr="441B5990" w:rsidR="1B9383B9">
        <w:rPr>
          <w:rFonts w:cs="Calibri" w:cstheme="minorAscii"/>
          <w:sz w:val="24"/>
          <w:szCs w:val="24"/>
          <w:vertAlign w:val="superscript"/>
          <w:lang w:val="en-US"/>
        </w:rPr>
        <w:t>3</w:t>
      </w:r>
      <w:r w:rsidRPr="1E852851" w:rsidR="1B9383B9">
        <w:rPr>
          <w:rFonts w:cs="Calibri" w:cstheme="minorAscii"/>
          <w:sz w:val="24"/>
          <w:szCs w:val="24"/>
          <w:lang w:val="en-US"/>
        </w:rPr>
        <w:t xml:space="preserve">, Angelow et al. </w:t>
      </w:r>
      <w:r w:rsidRPr="1E852851" w:rsidR="1B9383B9">
        <w:rPr>
          <w:rFonts w:cs="Calibri" w:cstheme="minorAscii"/>
          <w:sz w:val="24"/>
          <w:szCs w:val="24"/>
          <w:lang w:val="en-US"/>
        </w:rPr>
        <w:t>(2019)</w:t>
      </w:r>
      <w:r w:rsidRPr="710DB85C" w:rsidR="710DB85C">
        <w:rPr>
          <w:rFonts w:cs="Calibri" w:cstheme="minorAscii"/>
          <w:sz w:val="24"/>
          <w:szCs w:val="24"/>
          <w:vertAlign w:val="superscript"/>
          <w:lang w:val="en-US"/>
        </w:rPr>
        <w:t>4</w:t>
      </w:r>
      <w:r w:rsidRPr="710DB85C" w:rsidR="710DB85C">
        <w:rPr>
          <w:rFonts w:cs="Calibri" w:cstheme="minorAscii"/>
          <w:sz w:val="24"/>
          <w:szCs w:val="24"/>
          <w:vertAlign w:val="baseline"/>
          <w:lang w:val="en-US"/>
        </w:rPr>
        <w:t xml:space="preserve"> and </w:t>
      </w:r>
      <w:proofErr w:type="spellStart"/>
      <w:r w:rsidRPr="710DB85C" w:rsidR="710DB85C">
        <w:rPr>
          <w:rFonts w:cs="Calibri" w:cstheme="minorAscii"/>
          <w:sz w:val="24"/>
          <w:szCs w:val="24"/>
          <w:vertAlign w:val="baseline"/>
          <w:lang w:val="en-US"/>
        </w:rPr>
        <w:t>Völzke</w:t>
      </w:r>
      <w:proofErr w:type="spellEnd"/>
      <w:r w:rsidRPr="710DB85C" w:rsidR="710DB85C">
        <w:rPr>
          <w:rFonts w:cs="Calibri" w:cstheme="minorAscii"/>
          <w:sz w:val="24"/>
          <w:szCs w:val="24"/>
          <w:vertAlign w:val="baseline"/>
          <w:lang w:val="en-US"/>
        </w:rPr>
        <w:t xml:space="preserve"> et al. (2022)</w:t>
      </w:r>
      <w:r w:rsidRPr="441B5990" w:rsidR="1B9383B9">
        <w:rPr>
          <w:rFonts w:cs="Calibri" w:cstheme="minorAscii"/>
          <w:sz w:val="24"/>
          <w:szCs w:val="24"/>
          <w:vertAlign w:val="superscript"/>
          <w:lang w:val="en-US"/>
        </w:rPr>
        <w:t>5</w:t>
      </w:r>
      <w:r w:rsidRPr="441B5990" w:rsidR="1B9383B9">
        <w:rPr>
          <w:rFonts w:cs="Calibri" w:cstheme="minorAscii"/>
          <w:sz w:val="24"/>
          <w:szCs w:val="24"/>
          <w:vertAlign w:val="baseline"/>
          <w:lang w:val="en-US"/>
        </w:rPr>
        <w:t>.</w:t>
      </w:r>
      <w:r w:rsidRPr="441B5990" w:rsidR="1B9383B9">
        <w:rPr>
          <w:rFonts w:cs="Calibri" w:cstheme="minorAscii"/>
          <w:sz w:val="24"/>
          <w:szCs w:val="24"/>
          <w:vertAlign w:val="baseline"/>
          <w:lang w:val="en-US"/>
        </w:rPr>
        <w:t xml:space="preserve"> </w:t>
      </w:r>
      <w:r w:rsidRPr="1E852851" w:rsidR="1B9383B9">
        <w:rPr>
          <w:rFonts w:cs="Calibri" w:cstheme="minorAscii"/>
          <w:sz w:val="24"/>
          <w:szCs w:val="24"/>
          <w:lang w:val="en-US"/>
        </w:rPr>
        <w:t>Th</w:t>
      </w:r>
      <w:r w:rsidRPr="1E852851" w:rsidR="1B9383B9">
        <w:rPr>
          <w:rFonts w:cs="Calibri" w:cstheme="minorAscii"/>
          <w:sz w:val="24"/>
          <w:szCs w:val="24"/>
          <w:lang w:val="en-US"/>
        </w:rPr>
        <w:t>e SHIP</w:t>
      </w:r>
      <w:r w:rsidRPr="1E852851" w:rsidR="1B9383B9">
        <w:rPr>
          <w:rFonts w:cs="Calibri" w:cstheme="minorAscii"/>
          <w:sz w:val="24"/>
          <w:szCs w:val="24"/>
          <w:lang w:val="en-US"/>
        </w:rPr>
        <w:t xml:space="preserve"> study consists of independent cohorts</w:t>
      </w:r>
      <w:r w:rsidRPr="1E852851" w:rsidR="42229DAA">
        <w:rPr>
          <w:rFonts w:cs="Calibri" w:cstheme="minorAscii"/>
          <w:sz w:val="24"/>
          <w:szCs w:val="24"/>
          <w:lang w:val="en-US"/>
        </w:rPr>
        <w:t xml:space="preserve"> of adults aged 20-79 years of age (at baseline)</w:t>
      </w:r>
      <w:r w:rsidRPr="1E852851" w:rsidR="1B9383B9">
        <w:rPr>
          <w:rFonts w:cs="Calibri" w:cstheme="minorAscii"/>
          <w:sz w:val="24"/>
          <w:szCs w:val="24"/>
          <w:lang w:val="en-US"/>
        </w:rPr>
        <w:t xml:space="preserve"> in northeastern Germany</w:t>
      </w:r>
      <w:r w:rsidRPr="1E852851" w:rsidR="4D00D2BC">
        <w:rPr>
          <w:rFonts w:cs="Calibri" w:cstheme="minorAscii"/>
          <w:sz w:val="24"/>
          <w:szCs w:val="24"/>
          <w:lang w:val="en-US"/>
        </w:rPr>
        <w:t xml:space="preserve">, which </w:t>
      </w:r>
      <w:r w:rsidRPr="1E852851" w:rsidR="4D00D2BC">
        <w:rPr>
          <w:rFonts w:cs="Calibri" w:cstheme="minorAscii"/>
          <w:sz w:val="24"/>
          <w:szCs w:val="24"/>
          <w:lang w:val="en-US"/>
        </w:rPr>
        <w:t>were drawn</w:t>
      </w:r>
      <w:r w:rsidRPr="1E852851" w:rsidR="4D00D2BC">
        <w:rPr>
          <w:rFonts w:cs="Calibri" w:cstheme="minorAscii"/>
          <w:sz w:val="24"/>
          <w:szCs w:val="24"/>
          <w:lang w:val="en-US"/>
        </w:rPr>
        <w:t xml:space="preserve"> from the total population of West-Pomerania with stratification variables being ag</w:t>
      </w:r>
      <w:r w:rsidRPr="1E852851" w:rsidR="4D00D2BC">
        <w:rPr>
          <w:rFonts w:cs="Calibri" w:cstheme="minorAscii"/>
          <w:sz w:val="24"/>
          <w:szCs w:val="24"/>
          <w:lang w:val="en-US"/>
        </w:rPr>
        <w:t xml:space="preserve">e, </w:t>
      </w:r>
      <w:r w:rsidRPr="1E852851" w:rsidR="4D00D2BC">
        <w:rPr>
          <w:rFonts w:cs="Calibri" w:cstheme="minorAscii"/>
          <w:sz w:val="24"/>
          <w:szCs w:val="24"/>
          <w:lang w:val="en-US"/>
        </w:rPr>
        <w:t xml:space="preserve">sex</w:t>
      </w:r>
      <w:r w:rsidRPr="1E852851" w:rsidR="4D00D2BC">
        <w:rPr>
          <w:rFonts w:cs="Calibri" w:cstheme="minorAscii"/>
          <w:sz w:val="24"/>
          <w:szCs w:val="24"/>
          <w:lang w:val="en-US"/>
        </w:rPr>
        <w:t xml:space="preserve"> and city/county of residence</w:t>
      </w:r>
      <w:r w:rsidRPr="1E852851" w:rsidR="14DD870B">
        <w:rPr>
          <w:rFonts w:cs="Calibri" w:cstheme="minorAscii"/>
          <w:sz w:val="24"/>
          <w:szCs w:val="24"/>
          <w:lang w:val="en-US"/>
        </w:rPr>
        <w:t xml:space="preserve"> [</w:t>
      </w:r>
      <w:r w:rsidRPr="1E852851" w:rsidR="003814BC">
        <w:rPr>
          <w:rFonts w:cs="Calibri" w:cstheme="minorAscii"/>
          <w:sz w:val="24"/>
          <w:szCs w:val="24"/>
          <w:highlight w:val="yellow"/>
          <w:lang w:val="en-US"/>
        </w:rPr>
        <w:fldChar w:fldCharType="begin"/>
      </w:r>
      <w:r w:rsidRPr="1E852851" w:rsidR="003814BC">
        <w:rPr>
          <w:rFonts w:cs="Calibri" w:cstheme="minorAscii"/>
          <w:sz w:val="24"/>
          <w:szCs w:val="24"/>
          <w:lang w:val="en-US"/>
        </w:rPr>
        <w:instrText xml:space="preserve"> REF _Hlk94862115 \r \h </w:instrText>
      </w:r>
      <w:r w:rsidR="003814BC">
        <w:rPr>
          <w:rFonts w:cstheme="minorHAnsi"/>
          <w:sz w:val="24"/>
          <w:szCs w:val="24"/>
          <w:highlight w:val="yellow"/>
          <w:lang w:val="en-US"/>
        </w:rPr>
      </w:r>
      <w:r w:rsidRPr="1E852851" w:rsidR="003814BC">
        <w:rPr>
          <w:rFonts w:cs="Calibri" w:cstheme="minorAscii"/>
          <w:sz w:val="24"/>
          <w:szCs w:val="24"/>
          <w:highlight w:val="yellow"/>
          <w:lang w:val="en-US"/>
        </w:rPr>
        <w:fldChar w:fldCharType="separate"/>
      </w:r>
      <w:r w:rsidRPr="1E852851" w:rsidR="45F28F31">
        <w:rPr>
          <w:rFonts w:cs="Calibri" w:cstheme="minorAscii"/>
          <w:sz w:val="24"/>
          <w:szCs w:val="24"/>
          <w:lang w:val="en-US"/>
        </w:rPr>
        <w:t>1</w:t>
      </w:r>
      <w:r w:rsidRPr="1E852851" w:rsidR="003814BC">
        <w:rPr>
          <w:rFonts w:cs="Calibri" w:cstheme="minorAscii"/>
          <w:sz w:val="24"/>
          <w:szCs w:val="24"/>
          <w:highlight w:val="yellow"/>
          <w:lang w:val="en-US"/>
        </w:rPr>
        <w:fldChar w:fldCharType="end"/>
      </w:r>
      <w:r w:rsidRPr="1E852851" w:rsidR="14DD870B">
        <w:rPr>
          <w:rFonts w:cs="Calibri" w:cstheme="minorAscii"/>
          <w:sz w:val="24"/>
          <w:szCs w:val="24"/>
          <w:lang w:val="en-US"/>
        </w:rPr>
        <w:t>]</w:t>
      </w:r>
      <w:r w:rsidRPr="1E852851" w:rsidR="42229DAA">
        <w:rPr>
          <w:rFonts w:cs="Calibri" w:cstheme="minorAscii"/>
          <w:sz w:val="24"/>
          <w:szCs w:val="24"/>
          <w:lang w:val="en-US"/>
        </w:rPr>
        <w:t>.</w:t>
      </w:r>
      <w:r w:rsidRPr="1E852851" w:rsidR="18753852">
        <w:rPr>
          <w:rFonts w:cs="Calibri" w:cstheme="minorAscii"/>
          <w:sz w:val="24"/>
          <w:szCs w:val="24"/>
          <w:lang w:val="en-US"/>
        </w:rPr>
        <w:t xml:space="preserve"> For the first cohort, SHIP-START, </w:t>
      </w:r>
      <w:r w:rsidRPr="1E852851" w:rsidR="5F5B4FFE">
        <w:rPr>
          <w:rFonts w:cs="Calibri" w:cstheme="minorAscii"/>
          <w:sz w:val="24"/>
          <w:szCs w:val="24"/>
          <w:lang w:val="en-US"/>
        </w:rPr>
        <w:t xml:space="preserve">the study population was derived at by selecting 32 communities in the study region, from whi</w:t>
      </w:r>
      <w:r w:rsidRPr="1E852851" w:rsidR="5F5B4FFE">
        <w:rPr>
          <w:rFonts w:cs="Calibri" w:cstheme="minorAscii"/>
          <w:sz w:val="24"/>
          <w:szCs w:val="24"/>
          <w:lang w:val="en-US"/>
        </w:rPr>
        <w:t xml:space="preserve">ch </w:t>
      </w:r>
      <w:r w:rsidRPr="1E852851" w:rsidR="5F5B4FFE">
        <w:rPr>
          <w:rFonts w:cs="Calibri" w:cstheme="minorAscii"/>
          <w:sz w:val="24"/>
          <w:szCs w:val="24"/>
          <w:lang w:val="en-US"/>
        </w:rPr>
        <w:t xml:space="preserve">subsequen</w:t>
      </w:r>
      <w:r w:rsidRPr="1E852851" w:rsidR="5F5B4FFE">
        <w:rPr>
          <w:rFonts w:cs="Calibri" w:cstheme="minorAscii"/>
          <w:sz w:val="24"/>
          <w:szCs w:val="24"/>
          <w:lang w:val="en-US"/>
        </w:rPr>
        <w:t xml:space="preserve">tly</w:t>
      </w:r>
      <w:r w:rsidRPr="1E852851" w:rsidR="5F5B4FFE">
        <w:rPr>
          <w:rFonts w:cs="Calibri" w:cstheme="minorAscii"/>
          <w:sz w:val="24"/>
          <w:szCs w:val="24"/>
          <w:lang w:val="en-US"/>
        </w:rPr>
        <w:t xml:space="preserve"> </w:t>
      </w:r>
      <w:r w:rsidRPr="1E852851" w:rsidR="28DB78CA">
        <w:rPr>
          <w:rFonts w:cs="Calibri" w:cstheme="minorAscii"/>
          <w:sz w:val="24"/>
          <w:szCs w:val="24"/>
          <w:lang w:val="en-US"/>
        </w:rPr>
        <w:t xml:space="preserve">a random sample of 7008 adults between the ages of 20-79 was extracted from the residence registries, with stratification variables being age and gender. </w:t>
      </w:r>
      <w:r w:rsidRPr="1E852851" w:rsidR="1F033981">
        <w:rPr>
          <w:rFonts w:cs="Calibri" w:cstheme="minorAscii"/>
          <w:sz w:val="24"/>
          <w:szCs w:val="24"/>
          <w:lang w:val="en-US"/>
        </w:rPr>
        <w:t>Of the eligible persons, 1</w:t>
      </w:r>
      <w:r w:rsidRPr="1E852851" w:rsidR="28DB78CA">
        <w:rPr>
          <w:rFonts w:cs="Calibri" w:cstheme="minorAscii"/>
          <w:sz w:val="24"/>
          <w:szCs w:val="24"/>
          <w:lang w:val="en-US"/>
        </w:rPr>
        <w:t xml:space="preserve">26 </w:t>
      </w:r>
      <w:r w:rsidRPr="1E852851" w:rsidR="1F033981">
        <w:rPr>
          <w:rFonts w:cs="Calibri" w:cstheme="minorAscii"/>
          <w:sz w:val="24"/>
          <w:szCs w:val="24"/>
          <w:lang w:val="en-US"/>
        </w:rPr>
        <w:t xml:space="preserve">eligible persons had to be excluded because of mortality, 615 because of migration and 1553 refused participation, resulting in a baseline cohort of 4308 participants. </w:t>
      </w:r>
      <w:r w:rsidRPr="1E852851" w:rsidR="7D8B60B1">
        <w:rPr>
          <w:rFonts w:cs="Calibri" w:cstheme="minorAscii"/>
          <w:sz w:val="24"/>
          <w:szCs w:val="24"/>
          <w:lang w:val="en-US"/>
        </w:rPr>
        <w:t>[</w:t>
      </w:r>
      <w:r w:rsidRPr="1E852851" w:rsidR="003814BC">
        <w:rPr>
          <w:rFonts w:cs="Calibri" w:cstheme="minorAscii"/>
          <w:sz w:val="24"/>
          <w:szCs w:val="24"/>
          <w:lang w:val="en-US"/>
        </w:rPr>
        <w:fldChar w:fldCharType="begin"/>
      </w:r>
      <w:r w:rsidRPr="1E852851" w:rsidR="003814BC">
        <w:rPr>
          <w:rFonts w:cs="Calibri" w:cstheme="minorAscii"/>
          <w:sz w:val="24"/>
          <w:szCs w:val="24"/>
          <w:lang w:val="en-US"/>
        </w:rPr>
        <w:instrText xml:space="preserve"> REF _Hlk94862115 \r \h </w:instrText>
      </w:r>
      <w:r w:rsidRPr="1E852851" w:rsidR="003814BC">
        <w:rPr>
          <w:rFonts w:cs="Calibri" w:cstheme="minorAscii"/>
          <w:sz w:val="24"/>
          <w:szCs w:val="24"/>
          <w:lang w:val="en-US"/>
        </w:rPr>
        <w:instrText xml:space="preserve"> \* MERGEFORMAT </w:instrText>
      </w:r>
      <w:r w:rsidRPr="003814BC" w:rsidR="003814BC">
        <w:rPr>
          <w:rFonts w:cstheme="minorHAnsi"/>
          <w:sz w:val="24"/>
          <w:szCs w:val="24"/>
          <w:lang w:val="en-US"/>
        </w:rPr>
      </w:r>
      <w:r w:rsidRPr="1E852851" w:rsidR="003814BC">
        <w:rPr>
          <w:rFonts w:cs="Calibri" w:cstheme="minorAscii"/>
          <w:sz w:val="24"/>
          <w:szCs w:val="24"/>
          <w:lang w:val="en-US"/>
        </w:rPr>
        <w:fldChar w:fldCharType="separate"/>
      </w:r>
      <w:r w:rsidRPr="1E852851" w:rsidR="45F28F31">
        <w:rPr>
          <w:rFonts w:cs="Calibri" w:cstheme="minorAscii"/>
          <w:sz w:val="24"/>
          <w:szCs w:val="24"/>
          <w:lang w:val="en-US"/>
        </w:rPr>
        <w:t>1</w:t>
      </w:r>
      <w:r w:rsidRPr="1E852851" w:rsidR="003814BC">
        <w:rPr>
          <w:rFonts w:cs="Calibri" w:cstheme="minorAscii"/>
          <w:sz w:val="24"/>
          <w:szCs w:val="24"/>
          <w:lang w:val="en-US"/>
        </w:rPr>
        <w:fldChar w:fldCharType="end"/>
      </w:r>
      <w:r w:rsidRPr="1E852851" w:rsidR="45F28F31">
        <w:rPr>
          <w:rFonts w:cs="Calibri" w:cstheme="minorAscii"/>
          <w:sz w:val="24"/>
          <w:szCs w:val="24"/>
          <w:lang w:val="en-US"/>
        </w:rPr>
        <w:t xml:space="preserve">, </w:t>
      </w:r>
      <w:r w:rsidRPr="1E852851" w:rsidR="003814BC">
        <w:rPr>
          <w:rFonts w:cs="Calibri" w:cstheme="minorAscii"/>
          <w:sz w:val="24"/>
          <w:szCs w:val="24"/>
          <w:lang w:val="en-US"/>
        </w:rPr>
        <w:fldChar w:fldCharType="begin"/>
      </w:r>
      <w:r w:rsidRPr="1E852851" w:rsidR="003814BC">
        <w:rPr>
          <w:rFonts w:cs="Calibri" w:cstheme="minorAscii"/>
          <w:sz w:val="24"/>
          <w:szCs w:val="24"/>
          <w:lang w:val="en-US"/>
        </w:rPr>
        <w:instrText xml:space="preserve"> REF _Ref95919276 \r \h </w:instrText>
      </w:r>
      <w:r w:rsidRPr="1E852851" w:rsidR="003814BC">
        <w:rPr>
          <w:rFonts w:cs="Calibri" w:cstheme="minorAscii"/>
          <w:sz w:val="24"/>
          <w:szCs w:val="24"/>
          <w:lang w:val="en-US"/>
        </w:rPr>
        <w:instrText xml:space="preserve"> \* MERGEFORMAT </w:instrText>
      </w:r>
      <w:r w:rsidRPr="003814BC" w:rsidR="003814BC">
        <w:rPr>
          <w:rFonts w:cstheme="minorHAnsi"/>
          <w:sz w:val="24"/>
          <w:szCs w:val="24"/>
          <w:lang w:val="en-US"/>
        </w:rPr>
      </w:r>
      <w:r w:rsidRPr="1E852851" w:rsidR="003814BC">
        <w:rPr>
          <w:rFonts w:cs="Calibri" w:cstheme="minorAscii"/>
          <w:sz w:val="24"/>
          <w:szCs w:val="24"/>
          <w:lang w:val="en-US"/>
        </w:rPr>
        <w:fldChar w:fldCharType="separate"/>
      </w:r>
      <w:r w:rsidRPr="1E852851" w:rsidR="45F28F31">
        <w:rPr>
          <w:rFonts w:cs="Calibri" w:cstheme="minorAscii"/>
          <w:sz w:val="24"/>
          <w:szCs w:val="24"/>
          <w:lang w:val="en-US"/>
        </w:rPr>
        <w:t>2</w:t>
      </w:r>
      <w:r w:rsidRPr="1E852851" w:rsidR="003814BC">
        <w:rPr>
          <w:rFonts w:cs="Calibri" w:cstheme="minorAscii"/>
          <w:sz w:val="24"/>
          <w:szCs w:val="24"/>
          <w:lang w:val="en-US"/>
        </w:rPr>
        <w:fldChar w:fldCharType="end"/>
      </w:r>
      <w:r w:rsidRPr="1E852851" w:rsidR="7D8B60B1">
        <w:rPr>
          <w:rFonts w:cs="Calibri" w:cstheme="minorAscii"/>
          <w:sz w:val="24"/>
          <w:szCs w:val="24"/>
          <w:lang w:val="en-US"/>
        </w:rPr>
        <w:t>]</w:t>
      </w:r>
    </w:p>
    <w:p w:rsidRPr="003814BC" w:rsidR="00B1134A" w:rsidP="710DB85C" w:rsidRDefault="00504D0D" w14:paraId="15615A3B" w14:textId="30F8A6ED">
      <w:pPr>
        <w:pStyle w:val="Standard"/>
        <w:spacing w:after="120" w:line="360" w:lineRule="auto"/>
        <w:jc w:val="both"/>
        <w:rPr>
          <w:rFonts w:cs="Calibri" w:cstheme="minorAscii"/>
          <w:sz w:val="24"/>
          <w:szCs w:val="24"/>
          <w:lang w:val="en-US"/>
        </w:rPr>
      </w:pPr>
      <w:r w:rsidRPr="710DB85C" w:rsidR="00504D0D">
        <w:rPr>
          <w:rFonts w:cs="Calibri" w:cstheme="minorAscii"/>
          <w:sz w:val="24"/>
          <w:szCs w:val="24"/>
          <w:lang w:val="en-US"/>
        </w:rPr>
        <w:t xml:space="preserve">SHIP </w:t>
      </w:r>
      <w:r w:rsidRPr="710DB85C" w:rsidR="00C8055C">
        <w:rPr>
          <w:rFonts w:cs="Calibri" w:cstheme="minorAscii"/>
          <w:sz w:val="24"/>
          <w:szCs w:val="24"/>
          <w:lang w:val="en-US"/>
        </w:rPr>
        <w:t>participants</w:t>
      </w:r>
      <w:r w:rsidRPr="710DB85C" w:rsidR="00504D0D">
        <w:rPr>
          <w:rFonts w:cs="Calibri" w:cstheme="minorAscii"/>
          <w:sz w:val="24"/>
          <w:szCs w:val="24"/>
          <w:lang w:val="en-US"/>
        </w:rPr>
        <w:t xml:space="preserve"> </w:t>
      </w:r>
      <w:r w:rsidRPr="710DB85C" w:rsidR="00504D0D">
        <w:rPr>
          <w:rFonts w:cs="Calibri" w:cstheme="minorAscii"/>
          <w:sz w:val="24"/>
          <w:szCs w:val="24"/>
          <w:lang w:val="en-US"/>
        </w:rPr>
        <w:t>are subject</w:t>
      </w:r>
      <w:r w:rsidRPr="710DB85C" w:rsidR="00504D0D">
        <w:rPr>
          <w:rFonts w:cs="Calibri" w:cstheme="minorAscii"/>
          <w:sz w:val="24"/>
          <w:szCs w:val="24"/>
          <w:lang w:val="en-US"/>
        </w:rPr>
        <w:t xml:space="preserve"> to </w:t>
      </w:r>
      <w:r w:rsidRPr="710DB85C" w:rsidR="00C8055C">
        <w:rPr>
          <w:rFonts w:cs="Calibri" w:cstheme="minorAscii"/>
          <w:sz w:val="24"/>
          <w:szCs w:val="24"/>
          <w:lang w:val="en-US"/>
        </w:rPr>
        <w:t>repeated</w:t>
      </w:r>
      <w:r w:rsidRPr="710DB85C" w:rsidR="00C8055C">
        <w:rPr>
          <w:rFonts w:cs="Calibri" w:cstheme="minorAscii"/>
          <w:sz w:val="24"/>
          <w:szCs w:val="24"/>
          <w:lang w:val="en-US"/>
        </w:rPr>
        <w:t xml:space="preserve"> </w:t>
      </w:r>
      <w:r w:rsidRPr="710DB85C" w:rsidR="00504D0D">
        <w:rPr>
          <w:rFonts w:cs="Calibri" w:cstheme="minorAscii"/>
          <w:sz w:val="24"/>
          <w:szCs w:val="24"/>
          <w:lang w:val="en-US"/>
        </w:rPr>
        <w:t>examinations</w:t>
      </w:r>
      <w:r w:rsidRPr="710DB85C" w:rsidR="00504D0D">
        <w:rPr>
          <w:rFonts w:cs="Calibri" w:cstheme="minorAscii"/>
          <w:sz w:val="24"/>
          <w:szCs w:val="24"/>
          <w:lang w:val="en-US"/>
        </w:rPr>
        <w:t xml:space="preserve">. The baseline examinations for SHIP-START </w:t>
      </w:r>
      <w:r w:rsidRPr="710DB85C" w:rsidR="00C8055C">
        <w:rPr>
          <w:rFonts w:cs="Calibri" w:cstheme="minorAscii"/>
          <w:sz w:val="24"/>
          <w:szCs w:val="24"/>
          <w:lang w:val="en-US"/>
        </w:rPr>
        <w:t>were</w:t>
      </w:r>
      <w:r w:rsidRPr="710DB85C" w:rsidR="00C8055C">
        <w:rPr>
          <w:rFonts w:cs="Calibri" w:cstheme="minorAscii"/>
          <w:sz w:val="24"/>
          <w:szCs w:val="24"/>
          <w:lang w:val="en-US"/>
        </w:rPr>
        <w:t xml:space="preserve"> </w:t>
      </w:r>
      <w:r w:rsidRPr="710DB85C" w:rsidR="00504D0D">
        <w:rPr>
          <w:rFonts w:cs="Calibri" w:cstheme="minorAscii"/>
          <w:sz w:val="24"/>
          <w:szCs w:val="24"/>
          <w:lang w:val="en-US"/>
        </w:rPr>
        <w:t>performed</w:t>
      </w:r>
      <w:r w:rsidRPr="710DB85C" w:rsidR="00504D0D">
        <w:rPr>
          <w:rFonts w:cs="Calibri" w:cstheme="minorAscii"/>
          <w:sz w:val="24"/>
          <w:szCs w:val="24"/>
          <w:lang w:val="en-US"/>
        </w:rPr>
        <w:t xml:space="preserve"> between 1997-2001 (SHIP-START-0) and </w:t>
      </w:r>
      <w:r w:rsidRPr="710DB85C" w:rsidR="00C8055C">
        <w:rPr>
          <w:rFonts w:cs="Calibri" w:cstheme="minorAscii"/>
          <w:sz w:val="24"/>
          <w:szCs w:val="24"/>
          <w:lang w:val="en-US"/>
        </w:rPr>
        <w:t xml:space="preserve">the </w:t>
      </w:r>
      <w:r w:rsidRPr="710DB85C" w:rsidR="00504D0D">
        <w:rPr>
          <w:rFonts w:cs="Calibri" w:cstheme="minorAscii"/>
          <w:sz w:val="24"/>
          <w:szCs w:val="24"/>
          <w:lang w:val="en-US"/>
        </w:rPr>
        <w:t>follow-up</w:t>
      </w:r>
      <w:r w:rsidRPr="710DB85C" w:rsidR="00C8055C">
        <w:rPr>
          <w:rFonts w:cs="Calibri" w:cstheme="minorAscii"/>
          <w:sz w:val="24"/>
          <w:szCs w:val="24"/>
          <w:lang w:val="en-US"/>
        </w:rPr>
        <w:t xml:space="preserve"> examination</w:t>
      </w:r>
      <w:r w:rsidRPr="710DB85C" w:rsidR="00504D0D">
        <w:rPr>
          <w:rFonts w:cs="Calibri" w:cstheme="minorAscii"/>
          <w:sz w:val="24"/>
          <w:szCs w:val="24"/>
          <w:lang w:val="en-US"/>
        </w:rPr>
        <w:t xml:space="preserve">s between 2002-2006 (SHIP-START-1) and 2008-2012 (SHIP-START-2). </w:t>
      </w:r>
      <w:r w:rsidRPr="710DB85C" w:rsidR="0002520F">
        <w:rPr>
          <w:rFonts w:cs="Calibri" w:cstheme="minorAscii"/>
          <w:sz w:val="24"/>
          <w:szCs w:val="24"/>
          <w:lang w:val="en-US"/>
        </w:rPr>
        <w:t xml:space="preserve">From the original 4308 participants, 3300 participants completed the SHIP-START-1 examination (follow-up response among still-living participants: 78.8%) and 2333 participants completed the SHIP-START-2 examination </w:t>
      </w:r>
      <w:r w:rsidRPr="710DB85C" w:rsidR="710DB85C">
        <w:rPr>
          <w:rFonts w:cs="Calibri" w:cstheme="minorAscii"/>
          <w:sz w:val="24"/>
          <w:szCs w:val="24"/>
          <w:lang w:val="en-US"/>
        </w:rPr>
        <w:t>(follow-up response among still-living participants: 63.8%). [5]</w:t>
      </w:r>
      <w:r w:rsidRPr="710DB85C" w:rsidR="710DB85C">
        <w:rPr>
          <w:rFonts w:cs="Calibri" w:cstheme="minorAscii"/>
          <w:sz w:val="24"/>
          <w:szCs w:val="24"/>
          <w:lang w:val="en-US"/>
        </w:rPr>
        <w:t xml:space="preserve"> The following data have been collected during the study examinations</w:t>
      </w:r>
      <w:r w:rsidR="003814BC">
        <w:rPr>
          <w:rFonts w:cstheme="minorHAnsi"/>
          <w:sz w:val="24"/>
          <w:szCs w:val="24"/>
          <w:lang w:val="en-US"/>
        </w:rPr>
      </w:r>
      <w:r w:rsidRPr="1FC7630B" w:rsidR="00504D0D">
        <w:rPr>
          <w:rFonts w:cs="Calibri" w:cstheme="minorAscii"/>
          <w:sz w:val="24"/>
          <w:szCs w:val="24"/>
          <w:lang w:val="en-US"/>
        </w:rPr>
        <w:t>:</w:t>
      </w:r>
    </w:p>
    <w:p w:rsidRPr="003814BC" w:rsidR="00152878" w:rsidP="710DB85C" w:rsidRDefault="00152878" w14:paraId="15BBD59F" w14:textId="60A8CB1E">
      <w:pPr>
        <w:pStyle w:val="Listenabsatz"/>
        <w:numPr>
          <w:ilvl w:val="0"/>
          <w:numId w:val="2"/>
        </w:numPr>
        <w:spacing w:after="120" w:line="360" w:lineRule="auto"/>
        <w:jc w:val="both"/>
        <w:rPr>
          <w:rFonts w:ascii="Calibri" w:hAnsi="Calibri" w:eastAsia="Calibri" w:cs="Calibri" w:asciiTheme="minorAscii" w:hAnsiTheme="minorAscii" w:eastAsiaTheme="minorAscii" w:cstheme="minorAscii"/>
          <w:sz w:val="24"/>
          <w:szCs w:val="24"/>
          <w:lang w:val="en-US"/>
        </w:rPr>
      </w:pPr>
      <w:proofErr w:type="spellStart"/>
      <w:r w:rsidRPr="710DB85C" w:rsidR="710DB85C">
        <w:rPr>
          <w:rFonts w:cs="Calibri" w:cstheme="minorAscii"/>
          <w:sz w:val="24"/>
          <w:szCs w:val="24"/>
          <w:lang w:val="en-US"/>
        </w:rPr>
        <w:t>Somatometric</w:t>
      </w:r>
      <w:proofErr w:type="spellEnd"/>
      <w:r w:rsidRPr="710DB85C" w:rsidR="710DB85C">
        <w:rPr>
          <w:rFonts w:cs="Calibri" w:cstheme="minorAscii"/>
          <w:sz w:val="24"/>
          <w:szCs w:val="24"/>
          <w:lang w:val="en-US"/>
        </w:rPr>
        <w:t xml:space="preserve"> data</w:t>
      </w:r>
    </w:p>
    <w:p w:rsidRPr="003814BC" w:rsidR="00152878" w:rsidP="710DB85C" w:rsidRDefault="00152878" w14:paraId="4685218E" w14:textId="5272C54D">
      <w:pPr>
        <w:pStyle w:val="Listenabsatz"/>
        <w:spacing w:after="120" w:line="360" w:lineRule="auto"/>
        <w:jc w:val="both"/>
        <w:rPr>
          <w:rFonts w:cs="Calibri" w:cstheme="minorAscii"/>
          <w:sz w:val="24"/>
          <w:szCs w:val="24"/>
          <w:lang w:val="en-US"/>
        </w:rPr>
      </w:pPr>
      <w:r w:rsidRPr="710DB85C" w:rsidR="710DB85C">
        <w:rPr>
          <w:rFonts w:cs="Calibri" w:cstheme="minorAscii"/>
          <w:sz w:val="24"/>
          <w:szCs w:val="24"/>
          <w:lang w:val="en-US"/>
        </w:rPr>
        <w:t xml:space="preserve">These data include extensive physical examinations and tests, including </w:t>
      </w:r>
      <w:proofErr w:type="gramStart"/>
      <w:r w:rsidRPr="710DB85C" w:rsidR="710DB85C">
        <w:rPr>
          <w:rFonts w:cs="Calibri" w:cstheme="minorAscii"/>
          <w:sz w:val="24"/>
          <w:szCs w:val="24"/>
          <w:lang w:val="en-US"/>
        </w:rPr>
        <w:t>e.g.</w:t>
      </w:r>
      <w:proofErr w:type="gramEnd"/>
      <w:r w:rsidRPr="710DB85C" w:rsidR="710DB85C">
        <w:rPr>
          <w:rFonts w:cs="Calibri" w:cstheme="minorAscii"/>
          <w:sz w:val="24"/>
          <w:szCs w:val="24"/>
          <w:lang w:val="en-US"/>
        </w:rPr>
        <w:t xml:space="preserve"> blood pressure, neurological examination, ultrasound, ECG, MRI, etc.</w:t>
      </w:r>
    </w:p>
    <w:p w:rsidRPr="003814BC" w:rsidR="006071E7" w:rsidP="710DB85C" w:rsidRDefault="006071E7" w14:paraId="2FA9D0BA" w14:textId="7409D130">
      <w:pPr>
        <w:pStyle w:val="Listenabsatz"/>
        <w:numPr>
          <w:ilvl w:val="0"/>
          <w:numId w:val="2"/>
        </w:numPr>
        <w:spacing w:after="120" w:line="360" w:lineRule="auto"/>
        <w:jc w:val="both"/>
        <w:rPr>
          <w:rFonts w:cs="Calibri" w:cstheme="minorAscii"/>
          <w:sz w:val="24"/>
          <w:szCs w:val="24"/>
          <w:lang w:val="en-US"/>
        </w:rPr>
      </w:pPr>
      <w:r w:rsidRPr="710DB85C" w:rsidR="710DB85C">
        <w:rPr>
          <w:rFonts w:cs="Calibri" w:cstheme="minorAscii"/>
          <w:sz w:val="24"/>
          <w:szCs w:val="24"/>
          <w:lang w:val="en-US"/>
        </w:rPr>
        <w:t>Interview data</w:t>
      </w:r>
    </w:p>
    <w:p w:rsidRPr="003814BC" w:rsidR="006071E7" w:rsidP="1E852851" w:rsidRDefault="00161F07" w14:paraId="4E2E4681" w14:textId="18B447F1">
      <w:pPr>
        <w:pStyle w:val="Listenabsatz"/>
        <w:spacing w:after="120" w:line="360" w:lineRule="auto"/>
        <w:jc w:val="both"/>
        <w:rPr>
          <w:rFonts w:cs="Calibri" w:cstheme="minorAscii"/>
          <w:sz w:val="24"/>
          <w:szCs w:val="24"/>
          <w:lang w:val="en-US"/>
        </w:rPr>
      </w:pPr>
      <w:r w:rsidRPr="710DB85C" w:rsidR="710DB85C">
        <w:rPr>
          <w:rFonts w:cs="Calibri" w:cstheme="minorAscii"/>
          <w:sz w:val="24"/>
          <w:szCs w:val="24"/>
          <w:lang w:val="en-US"/>
        </w:rPr>
        <w:t xml:space="preserve">Computer-assisted personal interviews of all study subjects were conducted by trained and certified interviewers. All interview data </w:t>
      </w:r>
      <w:r w:rsidRPr="710DB85C" w:rsidR="710DB85C">
        <w:rPr>
          <w:rFonts w:cs="Calibri" w:cstheme="minorAscii"/>
          <w:sz w:val="24"/>
          <w:szCs w:val="24"/>
          <w:lang w:val="en-US"/>
        </w:rPr>
        <w:t xml:space="preserve">were </w:t>
      </w:r>
      <w:r w:rsidRPr="710DB85C" w:rsidR="710DB85C">
        <w:rPr>
          <w:rFonts w:cs="Calibri" w:cstheme="minorAscii"/>
          <w:sz w:val="24"/>
          <w:szCs w:val="24"/>
          <w:lang w:val="en-US"/>
        </w:rPr>
        <w:t>regularly checked regarding interviewer bias during the collection phase and 10% of all interviews are sampled by independent auditors [3]. The interview data consist of numerous questions about different diseases, immunization, use of medical and dental services, medication, exercise and leisure activity, lifestyle (alcohol, tobacco), social situation and family history, sleep, workload, etc. as well as standardized tests like the minimal mental state examination.</w:t>
      </w:r>
    </w:p>
    <w:p w:rsidRPr="003814BC" w:rsidR="00C750C8" w:rsidP="710DB85C" w:rsidRDefault="004D54AC" w14:paraId="3A24D73C" w14:textId="1869DF66">
      <w:pPr>
        <w:pStyle w:val="Listenabsatz"/>
        <w:numPr>
          <w:ilvl w:val="0"/>
          <w:numId w:val="2"/>
        </w:numPr>
        <w:spacing w:after="120" w:line="360" w:lineRule="auto"/>
        <w:jc w:val="both"/>
        <w:rPr>
          <w:rFonts w:cs="Calibri" w:cstheme="minorAscii"/>
          <w:sz w:val="24"/>
          <w:szCs w:val="24"/>
          <w:lang w:val="en-US"/>
        </w:rPr>
      </w:pPr>
      <w:r w:rsidRPr="710DB85C" w:rsidR="710DB85C">
        <w:rPr>
          <w:rFonts w:cs="Calibri" w:cstheme="minorAscii"/>
          <w:sz w:val="24"/>
          <w:szCs w:val="24"/>
          <w:lang w:val="en-US"/>
        </w:rPr>
        <w:t>Laboratory data</w:t>
      </w:r>
    </w:p>
    <w:p w:rsidRPr="003814BC" w:rsidR="00E30599" w:rsidP="57A6F1CE" w:rsidRDefault="00B6042E" w14:paraId="749EB969" w14:textId="4B04D6E5">
      <w:pPr>
        <w:pStyle w:val="Listenabsatz"/>
        <w:spacing w:after="120" w:line="360" w:lineRule="auto"/>
        <w:jc w:val="both"/>
        <w:rPr>
          <w:rFonts w:cs="Calibri" w:cstheme="minorAscii"/>
          <w:sz w:val="24"/>
          <w:szCs w:val="24"/>
          <w:lang w:val="en-US"/>
        </w:rPr>
      </w:pPr>
      <w:r w:rsidRPr="57A6F1CE" w:rsidR="245E3B60">
        <w:rPr>
          <w:rFonts w:cs="Calibri" w:cstheme="minorAscii"/>
          <w:sz w:val="24"/>
          <w:szCs w:val="24"/>
          <w:lang w:val="en-US"/>
        </w:rPr>
        <w:lastRenderedPageBreak/>
        <w:t xml:space="preserve">Non-fasting blood samples from all subjects were drawn from the cubital vein between 7 AM and 4 PM in supine position and processed according </w:t>
      </w:r>
      <w:r w:rsidRPr="57A6F1CE" w:rsidR="245E3B60">
        <w:rPr>
          <w:rFonts w:cs="Calibri" w:cstheme="minorAscii"/>
          <w:sz w:val="24"/>
          <w:szCs w:val="24"/>
          <w:lang w:val="en-US"/>
        </w:rPr>
        <w:t xml:space="preserve">to a </w:t>
      </w:r>
      <w:r w:rsidRPr="57A6F1CE" w:rsidR="13069E59">
        <w:rPr>
          <w:rFonts w:cs="Calibri" w:cstheme="minorAscii"/>
          <w:sz w:val="24"/>
          <w:szCs w:val="24"/>
          <w:lang w:val="en-US"/>
        </w:rPr>
        <w:t>standardized protocol</w:t>
      </w:r>
      <w:r w:rsidRPr="57A6F1CE" w:rsidR="245E3B60">
        <w:rPr>
          <w:rFonts w:cs="Calibri" w:cstheme="minorAscii"/>
          <w:sz w:val="24"/>
          <w:szCs w:val="24"/>
          <w:lang w:val="en-US"/>
        </w:rPr>
        <w:t xml:space="preserve">. </w:t>
      </w:r>
      <w:r w:rsidRPr="57A6F1CE" w:rsidR="13069E59">
        <w:rPr>
          <w:rFonts w:cs="Calibri" w:cstheme="minorAscii"/>
          <w:sz w:val="24"/>
          <w:szCs w:val="24"/>
          <w:lang w:val="en-US"/>
        </w:rPr>
        <w:t>Additionally,</w:t>
      </w:r>
      <w:r w:rsidRPr="57A6F1CE" w:rsidR="408733DD">
        <w:rPr>
          <w:rFonts w:cs="Calibri" w:cstheme="minorAscii"/>
          <w:sz w:val="24"/>
          <w:szCs w:val="24"/>
          <w:lang w:val="en-US"/>
        </w:rPr>
        <w:t xml:space="preserve"> oropharyngeal swabs, stool and saliva samples</w:t>
      </w:r>
      <w:r w:rsidRPr="57A6F1CE" w:rsidR="054207C1">
        <w:rPr>
          <w:rFonts w:cs="Calibri" w:cstheme="minorAscii"/>
          <w:sz w:val="24"/>
          <w:szCs w:val="24"/>
          <w:lang w:val="en-US"/>
        </w:rPr>
        <w:t xml:space="preserve"> </w:t>
      </w:r>
      <w:r w:rsidRPr="57A6F1CE" w:rsidR="13069E59">
        <w:rPr>
          <w:rFonts w:cs="Calibri" w:cstheme="minorAscii"/>
          <w:sz w:val="24"/>
          <w:szCs w:val="24"/>
          <w:lang w:val="en-US"/>
        </w:rPr>
        <w:t>were</w:t>
      </w:r>
      <w:r w:rsidRPr="57A6F1CE" w:rsidR="054207C1">
        <w:rPr>
          <w:rFonts w:cs="Calibri" w:cstheme="minorAscii"/>
          <w:sz w:val="24"/>
          <w:szCs w:val="24"/>
          <w:lang w:val="en-US"/>
        </w:rPr>
        <w:t xml:space="preserve"> </w:t>
      </w:r>
      <w:proofErr w:type="gramStart"/>
      <w:r w:rsidRPr="57A6F1CE" w:rsidR="054207C1">
        <w:rPr>
          <w:rFonts w:cs="Calibri" w:cstheme="minorAscii"/>
          <w:sz w:val="24"/>
          <w:szCs w:val="24"/>
          <w:lang w:val="en-US"/>
        </w:rPr>
        <w:t xml:space="preserve">taken</w:t>
      </w:r>
      <w:proofErr w:type="gramEnd"/>
      <w:r w:rsidRPr="57A6F1CE" w:rsidR="054207C1">
        <w:rPr>
          <w:rFonts w:cs="Calibri" w:cstheme="minorAscii"/>
          <w:sz w:val="24"/>
          <w:szCs w:val="24"/>
          <w:lang w:val="en-US"/>
        </w:rPr>
        <w:t xml:space="preserve"> and</w:t>
      </w:r>
      <w:r w:rsidRPr="57A6F1CE" w:rsidR="335F6547">
        <w:rPr>
          <w:rFonts w:cs="Calibri" w:cstheme="minorAscii"/>
          <w:sz w:val="24"/>
          <w:szCs w:val="24"/>
          <w:lang w:val="en-US"/>
        </w:rPr>
        <w:t xml:space="preserve"> extensive laboratory testing performed</w:t>
      </w:r>
      <w:r w:rsidRPr="57A6F1CE" w:rsidR="7A18EB66">
        <w:rPr>
          <w:rFonts w:cs="Calibri" w:cstheme="minorAscii"/>
          <w:sz w:val="24"/>
          <w:szCs w:val="24"/>
          <w:lang w:val="en-US"/>
        </w:rPr>
        <w:t xml:space="preserve">. </w:t>
      </w:r>
      <w:proofErr w:type="spellStart"/>
      <w:r w:rsidRPr="57A6F1CE" w:rsidR="13069E59">
        <w:rPr>
          <w:rFonts w:cs="Calibri" w:cstheme="minorAscii"/>
          <w:sz w:val="24"/>
          <w:szCs w:val="24"/>
          <w:lang w:val="en-US"/>
        </w:rPr>
        <w:t>Preanalytics</w:t>
      </w:r>
      <w:proofErr w:type="spellEnd"/>
      <w:r w:rsidRPr="57A6F1CE" w:rsidR="04B55508">
        <w:rPr>
          <w:rFonts w:cs="Calibri" w:cstheme="minorAscii"/>
          <w:sz w:val="24"/>
          <w:szCs w:val="24"/>
          <w:lang w:val="en-US"/>
        </w:rPr>
        <w:t xml:space="preserve"> and testing were performed according to standardized protocols. </w:t>
      </w:r>
      <w:r w:rsidRPr="57A6F1CE" w:rsidR="7A18EB66">
        <w:rPr>
          <w:rFonts w:cs="Calibri" w:cstheme="minorAscii"/>
          <w:sz w:val="24"/>
          <w:szCs w:val="24"/>
          <w:lang w:val="en-US"/>
        </w:rPr>
        <w:t xml:space="preserve">A detailed description was provided </w:t>
      </w:r>
      <w:r w:rsidRPr="57A6F1CE" w:rsidR="6DEF8F5B">
        <w:rPr>
          <w:rFonts w:cs="Calibri" w:cstheme="minorAscii"/>
          <w:sz w:val="24"/>
          <w:szCs w:val="24"/>
          <w:lang w:val="en-US"/>
        </w:rPr>
        <w:t xml:space="preserve">by </w:t>
      </w:r>
      <w:proofErr w:type="spellStart"/>
      <w:r w:rsidRPr="57A6F1CE" w:rsidR="6DEF8F5B">
        <w:rPr>
          <w:rFonts w:cs="Calibri" w:cstheme="minorAscii"/>
          <w:sz w:val="24"/>
          <w:szCs w:val="24"/>
          <w:lang w:val="en-US"/>
        </w:rPr>
        <w:t>Völzke</w:t>
      </w:r>
      <w:proofErr w:type="spellEnd"/>
      <w:r w:rsidRPr="57A6F1CE" w:rsidR="6DEF8F5B">
        <w:rPr>
          <w:rFonts w:cs="Calibri" w:cstheme="minorAscii"/>
          <w:sz w:val="24"/>
          <w:szCs w:val="24"/>
          <w:lang w:val="en-US"/>
        </w:rPr>
        <w:t xml:space="preserve"> et al</w:t>
      </w:r>
      <w:r w:rsidR="003814BC">
        <w:rPr>
          <w:rFonts w:cstheme="minorHAnsi"/>
          <w:sz w:val="24"/>
          <w:szCs w:val="24"/>
          <w:highlight w:val="yellow"/>
          <w:lang w:val="en-US"/>
        </w:rPr>
      </w:r>
      <w:r w:rsidRPr="57A6F1CE" w:rsidR="6E509DAD">
        <w:rPr>
          <w:rFonts w:cs="Calibri" w:cstheme="minorAscii"/>
          <w:sz w:val="24"/>
          <w:szCs w:val="24"/>
          <w:lang w:val="en-US"/>
        </w:rPr>
        <w:t>. [3,5]</w:t>
      </w:r>
    </w:p>
    <w:p w:rsidRPr="003814BC" w:rsidR="00383959" w:rsidP="57A6F1CE" w:rsidRDefault="007777A9" w14:paraId="2A17BF3C" w14:textId="41E34814">
      <w:pPr>
        <w:pStyle w:val="Standard"/>
        <w:bidi w:val="0"/>
        <w:spacing w:before="0" w:beforeAutospacing="off" w:after="120" w:afterAutospacing="off" w:line="360" w:lineRule="auto"/>
        <w:ind w:left="0" w:right="0"/>
        <w:jc w:val="both"/>
        <w:rPr>
          <w:rFonts w:ascii="Calibri" w:hAnsi="Calibri" w:eastAsia="Calibri" w:cs="Calibri"/>
          <w:noProof w:val="0"/>
          <w:sz w:val="24"/>
          <w:szCs w:val="24"/>
          <w:lang w:val="en-US"/>
        </w:rPr>
      </w:pPr>
      <w:r w:rsidRPr="710DB85C" w:rsidR="710DB85C">
        <w:rPr>
          <w:rFonts w:cs="Calibri" w:cstheme="minorAscii"/>
          <w:sz w:val="24"/>
          <w:szCs w:val="24"/>
          <w:u w:val="single"/>
          <w:lang w:val="en-US"/>
        </w:rPr>
        <w:t>Study data</w:t>
      </w:r>
    </w:p>
    <w:p w:rsidRPr="003814BC" w:rsidR="006D5526" w:rsidP="57A6F1CE" w:rsidRDefault="006D5526" w14:paraId="5E99213E" w14:textId="34116269">
      <w:pPr>
        <w:spacing w:after="120" w:line="360" w:lineRule="auto"/>
        <w:jc w:val="both"/>
        <w:rPr>
          <w:rFonts w:cs="Calibri" w:cstheme="minorAscii"/>
          <w:sz w:val="24"/>
          <w:szCs w:val="24"/>
          <w:lang w:val="en-US"/>
        </w:rPr>
      </w:pPr>
      <w:r w:rsidRPr="710DB85C" w:rsidR="710DB85C">
        <w:rPr>
          <w:rFonts w:cs="Calibri" w:cstheme="minorAscii"/>
          <w:sz w:val="24"/>
          <w:szCs w:val="24"/>
          <w:lang w:val="en-US"/>
        </w:rPr>
        <w:t>We used study data from the SHIP-START-2 follow-up.</w:t>
      </w:r>
    </w:p>
    <w:p w:rsidRPr="003814BC" w:rsidR="00124316" w:rsidP="710DB85C" w:rsidRDefault="0057366C" w14:paraId="7D56FDDE" w14:textId="36FADFB7">
      <w:pPr>
        <w:pStyle w:val="Standard"/>
        <w:spacing w:after="120" w:line="360" w:lineRule="auto"/>
        <w:jc w:val="both"/>
        <w:rPr>
          <w:rFonts w:cs="Calibri" w:cstheme="minorAscii"/>
          <w:sz w:val="24"/>
          <w:szCs w:val="24"/>
          <w:lang w:val="en-US"/>
        </w:rPr>
      </w:pPr>
      <w:r w:rsidRPr="710DB85C" w:rsidR="710DB85C">
        <w:rPr>
          <w:rFonts w:cs="Calibri" w:cstheme="minorAscii"/>
          <w:sz w:val="24"/>
          <w:szCs w:val="24"/>
          <w:lang w:val="en-US"/>
        </w:rPr>
        <w:t>Interview data, including sociodemographic data and data on lifetime and current smoking, were collected in the computer-assisted interview as described above. Various detailed questions on various health issues were asked and use of medication was documented. Examples of questions about CKD, hypertension and hypercholesterolemia are:</w:t>
      </w:r>
    </w:p>
    <w:p w:rsidRPr="003814BC" w:rsidR="00F3075F" w:rsidP="441B5990" w:rsidRDefault="00F3075F" w14:paraId="683C03FA" w14:textId="77777777">
      <w:pPr>
        <w:spacing w:after="120" w:line="360" w:lineRule="auto"/>
        <w:ind w:left="708"/>
        <w:jc w:val="both"/>
        <w:rPr>
          <w:rFonts w:cs="Calibri" w:cstheme="minorAscii"/>
          <w:sz w:val="24"/>
          <w:szCs w:val="24"/>
          <w:lang w:val="en-US"/>
        </w:rPr>
      </w:pPr>
      <w:proofErr w:type="gramStart"/>
      <w:r w:rsidRPr="441B5990" w:rsidR="00F3075F">
        <w:rPr>
          <w:rFonts w:cs="Calibri" w:cstheme="minorAscii"/>
          <w:sz w:val="24"/>
          <w:szCs w:val="24"/>
          <w:lang w:val="en-US"/>
        </w:rPr>
        <w:t>”Have</w:t>
      </w:r>
      <w:proofErr w:type="gramEnd"/>
      <w:r w:rsidRPr="441B5990" w:rsidR="00F3075F">
        <w:rPr>
          <w:rFonts w:cs="Calibri" w:cstheme="minorAscii"/>
          <w:sz w:val="24"/>
          <w:szCs w:val="24"/>
          <w:lang w:val="en-US"/>
        </w:rPr>
        <w:t xml:space="preserve"> you been treated medically due to this disease within the last 12 months?</w:t>
      </w:r>
    </w:p>
    <w:p w:rsidRPr="003814BC" w:rsidR="00F3075F" w:rsidP="441B5990" w:rsidRDefault="00F3075F" w14:paraId="6171748C" w14:textId="452D914B">
      <w:pPr>
        <w:spacing w:after="120" w:line="360" w:lineRule="auto"/>
        <w:ind w:left="708"/>
        <w:jc w:val="both"/>
        <w:rPr>
          <w:rFonts w:cs="Calibri" w:cstheme="minorAscii"/>
          <w:sz w:val="24"/>
          <w:szCs w:val="24"/>
          <w:lang w:val="en-US"/>
        </w:rPr>
      </w:pPr>
      <w:r w:rsidRPr="441B5990" w:rsidR="00F3075F">
        <w:rPr>
          <w:rFonts w:cs="Calibri" w:cstheme="minorAscii"/>
          <w:sz w:val="24"/>
          <w:szCs w:val="24"/>
          <w:lang w:val="en-US"/>
        </w:rPr>
        <w:t>… kidney disease?” [2]</w:t>
      </w:r>
    </w:p>
    <w:p w:rsidRPr="003814BC" w:rsidR="00F3075F" w:rsidP="441B5990" w:rsidRDefault="00F3075F" w14:paraId="4CCCDAC2" w14:textId="69A85334">
      <w:pPr>
        <w:spacing w:after="120" w:line="360" w:lineRule="auto"/>
        <w:ind w:left="708"/>
        <w:jc w:val="both"/>
        <w:rPr>
          <w:rFonts w:cs="Calibri" w:cstheme="minorAscii"/>
          <w:sz w:val="24"/>
          <w:szCs w:val="24"/>
          <w:lang w:val="en-US"/>
        </w:rPr>
      </w:pPr>
      <w:r w:rsidRPr="441B5990" w:rsidR="00F3075F">
        <w:rPr>
          <w:rFonts w:cs="Calibri" w:cstheme="minorAscii"/>
          <w:sz w:val="24"/>
          <w:szCs w:val="24"/>
          <w:lang w:val="en-US"/>
        </w:rPr>
        <w:t>“Has a raised or high blood pressure (hypertension) been determined medically since</w:t>
      </w:r>
      <w:r w:rsidRPr="441B5990" w:rsidR="00856DB4">
        <w:rPr>
          <w:rFonts w:cs="Calibri" w:cstheme="minorAscii"/>
          <w:sz w:val="24"/>
          <w:szCs w:val="24"/>
          <w:lang w:val="en-US"/>
        </w:rPr>
        <w:t xml:space="preserve"> </w:t>
      </w:r>
      <w:r w:rsidRPr="441B5990" w:rsidR="00F3075F">
        <w:rPr>
          <w:rFonts w:cs="Calibri" w:cstheme="minorAscii"/>
          <w:sz w:val="24"/>
          <w:szCs w:val="24"/>
          <w:lang w:val="en-US"/>
        </w:rPr>
        <w:t>the last SHIP-study, since «</w:t>
      </w:r>
      <w:proofErr w:type="gramStart"/>
      <w:r w:rsidRPr="441B5990" w:rsidR="00F3075F">
        <w:rPr>
          <w:rFonts w:cs="Calibri" w:cstheme="minorAscii"/>
          <w:sz w:val="24"/>
          <w:szCs w:val="24"/>
          <w:lang w:val="en-US"/>
        </w:rPr>
        <w:t>MM.YYYY</w:t>
      </w:r>
      <w:proofErr w:type="gramEnd"/>
      <w:r w:rsidRPr="441B5990" w:rsidR="00F3075F">
        <w:rPr>
          <w:rFonts w:cs="Calibri" w:cstheme="minorAscii"/>
          <w:sz w:val="24"/>
          <w:szCs w:val="24"/>
          <w:lang w:val="en-US"/>
        </w:rPr>
        <w:t xml:space="preserve"> last examination»?” [2]</w:t>
      </w:r>
    </w:p>
    <w:p w:rsidRPr="003814BC" w:rsidR="00F3075F" w:rsidP="441B5990" w:rsidRDefault="00F3075F" w14:paraId="69F12CC6" w14:textId="5BF224A7">
      <w:pPr>
        <w:spacing w:after="120" w:line="360" w:lineRule="auto"/>
        <w:ind w:left="708"/>
        <w:jc w:val="both"/>
        <w:rPr>
          <w:rFonts w:cs="Calibri" w:cstheme="minorAscii"/>
          <w:sz w:val="24"/>
          <w:szCs w:val="24"/>
          <w:lang w:val="en-US"/>
        </w:rPr>
      </w:pPr>
      <w:r w:rsidRPr="710DB85C" w:rsidR="710DB85C">
        <w:rPr>
          <w:rFonts w:cs="Calibri" w:cstheme="minorAscii"/>
          <w:sz w:val="24"/>
          <w:szCs w:val="24"/>
          <w:lang w:val="en-US"/>
        </w:rPr>
        <w:t>“Has a doctor prescribed anti-hypertensives in the last year?” [2]</w:t>
      </w:r>
    </w:p>
    <w:p w:rsidR="710DB85C" w:rsidP="710DB85C" w:rsidRDefault="710DB85C" w14:paraId="53FA5CF0" w14:textId="179B5DF9">
      <w:pPr>
        <w:pStyle w:val="Standard"/>
        <w:spacing w:after="120" w:line="360" w:lineRule="auto"/>
        <w:ind w:left="708"/>
        <w:jc w:val="both"/>
        <w:rPr>
          <w:rFonts w:cs="Calibri" w:cstheme="minorAscii"/>
          <w:sz w:val="24"/>
          <w:szCs w:val="24"/>
          <w:lang w:val="en-US"/>
        </w:rPr>
      </w:pPr>
      <w:r w:rsidRPr="710DB85C" w:rsidR="710DB85C">
        <w:rPr>
          <w:rFonts w:cs="Calibri" w:cstheme="minorAscii"/>
          <w:sz w:val="24"/>
          <w:szCs w:val="24"/>
          <w:lang w:val="en-US"/>
        </w:rPr>
        <w:t xml:space="preserve">“Have you been treated medically due to this disease within the last 12 months? </w:t>
      </w:r>
    </w:p>
    <w:p w:rsidR="710DB85C" w:rsidP="710DB85C" w:rsidRDefault="710DB85C" w14:paraId="083CC2B3" w14:textId="1173C957">
      <w:pPr>
        <w:pStyle w:val="Standard"/>
        <w:spacing w:after="120" w:line="360" w:lineRule="auto"/>
        <w:ind w:left="708"/>
        <w:jc w:val="both"/>
        <w:rPr>
          <w:rFonts w:cs="Calibri" w:cstheme="minorAscii"/>
          <w:sz w:val="24"/>
          <w:szCs w:val="24"/>
          <w:lang w:val="en-US"/>
        </w:rPr>
      </w:pPr>
      <w:r w:rsidRPr="1FC7630B" w:rsidR="710DB85C">
        <w:rPr>
          <w:rFonts w:cs="Calibri" w:cstheme="minorAscii"/>
          <w:sz w:val="24"/>
          <w:szCs w:val="24"/>
          <w:lang w:val="en-US"/>
        </w:rPr>
        <w:t>… increased level of blood lipids (cholesterol, triglycerides)?” [2]</w:t>
      </w:r>
    </w:p>
    <w:p w:rsidRPr="003814BC" w:rsidR="00492FA0" w:rsidP="1FC7630B" w:rsidRDefault="00D3018F" w14:paraId="0FEED91B" w14:textId="51AFB4AF">
      <w:pPr>
        <w:pStyle w:val="Standard"/>
        <w:spacing w:after="120" w:line="360" w:lineRule="auto"/>
        <w:ind w:left="0"/>
        <w:jc w:val="both"/>
        <w:rPr>
          <w:rFonts w:cs="Calibri" w:cstheme="minorAscii"/>
          <w:sz w:val="24"/>
          <w:szCs w:val="24"/>
          <w:lang w:val="en-US"/>
        </w:rPr>
      </w:pPr>
      <w:r w:rsidRPr="1FC7630B" w:rsidR="710DB85C">
        <w:rPr>
          <w:rFonts w:cs="Calibri" w:cstheme="minorAscii"/>
          <w:sz w:val="24"/>
          <w:szCs w:val="24"/>
          <w:lang w:val="en-US"/>
        </w:rPr>
        <w:t xml:space="preserve">Blood pressure was measured after a 5-minute resting phase in the right arm of seated subjects and was performed 3-fold with 3-minute intervals (HEM-705CP, Omron Corporation, Tokyo, Japan). The mean of the 2nd and 3rd blood pressure measurement was used for our analysis. </w:t>
      </w:r>
      <w:proofErr w:type="spellStart"/>
      <w:r w:rsidRPr="1FC7630B" w:rsidR="710DB85C">
        <w:rPr>
          <w:rFonts w:cs="Calibri" w:cstheme="minorAscii"/>
          <w:sz w:val="24"/>
          <w:szCs w:val="24"/>
          <w:lang w:val="en-US"/>
        </w:rPr>
        <w:t>Somatometric</w:t>
      </w:r>
      <w:proofErr w:type="spellEnd"/>
      <w:r w:rsidRPr="1FC7630B" w:rsidR="710DB85C">
        <w:rPr>
          <w:rFonts w:cs="Calibri" w:cstheme="minorAscii"/>
          <w:sz w:val="24"/>
          <w:szCs w:val="24"/>
          <w:lang w:val="en-US"/>
        </w:rPr>
        <w:t xml:space="preserve"> measurements were performed, which included height, weight, waist and hip circumferences. Waist circumference was measured with an inelastic measuring tape in standing patients midway between the lower rib margin and the iliac crest in the horizontal plane and rounded to the nearest 0.1 cm. Weight was measured to the nearest 0.1 kg in light clothing and without shoes. Height was measured to the nearest 1 cm using a digital ultrasound instrument. BMI was calculated as weight [kg] / (height)</w:t>
      </w:r>
      <w:r w:rsidRPr="1FC7630B" w:rsidR="710DB85C">
        <w:rPr>
          <w:rFonts w:cs="Calibri" w:cstheme="minorAscii"/>
          <w:sz w:val="24"/>
          <w:szCs w:val="24"/>
          <w:vertAlign w:val="superscript"/>
          <w:lang w:val="en-US"/>
        </w:rPr>
        <w:t>2</w:t>
      </w:r>
      <w:r w:rsidRPr="1FC7630B" w:rsidR="710DB85C">
        <w:rPr>
          <w:rFonts w:cs="Calibri" w:cstheme="minorAscii"/>
          <w:sz w:val="24"/>
          <w:szCs w:val="24"/>
          <w:lang w:val="en-US"/>
        </w:rPr>
        <w:t xml:space="preserve"> [m</w:t>
      </w:r>
      <w:r w:rsidRPr="1FC7630B" w:rsidR="710DB85C">
        <w:rPr>
          <w:rFonts w:cs="Calibri" w:cstheme="minorAscii"/>
          <w:sz w:val="24"/>
          <w:szCs w:val="24"/>
          <w:vertAlign w:val="superscript"/>
          <w:lang w:val="en-US"/>
        </w:rPr>
        <w:t>2</w:t>
      </w:r>
      <w:r w:rsidRPr="1FC7630B" w:rsidR="710DB85C">
        <w:rPr>
          <w:rFonts w:cs="Calibri" w:cstheme="minorAscii"/>
          <w:sz w:val="24"/>
          <w:szCs w:val="24"/>
          <w:lang w:val="en-US"/>
        </w:rPr>
        <w:t xml:space="preserve">]. </w:t>
      </w:r>
    </w:p>
    <w:p w:rsidRPr="003814BC" w:rsidR="00935C6F" w:rsidP="710DB85C" w:rsidRDefault="00935C6F" w14:paraId="7748D697" w14:textId="23169A21">
      <w:pPr>
        <w:spacing w:after="120" w:line="360" w:lineRule="auto"/>
        <w:jc w:val="both"/>
        <w:rPr>
          <w:rFonts w:cs="Calibri" w:cstheme="minorAscii"/>
          <w:sz w:val="24"/>
          <w:szCs w:val="24"/>
          <w:lang w:val="en-US"/>
        </w:rPr>
      </w:pPr>
      <w:r w:rsidRPr="710DB85C" w:rsidR="710DB85C">
        <w:rPr>
          <w:rFonts w:cs="Calibri" w:cstheme="minorAscii"/>
          <w:sz w:val="24"/>
          <w:szCs w:val="24"/>
          <w:lang w:val="en-US"/>
        </w:rPr>
        <w:t xml:space="preserve">Subjects with current tobacco </w:t>
      </w:r>
      <w:proofErr w:type="gramStart"/>
      <w:r w:rsidRPr="710DB85C" w:rsidR="710DB85C">
        <w:rPr>
          <w:rFonts w:cs="Calibri" w:cstheme="minorAscii"/>
          <w:sz w:val="24"/>
          <w:szCs w:val="24"/>
          <w:lang w:val="en-US"/>
        </w:rPr>
        <w:t>use</w:t>
      </w:r>
      <w:proofErr w:type="gramEnd"/>
      <w:r w:rsidRPr="710DB85C" w:rsidR="710DB85C">
        <w:rPr>
          <w:rFonts w:cs="Calibri" w:cstheme="minorAscii"/>
          <w:sz w:val="24"/>
          <w:szCs w:val="24"/>
          <w:lang w:val="en-US"/>
        </w:rPr>
        <w:t xml:space="preserve"> were categorized as smokers.</w:t>
      </w:r>
    </w:p>
    <w:p w:rsidRPr="003814BC" w:rsidR="0057366C" w:rsidP="003814BC" w:rsidRDefault="000958DC" w14:paraId="79625D12" w14:textId="0E802275">
      <w:pPr>
        <w:spacing w:after="120" w:line="360" w:lineRule="auto"/>
        <w:jc w:val="both"/>
        <w:rPr>
          <w:rFonts w:cstheme="minorHAnsi"/>
          <w:sz w:val="24"/>
          <w:szCs w:val="24"/>
          <w:lang w:val="en-US"/>
        </w:rPr>
      </w:pPr>
      <w:r w:rsidRPr="003814BC">
        <w:rPr>
          <w:rFonts w:cstheme="minorHAnsi"/>
          <w:sz w:val="24"/>
          <w:szCs w:val="24"/>
          <w:lang w:val="en-US"/>
        </w:rPr>
        <w:t xml:space="preserve">Serum creatinine was assessed according to the </w:t>
      </w:r>
      <w:proofErr w:type="spellStart"/>
      <w:r w:rsidRPr="003814BC">
        <w:rPr>
          <w:rFonts w:cstheme="minorHAnsi"/>
          <w:sz w:val="24"/>
          <w:szCs w:val="24"/>
          <w:lang w:val="en-US"/>
        </w:rPr>
        <w:t>Jaffé</w:t>
      </w:r>
      <w:proofErr w:type="spellEnd"/>
      <w:r w:rsidRPr="003814BC">
        <w:rPr>
          <w:rFonts w:cstheme="minorHAnsi"/>
          <w:sz w:val="24"/>
          <w:szCs w:val="24"/>
          <w:lang w:val="en-US"/>
        </w:rPr>
        <w:t xml:space="preserve"> method. Urine samples were </w:t>
      </w:r>
      <w:r w:rsidRPr="003814BC" w:rsidR="00680DA1">
        <w:rPr>
          <w:rFonts w:cstheme="minorHAnsi"/>
          <w:sz w:val="24"/>
          <w:szCs w:val="24"/>
          <w:lang w:val="en-US"/>
        </w:rPr>
        <w:t xml:space="preserve">kept at 6°C for a maximum of 2 days and albumin was assessed by BN </w:t>
      </w:r>
      <w:proofErr w:type="spellStart"/>
      <w:r w:rsidRPr="003814BC" w:rsidR="00680DA1">
        <w:rPr>
          <w:rFonts w:cstheme="minorHAnsi"/>
          <w:sz w:val="24"/>
          <w:szCs w:val="24"/>
          <w:lang w:val="en-US"/>
        </w:rPr>
        <w:t>ProSpec</w:t>
      </w:r>
      <w:proofErr w:type="spellEnd"/>
      <w:r w:rsidRPr="003814BC" w:rsidR="00680DA1">
        <w:rPr>
          <w:rFonts w:cstheme="minorHAnsi"/>
          <w:sz w:val="24"/>
          <w:szCs w:val="24"/>
          <w:lang w:val="en-US"/>
        </w:rPr>
        <w:t xml:space="preserve"> and Dimension VISTA (Siemens Healthcare Diagnostics, </w:t>
      </w:r>
      <w:proofErr w:type="spellStart"/>
      <w:r w:rsidRPr="003814BC" w:rsidR="00680DA1">
        <w:rPr>
          <w:rFonts w:cstheme="minorHAnsi"/>
          <w:sz w:val="24"/>
          <w:szCs w:val="24"/>
          <w:lang w:val="en-US"/>
        </w:rPr>
        <w:t>Eschborn</w:t>
      </w:r>
      <w:proofErr w:type="spellEnd"/>
      <w:r w:rsidRPr="003814BC" w:rsidR="00680DA1">
        <w:rPr>
          <w:rFonts w:cstheme="minorHAnsi"/>
          <w:sz w:val="24"/>
          <w:szCs w:val="24"/>
          <w:lang w:val="en-US"/>
        </w:rPr>
        <w:t xml:space="preserve">, Germany). </w:t>
      </w:r>
      <w:r w:rsidRPr="003814BC" w:rsidR="00D3018F">
        <w:rPr>
          <w:rFonts w:cstheme="minorHAnsi"/>
          <w:sz w:val="24"/>
          <w:szCs w:val="24"/>
          <w:lang w:val="en-US"/>
        </w:rPr>
        <w:t>The</w:t>
      </w:r>
      <w:r w:rsidRPr="003814BC" w:rsidR="00680DA1">
        <w:rPr>
          <w:rFonts w:cstheme="minorHAnsi"/>
          <w:sz w:val="24"/>
          <w:szCs w:val="24"/>
          <w:lang w:val="en-US"/>
        </w:rPr>
        <w:t xml:space="preserve"> lower cut-off for</w:t>
      </w:r>
      <w:r w:rsidRPr="003814BC" w:rsidR="006E4A37">
        <w:rPr>
          <w:rFonts w:cstheme="minorHAnsi"/>
          <w:sz w:val="24"/>
          <w:szCs w:val="24"/>
          <w:lang w:val="en-US"/>
        </w:rPr>
        <w:t xml:space="preserve"> quantitative</w:t>
      </w:r>
      <w:r w:rsidRPr="003814BC" w:rsidR="00680DA1">
        <w:rPr>
          <w:rFonts w:cstheme="minorHAnsi"/>
          <w:sz w:val="24"/>
          <w:szCs w:val="24"/>
          <w:lang w:val="en-US"/>
        </w:rPr>
        <w:t xml:space="preserve"> urinary albumin </w:t>
      </w:r>
      <w:r w:rsidRPr="003814BC" w:rsidR="00D3018F">
        <w:rPr>
          <w:rFonts w:cstheme="minorHAnsi"/>
          <w:sz w:val="24"/>
          <w:szCs w:val="24"/>
          <w:lang w:val="en-US"/>
        </w:rPr>
        <w:t xml:space="preserve">measurements </w:t>
      </w:r>
      <w:r w:rsidRPr="003814BC" w:rsidR="00680DA1">
        <w:rPr>
          <w:rFonts w:cstheme="minorHAnsi"/>
          <w:sz w:val="24"/>
          <w:szCs w:val="24"/>
          <w:lang w:val="en-US"/>
        </w:rPr>
        <w:t xml:space="preserve">was </w:t>
      </w:r>
      <w:r w:rsidRPr="003814BC" w:rsidR="00D3018F">
        <w:rPr>
          <w:rFonts w:cstheme="minorHAnsi"/>
          <w:sz w:val="24"/>
          <w:szCs w:val="24"/>
          <w:lang w:val="en-US"/>
        </w:rPr>
        <w:t>5 mg/l albumin.</w:t>
      </w:r>
      <w:r w:rsidRPr="003814BC" w:rsidR="00680DA1">
        <w:rPr>
          <w:rFonts w:cstheme="minorHAnsi"/>
          <w:sz w:val="24"/>
          <w:szCs w:val="24"/>
          <w:lang w:val="en-US"/>
        </w:rPr>
        <w:t xml:space="preserve"> </w:t>
      </w:r>
    </w:p>
    <w:p w:rsidRPr="003814BC" w:rsidR="000958DC" w:rsidP="003814BC" w:rsidRDefault="000958DC" w14:paraId="7FE41BAE" w14:textId="5E6B68CB">
      <w:pPr>
        <w:spacing w:after="120" w:line="360" w:lineRule="auto"/>
        <w:jc w:val="both"/>
        <w:rPr>
          <w:rFonts w:cstheme="minorHAnsi"/>
          <w:sz w:val="24"/>
          <w:szCs w:val="24"/>
          <w:lang w:val="en-US"/>
        </w:rPr>
      </w:pPr>
      <w:r w:rsidRPr="003814BC">
        <w:rPr>
          <w:rFonts w:cstheme="minorHAnsi"/>
          <w:sz w:val="24"/>
          <w:szCs w:val="24"/>
          <w:lang w:val="en-US"/>
        </w:rPr>
        <w:lastRenderedPageBreak/>
        <w:t xml:space="preserve">Kidney function </w:t>
      </w:r>
      <w:r w:rsidRPr="003814BC" w:rsidR="00AA720A">
        <w:rPr>
          <w:rFonts w:cstheme="minorHAnsi"/>
          <w:sz w:val="24"/>
          <w:szCs w:val="24"/>
          <w:lang w:val="en-US"/>
        </w:rPr>
        <w:t>was evaluated as estimated glomerular filtration rate (eGFR) according to the CKD-epi equation.</w:t>
      </w:r>
    </w:p>
    <w:p w:rsidRPr="003814BC" w:rsidR="00383959" w:rsidP="710DB85C" w:rsidRDefault="00AA720A" w14:paraId="17974160" w14:textId="714A5E64">
      <w:pPr>
        <w:pStyle w:val="Standard"/>
        <w:bidi w:val="0"/>
        <w:spacing w:before="0" w:beforeAutospacing="off" w:after="120" w:afterAutospacing="off" w:line="360" w:lineRule="auto"/>
        <w:ind/>
        <w:jc w:val="both"/>
        <w:rPr>
          <w:rFonts w:ascii="Calibri" w:hAnsi="Calibri" w:eastAsia="Calibri" w:cs="Calibri"/>
          <w:noProof w:val="0"/>
          <w:sz w:val="24"/>
          <w:szCs w:val="24"/>
          <w:lang w:val="en-US"/>
        </w:rPr>
      </w:pPr>
      <w:r w:rsidRPr="710DB85C" w:rsidR="710DB85C">
        <w:rPr>
          <w:rFonts w:cs="Calibri" w:cstheme="minorAscii"/>
          <w:sz w:val="24"/>
          <w:szCs w:val="24"/>
          <w:u w:val="single"/>
          <w:lang w:val="en-US"/>
        </w:rPr>
        <w:t>Claims data</w:t>
      </w:r>
    </w:p>
    <w:p w:rsidRPr="003814BC" w:rsidR="00FE6A95" w:rsidP="710DB85C" w:rsidRDefault="00AA720A" w14:paraId="476D11ED" w14:textId="2DF0BB96">
      <w:pPr>
        <w:spacing w:after="120" w:line="360" w:lineRule="auto"/>
        <w:jc w:val="both"/>
        <w:rPr>
          <w:rFonts w:cs="Calibri" w:cstheme="minorAscii"/>
          <w:sz w:val="24"/>
          <w:szCs w:val="24"/>
          <w:lang w:val="en-US"/>
        </w:rPr>
      </w:pPr>
      <w:r w:rsidRPr="1FC7630B" w:rsidR="710DB85C">
        <w:rPr>
          <w:rFonts w:cs="Calibri" w:cstheme="minorAscii"/>
          <w:sz w:val="24"/>
          <w:szCs w:val="24"/>
          <w:lang w:val="en-US"/>
        </w:rPr>
        <w:t>Routine claims data were obtained from the regional Association of Statutory Health Insurance Physicians (KV) in Mecklenburg-West-Pomerania (MV). The KV-MV is one of 17 regional self-administrative state associations as part of the National Association of Statutory Health Insurance Physicians (NASHIP) in Germany. The regional state associations</w:t>
      </w:r>
      <w:r w:rsidRPr="1FC7630B" w:rsidR="710DB85C">
        <w:rPr>
          <w:rFonts w:cs="Calibri" w:cstheme="minorAscii"/>
          <w:sz w:val="24"/>
          <w:szCs w:val="24"/>
          <w:lang w:val="en-US"/>
        </w:rPr>
        <w:t xml:space="preserve"> of statutory health insurance physicians are responsible for securing ambulatory healthcare, for administrative processes between physicians and the statutory health insurance, including the administration of claims data, and are involved in quality of care and revisions of the statutory fee schedules.</w:t>
      </w:r>
    </w:p>
    <w:p w:rsidRPr="003814BC" w:rsidR="004F5D95" w:rsidP="57A6F1CE" w:rsidRDefault="00F00B76" w14:paraId="6FB524BF" w14:textId="2FB7636D">
      <w:pPr>
        <w:spacing w:after="120" w:line="360" w:lineRule="auto"/>
        <w:jc w:val="both"/>
        <w:rPr>
          <w:rFonts w:cs="Calibri" w:cstheme="minorAscii"/>
          <w:sz w:val="24"/>
          <w:szCs w:val="24"/>
          <w:lang w:val="en-US"/>
        </w:rPr>
      </w:pPr>
      <w:r w:rsidRPr="1FC7630B" w:rsidR="710DB85C">
        <w:rPr>
          <w:rFonts w:cs="Calibri" w:cstheme="minorAscii"/>
          <w:sz w:val="24"/>
          <w:szCs w:val="24"/>
          <w:lang w:val="en-US"/>
        </w:rPr>
        <w:t>SHIP subjects were requested to provide written informed consent for the use of claims data for scientific research, which was provided by the great majority. 4% (104/2333) of SHIP-START-2 participants did not provide consent for linking claims data, 6% (137/2333) had private, and 1% (25/2333) had alternative non- statutory health insurance, 1 person (0.04%; 1/2333) was uninsured (</w:t>
      </w:r>
      <w:r w:rsidRPr="1FC7630B" w:rsidR="710DB85C">
        <w:rPr>
          <w:rFonts w:cs="Calibri" w:cstheme="minorAscii"/>
          <w:b w:val="1"/>
          <w:bCs w:val="1"/>
          <w:color w:val="auto"/>
          <w:sz w:val="24"/>
          <w:szCs w:val="24"/>
          <w:lang w:val="en-US"/>
        </w:rPr>
        <w:t>figure 1</w:t>
      </w:r>
      <w:r w:rsidRPr="1FC7630B" w:rsidR="710DB85C">
        <w:rPr>
          <w:rFonts w:cs="Calibri" w:cstheme="minorAscii"/>
          <w:color w:val="auto"/>
          <w:sz w:val="24"/>
          <w:szCs w:val="24"/>
          <w:lang w:val="en-US"/>
        </w:rPr>
        <w:t xml:space="preserve">). </w:t>
      </w:r>
      <w:r w:rsidRPr="1FC7630B" w:rsidR="1470CE08">
        <w:rPr>
          <w:rFonts w:cs="Calibri" w:cstheme="minorAscii"/>
          <w:sz w:val="24"/>
          <w:szCs w:val="24"/>
          <w:lang w:val="en-US"/>
        </w:rPr>
        <w:t xml:space="preserve">Data </w:t>
      </w:r>
      <w:r w:rsidRPr="1FC7630B" w:rsidR="1305C1C8">
        <w:rPr>
          <w:rFonts w:cs="Calibri" w:cstheme="minorAscii"/>
          <w:sz w:val="24"/>
          <w:szCs w:val="24"/>
          <w:lang w:val="en-US"/>
        </w:rPr>
        <w:t xml:space="preserve">from the electronic </w:t>
      </w:r>
      <w:r w:rsidRPr="1FC7630B" w:rsidR="1305C1C8">
        <w:rPr>
          <w:rFonts w:cs="Calibri" w:cstheme="minorAscii"/>
          <w:sz w:val="24"/>
          <w:szCs w:val="24"/>
          <w:lang w:val="en-US"/>
        </w:rPr>
        <w:t xml:space="preserve">records of the </w:t>
      </w:r>
      <w:r w:rsidRPr="1FC7630B" w:rsidR="2FD6CB53">
        <w:rPr>
          <w:rFonts w:cs="Calibri" w:cstheme="minorAscii"/>
          <w:sz w:val="24"/>
          <w:szCs w:val="24"/>
          <w:lang w:val="en-US"/>
        </w:rPr>
        <w:t>r</w:t>
      </w:r>
      <w:r w:rsidRPr="1FC7630B" w:rsidR="1305C1C8">
        <w:rPr>
          <w:rFonts w:cs="Calibri" w:cstheme="minorAscii"/>
          <w:sz w:val="24"/>
          <w:szCs w:val="24"/>
          <w:lang w:val="en-US"/>
        </w:rPr>
        <w:t>egional Association of Statutory Health Insurance Physicians Mecklenburg-</w:t>
      </w:r>
      <w:r w:rsidRPr="1FC7630B" w:rsidR="387B721F">
        <w:rPr>
          <w:rFonts w:cs="Calibri" w:cstheme="minorAscii"/>
          <w:sz w:val="24"/>
          <w:szCs w:val="24"/>
          <w:lang w:val="en-US"/>
        </w:rPr>
        <w:t xml:space="preserve">West Pomerania </w:t>
      </w:r>
      <w:r w:rsidRPr="1FC7630B" w:rsidR="1305C1C8">
        <w:rPr>
          <w:rFonts w:cs="Calibri" w:cstheme="minorAscii"/>
          <w:sz w:val="24"/>
          <w:szCs w:val="24"/>
          <w:lang w:val="en-US"/>
        </w:rPr>
        <w:t>were individually linked</w:t>
      </w:r>
      <w:r w:rsidRPr="1FC7630B" w:rsidR="1305C1C8">
        <w:rPr>
          <w:rFonts w:cs="Calibri" w:cstheme="minorAscii"/>
          <w:sz w:val="24"/>
          <w:szCs w:val="24"/>
          <w:lang w:val="en-US"/>
        </w:rPr>
        <w:t xml:space="preserve"> with SHIP data</w:t>
      </w:r>
      <w:r w:rsidRPr="1FC7630B" w:rsidR="2FD6CB53">
        <w:rPr>
          <w:rFonts w:cs="Calibri" w:cstheme="minorAscii"/>
          <w:sz w:val="24"/>
          <w:szCs w:val="24"/>
          <w:lang w:val="en-US"/>
        </w:rPr>
        <w:t xml:space="preserve"> for the study period 2008-2012</w:t>
      </w:r>
      <w:r w:rsidRPr="1FC7630B" w:rsidR="1305C1C8">
        <w:rPr>
          <w:rFonts w:cs="Calibri" w:cstheme="minorAscii"/>
          <w:sz w:val="24"/>
          <w:szCs w:val="24"/>
          <w:lang w:val="en-US"/>
        </w:rPr>
        <w:t xml:space="preserve">. </w:t>
      </w:r>
      <w:r w:rsidRPr="1FC7630B" w:rsidR="710DB85C">
        <w:rPr>
          <w:color w:val="0070C0"/>
          <w:sz w:val="24"/>
          <w:szCs w:val="24"/>
          <w:lang w:val="en-US"/>
        </w:rPr>
        <w:t xml:space="preserve"> </w:t>
      </w:r>
      <w:r w:rsidRPr="1FC7630B" w:rsidR="710DB85C">
        <w:rPr>
          <w:sz w:val="24"/>
          <w:szCs w:val="24"/>
          <w:lang w:val="en-US"/>
        </w:rPr>
        <w:t xml:space="preserve">Consenting </w:t>
      </w:r>
      <w:r w:rsidRPr="1FC7630B" w:rsidR="710DB85C">
        <w:rPr>
          <w:sz w:val="24"/>
          <w:szCs w:val="24"/>
          <w:lang w:val="en-US"/>
        </w:rPr>
        <w:t>participants</w:t>
      </w:r>
      <w:r w:rsidRPr="1FC7630B" w:rsidR="710DB85C">
        <w:rPr>
          <w:sz w:val="24"/>
          <w:szCs w:val="24"/>
          <w:lang w:val="en-US"/>
        </w:rPr>
        <w:t xml:space="preserve"> with </w:t>
      </w:r>
      <w:r w:rsidRPr="1FC7630B" w:rsidR="710DB85C">
        <w:rPr>
          <w:sz w:val="24"/>
          <w:szCs w:val="24"/>
          <w:lang w:val="en-US"/>
        </w:rPr>
        <w:t xml:space="preserve">available </w:t>
      </w:r>
      <w:r w:rsidRPr="1FC7630B" w:rsidR="710DB85C">
        <w:rPr>
          <w:sz w:val="24"/>
          <w:szCs w:val="24"/>
          <w:lang w:val="en-US"/>
        </w:rPr>
        <w:t xml:space="preserve">claims data </w:t>
      </w:r>
      <w:r w:rsidRPr="1FC7630B" w:rsidR="710DB85C">
        <w:rPr>
          <w:sz w:val="24"/>
          <w:szCs w:val="24"/>
          <w:lang w:val="en-US"/>
        </w:rPr>
        <w:t xml:space="preserve">were </w:t>
      </w:r>
      <w:r w:rsidRPr="1FC7630B" w:rsidR="710DB85C">
        <w:rPr>
          <w:sz w:val="24"/>
          <w:szCs w:val="24"/>
          <w:lang w:val="en-US"/>
        </w:rPr>
        <w:t>identified</w:t>
      </w:r>
      <w:r w:rsidRPr="1FC7630B" w:rsidR="710DB85C">
        <w:rPr>
          <w:rFonts w:cs="Calibri" w:cstheme="minorAscii"/>
          <w:sz w:val="24"/>
          <w:szCs w:val="24"/>
          <w:lang w:val="en-US"/>
        </w:rPr>
        <w:t xml:space="preserve"> based on a deterministic linkage using identifying characteristics (first name, surname, date of birth, place of residence</w:t>
      </w:r>
      <w:r w:rsidRPr="1FC7630B" w:rsidR="710DB85C">
        <w:rPr>
          <w:rFonts w:cs="Calibri" w:cstheme="minorAscii"/>
          <w:sz w:val="24"/>
          <w:szCs w:val="24"/>
          <w:lang w:val="en-US"/>
        </w:rPr>
        <w:t>, sex, insurance number,</w:t>
      </w:r>
      <w:bookmarkStart w:name="_GoBack" w:id="74"/>
      <w:bookmarkEnd w:id="74"/>
      <w:r w:rsidRPr="1FC7630B" w:rsidR="710DB85C">
        <w:rPr>
          <w:rFonts w:cs="Calibri" w:cstheme="minorAscii"/>
          <w:sz w:val="24"/>
          <w:szCs w:val="24"/>
          <w:lang w:val="en-US"/>
        </w:rPr>
        <w:t xml:space="preserve"> if available). For </w:t>
      </w:r>
      <w:r w:rsidRPr="1FC7630B" w:rsidR="710DB85C">
        <w:rPr>
          <w:rFonts w:cs="Calibri" w:cstheme="minorAscii"/>
          <w:sz w:val="24"/>
          <w:szCs w:val="24"/>
          <w:lang w:val="en-US"/>
        </w:rPr>
        <w:t>identified</w:t>
      </w:r>
      <w:r w:rsidRPr="1FC7630B" w:rsidR="710DB85C">
        <w:rPr>
          <w:rFonts w:cs="Calibri" w:cstheme="minorAscii"/>
          <w:sz w:val="24"/>
          <w:szCs w:val="24"/>
          <w:lang w:val="en-US"/>
        </w:rPr>
        <w:t xml:space="preserve"> subjects, </w:t>
      </w:r>
      <w:r w:rsidRPr="1FC7630B" w:rsidR="710DB85C">
        <w:rPr>
          <w:rFonts w:cs="Calibri" w:cstheme="minorAscii"/>
          <w:sz w:val="24"/>
          <w:szCs w:val="24"/>
          <w:lang w:val="en-US"/>
        </w:rPr>
        <w:t xml:space="preserve">claims data </w:t>
      </w:r>
      <w:r w:rsidRPr="1FC7630B" w:rsidR="710DB85C">
        <w:rPr>
          <w:rFonts w:cs="Calibri" w:cstheme="minorAscii"/>
          <w:sz w:val="24"/>
          <w:szCs w:val="24"/>
          <w:lang w:val="en-US"/>
        </w:rPr>
        <w:t>w</w:t>
      </w:r>
      <w:r w:rsidRPr="1FC7630B" w:rsidR="710DB85C">
        <w:rPr>
          <w:rFonts w:cs="Calibri" w:cstheme="minorAscii"/>
          <w:sz w:val="24"/>
          <w:szCs w:val="24"/>
          <w:lang w:val="en-US"/>
        </w:rPr>
        <w:t>ere</w:t>
      </w:r>
      <w:r w:rsidRPr="1FC7630B" w:rsidR="710DB85C">
        <w:rPr>
          <w:rFonts w:cs="Calibri" w:cstheme="minorAscii"/>
          <w:sz w:val="24"/>
          <w:szCs w:val="24"/>
          <w:lang w:val="en-US"/>
        </w:rPr>
        <w:t xml:space="preserve"> then matched</w:t>
      </w:r>
      <w:r w:rsidRPr="1FC7630B" w:rsidR="710DB85C">
        <w:rPr>
          <w:rFonts w:cs="Calibri" w:cstheme="minorAscii"/>
          <w:sz w:val="24"/>
          <w:szCs w:val="24"/>
          <w:lang w:val="en-US"/>
        </w:rPr>
        <w:t xml:space="preserve"> to corresponding </w:t>
      </w:r>
      <w:r w:rsidRPr="1FC7630B" w:rsidR="710DB85C">
        <w:rPr>
          <w:rFonts w:cs="Calibri" w:cstheme="minorAscii"/>
          <w:sz w:val="24"/>
          <w:szCs w:val="24"/>
          <w:lang w:val="en-US"/>
        </w:rPr>
        <w:t>SHIP</w:t>
      </w:r>
      <w:r w:rsidRPr="1FC7630B" w:rsidR="710DB85C">
        <w:rPr>
          <w:rFonts w:cs="Calibri" w:cstheme="minorAscii"/>
          <w:sz w:val="24"/>
          <w:szCs w:val="24"/>
          <w:lang w:val="en-US"/>
        </w:rPr>
        <w:t xml:space="preserve"> data </w:t>
      </w:r>
      <w:r w:rsidRPr="1FC7630B" w:rsidR="710DB85C">
        <w:rPr>
          <w:rFonts w:cs="Calibri" w:cstheme="minorAscii"/>
          <w:sz w:val="24"/>
          <w:szCs w:val="24"/>
          <w:lang w:val="en-US"/>
        </w:rPr>
        <w:t>using a unique, random linkage number</w:t>
      </w:r>
      <w:r w:rsidRPr="1FC7630B" w:rsidR="710DB85C">
        <w:rPr>
          <w:rFonts w:cs="Calibri" w:cstheme="minorAscii"/>
          <w:sz w:val="24"/>
          <w:szCs w:val="24"/>
          <w:lang w:val="en-US"/>
        </w:rPr>
        <w:t>.</w:t>
      </w:r>
      <w:r w:rsidRPr="1FC7630B" w:rsidR="710DB85C">
        <w:rPr>
          <w:rFonts w:cs="Calibri" w:cstheme="minorAscii"/>
          <w:sz w:val="24"/>
          <w:szCs w:val="24"/>
          <w:lang w:val="en-US"/>
        </w:rPr>
        <w:t xml:space="preserve"> </w:t>
      </w:r>
      <w:r w:rsidRPr="1FC7630B" w:rsidR="710DB85C">
        <w:rPr>
          <w:rFonts w:cs="Calibri" w:cstheme="minorAscii"/>
          <w:sz w:val="24"/>
          <w:szCs w:val="24"/>
          <w:lang w:val="en-US"/>
        </w:rPr>
        <w:t xml:space="preserve">For </w:t>
      </w:r>
      <w:r w:rsidRPr="1FC7630B" w:rsidR="710DB85C">
        <w:rPr>
          <w:rFonts w:cs="Calibri" w:cstheme="minorAscii"/>
          <w:sz w:val="24"/>
          <w:szCs w:val="24"/>
          <w:lang w:val="en-US"/>
        </w:rPr>
        <w:t xml:space="preserve">534 </w:t>
      </w:r>
      <w:r w:rsidRPr="1FC7630B" w:rsidR="710DB85C">
        <w:rPr>
          <w:rFonts w:cs="Calibri" w:cstheme="minorAscii"/>
          <w:sz w:val="24"/>
          <w:szCs w:val="24"/>
          <w:lang w:val="en-US"/>
        </w:rPr>
        <w:t>participants, no claims data were available f</w:t>
      </w:r>
      <w:r w:rsidRPr="1FC7630B" w:rsidR="710DB85C">
        <w:rPr>
          <w:rFonts w:cs="Calibri" w:cstheme="minorAscii"/>
          <w:sz w:val="24"/>
          <w:szCs w:val="24"/>
          <w:lang w:val="en-US"/>
        </w:rPr>
        <w:t>rom the study period</w:t>
      </w:r>
      <w:r w:rsidRPr="1FC7630B" w:rsidR="710DB85C">
        <w:rPr>
          <w:rFonts w:cs="Calibri" w:cstheme="minorAscii"/>
          <w:sz w:val="24"/>
          <w:szCs w:val="24"/>
          <w:lang w:val="en-US"/>
        </w:rPr>
        <w:t>.</w:t>
      </w:r>
    </w:p>
    <w:p w:rsidRPr="003814BC" w:rsidR="00DF60D3" w:rsidP="57A6F1CE" w:rsidRDefault="00F71825" w14:paraId="43B0EDA4" w14:textId="25EDE12D">
      <w:pPr>
        <w:spacing w:after="120" w:line="360" w:lineRule="auto"/>
        <w:jc w:val="both"/>
        <w:rPr>
          <w:rFonts w:cs="Calibri" w:cstheme="minorAscii"/>
          <w:sz w:val="24"/>
          <w:szCs w:val="24"/>
          <w:lang w:val="en-US"/>
        </w:rPr>
      </w:pPr>
      <w:r w:rsidRPr="710DB85C" w:rsidR="710DB85C">
        <w:rPr>
          <w:rFonts w:cs="Calibri" w:cstheme="minorAscii"/>
          <w:sz w:val="24"/>
          <w:szCs w:val="24"/>
          <w:lang w:val="en-US"/>
        </w:rPr>
        <w:t xml:space="preserve">A positive </w:t>
      </w:r>
      <w:proofErr w:type="spellStart"/>
      <w:r w:rsidRPr="710DB85C" w:rsidR="710DB85C">
        <w:rPr>
          <w:rFonts w:cs="Calibri" w:cstheme="minorAscii"/>
          <w:sz w:val="24"/>
          <w:szCs w:val="24"/>
          <w:lang w:val="en-US"/>
        </w:rPr>
        <w:t>votum</w:t>
      </w:r>
      <w:proofErr w:type="spellEnd"/>
      <w:r w:rsidRPr="710DB85C" w:rsidR="710DB85C">
        <w:rPr>
          <w:rFonts w:cs="Calibri" w:cstheme="minorAscii"/>
          <w:sz w:val="24"/>
          <w:szCs w:val="24"/>
          <w:lang w:val="en-US"/>
        </w:rPr>
        <w:t xml:space="preserve"> from the state representative for data protection and the ethics committee of the University of Greifswald was obtained in advance.</w:t>
      </w:r>
    </w:p>
    <w:p w:rsidRPr="003814BC" w:rsidR="0078663A" w:rsidP="57A6F1CE" w:rsidRDefault="0078663A" w14:paraId="6E385EE6" w14:textId="2D7709C4">
      <w:pPr>
        <w:spacing w:after="120" w:line="360" w:lineRule="auto"/>
        <w:jc w:val="both"/>
        <w:rPr>
          <w:rFonts w:cs="Calibri" w:cstheme="minorAscii"/>
          <w:sz w:val="24"/>
          <w:szCs w:val="24"/>
          <w:lang w:val="en-US"/>
        </w:rPr>
      </w:pPr>
      <w:r w:rsidRPr="710DB85C" w:rsidR="710DB85C">
        <w:rPr>
          <w:rFonts w:cs="Calibri" w:cstheme="minorAscii"/>
          <w:sz w:val="24"/>
          <w:szCs w:val="24"/>
          <w:lang w:val="en-US"/>
        </w:rPr>
        <w:t>Claims data included ICD-10 diagnoses (German modification of the 10th revision of the International Classification of Diseases) and billing codes (GOP).</w:t>
      </w:r>
    </w:p>
    <w:p w:rsidR="00815913" w:rsidRDefault="00815913" w14:paraId="31416DBF" w14:textId="77777777">
      <w:pPr>
        <w:spacing w:after="160" w:line="259" w:lineRule="auto"/>
        <w:rPr>
          <w:rFonts w:cstheme="minorHAnsi"/>
          <w:b/>
          <w:bCs/>
          <w:sz w:val="24"/>
          <w:szCs w:val="24"/>
          <w:lang w:val="nb-NO"/>
        </w:rPr>
      </w:pPr>
      <w:r>
        <w:rPr>
          <w:rFonts w:cstheme="minorHAnsi"/>
          <w:b/>
          <w:bCs/>
          <w:sz w:val="24"/>
          <w:szCs w:val="24"/>
          <w:lang w:val="nb-NO"/>
        </w:rPr>
        <w:br w:type="page"/>
      </w:r>
    </w:p>
    <w:p w:rsidRPr="003814BC" w:rsidR="00161F07" w:rsidP="0081531C" w:rsidRDefault="007A1304" w14:paraId="2E4EEFA3" w14:textId="6FE14C85">
      <w:pPr>
        <w:spacing w:line="480" w:lineRule="auto"/>
        <w:jc w:val="both"/>
        <w:rPr>
          <w:rFonts w:cstheme="minorHAnsi"/>
          <w:sz w:val="24"/>
          <w:szCs w:val="24"/>
          <w:lang w:val="nb-NO"/>
        </w:rPr>
      </w:pPr>
      <w:r w:rsidRPr="003814BC">
        <w:rPr>
          <w:rFonts w:cstheme="minorHAnsi"/>
          <w:b/>
          <w:bCs/>
          <w:sz w:val="24"/>
          <w:szCs w:val="24"/>
          <w:lang w:val="nb-NO"/>
        </w:rPr>
        <w:lastRenderedPageBreak/>
        <w:t>Literature</w:t>
      </w:r>
    </w:p>
    <w:p w:rsidR="003814BC" w:rsidP="003814BC" w:rsidRDefault="0081531C" w14:paraId="4946FE2C" w14:textId="77777777">
      <w:pPr>
        <w:pStyle w:val="Listenabsatz"/>
        <w:numPr>
          <w:ilvl w:val="0"/>
          <w:numId w:val="5"/>
        </w:numPr>
        <w:spacing w:after="120" w:line="240" w:lineRule="auto"/>
        <w:jc w:val="both"/>
        <w:rPr>
          <w:rFonts w:cstheme="minorHAnsi"/>
          <w:sz w:val="24"/>
          <w:szCs w:val="24"/>
          <w:lang w:val="en-US"/>
        </w:rPr>
      </w:pPr>
      <w:bookmarkStart w:name="_Hlk94862115" w:id="80"/>
      <w:r w:rsidRPr="003814BC">
        <w:rPr>
          <w:rFonts w:cstheme="minorHAnsi"/>
          <w:sz w:val="24"/>
          <w:szCs w:val="24"/>
          <w:lang w:val="nb-NO"/>
        </w:rPr>
        <w:t xml:space="preserve">John U, Greiner B, Hensel E, et al. </w:t>
      </w:r>
      <w:r w:rsidRPr="003814BC">
        <w:rPr>
          <w:rFonts w:cstheme="minorHAnsi"/>
          <w:sz w:val="24"/>
          <w:szCs w:val="24"/>
          <w:lang w:val="en-US"/>
        </w:rPr>
        <w:t xml:space="preserve">Study of Health </w:t>
      </w:r>
      <w:proofErr w:type="gramStart"/>
      <w:r w:rsidRPr="003814BC">
        <w:rPr>
          <w:rFonts w:cstheme="minorHAnsi"/>
          <w:sz w:val="24"/>
          <w:szCs w:val="24"/>
          <w:lang w:val="en-US"/>
        </w:rPr>
        <w:t>In</w:t>
      </w:r>
      <w:proofErr w:type="gramEnd"/>
      <w:r w:rsidRPr="003814BC">
        <w:rPr>
          <w:rFonts w:cstheme="minorHAnsi"/>
          <w:sz w:val="24"/>
          <w:szCs w:val="24"/>
          <w:lang w:val="en-US"/>
        </w:rPr>
        <w:t xml:space="preserve"> Pomerania (SHIP): A health examination survey in an east German region: Objectives and design. </w:t>
      </w:r>
      <w:proofErr w:type="spellStart"/>
      <w:r w:rsidRPr="003814BC">
        <w:rPr>
          <w:rFonts w:cstheme="minorHAnsi"/>
          <w:sz w:val="24"/>
          <w:szCs w:val="24"/>
          <w:lang w:val="en-US"/>
        </w:rPr>
        <w:t>Sozial</w:t>
      </w:r>
      <w:proofErr w:type="spellEnd"/>
      <w:r w:rsidRPr="003814BC">
        <w:rPr>
          <w:rFonts w:cstheme="minorHAnsi"/>
          <w:sz w:val="24"/>
          <w:szCs w:val="24"/>
          <w:lang w:val="en-US"/>
        </w:rPr>
        <w:t xml:space="preserve">- und </w:t>
      </w:r>
      <w:proofErr w:type="spellStart"/>
      <w:r w:rsidRPr="003814BC">
        <w:rPr>
          <w:rFonts w:cstheme="minorHAnsi"/>
          <w:sz w:val="24"/>
          <w:szCs w:val="24"/>
          <w:lang w:val="en-US"/>
        </w:rPr>
        <w:t>Präventivmedizin</w:t>
      </w:r>
      <w:proofErr w:type="spellEnd"/>
      <w:r w:rsidRPr="003814BC">
        <w:rPr>
          <w:rFonts w:cstheme="minorHAnsi"/>
          <w:sz w:val="24"/>
          <w:szCs w:val="24"/>
          <w:lang w:val="en-US"/>
        </w:rPr>
        <w:t>. 2001; 46: 186-94. 10.1007/BF01324255.</w:t>
      </w:r>
      <w:bookmarkEnd w:id="80"/>
    </w:p>
    <w:p w:rsidRPr="003814BC" w:rsidR="003814BC" w:rsidP="003814BC" w:rsidRDefault="003814BC" w14:paraId="5D45FA97" w14:textId="32C87FDC">
      <w:pPr>
        <w:pStyle w:val="Listenabsatz"/>
        <w:numPr>
          <w:ilvl w:val="0"/>
          <w:numId w:val="5"/>
        </w:numPr>
        <w:spacing w:after="120" w:line="240" w:lineRule="auto"/>
        <w:jc w:val="both"/>
        <w:rPr>
          <w:rFonts w:cstheme="minorHAnsi"/>
          <w:sz w:val="24"/>
          <w:szCs w:val="24"/>
          <w:lang w:val="en-US"/>
        </w:rPr>
      </w:pPr>
      <w:bookmarkStart w:name="_Ref95919276" w:id="81"/>
      <w:r w:rsidRPr="003814BC">
        <w:rPr>
          <w:rFonts w:cstheme="minorHAnsi"/>
          <w:sz w:val="24"/>
          <w:szCs w:val="24"/>
          <w:lang w:val="en-US"/>
        </w:rPr>
        <w:t>S</w:t>
      </w:r>
      <w:r w:rsidRPr="003814BC">
        <w:rPr>
          <w:rFonts w:cstheme="minorHAnsi"/>
          <w:sz w:val="24"/>
          <w:szCs w:val="24"/>
          <w:lang w:val="nb-NO"/>
        </w:rPr>
        <w:t xml:space="preserve">tudy of Health in Pomerania (SHIP2) Data dictionary - Variables and their values, </w:t>
      </w:r>
      <w:r w:rsidR="00EC55C2">
        <w:fldChar w:fldCharType="begin"/>
      </w:r>
      <w:r w:rsidRPr="00C8055C" w:rsidR="00EC55C2">
        <w:rPr>
          <w:lang w:val="en-US"/>
        </w:rPr>
        <w:instrText xml:space="preserve"> HYPERLINK "https://www.fvcm.med.uni-greifswald.de/Web/DD/DD_SHIP2_englisch_10.03.2021.pdf" </w:instrText>
      </w:r>
      <w:r w:rsidR="00EC55C2">
        <w:fldChar w:fldCharType="separate"/>
      </w:r>
      <w:r w:rsidRPr="000C06C1">
        <w:rPr>
          <w:rStyle w:val="Hyperlink"/>
          <w:lang w:val="nb-NO"/>
        </w:rPr>
        <w:t>https://www.fvcm.med.uni-greifswald.de/Web/DD/DD_SHIP2_englisch_10.03.2021.pdf</w:t>
      </w:r>
      <w:r w:rsidR="00EC55C2">
        <w:rPr>
          <w:rStyle w:val="Hyperlink"/>
          <w:lang w:val="nb-NO"/>
        </w:rPr>
        <w:fldChar w:fldCharType="end"/>
      </w:r>
      <w:bookmarkEnd w:id="81"/>
      <w:r>
        <w:rPr>
          <w:lang w:val="nb-NO"/>
        </w:rPr>
        <w:t xml:space="preserve"> </w:t>
      </w:r>
      <w:r w:rsidRPr="003814BC">
        <w:rPr>
          <w:rFonts w:cstheme="minorHAnsi"/>
          <w:sz w:val="24"/>
          <w:szCs w:val="24"/>
          <w:lang w:val="nb-NO"/>
        </w:rPr>
        <w:t xml:space="preserve"> </w:t>
      </w:r>
    </w:p>
    <w:p w:rsidRPr="003814BC" w:rsidR="0081531C" w:rsidP="710DB85C" w:rsidRDefault="0081531C" w14:paraId="50339BE9" w14:textId="2B35687B">
      <w:pPr>
        <w:pStyle w:val="Listenabsatz"/>
        <w:numPr>
          <w:ilvl w:val="0"/>
          <w:numId w:val="5"/>
        </w:numPr>
        <w:spacing w:after="120" w:line="240" w:lineRule="auto"/>
        <w:jc w:val="both"/>
        <w:rPr>
          <w:rStyle w:val="Hyperlink"/>
          <w:rFonts w:cs="Calibri" w:cstheme="minorAscii"/>
          <w:color w:val="auto"/>
          <w:sz w:val="23"/>
          <w:szCs w:val="23"/>
          <w:bdr w:val="none" w:color="auto" w:sz="0" w:space="0" w:frame="1"/>
          <w:shd w:val="clear" w:color="auto" w:fill="FFFFFF"/>
          <w:lang w:val="en-GB"/>
        </w:rPr>
      </w:pPr>
      <w:bookmarkStart w:name="_Ref95919303" w:id="82"/>
      <w:proofErr w:type="spellStart"/>
      <w:r w:rsidRPr="710DB85C">
        <w:rPr>
          <w:rFonts w:cs="Calibri" w:cstheme="minorAscii"/>
          <w:sz w:val="24"/>
          <w:szCs w:val="24"/>
          <w:lang w:val="en-US"/>
        </w:rPr>
        <w:t xml:space="preserve">Völzke</w:t>
      </w:r>
      <w:proofErr w:type="spellEnd"/>
      <w:r w:rsidRPr="710DB85C">
        <w:rPr>
          <w:rFonts w:cs="Calibri" w:cstheme="minorAscii"/>
          <w:sz w:val="24"/>
          <w:szCs w:val="24"/>
          <w:lang w:val="en-US"/>
        </w:rPr>
        <w:t xml:space="preserve"> H, Alte D, Schmidt CO, et al. Cohort Profile: The Study of Health in Pomerania. </w:t>
      </w:r>
      <w:r w:rsidRPr="710DB85C">
        <w:rPr>
          <w:rFonts w:cs="Calibri" w:cstheme="minorAscii"/>
          <w:sz w:val="24"/>
          <w:szCs w:val="24"/>
          <w:lang w:val="en-US"/>
        </w:rPr>
        <w:t>Int</w:t>
      </w:r>
      <w:r w:rsidRPr="710DB85C">
        <w:rPr>
          <w:rFonts w:cs="Calibri" w:cstheme="minorAscii"/>
          <w:sz w:val="24"/>
          <w:szCs w:val="24"/>
          <w:lang w:val="en-US"/>
        </w:rPr>
        <w:t xml:space="preserve"> J </w:t>
      </w:r>
      <w:proofErr w:type="spellStart"/>
      <w:r w:rsidRPr="710DB85C">
        <w:rPr>
          <w:rFonts w:cs="Calibri" w:cstheme="minorAscii"/>
          <w:sz w:val="24"/>
          <w:szCs w:val="24"/>
          <w:lang w:val="en-US"/>
        </w:rPr>
        <w:t>Epid</w:t>
      </w:r>
      <w:proofErr w:type="spellEnd"/>
      <w:r w:rsidRPr="710DB85C">
        <w:rPr>
          <w:rFonts w:cs="Calibri" w:cstheme="minorAscii"/>
          <w:sz w:val="24"/>
          <w:szCs w:val="24"/>
          <w:lang w:val="en-US"/>
        </w:rPr>
        <w:t>, 2011: 40; 294-307. </w:t>
      </w:r>
      <w:hyperlink w:history="1" r:id="R11a1c0f97a3143f7">
        <w:r w:rsidRPr="710DB85C">
          <w:rPr>
            <w:rFonts w:cs="Calibri" w:cstheme="minorAscii"/>
            <w:sz w:val="24"/>
            <w:szCs w:val="24"/>
            <w:lang w:val="en-US"/>
          </w:rPr>
          <w:t>https://doi.org/10.1093/ije/dyp394</w:t>
        </w:r>
        <w:r w:rsidRPr="710DB85C">
          <w:rPr>
            <w:rStyle w:val="Hyperlink"/>
            <w:rFonts w:cs="Calibri" w:cstheme="minorAscii"/>
            <w:color w:val="auto"/>
            <w:sz w:val="23"/>
            <w:szCs w:val="23"/>
            <w:bdr w:val="none" w:color="auto" w:sz="0" w:space="0" w:frame="1"/>
            <w:shd w:val="clear" w:color="auto" w:fill="FFFFFF"/>
            <w:lang w:val="en-US"/>
          </w:rPr>
          <w:t> </w:t>
        </w:r>
      </w:hyperlink>
      <w:bookmarkEnd w:id="82"/>
    </w:p>
    <w:p w:rsidR="710DB85C" w:rsidP="710DB85C" w:rsidRDefault="710DB85C" w14:paraId="141C8BA2" w14:textId="4738787E">
      <w:pPr>
        <w:pStyle w:val="Listenabsatz"/>
        <w:numPr>
          <w:ilvl w:val="0"/>
          <w:numId w:val="5"/>
        </w:numPr>
        <w:spacing w:after="120" w:line="240" w:lineRule="auto"/>
        <w:jc w:val="both"/>
        <w:rPr>
          <w:rFonts w:cs="Calibri" w:cstheme="minorAscii"/>
          <w:sz w:val="24"/>
          <w:szCs w:val="24"/>
          <w:lang w:val="en-US"/>
        </w:rPr>
      </w:pPr>
      <w:bookmarkStart w:name="_Ref95918812" w:id="83"/>
      <w:r w:rsidRPr="710DB85C" w:rsidR="710DB85C">
        <w:rPr>
          <w:rFonts w:cs="Calibri" w:cstheme="minorAscii"/>
          <w:sz w:val="24"/>
          <w:szCs w:val="24"/>
          <w:lang w:val="en-GB"/>
        </w:rPr>
        <w:t>Angelow</w:t>
      </w:r>
      <w:r w:rsidRPr="710DB85C" w:rsidR="710DB85C">
        <w:rPr>
          <w:rFonts w:cs="Calibri" w:cstheme="minorAscii"/>
          <w:sz w:val="24"/>
          <w:szCs w:val="24"/>
          <w:lang w:val="en-GB"/>
        </w:rPr>
        <w:t xml:space="preserve"> A, Reber KC, Schmidt CO, Baumeister SE, Chenot JF. </w:t>
      </w:r>
      <w:r w:rsidRPr="710DB85C" w:rsidR="710DB85C">
        <w:rPr>
          <w:rFonts w:cs="Calibri" w:cstheme="minorAscii"/>
          <w:sz w:val="24"/>
          <w:szCs w:val="24"/>
          <w:lang w:val="en-US"/>
        </w:rPr>
        <w:t xml:space="preserve">Prevalence of Cardiovascular Risk Factors at The Population Level: A Comparison of Ambulatory Physician-Coded Claims Data </w:t>
      </w:r>
      <w:proofErr w:type="gramStart"/>
      <w:r w:rsidRPr="710DB85C" w:rsidR="710DB85C">
        <w:rPr>
          <w:rFonts w:cs="Calibri" w:cstheme="minorAscii"/>
          <w:sz w:val="24"/>
          <w:szCs w:val="24"/>
          <w:lang w:val="en-US"/>
        </w:rPr>
        <w:t>With</w:t>
      </w:r>
      <w:proofErr w:type="gramEnd"/>
      <w:r w:rsidRPr="710DB85C" w:rsidR="710DB85C">
        <w:rPr>
          <w:rFonts w:cs="Calibri" w:cstheme="minorAscii"/>
          <w:sz w:val="24"/>
          <w:szCs w:val="24"/>
          <w:lang w:val="en-US"/>
        </w:rPr>
        <w:t xml:space="preserve"> Clinical Data </w:t>
      </w:r>
      <w:proofErr w:type="gramStart"/>
      <w:r w:rsidRPr="710DB85C" w:rsidR="710DB85C">
        <w:rPr>
          <w:rFonts w:cs="Calibri" w:cstheme="minorAscii"/>
          <w:sz w:val="24"/>
          <w:szCs w:val="24"/>
          <w:lang w:val="en-US"/>
        </w:rPr>
        <w:t>From</w:t>
      </w:r>
      <w:proofErr w:type="gramEnd"/>
      <w:r w:rsidRPr="710DB85C" w:rsidR="710DB85C">
        <w:rPr>
          <w:rFonts w:cs="Calibri" w:cstheme="minorAscii"/>
          <w:sz w:val="24"/>
          <w:szCs w:val="24"/>
          <w:lang w:val="en-US"/>
        </w:rPr>
        <w:t xml:space="preserve"> </w:t>
      </w:r>
      <w:r w:rsidRPr="710DB85C" w:rsidR="710DB85C">
        <w:rPr>
          <w:rFonts w:cs="Calibri" w:cstheme="minorAscii"/>
          <w:sz w:val="24"/>
          <w:szCs w:val="24"/>
          <w:lang w:val="en-US"/>
        </w:rPr>
        <w:t>A</w:t>
      </w:r>
      <w:r w:rsidRPr="710DB85C" w:rsidR="710DB85C">
        <w:rPr>
          <w:rFonts w:cs="Calibri" w:cstheme="minorAscii"/>
          <w:sz w:val="24"/>
          <w:szCs w:val="24"/>
          <w:lang w:val="en-US"/>
        </w:rPr>
        <w:t xml:space="preserve"> Population-Based Study. </w:t>
      </w:r>
      <w:proofErr w:type="spellStart"/>
      <w:r w:rsidRPr="710DB85C" w:rsidR="710DB85C">
        <w:rPr>
          <w:rFonts w:cs="Calibri" w:cstheme="minorAscii"/>
          <w:sz w:val="24"/>
          <w:szCs w:val="24"/>
          <w:lang w:val="en-US"/>
        </w:rPr>
        <w:t>Gesundheitswesen</w:t>
      </w:r>
      <w:proofErr w:type="spellEnd"/>
      <w:r w:rsidRPr="710DB85C" w:rsidR="710DB85C">
        <w:rPr>
          <w:rFonts w:cs="Calibri" w:cstheme="minorAscii"/>
          <w:sz w:val="24"/>
          <w:szCs w:val="24"/>
          <w:lang w:val="en-US"/>
        </w:rPr>
        <w:t xml:space="preserve"> </w:t>
      </w:r>
      <w:proofErr w:type="gramStart"/>
      <w:r w:rsidRPr="710DB85C" w:rsidR="710DB85C">
        <w:rPr>
          <w:rFonts w:cs="Calibri" w:cstheme="minorAscii"/>
          <w:sz w:val="24"/>
          <w:szCs w:val="24"/>
          <w:lang w:val="en-US"/>
        </w:rPr>
        <w:t>2019;81:791</w:t>
      </w:r>
      <w:proofErr w:type="gramEnd"/>
      <w:r w:rsidRPr="710DB85C" w:rsidR="710DB85C">
        <w:rPr>
          <w:rFonts w:cs="Calibri" w:cstheme="minorAscii"/>
          <w:sz w:val="24"/>
          <w:szCs w:val="24"/>
          <w:lang w:val="en-US"/>
        </w:rPr>
        <w:t>-800.</w:t>
      </w:r>
      <w:r w:rsidRPr="710DB85C" w:rsidR="710DB85C">
        <w:rPr>
          <w:rFonts w:cs="Calibri" w:cstheme="minorAscii"/>
          <w:lang w:val="en-GB"/>
        </w:rPr>
        <w:t xml:space="preserve"> </w:t>
      </w:r>
      <w:r w:rsidRPr="710DB85C" w:rsidR="710DB85C">
        <w:rPr>
          <w:rFonts w:cs="Calibri" w:cstheme="minorAscii"/>
          <w:sz w:val="24"/>
          <w:szCs w:val="24"/>
          <w:lang w:val="en-US"/>
        </w:rPr>
        <w:t>DOI: 10.1055/a-0588-4736</w:t>
      </w:r>
      <w:bookmarkEnd w:id="83"/>
    </w:p>
    <w:p w:rsidR="710DB85C" w:rsidP="710DB85C" w:rsidRDefault="710DB85C" w14:paraId="52FBE417" w14:textId="7392B70A">
      <w:pPr>
        <w:pStyle w:val="Listenabsatz"/>
        <w:numPr>
          <w:ilvl w:val="0"/>
          <w:numId w:val="5"/>
        </w:numPr>
        <w:spacing w:after="120" w:line="240" w:lineRule="auto"/>
        <w:jc w:val="both"/>
        <w:rPr>
          <w:rFonts w:ascii="Calibri" w:hAnsi="Calibri" w:eastAsia="Calibri" w:cs="Calibri" w:asciiTheme="minorAscii" w:hAnsiTheme="minorAscii" w:eastAsiaTheme="minorAscii" w:cstheme="minorAscii"/>
          <w:sz w:val="24"/>
          <w:szCs w:val="24"/>
          <w:lang w:val="en-US"/>
        </w:rPr>
      </w:pPr>
      <w:proofErr w:type="spellStart"/>
      <w:r w:rsidRPr="710DB85C" w:rsidR="710DB85C">
        <w:rPr>
          <w:rFonts w:cs="Calibri" w:cstheme="minorAscii"/>
          <w:sz w:val="24"/>
          <w:szCs w:val="24"/>
          <w:lang w:val="en-US"/>
        </w:rPr>
        <w:t>Völzke</w:t>
      </w:r>
      <w:proofErr w:type="spellEnd"/>
      <w:r w:rsidRPr="710DB85C" w:rsidR="710DB85C">
        <w:rPr>
          <w:rFonts w:cs="Calibri" w:cstheme="minorAscii"/>
          <w:sz w:val="24"/>
          <w:szCs w:val="24"/>
          <w:lang w:val="en-US"/>
        </w:rPr>
        <w:t xml:space="preserve"> H, </w:t>
      </w:r>
      <w:proofErr w:type="spellStart"/>
      <w:r w:rsidRPr="710DB85C" w:rsidR="710DB85C">
        <w:rPr>
          <w:rFonts w:cs="Calibri" w:cstheme="minorAscii"/>
          <w:sz w:val="24"/>
          <w:szCs w:val="24"/>
          <w:lang w:val="en-US"/>
        </w:rPr>
        <w:t>Schössow</w:t>
      </w:r>
      <w:proofErr w:type="spellEnd"/>
      <w:r w:rsidRPr="710DB85C" w:rsidR="710DB85C">
        <w:rPr>
          <w:rFonts w:cs="Calibri" w:cstheme="minorAscii"/>
          <w:sz w:val="24"/>
          <w:szCs w:val="24"/>
          <w:lang w:val="en-US"/>
        </w:rPr>
        <w:t xml:space="preserve"> J, Schmidt CO, et al. Cohort Profile Update: The Study of Health in Pomerania (SHIP). International Journal of Epidemiology 2022: dyac034. https://doi.org/10.1093/ije/dyac034</w:t>
      </w:r>
    </w:p>
    <w:sectPr w:rsidRPr="003814BC" w:rsidR="003814BC">
      <w:pgSz w:w="11906" w:h="16838" w:orient="portrait"/>
      <w:pgMar w:top="1417" w:right="1417" w:bottom="1134" w:left="1417" w:header="708" w:footer="708" w:gutter="0"/>
      <w:cols w:space="708"/>
      <w:docGrid w:linePitch="360"/>
    </w:sectPr>
  </w:body>
</w:document>
</file>

<file path=word/commentsExtended.xml><?xml version="1.0" encoding="utf-8"?>
<w15:commentsEx xmlns:mc="http://schemas.openxmlformats.org/markup-compatibility/2006" xmlns:w15="http://schemas.microsoft.com/office/word/2012/wordml" mc:Ignorable="w15"/>
</file>

<file path=word/commentsIds.xml><?xml version="1.0" encoding="utf-8"?>
<w16cid:commentsIds xmlns:mc="http://schemas.openxmlformats.org/markup-compatibility/2006" xmlns:w16cid="http://schemas.microsoft.com/office/word/2016/wordml/cid" mc:Ignorable="w16cid"/>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0E1204"/>
    <w:multiLevelType w:val="hybridMultilevel"/>
    <w:tmpl w:val="D626EF68"/>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4F53952"/>
    <w:multiLevelType w:val="hybridMultilevel"/>
    <w:tmpl w:val="083C3CDC"/>
    <w:lvl w:ilvl="0">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 w15:restartNumberingAfterBreak="0">
    <w:nsid w:val="34613811"/>
    <w:multiLevelType w:val="hybridMultilevel"/>
    <w:tmpl w:val="534E67FC"/>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3D327246"/>
    <w:multiLevelType w:val="hybridMultilevel"/>
    <w:tmpl w:val="6C5C7DFE"/>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4" w15:restartNumberingAfterBreak="0">
    <w:nsid w:val="5B976CAD"/>
    <w:multiLevelType w:val="hybridMultilevel"/>
    <w:tmpl w:val="DE3C650C"/>
    <w:lvl w:ilvl="0" w:tplc="0407000F">
      <w:start w:val="1"/>
      <w:numFmt w:val="decimal"/>
      <w:lvlText w:val="%1."/>
      <w:lvlJc w:val="left"/>
      <w:pPr>
        <w:ind w:left="-708" w:hanging="360"/>
      </w:pPr>
    </w:lvl>
    <w:lvl w:ilvl="1" w:tplc="04070019">
      <w:start w:val="1"/>
      <w:numFmt w:val="lowerLetter"/>
      <w:lvlText w:val="%2."/>
      <w:lvlJc w:val="left"/>
      <w:pPr>
        <w:ind w:left="12" w:hanging="360"/>
      </w:pPr>
    </w:lvl>
    <w:lvl w:ilvl="2" w:tplc="0407001B">
      <w:start w:val="1"/>
      <w:numFmt w:val="lowerRoman"/>
      <w:lvlText w:val="%3."/>
      <w:lvlJc w:val="right"/>
      <w:pPr>
        <w:ind w:left="732" w:hanging="180"/>
      </w:pPr>
    </w:lvl>
    <w:lvl w:ilvl="3" w:tplc="0407000F" w:tentative="1">
      <w:start w:val="1"/>
      <w:numFmt w:val="decimal"/>
      <w:lvlText w:val="%4."/>
      <w:lvlJc w:val="left"/>
      <w:pPr>
        <w:ind w:left="1452" w:hanging="360"/>
      </w:pPr>
    </w:lvl>
    <w:lvl w:ilvl="4" w:tplc="04070019" w:tentative="1">
      <w:start w:val="1"/>
      <w:numFmt w:val="lowerLetter"/>
      <w:lvlText w:val="%5."/>
      <w:lvlJc w:val="left"/>
      <w:pPr>
        <w:ind w:left="2172" w:hanging="360"/>
      </w:pPr>
    </w:lvl>
    <w:lvl w:ilvl="5" w:tplc="0407001B" w:tentative="1">
      <w:start w:val="1"/>
      <w:numFmt w:val="lowerRoman"/>
      <w:lvlText w:val="%6."/>
      <w:lvlJc w:val="right"/>
      <w:pPr>
        <w:ind w:left="2892" w:hanging="180"/>
      </w:pPr>
    </w:lvl>
    <w:lvl w:ilvl="6" w:tplc="0407000F" w:tentative="1">
      <w:start w:val="1"/>
      <w:numFmt w:val="decimal"/>
      <w:lvlText w:val="%7."/>
      <w:lvlJc w:val="left"/>
      <w:pPr>
        <w:ind w:left="3612" w:hanging="360"/>
      </w:pPr>
    </w:lvl>
    <w:lvl w:ilvl="7" w:tplc="04070019" w:tentative="1">
      <w:start w:val="1"/>
      <w:numFmt w:val="lowerLetter"/>
      <w:lvlText w:val="%8."/>
      <w:lvlJc w:val="left"/>
      <w:pPr>
        <w:ind w:left="4332" w:hanging="360"/>
      </w:pPr>
    </w:lvl>
    <w:lvl w:ilvl="8" w:tplc="0407001B" w:tentative="1">
      <w:start w:val="1"/>
      <w:numFmt w:val="lowerRoman"/>
      <w:lvlText w:val="%9."/>
      <w:lvlJc w:val="right"/>
      <w:pPr>
        <w:ind w:left="5052" w:hanging="180"/>
      </w:pPr>
    </w:lvl>
  </w:abstractNum>
  <w:num w:numId="1">
    <w:abstractNumId w:val="0"/>
  </w:num>
  <w:num w:numId="2">
    <w:abstractNumId w:val="1"/>
  </w:num>
  <w:num w:numId="3">
    <w:abstractNumId w:val="3"/>
  </w:num>
  <w:num w:numId="4">
    <w:abstractNumId w:val="4"/>
  </w:num>
  <w:num w:numId="5">
    <w:abstractNumId w:val="2"/>
  </w:num>
</w:numbering>
</file>

<file path=word/people.xml><?xml version="1.0" encoding="utf-8"?>
<w15:people xmlns:mc="http://schemas.openxmlformats.org/markup-compatibility/2006" xmlns:w15="http://schemas.microsoft.com/office/word/2012/wordml" mc:Ignorable="w15">
  <w15:person w15:author="Carsten Oliver Schmidt">
    <w15:presenceInfo w15:providerId="AD" w15:userId="S-1-5-21-2436416386-3243869029-3572076410-420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80"/>
  <w:trackRevisions w:val="true"/>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35562"/>
    <w:rsid w:val="00005DE0"/>
    <w:rsid w:val="0000605B"/>
    <w:rsid w:val="00012197"/>
    <w:rsid w:val="0002520F"/>
    <w:rsid w:val="00065B34"/>
    <w:rsid w:val="00081D97"/>
    <w:rsid w:val="0008375B"/>
    <w:rsid w:val="00085618"/>
    <w:rsid w:val="00090A38"/>
    <w:rsid w:val="000958DC"/>
    <w:rsid w:val="000B4A81"/>
    <w:rsid w:val="000E7727"/>
    <w:rsid w:val="00124316"/>
    <w:rsid w:val="001430F3"/>
    <w:rsid w:val="00152878"/>
    <w:rsid w:val="00161F07"/>
    <w:rsid w:val="001C1B26"/>
    <w:rsid w:val="001C4747"/>
    <w:rsid w:val="001E1FBF"/>
    <w:rsid w:val="001E47A6"/>
    <w:rsid w:val="00212659"/>
    <w:rsid w:val="002230B9"/>
    <w:rsid w:val="00234F30"/>
    <w:rsid w:val="00236379"/>
    <w:rsid w:val="0025471F"/>
    <w:rsid w:val="002638C7"/>
    <w:rsid w:val="00277CF8"/>
    <w:rsid w:val="002B57F9"/>
    <w:rsid w:val="002E65A3"/>
    <w:rsid w:val="002F14DF"/>
    <w:rsid w:val="00307869"/>
    <w:rsid w:val="003231F2"/>
    <w:rsid w:val="003271E4"/>
    <w:rsid w:val="003416E0"/>
    <w:rsid w:val="0038138F"/>
    <w:rsid w:val="003814BC"/>
    <w:rsid w:val="00383959"/>
    <w:rsid w:val="003B0EE5"/>
    <w:rsid w:val="003B7EA1"/>
    <w:rsid w:val="003D269B"/>
    <w:rsid w:val="00401A3B"/>
    <w:rsid w:val="004068B1"/>
    <w:rsid w:val="004158E6"/>
    <w:rsid w:val="00430EE0"/>
    <w:rsid w:val="00492FA0"/>
    <w:rsid w:val="004C2BAC"/>
    <w:rsid w:val="004D54AC"/>
    <w:rsid w:val="004F5D95"/>
    <w:rsid w:val="00504D0D"/>
    <w:rsid w:val="00505874"/>
    <w:rsid w:val="00533F29"/>
    <w:rsid w:val="0056007A"/>
    <w:rsid w:val="00562D45"/>
    <w:rsid w:val="0057366C"/>
    <w:rsid w:val="005845F3"/>
    <w:rsid w:val="00593DF9"/>
    <w:rsid w:val="005A41E1"/>
    <w:rsid w:val="005A6F8A"/>
    <w:rsid w:val="005B11DF"/>
    <w:rsid w:val="005D2C1F"/>
    <w:rsid w:val="005D42AC"/>
    <w:rsid w:val="005E192F"/>
    <w:rsid w:val="00601139"/>
    <w:rsid w:val="006071E7"/>
    <w:rsid w:val="00643D88"/>
    <w:rsid w:val="0065619E"/>
    <w:rsid w:val="006648BC"/>
    <w:rsid w:val="00680DA1"/>
    <w:rsid w:val="006A146D"/>
    <w:rsid w:val="006A4D2B"/>
    <w:rsid w:val="006B012C"/>
    <w:rsid w:val="006D5526"/>
    <w:rsid w:val="006E4A37"/>
    <w:rsid w:val="00702CF5"/>
    <w:rsid w:val="007509EE"/>
    <w:rsid w:val="00763024"/>
    <w:rsid w:val="00767744"/>
    <w:rsid w:val="007777A9"/>
    <w:rsid w:val="0078663A"/>
    <w:rsid w:val="007A1304"/>
    <w:rsid w:val="007A72AB"/>
    <w:rsid w:val="007C3D05"/>
    <w:rsid w:val="007F008F"/>
    <w:rsid w:val="00814508"/>
    <w:rsid w:val="0081531C"/>
    <w:rsid w:val="00815913"/>
    <w:rsid w:val="00835562"/>
    <w:rsid w:val="00845A94"/>
    <w:rsid w:val="00855260"/>
    <w:rsid w:val="00856DB4"/>
    <w:rsid w:val="0087635F"/>
    <w:rsid w:val="00880EF6"/>
    <w:rsid w:val="008E6417"/>
    <w:rsid w:val="00905C13"/>
    <w:rsid w:val="00935C6F"/>
    <w:rsid w:val="00943060"/>
    <w:rsid w:val="009444E4"/>
    <w:rsid w:val="00956B3B"/>
    <w:rsid w:val="009741CF"/>
    <w:rsid w:val="00980CF8"/>
    <w:rsid w:val="00981465"/>
    <w:rsid w:val="009B2347"/>
    <w:rsid w:val="009E5DF2"/>
    <w:rsid w:val="00A13319"/>
    <w:rsid w:val="00A46E80"/>
    <w:rsid w:val="00A64C78"/>
    <w:rsid w:val="00A738BA"/>
    <w:rsid w:val="00A90DB4"/>
    <w:rsid w:val="00A910AD"/>
    <w:rsid w:val="00AA720A"/>
    <w:rsid w:val="00AF259B"/>
    <w:rsid w:val="00AF63F2"/>
    <w:rsid w:val="00B01E1D"/>
    <w:rsid w:val="00B1134A"/>
    <w:rsid w:val="00B43163"/>
    <w:rsid w:val="00B45C60"/>
    <w:rsid w:val="00B5244D"/>
    <w:rsid w:val="00B53A3A"/>
    <w:rsid w:val="00B6042E"/>
    <w:rsid w:val="00B837B2"/>
    <w:rsid w:val="00B85761"/>
    <w:rsid w:val="00B903B5"/>
    <w:rsid w:val="00BA2D91"/>
    <w:rsid w:val="00BD4F84"/>
    <w:rsid w:val="00C24296"/>
    <w:rsid w:val="00C505FE"/>
    <w:rsid w:val="00C750C8"/>
    <w:rsid w:val="00C75B5B"/>
    <w:rsid w:val="00C8055C"/>
    <w:rsid w:val="00C84243"/>
    <w:rsid w:val="00CA7776"/>
    <w:rsid w:val="00CD0CC0"/>
    <w:rsid w:val="00CD757E"/>
    <w:rsid w:val="00D014B5"/>
    <w:rsid w:val="00D06CDE"/>
    <w:rsid w:val="00D267BA"/>
    <w:rsid w:val="00D3018F"/>
    <w:rsid w:val="00D62047"/>
    <w:rsid w:val="00D8008F"/>
    <w:rsid w:val="00D926EF"/>
    <w:rsid w:val="00DC6676"/>
    <w:rsid w:val="00DC6EE0"/>
    <w:rsid w:val="00DE4C32"/>
    <w:rsid w:val="00DF60D3"/>
    <w:rsid w:val="00E005C8"/>
    <w:rsid w:val="00E07003"/>
    <w:rsid w:val="00E11235"/>
    <w:rsid w:val="00E217DA"/>
    <w:rsid w:val="00E30599"/>
    <w:rsid w:val="00E33022"/>
    <w:rsid w:val="00E450E4"/>
    <w:rsid w:val="00E557DC"/>
    <w:rsid w:val="00E65BEA"/>
    <w:rsid w:val="00E818C1"/>
    <w:rsid w:val="00EC55C2"/>
    <w:rsid w:val="00EC7F9B"/>
    <w:rsid w:val="00EE7655"/>
    <w:rsid w:val="00EF5939"/>
    <w:rsid w:val="00F00B76"/>
    <w:rsid w:val="00F2232C"/>
    <w:rsid w:val="00F3075F"/>
    <w:rsid w:val="00F308E6"/>
    <w:rsid w:val="00F430C5"/>
    <w:rsid w:val="00F71825"/>
    <w:rsid w:val="00F830C0"/>
    <w:rsid w:val="00FB4624"/>
    <w:rsid w:val="00FE19C1"/>
    <w:rsid w:val="00FE6A95"/>
    <w:rsid w:val="00FF415C"/>
    <w:rsid w:val="0359ED9B"/>
    <w:rsid w:val="04B55508"/>
    <w:rsid w:val="054207C1"/>
    <w:rsid w:val="07DB9754"/>
    <w:rsid w:val="0821099A"/>
    <w:rsid w:val="0A92554C"/>
    <w:rsid w:val="0B124DE9"/>
    <w:rsid w:val="0B8943DA"/>
    <w:rsid w:val="0BF789CD"/>
    <w:rsid w:val="0CECCBC2"/>
    <w:rsid w:val="0DC6B3A8"/>
    <w:rsid w:val="0FFCC03F"/>
    <w:rsid w:val="100A639D"/>
    <w:rsid w:val="11D49DC8"/>
    <w:rsid w:val="1305C1C8"/>
    <w:rsid w:val="13069E59"/>
    <w:rsid w:val="1470CE08"/>
    <w:rsid w:val="14DD870B"/>
    <w:rsid w:val="18753852"/>
    <w:rsid w:val="188D320E"/>
    <w:rsid w:val="19B14F5E"/>
    <w:rsid w:val="19C9B151"/>
    <w:rsid w:val="1A95C546"/>
    <w:rsid w:val="1B9383B9"/>
    <w:rsid w:val="1C27807C"/>
    <w:rsid w:val="1CE829B6"/>
    <w:rsid w:val="1D5C2142"/>
    <w:rsid w:val="1D9DB2E0"/>
    <w:rsid w:val="1E852851"/>
    <w:rsid w:val="1E87F570"/>
    <w:rsid w:val="1F033981"/>
    <w:rsid w:val="1FC7630B"/>
    <w:rsid w:val="245E3B60"/>
    <w:rsid w:val="253CCFF3"/>
    <w:rsid w:val="27D50687"/>
    <w:rsid w:val="27D6D5A6"/>
    <w:rsid w:val="2823E8BF"/>
    <w:rsid w:val="28DB78CA"/>
    <w:rsid w:val="2BA156D2"/>
    <w:rsid w:val="2C0B85CF"/>
    <w:rsid w:val="2C8FC25C"/>
    <w:rsid w:val="2C9FD46A"/>
    <w:rsid w:val="2FD6CB53"/>
    <w:rsid w:val="335F6547"/>
    <w:rsid w:val="343DC62A"/>
    <w:rsid w:val="34A481C8"/>
    <w:rsid w:val="359940DA"/>
    <w:rsid w:val="359C0DF9"/>
    <w:rsid w:val="387B721F"/>
    <w:rsid w:val="395E65E7"/>
    <w:rsid w:val="3C00D241"/>
    <w:rsid w:val="3C89D1D5"/>
    <w:rsid w:val="3CFCB490"/>
    <w:rsid w:val="3D65B3F1"/>
    <w:rsid w:val="3EB00FD5"/>
    <w:rsid w:val="3EB00FD5"/>
    <w:rsid w:val="408733DD"/>
    <w:rsid w:val="41469D77"/>
    <w:rsid w:val="41869C38"/>
    <w:rsid w:val="42229DAA"/>
    <w:rsid w:val="427271A5"/>
    <w:rsid w:val="427D5E20"/>
    <w:rsid w:val="441B5990"/>
    <w:rsid w:val="4469E86C"/>
    <w:rsid w:val="45F28F31"/>
    <w:rsid w:val="48875283"/>
    <w:rsid w:val="48E742CF"/>
    <w:rsid w:val="4AFC03BB"/>
    <w:rsid w:val="4D00D2BC"/>
    <w:rsid w:val="4D693CF1"/>
    <w:rsid w:val="4D6B170F"/>
    <w:rsid w:val="4DE67103"/>
    <w:rsid w:val="4FDEFDB2"/>
    <w:rsid w:val="51C74274"/>
    <w:rsid w:val="53451C30"/>
    <w:rsid w:val="5497D1D7"/>
    <w:rsid w:val="562CBC8C"/>
    <w:rsid w:val="56AB0F7F"/>
    <w:rsid w:val="57A6F1CE"/>
    <w:rsid w:val="57A7BB1C"/>
    <w:rsid w:val="57B09EB7"/>
    <w:rsid w:val="57B27D8F"/>
    <w:rsid w:val="57E6BE74"/>
    <w:rsid w:val="5B5B6373"/>
    <w:rsid w:val="5BF74046"/>
    <w:rsid w:val="5C1B6E9D"/>
    <w:rsid w:val="5E0396BA"/>
    <w:rsid w:val="5EA14645"/>
    <w:rsid w:val="5F5B4FFE"/>
    <w:rsid w:val="62959DBE"/>
    <w:rsid w:val="62A5C54D"/>
    <w:rsid w:val="6384404A"/>
    <w:rsid w:val="64802299"/>
    <w:rsid w:val="657AC672"/>
    <w:rsid w:val="69FA5AE3"/>
    <w:rsid w:val="6A986747"/>
    <w:rsid w:val="6DEF8F5B"/>
    <w:rsid w:val="6E509DAD"/>
    <w:rsid w:val="6F9EC28E"/>
    <w:rsid w:val="704DCEB5"/>
    <w:rsid w:val="70BA7D47"/>
    <w:rsid w:val="710DB85C"/>
    <w:rsid w:val="728D46EE"/>
    <w:rsid w:val="732FF787"/>
    <w:rsid w:val="734E4AE3"/>
    <w:rsid w:val="7570E0F9"/>
    <w:rsid w:val="767B05E7"/>
    <w:rsid w:val="7749C63F"/>
    <w:rsid w:val="79A196EB"/>
    <w:rsid w:val="79A5ED09"/>
    <w:rsid w:val="79A5ED09"/>
    <w:rsid w:val="79F9A18E"/>
    <w:rsid w:val="7A18EB66"/>
    <w:rsid w:val="7A80EE57"/>
    <w:rsid w:val="7B595CC8"/>
    <w:rsid w:val="7BD17187"/>
    <w:rsid w:val="7C5F5E6A"/>
    <w:rsid w:val="7D8B60B1"/>
    <w:rsid w:val="7D98A790"/>
    <w:rsid w:val="7E23B78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C65619"/>
  <w15:chartTrackingRefBased/>
  <w15:docId w15:val="{F96DA0A1-BCC4-4F6C-93B5-ABC650BE02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hAnsiTheme="minorHAnsi" w:eastAsia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Standard" w:default="1">
    <w:name w:val="Normal"/>
    <w:qFormat/>
    <w:rsid w:val="00835562"/>
    <w:pPr>
      <w:spacing w:after="200" w:line="276" w:lineRule="auto"/>
    </w:pPr>
  </w:style>
  <w:style w:type="paragraph" w:styleId="berschrift1">
    <w:name w:val="heading 1"/>
    <w:basedOn w:val="Standard"/>
    <w:next w:val="Standard"/>
    <w:link w:val="berschrift1Zchn"/>
    <w:uiPriority w:val="9"/>
    <w:qFormat/>
    <w:rsid w:val="00FE19C1"/>
    <w:pPr>
      <w:keepNext/>
      <w:keepLines/>
      <w:spacing w:before="240" w:after="0" w:line="259" w:lineRule="auto"/>
      <w:outlineLvl w:val="0"/>
    </w:pPr>
    <w:rPr>
      <w:rFonts w:asciiTheme="majorHAnsi" w:hAnsiTheme="majorHAnsi" w:eastAsiaTheme="majorEastAsia" w:cstheme="majorBidi"/>
      <w:color w:val="2F5496" w:themeColor="accent1" w:themeShade="BF"/>
      <w:sz w:val="32"/>
      <w:szCs w:val="32"/>
    </w:rPr>
  </w:style>
  <w:style w:type="character" w:styleId="Absatz-Standardschriftart" w:default="1">
    <w:name w:val="Default Paragraph Font"/>
    <w:uiPriority w:val="1"/>
    <w:semiHidden/>
    <w:unhideWhenUsed/>
  </w:style>
  <w:style w:type="table" w:styleId="NormaleTabelle" w:default="1">
    <w:name w:val="Normal Table"/>
    <w:uiPriority w:val="99"/>
    <w:semiHidden/>
    <w:unhideWhenUsed/>
    <w:tblPr>
      <w:tblInd w:w="0" w:type="dxa"/>
      <w:tblCellMar>
        <w:top w:w="0" w:type="dxa"/>
        <w:left w:w="108" w:type="dxa"/>
        <w:bottom w:w="0" w:type="dxa"/>
        <w:right w:w="108" w:type="dxa"/>
      </w:tblCellMar>
    </w:tblPr>
  </w:style>
  <w:style w:type="numbering" w:styleId="KeineListe" w:default="1">
    <w:name w:val="No List"/>
    <w:uiPriority w:val="99"/>
    <w:semiHidden/>
    <w:unhideWhenUsed/>
  </w:style>
  <w:style w:type="paragraph" w:styleId="Kommentartext">
    <w:name w:val="annotation text"/>
    <w:basedOn w:val="Standard"/>
    <w:link w:val="KommentartextZchn"/>
    <w:uiPriority w:val="99"/>
    <w:semiHidden/>
    <w:unhideWhenUsed/>
    <w:rsid w:val="00835562"/>
    <w:pPr>
      <w:spacing w:line="240" w:lineRule="auto"/>
    </w:pPr>
    <w:rPr>
      <w:sz w:val="20"/>
      <w:szCs w:val="20"/>
    </w:rPr>
  </w:style>
  <w:style w:type="character" w:styleId="KommentartextZchn" w:customStyle="1">
    <w:name w:val="Kommentartext Zchn"/>
    <w:basedOn w:val="Absatz-Standardschriftart"/>
    <w:link w:val="Kommentartext"/>
    <w:uiPriority w:val="99"/>
    <w:semiHidden/>
    <w:rsid w:val="00835562"/>
    <w:rPr>
      <w:sz w:val="20"/>
      <w:szCs w:val="20"/>
    </w:rPr>
  </w:style>
  <w:style w:type="character" w:styleId="Kommentarzeichen">
    <w:name w:val="annotation reference"/>
    <w:basedOn w:val="Absatz-Standardschriftart"/>
    <w:uiPriority w:val="99"/>
    <w:semiHidden/>
    <w:unhideWhenUsed/>
    <w:rsid w:val="00835562"/>
    <w:rPr>
      <w:sz w:val="16"/>
      <w:szCs w:val="16"/>
    </w:rPr>
  </w:style>
  <w:style w:type="character" w:styleId="Hyperlink">
    <w:name w:val="Hyperlink"/>
    <w:basedOn w:val="Absatz-Standardschriftart"/>
    <w:uiPriority w:val="99"/>
    <w:unhideWhenUsed/>
    <w:rsid w:val="00383959"/>
    <w:rPr>
      <w:color w:val="0563C1" w:themeColor="hyperlink"/>
      <w:u w:val="single"/>
    </w:rPr>
  </w:style>
  <w:style w:type="character" w:styleId="berschrift1Zchn" w:customStyle="1">
    <w:name w:val="Überschrift 1 Zchn"/>
    <w:basedOn w:val="Absatz-Standardschriftart"/>
    <w:link w:val="berschrift1"/>
    <w:uiPriority w:val="9"/>
    <w:rsid w:val="00FE19C1"/>
    <w:rPr>
      <w:rFonts w:asciiTheme="majorHAnsi" w:hAnsiTheme="majorHAnsi" w:eastAsiaTheme="majorEastAsia" w:cstheme="majorBidi"/>
      <w:color w:val="2F5496" w:themeColor="accent1" w:themeShade="BF"/>
      <w:sz w:val="32"/>
      <w:szCs w:val="32"/>
    </w:rPr>
  </w:style>
  <w:style w:type="paragraph" w:styleId="chapter-para" w:customStyle="1">
    <w:name w:val="chapter-para"/>
    <w:basedOn w:val="Standard"/>
    <w:rsid w:val="00B1134A"/>
    <w:pPr>
      <w:spacing w:before="100" w:beforeAutospacing="1" w:after="100" w:afterAutospacing="1" w:line="240" w:lineRule="auto"/>
    </w:pPr>
    <w:rPr>
      <w:rFonts w:ascii="Times New Roman" w:hAnsi="Times New Roman" w:eastAsia="Times New Roman" w:cs="Times New Roman"/>
      <w:sz w:val="24"/>
      <w:szCs w:val="24"/>
      <w:lang w:eastAsia="de-DE"/>
    </w:rPr>
  </w:style>
  <w:style w:type="paragraph" w:styleId="Listenabsatz">
    <w:name w:val="List Paragraph"/>
    <w:basedOn w:val="Standard"/>
    <w:uiPriority w:val="34"/>
    <w:qFormat/>
    <w:rsid w:val="006071E7"/>
    <w:pPr>
      <w:ind w:left="720"/>
      <w:contextualSpacing/>
    </w:pPr>
  </w:style>
  <w:style w:type="paragraph" w:styleId="Kommentarthema">
    <w:name w:val="annotation subject"/>
    <w:basedOn w:val="Kommentartext"/>
    <w:next w:val="Kommentartext"/>
    <w:link w:val="KommentarthemaZchn"/>
    <w:uiPriority w:val="99"/>
    <w:semiHidden/>
    <w:unhideWhenUsed/>
    <w:rsid w:val="00152878"/>
    <w:rPr>
      <w:b/>
      <w:bCs/>
    </w:rPr>
  </w:style>
  <w:style w:type="character" w:styleId="KommentarthemaZchn" w:customStyle="1">
    <w:name w:val="Kommentarthema Zchn"/>
    <w:basedOn w:val="KommentartextZchn"/>
    <w:link w:val="Kommentarthema"/>
    <w:uiPriority w:val="99"/>
    <w:semiHidden/>
    <w:rsid w:val="00152878"/>
    <w:rPr>
      <w:b/>
      <w:bCs/>
      <w:sz w:val="20"/>
      <w:szCs w:val="20"/>
    </w:rPr>
  </w:style>
  <w:style w:type="character" w:styleId="Hervorhebung">
    <w:name w:val="Emphasis"/>
    <w:basedOn w:val="Absatz-Standardschriftart"/>
    <w:uiPriority w:val="20"/>
    <w:qFormat/>
    <w:rsid w:val="00152878"/>
    <w:rPr>
      <w:i/>
      <w:iCs/>
    </w:rPr>
  </w:style>
  <w:style w:type="character" w:styleId="plainlinks-print" w:customStyle="1">
    <w:name w:val="plainlinks-print"/>
    <w:basedOn w:val="Absatz-Standardschriftart"/>
    <w:rsid w:val="007A72AB"/>
  </w:style>
  <w:style w:type="character" w:styleId="authors-list-item" w:customStyle="1">
    <w:name w:val="authors-list-item"/>
    <w:basedOn w:val="Absatz-Standardschriftart"/>
    <w:rsid w:val="00236379"/>
  </w:style>
  <w:style w:type="character" w:styleId="author-sup-separator" w:customStyle="1">
    <w:name w:val="author-sup-separator"/>
    <w:basedOn w:val="Absatz-Standardschriftart"/>
    <w:rsid w:val="00236379"/>
  </w:style>
  <w:style w:type="character" w:styleId="comma" w:customStyle="1">
    <w:name w:val="comma"/>
    <w:basedOn w:val="Absatz-Standardschriftart"/>
    <w:rsid w:val="00236379"/>
  </w:style>
  <w:style w:type="paragraph" w:styleId="NurText">
    <w:name w:val="Plain Text"/>
    <w:basedOn w:val="Standard"/>
    <w:link w:val="NurTextZchn"/>
    <w:uiPriority w:val="99"/>
    <w:unhideWhenUsed/>
    <w:rsid w:val="0056007A"/>
    <w:pPr>
      <w:spacing w:after="0" w:line="240" w:lineRule="auto"/>
    </w:pPr>
    <w:rPr>
      <w:rFonts w:ascii="Calibri" w:hAnsi="Calibri"/>
      <w:szCs w:val="21"/>
    </w:rPr>
  </w:style>
  <w:style w:type="character" w:styleId="NurTextZchn" w:customStyle="1">
    <w:name w:val="Nur Text Zchn"/>
    <w:basedOn w:val="Absatz-Standardschriftart"/>
    <w:link w:val="NurText"/>
    <w:uiPriority w:val="99"/>
    <w:rsid w:val="0056007A"/>
    <w:rPr>
      <w:rFonts w:ascii="Calibri" w:hAnsi="Calibri"/>
      <w:szCs w:val="21"/>
    </w:rPr>
  </w:style>
  <w:style w:type="character" w:styleId="UnresolvedMention" w:customStyle="1">
    <w:name w:val="Unresolved Mention"/>
    <w:basedOn w:val="Absatz-Standardschriftart"/>
    <w:uiPriority w:val="99"/>
    <w:semiHidden/>
    <w:unhideWhenUsed/>
    <w:rsid w:val="003814BC"/>
    <w:rPr>
      <w:color w:val="605E5C"/>
      <w:shd w:val="clear" w:color="auto" w:fill="E1DFDD"/>
    </w:rPr>
  </w:style>
  <w:style w:type="paragraph" w:styleId="Sprechblasentext">
    <w:name w:val="Balloon Text"/>
    <w:basedOn w:val="Standard"/>
    <w:link w:val="SprechblasentextZchn"/>
    <w:uiPriority w:val="99"/>
    <w:semiHidden/>
    <w:unhideWhenUsed/>
    <w:rsid w:val="00C8055C"/>
    <w:pPr>
      <w:spacing w:after="0" w:line="240" w:lineRule="auto"/>
    </w:pPr>
    <w:rPr>
      <w:rFonts w:ascii="Segoe UI" w:hAnsi="Segoe UI" w:cs="Segoe UI"/>
      <w:sz w:val="18"/>
      <w:szCs w:val="18"/>
    </w:rPr>
  </w:style>
  <w:style w:type="character" w:styleId="SprechblasentextZchn" w:customStyle="1">
    <w:name w:val="Sprechblasentext Zchn"/>
    <w:basedOn w:val="Absatz-Standardschriftart"/>
    <w:link w:val="Sprechblasentext"/>
    <w:uiPriority w:val="99"/>
    <w:semiHidden/>
    <w:rsid w:val="00C8055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4224074">
      <w:bodyDiv w:val="1"/>
      <w:marLeft w:val="0"/>
      <w:marRight w:val="0"/>
      <w:marTop w:val="0"/>
      <w:marBottom w:val="0"/>
      <w:divBdr>
        <w:top w:val="none" w:sz="0" w:space="0" w:color="auto"/>
        <w:left w:val="none" w:sz="0" w:space="0" w:color="auto"/>
        <w:bottom w:val="none" w:sz="0" w:space="0" w:color="auto"/>
        <w:right w:val="none" w:sz="0" w:space="0" w:color="auto"/>
      </w:divBdr>
    </w:div>
    <w:div w:id="867597860">
      <w:bodyDiv w:val="1"/>
      <w:marLeft w:val="0"/>
      <w:marRight w:val="0"/>
      <w:marTop w:val="0"/>
      <w:marBottom w:val="0"/>
      <w:divBdr>
        <w:top w:val="none" w:sz="0" w:space="0" w:color="auto"/>
        <w:left w:val="none" w:sz="0" w:space="0" w:color="auto"/>
        <w:bottom w:val="none" w:sz="0" w:space="0" w:color="auto"/>
        <w:right w:val="none" w:sz="0" w:space="0" w:color="auto"/>
      </w:divBdr>
    </w:div>
    <w:div w:id="1374690466">
      <w:bodyDiv w:val="1"/>
      <w:marLeft w:val="0"/>
      <w:marRight w:val="0"/>
      <w:marTop w:val="0"/>
      <w:marBottom w:val="0"/>
      <w:divBdr>
        <w:top w:val="none" w:sz="0" w:space="0" w:color="auto"/>
        <w:left w:val="none" w:sz="0" w:space="0" w:color="auto"/>
        <w:bottom w:val="none" w:sz="0" w:space="0" w:color="auto"/>
        <w:right w:val="none" w:sz="0" w:space="0" w:color="auto"/>
      </w:divBdr>
    </w:div>
    <w:div w:id="1402869470">
      <w:bodyDiv w:val="1"/>
      <w:marLeft w:val="0"/>
      <w:marRight w:val="0"/>
      <w:marTop w:val="0"/>
      <w:marBottom w:val="0"/>
      <w:divBdr>
        <w:top w:val="none" w:sz="0" w:space="0" w:color="auto"/>
        <w:left w:val="none" w:sz="0" w:space="0" w:color="auto"/>
        <w:bottom w:val="none" w:sz="0" w:space="0" w:color="auto"/>
        <w:right w:val="none" w:sz="0" w:space="0" w:color="auto"/>
      </w:divBdr>
    </w:div>
    <w:div w:id="14764820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styles" Target="styles.xml" Id="rId3" /><Relationship Type="http://schemas.microsoft.com/office/2011/relationships/commentsExtended" Target="commentsExtended.xml" Id="rId7"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theme" Target="theme/theme1.xml" Id="rId11" /><Relationship Type="http://schemas.openxmlformats.org/officeDocument/2006/relationships/webSettings" Target="webSettings.xml" Id="rId5" /><Relationship Type="http://schemas.microsoft.com/office/2011/relationships/people" Target="people.xml" Id="rId10" /><Relationship Type="http://schemas.openxmlformats.org/officeDocument/2006/relationships/settings" Target="settings.xml" Id="rId4" /><Relationship Type="http://schemas.openxmlformats.org/officeDocument/2006/relationships/fontTable" Target="fontTable.xml" Id="rId9" /><Relationship Type="http://schemas.microsoft.com/office/2016/09/relationships/commentsIds" Target="commentsIds.xml" Id="R4548f559661244ac" /><Relationship Type="http://schemas.openxmlformats.org/officeDocument/2006/relationships/hyperlink" Target="https://doi.org/10.1093/ije/dyp394" TargetMode="External" Id="R11a1c0f97a3143f7"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23506-0539-4DD0-AEC4-D2F90814989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Gesine Weckmann</dc:creator>
  <keywords/>
  <dc:description/>
  <lastModifiedBy>Gesine Weckmann</lastModifiedBy>
  <revision>12</revision>
  <dcterms:created xsi:type="dcterms:W3CDTF">2022-07-14T20:19:00.0000000Z</dcterms:created>
  <dcterms:modified xsi:type="dcterms:W3CDTF">2022-07-20T14:13:13.4636447Z</dcterms:modified>
</coreProperties>
</file>