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92327" w14:textId="77777777" w:rsidR="00F67D34" w:rsidRPr="00E95F6B" w:rsidRDefault="00F67D34" w:rsidP="00F67D34">
      <w:pPr>
        <w:pStyle w:val="Heading2"/>
        <w:rPr>
          <w:rFonts w:hint="eastAsia"/>
        </w:rPr>
      </w:pPr>
      <w:r w:rsidRPr="00E95F6B">
        <w:t xml:space="preserve">Additional file </w:t>
      </w:r>
      <w:r>
        <w:t>1</w:t>
      </w:r>
    </w:p>
    <w:p w14:paraId="06968E7A" w14:textId="77777777" w:rsidR="00F67D34" w:rsidRPr="00182D1A" w:rsidRDefault="00F67D34" w:rsidP="00F67D34">
      <w:r w:rsidRPr="00182D1A">
        <w:t>Supplementary table 1: perceived effect of COVID-19 on household’s livelihood by wealth index quintile (right most part of the table continued below).</w:t>
      </w:r>
    </w:p>
    <w:tbl>
      <w:tblPr>
        <w:tblStyle w:val="TableGrid"/>
        <w:tblW w:w="9109" w:type="dxa"/>
        <w:tblLook w:val="04A0" w:firstRow="1" w:lastRow="0" w:firstColumn="1" w:lastColumn="0" w:noHBand="0" w:noVBand="1"/>
      </w:tblPr>
      <w:tblGrid>
        <w:gridCol w:w="3731"/>
        <w:gridCol w:w="625"/>
        <w:gridCol w:w="585"/>
        <w:gridCol w:w="552"/>
        <w:gridCol w:w="31"/>
        <w:gridCol w:w="625"/>
        <w:gridCol w:w="585"/>
        <w:gridCol w:w="522"/>
        <w:gridCol w:w="61"/>
        <w:gridCol w:w="625"/>
        <w:gridCol w:w="585"/>
        <w:gridCol w:w="492"/>
        <w:gridCol w:w="90"/>
      </w:tblGrid>
      <w:tr w:rsidR="00F67D34" w:rsidRPr="00B26BD0" w14:paraId="3B702872" w14:textId="77777777" w:rsidTr="00942EA1">
        <w:trPr>
          <w:gridAfter w:val="1"/>
          <w:wAfter w:w="92" w:type="dxa"/>
        </w:trPr>
        <w:tc>
          <w:tcPr>
            <w:tcW w:w="3823" w:type="dxa"/>
            <w:vMerge w:val="restart"/>
          </w:tcPr>
          <w:p w14:paraId="58E482CF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Indicator</w:t>
            </w:r>
          </w:p>
        </w:tc>
        <w:tc>
          <w:tcPr>
            <w:tcW w:w="1731" w:type="dxa"/>
            <w:gridSpan w:val="3"/>
          </w:tcPr>
          <w:p w14:paraId="517B2AA5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Lowest</w:t>
            </w:r>
          </w:p>
        </w:tc>
        <w:tc>
          <w:tcPr>
            <w:tcW w:w="1731" w:type="dxa"/>
            <w:gridSpan w:val="4"/>
          </w:tcPr>
          <w:p w14:paraId="7D1FE7E9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Second</w:t>
            </w:r>
          </w:p>
        </w:tc>
        <w:tc>
          <w:tcPr>
            <w:tcW w:w="1732" w:type="dxa"/>
            <w:gridSpan w:val="4"/>
          </w:tcPr>
          <w:p w14:paraId="4C10CC08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Middle</w:t>
            </w:r>
          </w:p>
        </w:tc>
      </w:tr>
      <w:tr w:rsidR="00F67D34" w:rsidRPr="004E2A8A" w14:paraId="6282AEAF" w14:textId="77777777" w:rsidTr="00942EA1">
        <w:tc>
          <w:tcPr>
            <w:tcW w:w="3823" w:type="dxa"/>
            <w:vMerge/>
          </w:tcPr>
          <w:p w14:paraId="58CC7993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587" w:type="dxa"/>
          </w:tcPr>
          <w:p w14:paraId="3760E647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587" w:type="dxa"/>
          </w:tcPr>
          <w:p w14:paraId="1B6EFE86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%</w:t>
            </w:r>
          </w:p>
        </w:tc>
        <w:tc>
          <w:tcPr>
            <w:tcW w:w="588" w:type="dxa"/>
            <w:gridSpan w:val="2"/>
          </w:tcPr>
          <w:p w14:paraId="0C270E29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SE</w:t>
            </w:r>
          </w:p>
        </w:tc>
        <w:tc>
          <w:tcPr>
            <w:tcW w:w="587" w:type="dxa"/>
          </w:tcPr>
          <w:p w14:paraId="5156E634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587" w:type="dxa"/>
          </w:tcPr>
          <w:p w14:paraId="0DCA3249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%</w:t>
            </w:r>
          </w:p>
        </w:tc>
        <w:tc>
          <w:tcPr>
            <w:tcW w:w="588" w:type="dxa"/>
            <w:gridSpan w:val="2"/>
          </w:tcPr>
          <w:p w14:paraId="20F7C262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SE</w:t>
            </w:r>
          </w:p>
        </w:tc>
        <w:tc>
          <w:tcPr>
            <w:tcW w:w="587" w:type="dxa"/>
          </w:tcPr>
          <w:p w14:paraId="5BE8F55A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587" w:type="dxa"/>
          </w:tcPr>
          <w:p w14:paraId="1319700A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%</w:t>
            </w:r>
          </w:p>
        </w:tc>
        <w:tc>
          <w:tcPr>
            <w:tcW w:w="588" w:type="dxa"/>
            <w:gridSpan w:val="2"/>
          </w:tcPr>
          <w:p w14:paraId="51EBEA27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SE</w:t>
            </w:r>
          </w:p>
        </w:tc>
      </w:tr>
      <w:tr w:rsidR="00F67D34" w:rsidRPr="004E2A8A" w14:paraId="06F6402D" w14:textId="77777777" w:rsidTr="00942EA1">
        <w:tc>
          <w:tcPr>
            <w:tcW w:w="3823" w:type="dxa"/>
          </w:tcPr>
          <w:p w14:paraId="4A746B95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4E2A8A">
              <w:rPr>
                <w:b/>
                <w:bCs/>
                <w:sz w:val="18"/>
                <w:szCs w:val="18"/>
                <w:lang w:val="en-GB"/>
              </w:rPr>
              <w:t>Households total</w:t>
            </w:r>
          </w:p>
        </w:tc>
        <w:tc>
          <w:tcPr>
            <w:tcW w:w="587" w:type="dxa"/>
          </w:tcPr>
          <w:p w14:paraId="6F4FFE3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305.5</w:t>
            </w:r>
          </w:p>
        </w:tc>
        <w:tc>
          <w:tcPr>
            <w:tcW w:w="587" w:type="dxa"/>
          </w:tcPr>
          <w:p w14:paraId="6AD8113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8" w:type="dxa"/>
            <w:gridSpan w:val="2"/>
          </w:tcPr>
          <w:p w14:paraId="7E1A573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7" w:type="dxa"/>
          </w:tcPr>
          <w:p w14:paraId="5390647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287.9</w:t>
            </w:r>
          </w:p>
        </w:tc>
        <w:tc>
          <w:tcPr>
            <w:tcW w:w="587" w:type="dxa"/>
          </w:tcPr>
          <w:p w14:paraId="656A3B4F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8" w:type="dxa"/>
            <w:gridSpan w:val="2"/>
          </w:tcPr>
          <w:p w14:paraId="377233FF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7" w:type="dxa"/>
          </w:tcPr>
          <w:p w14:paraId="33417F8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284.8</w:t>
            </w:r>
          </w:p>
        </w:tc>
        <w:tc>
          <w:tcPr>
            <w:tcW w:w="587" w:type="dxa"/>
          </w:tcPr>
          <w:p w14:paraId="72C51E6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8" w:type="dxa"/>
            <w:gridSpan w:val="2"/>
          </w:tcPr>
          <w:p w14:paraId="0F2B30A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</w:tr>
      <w:tr w:rsidR="00F67D34" w:rsidRPr="004E2A8A" w14:paraId="15BC3CFA" w14:textId="77777777" w:rsidTr="00942EA1">
        <w:tc>
          <w:tcPr>
            <w:tcW w:w="3823" w:type="dxa"/>
            <w:tcBorders>
              <w:bottom w:val="single" w:sz="4" w:space="0" w:color="auto"/>
            </w:tcBorders>
          </w:tcPr>
          <w:p w14:paraId="3008B918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4E2A8A">
              <w:rPr>
                <w:b/>
                <w:bCs/>
                <w:sz w:val="18"/>
                <w:szCs w:val="18"/>
                <w:lang w:val="en-GB"/>
              </w:rPr>
              <w:t>Households reporting indirect effect of COVID-19</w:t>
            </w: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59B190C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221</w:t>
            </w: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0C0C11F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72.5</w:t>
            </w:r>
          </w:p>
        </w:tc>
        <w:tc>
          <w:tcPr>
            <w:tcW w:w="588" w:type="dxa"/>
            <w:gridSpan w:val="2"/>
            <w:tcBorders>
              <w:bottom w:val="single" w:sz="4" w:space="0" w:color="auto"/>
            </w:tcBorders>
          </w:tcPr>
          <w:p w14:paraId="4618F06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3.9</w:t>
            </w: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45CAFBC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215</w:t>
            </w: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1728E346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74.7</w:t>
            </w:r>
          </w:p>
        </w:tc>
        <w:tc>
          <w:tcPr>
            <w:tcW w:w="588" w:type="dxa"/>
            <w:gridSpan w:val="2"/>
            <w:tcBorders>
              <w:bottom w:val="single" w:sz="4" w:space="0" w:color="auto"/>
            </w:tcBorders>
          </w:tcPr>
          <w:p w14:paraId="16A3A4D6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2.8</w:t>
            </w: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1EF7664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221</w:t>
            </w: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141AB48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77.8</w:t>
            </w:r>
          </w:p>
        </w:tc>
        <w:tc>
          <w:tcPr>
            <w:tcW w:w="588" w:type="dxa"/>
            <w:gridSpan w:val="2"/>
            <w:tcBorders>
              <w:bottom w:val="single" w:sz="4" w:space="0" w:color="auto"/>
            </w:tcBorders>
          </w:tcPr>
          <w:p w14:paraId="5F8BEAD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3.4</w:t>
            </w:r>
          </w:p>
        </w:tc>
      </w:tr>
      <w:tr w:rsidR="00F67D34" w:rsidRPr="004E2A8A" w14:paraId="42BDCBDE" w14:textId="77777777" w:rsidTr="00942EA1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7C0F9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4E2A8A">
              <w:rPr>
                <w:b/>
                <w:bCs/>
                <w:sz w:val="18"/>
                <w:szCs w:val="18"/>
                <w:lang w:val="en-GB"/>
              </w:rPr>
              <w:t>Indirect effect on health seeking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70279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AAD99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16A4F9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7D5176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AB1FB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FED89DF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CF25A6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E4320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460703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</w:tr>
      <w:tr w:rsidR="00F67D34" w:rsidRPr="004E2A8A" w14:paraId="7FB6F279" w14:textId="77777777" w:rsidTr="00942EA1"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42CDFB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i/>
                <w:iCs/>
                <w:sz w:val="18"/>
                <w:szCs w:val="18"/>
                <w:lang w:val="en-GB"/>
              </w:rPr>
            </w:pPr>
            <w:r w:rsidRPr="004E2A8A">
              <w:rPr>
                <w:i/>
                <w:iCs/>
                <w:sz w:val="18"/>
                <w:szCs w:val="18"/>
                <w:lang w:val="en-GB"/>
              </w:rPr>
              <w:t>Mistaken similar symptoms for COVID-19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E4D0D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242D1DA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14.4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D75D1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5.2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1A475D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0130B41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11.1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79D98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3.6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9BF87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27972D3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10.2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AF78B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2.3</w:t>
            </w:r>
          </w:p>
        </w:tc>
      </w:tr>
      <w:tr w:rsidR="00F67D34" w:rsidRPr="004E2A8A" w14:paraId="1F757B54" w14:textId="77777777" w:rsidTr="00942EA1"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80FEAD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 w:rsidRPr="004E2A8A">
              <w:rPr>
                <w:sz w:val="18"/>
                <w:szCs w:val="18"/>
                <w:lang w:val="en-GB"/>
              </w:rPr>
              <w:t>Lack/cancellation of other health services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B6E9EB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3F38C99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2.6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9B85F3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1.2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6E5CB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49E6F2F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9.2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035B3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2.7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CF78B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1D56EA9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4.6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732C4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1.8</w:t>
            </w:r>
          </w:p>
        </w:tc>
      </w:tr>
      <w:tr w:rsidR="00F67D34" w:rsidRPr="004E2A8A" w14:paraId="74879CC0" w14:textId="77777777" w:rsidTr="00942EA1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047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 w:rsidRPr="004E2A8A">
              <w:rPr>
                <w:sz w:val="18"/>
                <w:szCs w:val="18"/>
                <w:lang w:val="en-GB"/>
              </w:rPr>
              <w:t>Other health problems due to not visiting a health provider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9FCC628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4ADBA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9577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1.4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FFCE96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934D0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10.4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FF680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3.2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E47986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11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ADC363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5.1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D9A5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2.2</w:t>
            </w:r>
          </w:p>
        </w:tc>
      </w:tr>
    </w:tbl>
    <w:p w14:paraId="11957015" w14:textId="77777777" w:rsidR="00F67D34" w:rsidRDefault="00F67D34" w:rsidP="00F67D34">
      <w:pPr>
        <w:rPr>
          <w:lang w:val="en-GB"/>
        </w:rPr>
      </w:pPr>
      <w:r>
        <w:rPr>
          <w:lang w:val="en-GB"/>
        </w:rPr>
        <w:t>(supplementary table 1 continued)</w:t>
      </w:r>
    </w:p>
    <w:tbl>
      <w:tblPr>
        <w:tblStyle w:val="TableGrid"/>
        <w:tblW w:w="9109" w:type="dxa"/>
        <w:tblLook w:val="04A0" w:firstRow="1" w:lastRow="0" w:firstColumn="1" w:lastColumn="0" w:noHBand="0" w:noVBand="1"/>
      </w:tblPr>
      <w:tblGrid>
        <w:gridCol w:w="3731"/>
        <w:gridCol w:w="625"/>
        <w:gridCol w:w="585"/>
        <w:gridCol w:w="552"/>
        <w:gridCol w:w="31"/>
        <w:gridCol w:w="625"/>
        <w:gridCol w:w="585"/>
        <w:gridCol w:w="522"/>
        <w:gridCol w:w="61"/>
        <w:gridCol w:w="625"/>
        <w:gridCol w:w="585"/>
        <w:gridCol w:w="492"/>
        <w:gridCol w:w="90"/>
      </w:tblGrid>
      <w:tr w:rsidR="00F67D34" w:rsidRPr="00B26BD0" w14:paraId="4785A9D8" w14:textId="77777777" w:rsidTr="00942EA1">
        <w:trPr>
          <w:gridAfter w:val="1"/>
          <w:wAfter w:w="92" w:type="dxa"/>
        </w:trPr>
        <w:tc>
          <w:tcPr>
            <w:tcW w:w="3823" w:type="dxa"/>
            <w:vMerge w:val="restart"/>
          </w:tcPr>
          <w:p w14:paraId="2CF992B2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Indicator</w:t>
            </w:r>
          </w:p>
        </w:tc>
        <w:tc>
          <w:tcPr>
            <w:tcW w:w="1731" w:type="dxa"/>
            <w:gridSpan w:val="3"/>
          </w:tcPr>
          <w:p w14:paraId="7D7D91EC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Fourth</w:t>
            </w:r>
          </w:p>
        </w:tc>
        <w:tc>
          <w:tcPr>
            <w:tcW w:w="1731" w:type="dxa"/>
            <w:gridSpan w:val="4"/>
          </w:tcPr>
          <w:p w14:paraId="55541414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Highest</w:t>
            </w:r>
          </w:p>
        </w:tc>
        <w:tc>
          <w:tcPr>
            <w:tcW w:w="1732" w:type="dxa"/>
            <w:gridSpan w:val="4"/>
          </w:tcPr>
          <w:p w14:paraId="15931B29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Total</w:t>
            </w:r>
          </w:p>
        </w:tc>
      </w:tr>
      <w:tr w:rsidR="00F67D34" w:rsidRPr="004E2A8A" w14:paraId="4043289B" w14:textId="77777777" w:rsidTr="00942EA1">
        <w:tc>
          <w:tcPr>
            <w:tcW w:w="3823" w:type="dxa"/>
            <w:vMerge/>
          </w:tcPr>
          <w:p w14:paraId="6DD194EA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587" w:type="dxa"/>
          </w:tcPr>
          <w:p w14:paraId="1C4ABFDC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587" w:type="dxa"/>
          </w:tcPr>
          <w:p w14:paraId="7AAF0F4B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%</w:t>
            </w:r>
          </w:p>
        </w:tc>
        <w:tc>
          <w:tcPr>
            <w:tcW w:w="588" w:type="dxa"/>
            <w:gridSpan w:val="2"/>
          </w:tcPr>
          <w:p w14:paraId="28EAAF2D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SE</w:t>
            </w:r>
          </w:p>
        </w:tc>
        <w:tc>
          <w:tcPr>
            <w:tcW w:w="587" w:type="dxa"/>
          </w:tcPr>
          <w:p w14:paraId="4E4F1FCC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587" w:type="dxa"/>
          </w:tcPr>
          <w:p w14:paraId="4C83B5C4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%</w:t>
            </w:r>
          </w:p>
        </w:tc>
        <w:tc>
          <w:tcPr>
            <w:tcW w:w="588" w:type="dxa"/>
            <w:gridSpan w:val="2"/>
          </w:tcPr>
          <w:p w14:paraId="73E1062D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SE</w:t>
            </w:r>
          </w:p>
        </w:tc>
        <w:tc>
          <w:tcPr>
            <w:tcW w:w="587" w:type="dxa"/>
          </w:tcPr>
          <w:p w14:paraId="1AB6F4B8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587" w:type="dxa"/>
          </w:tcPr>
          <w:p w14:paraId="77D700CB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%</w:t>
            </w:r>
          </w:p>
        </w:tc>
        <w:tc>
          <w:tcPr>
            <w:tcW w:w="588" w:type="dxa"/>
            <w:gridSpan w:val="2"/>
          </w:tcPr>
          <w:p w14:paraId="0E4676AB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SE</w:t>
            </w:r>
          </w:p>
        </w:tc>
      </w:tr>
      <w:tr w:rsidR="00F67D34" w:rsidRPr="004E2A8A" w14:paraId="1761CD57" w14:textId="77777777" w:rsidTr="00942EA1">
        <w:tc>
          <w:tcPr>
            <w:tcW w:w="3823" w:type="dxa"/>
          </w:tcPr>
          <w:p w14:paraId="6B799BC5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4E2A8A">
              <w:rPr>
                <w:b/>
                <w:bCs/>
                <w:sz w:val="18"/>
                <w:szCs w:val="18"/>
                <w:lang w:val="en-GB"/>
              </w:rPr>
              <w:t>Households total</w:t>
            </w:r>
          </w:p>
        </w:tc>
        <w:tc>
          <w:tcPr>
            <w:tcW w:w="587" w:type="dxa"/>
          </w:tcPr>
          <w:p w14:paraId="3359D02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198.4</w:t>
            </w:r>
          </w:p>
        </w:tc>
        <w:tc>
          <w:tcPr>
            <w:tcW w:w="587" w:type="dxa"/>
          </w:tcPr>
          <w:p w14:paraId="17922356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8" w:type="dxa"/>
            <w:gridSpan w:val="2"/>
          </w:tcPr>
          <w:p w14:paraId="5C624733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7" w:type="dxa"/>
          </w:tcPr>
          <w:p w14:paraId="415248C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146.5</w:t>
            </w:r>
          </w:p>
        </w:tc>
        <w:tc>
          <w:tcPr>
            <w:tcW w:w="587" w:type="dxa"/>
          </w:tcPr>
          <w:p w14:paraId="0CBE6DD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8" w:type="dxa"/>
            <w:gridSpan w:val="2"/>
          </w:tcPr>
          <w:p w14:paraId="00893E8F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7" w:type="dxa"/>
          </w:tcPr>
          <w:p w14:paraId="2C3198D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1,223</w:t>
            </w:r>
          </w:p>
        </w:tc>
        <w:tc>
          <w:tcPr>
            <w:tcW w:w="587" w:type="dxa"/>
          </w:tcPr>
          <w:p w14:paraId="05C04B7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8" w:type="dxa"/>
            <w:gridSpan w:val="2"/>
          </w:tcPr>
          <w:p w14:paraId="3D1CDD4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</w:tr>
      <w:tr w:rsidR="00F67D34" w:rsidRPr="004E2A8A" w14:paraId="78B758DD" w14:textId="77777777" w:rsidTr="00942EA1">
        <w:tc>
          <w:tcPr>
            <w:tcW w:w="3823" w:type="dxa"/>
            <w:tcBorders>
              <w:bottom w:val="single" w:sz="4" w:space="0" w:color="auto"/>
            </w:tcBorders>
          </w:tcPr>
          <w:p w14:paraId="1E0F4AFD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4E2A8A">
              <w:rPr>
                <w:b/>
                <w:bCs/>
                <w:sz w:val="18"/>
                <w:szCs w:val="18"/>
                <w:lang w:val="en-GB"/>
              </w:rPr>
              <w:t>Households reporting indirect effect of COVID-19</w:t>
            </w: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4BBC9138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172</w:t>
            </w: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1C1BEBD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86.5</w:t>
            </w:r>
          </w:p>
        </w:tc>
        <w:tc>
          <w:tcPr>
            <w:tcW w:w="588" w:type="dxa"/>
            <w:gridSpan w:val="2"/>
            <w:tcBorders>
              <w:bottom w:val="single" w:sz="4" w:space="0" w:color="auto"/>
            </w:tcBorders>
          </w:tcPr>
          <w:p w14:paraId="76341A9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2.3</w:t>
            </w: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47ECA0CB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135</w:t>
            </w: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5BE15D7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91.8</w:t>
            </w:r>
          </w:p>
        </w:tc>
        <w:tc>
          <w:tcPr>
            <w:tcW w:w="588" w:type="dxa"/>
            <w:gridSpan w:val="2"/>
            <w:tcBorders>
              <w:bottom w:val="single" w:sz="4" w:space="0" w:color="auto"/>
            </w:tcBorders>
          </w:tcPr>
          <w:p w14:paraId="6FCC8B2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1.7</w:t>
            </w: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15026175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964</w:t>
            </w: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176191B5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78.8</w:t>
            </w:r>
          </w:p>
        </w:tc>
        <w:tc>
          <w:tcPr>
            <w:tcW w:w="588" w:type="dxa"/>
            <w:gridSpan w:val="2"/>
            <w:tcBorders>
              <w:bottom w:val="single" w:sz="4" w:space="0" w:color="auto"/>
            </w:tcBorders>
          </w:tcPr>
          <w:p w14:paraId="151F9C2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1.8</w:t>
            </w:r>
          </w:p>
        </w:tc>
      </w:tr>
      <w:tr w:rsidR="00F67D34" w:rsidRPr="004E2A8A" w14:paraId="07BC82E2" w14:textId="77777777" w:rsidTr="00942EA1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D9136B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4E2A8A">
              <w:rPr>
                <w:b/>
                <w:bCs/>
                <w:sz w:val="18"/>
                <w:szCs w:val="18"/>
                <w:lang w:val="en-GB"/>
              </w:rPr>
              <w:t>Indirect effect on health seeking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CAB08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E3483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A574F83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921806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B08A4D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4B689F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D6671F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3EED2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61D93D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</w:tr>
      <w:tr w:rsidR="00F67D34" w:rsidRPr="004E2A8A" w14:paraId="210C843C" w14:textId="77777777" w:rsidTr="00942EA1"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F5D64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i/>
                <w:iCs/>
                <w:sz w:val="18"/>
                <w:szCs w:val="18"/>
                <w:lang w:val="en-GB"/>
              </w:rPr>
            </w:pPr>
            <w:r w:rsidRPr="004E2A8A">
              <w:rPr>
                <w:i/>
                <w:iCs/>
                <w:sz w:val="18"/>
                <w:szCs w:val="18"/>
                <w:lang w:val="en-GB"/>
              </w:rPr>
              <w:t>Mistaken similar symptoms for COVID-19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2ACBF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3BDECE7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6.9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A2A27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2.3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405C4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27217CCB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1.6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BD3F8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1.3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3AF855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4655A9FF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9.6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6782A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1.5</w:t>
            </w:r>
          </w:p>
        </w:tc>
      </w:tr>
      <w:tr w:rsidR="00F67D34" w:rsidRPr="004E2A8A" w14:paraId="01727103" w14:textId="77777777" w:rsidTr="00942EA1">
        <w:tc>
          <w:tcPr>
            <w:tcW w:w="3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39A86B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 w:rsidRPr="004E2A8A">
              <w:rPr>
                <w:sz w:val="18"/>
                <w:szCs w:val="18"/>
                <w:lang w:val="en-GB"/>
              </w:rPr>
              <w:t>Lack/cancellation of other health services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FEFAAB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0EE35E3F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1.4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A34E7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0.8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06BC5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7C7458E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0.5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82929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0.5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3DB4FF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14:paraId="1C5558D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3D8DB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0.6</w:t>
            </w:r>
          </w:p>
        </w:tc>
      </w:tr>
      <w:tr w:rsidR="00F67D34" w:rsidRPr="004E2A8A" w14:paraId="7AC1B53B" w14:textId="77777777" w:rsidTr="00942EA1"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372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 w:rsidRPr="004E2A8A">
              <w:rPr>
                <w:sz w:val="18"/>
                <w:szCs w:val="18"/>
                <w:lang w:val="en-GB"/>
              </w:rPr>
              <w:t>Other health problems due to not visiting a health provider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25F0D2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8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87FCF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4.9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0CB5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2.0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0860EF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F805D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1.7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04341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0.9</w:t>
            </w: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34E1D8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53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CED9F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5.5</w:t>
            </w:r>
          </w:p>
        </w:tc>
        <w:tc>
          <w:tcPr>
            <w:tcW w:w="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8BEAF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1.2</w:t>
            </w:r>
          </w:p>
        </w:tc>
      </w:tr>
    </w:tbl>
    <w:p w14:paraId="74529EC7" w14:textId="77777777" w:rsidR="00F67D34" w:rsidRPr="00E95F6B" w:rsidRDefault="00F67D34" w:rsidP="00F67D34">
      <w:pPr>
        <w:rPr>
          <w:lang w:val="en-GB"/>
        </w:rPr>
      </w:pPr>
    </w:p>
    <w:p w14:paraId="20A22C5C" w14:textId="77777777" w:rsidR="00F67D34" w:rsidRDefault="00F67D34" w:rsidP="00F67D34">
      <w:pPr>
        <w:rPr>
          <w:lang w:val="en-GB"/>
        </w:rPr>
      </w:pPr>
      <w:r>
        <w:rPr>
          <w:lang w:val="en-GB"/>
        </w:rPr>
        <w:t>Supplementary t</w:t>
      </w:r>
      <w:r w:rsidRPr="00E95F6B">
        <w:rPr>
          <w:lang w:val="en-GB"/>
        </w:rPr>
        <w:t>able 2: households having taken precautions to protect themselves against COVID-19, stratified by state.</w:t>
      </w:r>
    </w:p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3114"/>
        <w:gridCol w:w="578"/>
        <w:gridCol w:w="579"/>
        <w:gridCol w:w="579"/>
        <w:gridCol w:w="579"/>
        <w:gridCol w:w="579"/>
        <w:gridCol w:w="579"/>
        <w:gridCol w:w="578"/>
        <w:gridCol w:w="579"/>
        <w:gridCol w:w="473"/>
        <w:gridCol w:w="685"/>
        <w:gridCol w:w="579"/>
        <w:gridCol w:w="579"/>
      </w:tblGrid>
      <w:tr w:rsidR="00F67D34" w:rsidRPr="00B26BD0" w14:paraId="1CD16689" w14:textId="77777777" w:rsidTr="00942EA1">
        <w:tc>
          <w:tcPr>
            <w:tcW w:w="3114" w:type="dxa"/>
            <w:vMerge w:val="restart"/>
          </w:tcPr>
          <w:p w14:paraId="088C86D7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Indicator</w:t>
            </w:r>
          </w:p>
        </w:tc>
        <w:tc>
          <w:tcPr>
            <w:tcW w:w="1736" w:type="dxa"/>
            <w:gridSpan w:val="3"/>
          </w:tcPr>
          <w:p w14:paraId="121D892D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Central Equatoria</w:t>
            </w:r>
          </w:p>
        </w:tc>
        <w:tc>
          <w:tcPr>
            <w:tcW w:w="1737" w:type="dxa"/>
            <w:gridSpan w:val="3"/>
          </w:tcPr>
          <w:p w14:paraId="12243720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Warrap</w:t>
            </w:r>
          </w:p>
        </w:tc>
        <w:tc>
          <w:tcPr>
            <w:tcW w:w="1630" w:type="dxa"/>
            <w:gridSpan w:val="3"/>
          </w:tcPr>
          <w:p w14:paraId="12638DCF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Western Equatoria</w:t>
            </w:r>
          </w:p>
        </w:tc>
        <w:tc>
          <w:tcPr>
            <w:tcW w:w="1843" w:type="dxa"/>
            <w:gridSpan w:val="3"/>
          </w:tcPr>
          <w:p w14:paraId="1044071C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Total</w:t>
            </w:r>
          </w:p>
        </w:tc>
      </w:tr>
      <w:tr w:rsidR="00F67D34" w:rsidRPr="004E2A8A" w14:paraId="67F1D6D9" w14:textId="77777777" w:rsidTr="00942EA1">
        <w:tc>
          <w:tcPr>
            <w:tcW w:w="3114" w:type="dxa"/>
            <w:vMerge/>
          </w:tcPr>
          <w:p w14:paraId="28575370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578" w:type="dxa"/>
          </w:tcPr>
          <w:p w14:paraId="3928B5F9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579" w:type="dxa"/>
          </w:tcPr>
          <w:p w14:paraId="69D9D377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%</w:t>
            </w:r>
          </w:p>
        </w:tc>
        <w:tc>
          <w:tcPr>
            <w:tcW w:w="579" w:type="dxa"/>
          </w:tcPr>
          <w:p w14:paraId="64927D68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SE</w:t>
            </w:r>
          </w:p>
        </w:tc>
        <w:tc>
          <w:tcPr>
            <w:tcW w:w="579" w:type="dxa"/>
          </w:tcPr>
          <w:p w14:paraId="62E1DE50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579" w:type="dxa"/>
          </w:tcPr>
          <w:p w14:paraId="0E1A939C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%</w:t>
            </w:r>
          </w:p>
        </w:tc>
        <w:tc>
          <w:tcPr>
            <w:tcW w:w="579" w:type="dxa"/>
          </w:tcPr>
          <w:p w14:paraId="2C9D7468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SE</w:t>
            </w:r>
          </w:p>
        </w:tc>
        <w:tc>
          <w:tcPr>
            <w:tcW w:w="578" w:type="dxa"/>
          </w:tcPr>
          <w:p w14:paraId="2F877E1E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579" w:type="dxa"/>
          </w:tcPr>
          <w:p w14:paraId="7BFE118C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%</w:t>
            </w:r>
          </w:p>
        </w:tc>
        <w:tc>
          <w:tcPr>
            <w:tcW w:w="473" w:type="dxa"/>
          </w:tcPr>
          <w:p w14:paraId="5CF42118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SE</w:t>
            </w:r>
          </w:p>
        </w:tc>
        <w:tc>
          <w:tcPr>
            <w:tcW w:w="685" w:type="dxa"/>
          </w:tcPr>
          <w:p w14:paraId="1CA66BAA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579" w:type="dxa"/>
          </w:tcPr>
          <w:p w14:paraId="377D1959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%</w:t>
            </w:r>
          </w:p>
        </w:tc>
        <w:tc>
          <w:tcPr>
            <w:tcW w:w="579" w:type="dxa"/>
          </w:tcPr>
          <w:p w14:paraId="554234D6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SE</w:t>
            </w:r>
          </w:p>
        </w:tc>
      </w:tr>
      <w:tr w:rsidR="00F67D34" w:rsidRPr="004E2A8A" w14:paraId="493020E4" w14:textId="77777777" w:rsidTr="00942EA1">
        <w:tc>
          <w:tcPr>
            <w:tcW w:w="3114" w:type="dxa"/>
          </w:tcPr>
          <w:p w14:paraId="43CC2C4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4E2A8A">
              <w:rPr>
                <w:b/>
                <w:bCs/>
                <w:sz w:val="18"/>
                <w:szCs w:val="18"/>
                <w:lang w:val="en-GB"/>
              </w:rPr>
              <w:t>Households total</w:t>
            </w:r>
          </w:p>
        </w:tc>
        <w:tc>
          <w:tcPr>
            <w:tcW w:w="578" w:type="dxa"/>
          </w:tcPr>
          <w:p w14:paraId="0ACAA943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224</w:t>
            </w:r>
          </w:p>
        </w:tc>
        <w:tc>
          <w:tcPr>
            <w:tcW w:w="579" w:type="dxa"/>
          </w:tcPr>
          <w:p w14:paraId="1BCC152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79" w:type="dxa"/>
          </w:tcPr>
          <w:p w14:paraId="7F55552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79" w:type="dxa"/>
          </w:tcPr>
          <w:p w14:paraId="07AFE7E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290</w:t>
            </w:r>
          </w:p>
        </w:tc>
        <w:tc>
          <w:tcPr>
            <w:tcW w:w="579" w:type="dxa"/>
          </w:tcPr>
          <w:p w14:paraId="025F2CD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79" w:type="dxa"/>
          </w:tcPr>
          <w:p w14:paraId="1848950B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78" w:type="dxa"/>
          </w:tcPr>
          <w:p w14:paraId="338A856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709</w:t>
            </w:r>
          </w:p>
        </w:tc>
        <w:tc>
          <w:tcPr>
            <w:tcW w:w="579" w:type="dxa"/>
          </w:tcPr>
          <w:p w14:paraId="642D09C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473" w:type="dxa"/>
          </w:tcPr>
          <w:p w14:paraId="2EDBE736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685" w:type="dxa"/>
          </w:tcPr>
          <w:p w14:paraId="4541E20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1,223</w:t>
            </w:r>
          </w:p>
        </w:tc>
        <w:tc>
          <w:tcPr>
            <w:tcW w:w="579" w:type="dxa"/>
          </w:tcPr>
          <w:p w14:paraId="0B87FC9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79" w:type="dxa"/>
          </w:tcPr>
          <w:p w14:paraId="7AF2A1A5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</w:tr>
      <w:tr w:rsidR="00F67D34" w:rsidRPr="004E2A8A" w14:paraId="55459C44" w14:textId="77777777" w:rsidTr="00942EA1">
        <w:tc>
          <w:tcPr>
            <w:tcW w:w="3114" w:type="dxa"/>
            <w:tcBorders>
              <w:bottom w:val="single" w:sz="4" w:space="0" w:color="auto"/>
            </w:tcBorders>
          </w:tcPr>
          <w:p w14:paraId="566A9EA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4E2A8A">
              <w:rPr>
                <w:b/>
                <w:bCs/>
                <w:sz w:val="18"/>
                <w:szCs w:val="18"/>
                <w:lang w:val="en-GB"/>
              </w:rPr>
              <w:t xml:space="preserve">Households </w:t>
            </w:r>
            <w:r>
              <w:rPr>
                <w:b/>
                <w:bCs/>
                <w:sz w:val="18"/>
                <w:szCs w:val="18"/>
                <w:lang w:val="en-GB"/>
              </w:rPr>
              <w:t>taken at least one precaution for COVID-19</w:t>
            </w:r>
          </w:p>
        </w:tc>
        <w:tc>
          <w:tcPr>
            <w:tcW w:w="578" w:type="dxa"/>
            <w:tcBorders>
              <w:bottom w:val="single" w:sz="4" w:space="0" w:color="auto"/>
            </w:tcBorders>
          </w:tcPr>
          <w:p w14:paraId="53561023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216</w:t>
            </w:r>
          </w:p>
        </w:tc>
        <w:tc>
          <w:tcPr>
            <w:tcW w:w="579" w:type="dxa"/>
            <w:tcBorders>
              <w:bottom w:val="single" w:sz="4" w:space="0" w:color="auto"/>
            </w:tcBorders>
          </w:tcPr>
          <w:p w14:paraId="27B5FEE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96.3</w:t>
            </w:r>
          </w:p>
        </w:tc>
        <w:tc>
          <w:tcPr>
            <w:tcW w:w="579" w:type="dxa"/>
            <w:tcBorders>
              <w:bottom w:val="single" w:sz="4" w:space="0" w:color="auto"/>
            </w:tcBorders>
          </w:tcPr>
          <w:p w14:paraId="0BFFFAB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2.2</w:t>
            </w:r>
          </w:p>
        </w:tc>
        <w:tc>
          <w:tcPr>
            <w:tcW w:w="579" w:type="dxa"/>
            <w:tcBorders>
              <w:bottom w:val="single" w:sz="4" w:space="0" w:color="auto"/>
            </w:tcBorders>
          </w:tcPr>
          <w:p w14:paraId="76423DC8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212</w:t>
            </w:r>
          </w:p>
        </w:tc>
        <w:tc>
          <w:tcPr>
            <w:tcW w:w="579" w:type="dxa"/>
            <w:tcBorders>
              <w:bottom w:val="single" w:sz="4" w:space="0" w:color="auto"/>
            </w:tcBorders>
          </w:tcPr>
          <w:p w14:paraId="664912C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73.1</w:t>
            </w:r>
          </w:p>
        </w:tc>
        <w:tc>
          <w:tcPr>
            <w:tcW w:w="579" w:type="dxa"/>
            <w:tcBorders>
              <w:bottom w:val="single" w:sz="4" w:space="0" w:color="auto"/>
            </w:tcBorders>
          </w:tcPr>
          <w:p w14:paraId="1C6300B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2.2</w:t>
            </w:r>
          </w:p>
        </w:tc>
        <w:tc>
          <w:tcPr>
            <w:tcW w:w="578" w:type="dxa"/>
            <w:tcBorders>
              <w:bottom w:val="single" w:sz="4" w:space="0" w:color="auto"/>
            </w:tcBorders>
          </w:tcPr>
          <w:p w14:paraId="1D202A5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699</w:t>
            </w:r>
          </w:p>
        </w:tc>
        <w:tc>
          <w:tcPr>
            <w:tcW w:w="579" w:type="dxa"/>
            <w:tcBorders>
              <w:bottom w:val="single" w:sz="4" w:space="0" w:color="auto"/>
            </w:tcBorders>
          </w:tcPr>
          <w:p w14:paraId="76049FEB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98.6</w:t>
            </w:r>
          </w:p>
        </w:tc>
        <w:tc>
          <w:tcPr>
            <w:tcW w:w="473" w:type="dxa"/>
            <w:tcBorders>
              <w:bottom w:val="single" w:sz="4" w:space="0" w:color="auto"/>
            </w:tcBorders>
          </w:tcPr>
          <w:p w14:paraId="2A77FE8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0.5</w:t>
            </w:r>
          </w:p>
        </w:tc>
        <w:tc>
          <w:tcPr>
            <w:tcW w:w="685" w:type="dxa"/>
            <w:tcBorders>
              <w:bottom w:val="single" w:sz="4" w:space="0" w:color="auto"/>
            </w:tcBorders>
          </w:tcPr>
          <w:p w14:paraId="586D0438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1,127</w:t>
            </w:r>
          </w:p>
        </w:tc>
        <w:tc>
          <w:tcPr>
            <w:tcW w:w="579" w:type="dxa"/>
            <w:tcBorders>
              <w:bottom w:val="single" w:sz="4" w:space="0" w:color="auto"/>
            </w:tcBorders>
          </w:tcPr>
          <w:p w14:paraId="6947BD7F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92.1</w:t>
            </w:r>
          </w:p>
        </w:tc>
        <w:tc>
          <w:tcPr>
            <w:tcW w:w="579" w:type="dxa"/>
            <w:tcBorders>
              <w:bottom w:val="single" w:sz="4" w:space="0" w:color="auto"/>
            </w:tcBorders>
          </w:tcPr>
          <w:p w14:paraId="003D933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0.9</w:t>
            </w:r>
          </w:p>
        </w:tc>
      </w:tr>
      <w:tr w:rsidR="00F67D34" w:rsidRPr="004E2A8A" w14:paraId="7D2BDC8E" w14:textId="77777777" w:rsidTr="00942EA1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88BD23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i/>
                <w:iCs/>
                <w:sz w:val="18"/>
                <w:szCs w:val="18"/>
                <w:lang w:val="en-GB"/>
              </w:rPr>
            </w:pPr>
            <w:r w:rsidRPr="00B26BD0">
              <w:rPr>
                <w:i/>
                <w:iCs/>
                <w:sz w:val="18"/>
                <w:szCs w:val="18"/>
                <w:lang w:val="en-GB"/>
              </w:rPr>
              <w:t>Precautions taken to protect against COVID-19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CCC72D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01CC8F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911612B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C9729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3D8E4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D89079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F55A7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9B5D1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24E420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489D46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C67B3F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C72DA4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</w:tr>
      <w:tr w:rsidR="00F67D34" w:rsidRPr="004E2A8A" w14:paraId="2C2A4CA6" w14:textId="77777777" w:rsidTr="00942EA1">
        <w:tc>
          <w:tcPr>
            <w:tcW w:w="3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B937D6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Tried to stay home as much as possible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9FD725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93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410D8E7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43.2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1E6363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2.3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D79ABD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84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32583355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39.8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B6023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2.9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7FFCF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556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6218EC8B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79.6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3775B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3.3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</w:tcPr>
          <w:p w14:paraId="77AC234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734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21D167E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65.1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8CDDE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1.9</w:t>
            </w:r>
          </w:p>
        </w:tc>
      </w:tr>
      <w:tr w:rsidR="00F67D34" w:rsidRPr="004E2A8A" w14:paraId="03220728" w14:textId="77777777" w:rsidTr="00942EA1">
        <w:tc>
          <w:tcPr>
            <w:tcW w:w="3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CB52D8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Prayer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3620C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33954DE3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5.4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D9C926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1.3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06557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5D0901C8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11.5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9640C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2.1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40EEEF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182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7E1B275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26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C0BFEB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2.4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</w:tcPr>
          <w:p w14:paraId="678F84B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218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07E270E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19.3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12891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1.8</w:t>
            </w:r>
          </w:p>
        </w:tc>
      </w:tr>
      <w:tr w:rsidR="00F67D34" w:rsidRPr="004E2A8A" w14:paraId="4D9D3066" w14:textId="77777777" w:rsidTr="00942EA1">
        <w:tc>
          <w:tcPr>
            <w:tcW w:w="3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794E2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Social distancing 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B889C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137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4D8ABD6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63.4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91335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3.7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6C8F45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131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76C0EFAD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61.8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B7C71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3.9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5DB85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248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0974B1AD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35.5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D100C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2.8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</w:tcPr>
          <w:p w14:paraId="5918B933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516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2485B59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45.8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952AF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2.5</w:t>
            </w:r>
          </w:p>
        </w:tc>
      </w:tr>
      <w:tr w:rsidR="00F67D34" w:rsidRPr="004E2A8A" w14:paraId="10AD8128" w14:textId="77777777" w:rsidTr="00942EA1">
        <w:tc>
          <w:tcPr>
            <w:tcW w:w="3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569285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Reduced travel in general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3FCD8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20BBE23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16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E2710F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2.4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1829D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23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4E08D07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10.8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32AFD6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2.1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90849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104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653AE17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14.9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E8081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1.7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</w:tcPr>
          <w:p w14:paraId="468C2CBB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161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0A9CE6D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14.3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517976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1.2</w:t>
            </w:r>
          </w:p>
        </w:tc>
      </w:tr>
      <w:tr w:rsidR="00F67D34" w:rsidRPr="004E2A8A" w14:paraId="22C325D7" w14:textId="77777777" w:rsidTr="00942EA1">
        <w:trPr>
          <w:trHeight w:val="68"/>
        </w:trPr>
        <w:tc>
          <w:tcPr>
            <w:tcW w:w="3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40947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Wearing masks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8CE7F6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111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63AB818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51.4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95555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3.6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F6B12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99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6EF7363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46.7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E84216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3.3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3C18F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221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3D958BF3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31.7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26BE2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</w:tcPr>
          <w:p w14:paraId="425A701B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431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228B98A6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38.3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6BCDCD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2.0</w:t>
            </w:r>
          </w:p>
        </w:tc>
      </w:tr>
      <w:tr w:rsidR="00F67D34" w:rsidRPr="004E2A8A" w14:paraId="47378C27" w14:textId="77777777" w:rsidTr="00942EA1">
        <w:tc>
          <w:tcPr>
            <w:tcW w:w="3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8F5FF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Handwashing and disinfection of objects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60EBF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189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0749DBF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87.4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878BA3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2.1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04B2F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159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5D51D9B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75.1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1AE9C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3.4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86262B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504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54731B08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72.2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E0F2D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3.1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</w:tcPr>
          <w:p w14:paraId="76D0583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852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31D57F2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75.6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7C3CDB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2.2</w:t>
            </w:r>
          </w:p>
        </w:tc>
      </w:tr>
      <w:tr w:rsidR="00F67D34" w:rsidRPr="004E2A8A" w14:paraId="66E4C151" w14:textId="77777777" w:rsidTr="00942EA1">
        <w:tc>
          <w:tcPr>
            <w:tcW w:w="31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0891E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Avoided health facilities out of fear of infection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D22DAD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522F08C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6FDC2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0.7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5ECB8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2EB27C1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2.8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4E6E6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1.0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EEDB56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13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05612B4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1.8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C58BF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0.6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</w:tcPr>
          <w:p w14:paraId="64969E4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14:paraId="0141E74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1.9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52431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0.5</w:t>
            </w:r>
          </w:p>
        </w:tc>
      </w:tr>
      <w:tr w:rsidR="00F67D34" w:rsidRPr="004E2A8A" w14:paraId="2712FB65" w14:textId="77777777" w:rsidTr="00942EA1"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1E4F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Other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46CAD6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44B65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4C9E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0.9</w:t>
            </w:r>
          </w:p>
        </w:tc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B918A2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6D52E8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1.3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12613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0.6</w:t>
            </w: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628CAD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FA224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01A9A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D542E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757C3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0.7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2AA54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0.2</w:t>
            </w:r>
          </w:p>
        </w:tc>
      </w:tr>
    </w:tbl>
    <w:p w14:paraId="1E43156E" w14:textId="77777777" w:rsidR="00F67D34" w:rsidRPr="00E95F6B" w:rsidRDefault="00F67D34" w:rsidP="00F67D34">
      <w:pPr>
        <w:rPr>
          <w:lang w:val="en-GB"/>
        </w:rPr>
      </w:pPr>
    </w:p>
    <w:p w14:paraId="5BF94B2C" w14:textId="77777777" w:rsidR="00F67D34" w:rsidRDefault="00F67D34" w:rsidP="00F67D34">
      <w:pPr>
        <w:rPr>
          <w:lang w:val="en-GB"/>
        </w:rPr>
      </w:pPr>
    </w:p>
    <w:p w14:paraId="0E99D83C" w14:textId="6ECD7B1F" w:rsidR="00F67D34" w:rsidRDefault="00F67D34" w:rsidP="00F67D34">
      <w:pPr>
        <w:rPr>
          <w:lang w:val="en-GB"/>
        </w:rPr>
      </w:pPr>
      <w:r>
        <w:rPr>
          <w:lang w:val="en-GB"/>
        </w:rPr>
        <w:lastRenderedPageBreak/>
        <w:t>Supplementary ta</w:t>
      </w:r>
      <w:r w:rsidRPr="00E95F6B">
        <w:rPr>
          <w:lang w:val="en-GB"/>
        </w:rPr>
        <w:t>ble 3: reasons for not visiting closest provider</w:t>
      </w:r>
    </w:p>
    <w:tbl>
      <w:tblPr>
        <w:tblStyle w:val="TableGrid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694"/>
        <w:gridCol w:w="673"/>
        <w:gridCol w:w="673"/>
        <w:gridCol w:w="674"/>
        <w:gridCol w:w="673"/>
        <w:gridCol w:w="673"/>
        <w:gridCol w:w="674"/>
        <w:gridCol w:w="673"/>
        <w:gridCol w:w="673"/>
        <w:gridCol w:w="674"/>
        <w:gridCol w:w="673"/>
        <w:gridCol w:w="673"/>
        <w:gridCol w:w="674"/>
      </w:tblGrid>
      <w:tr w:rsidR="00F67D34" w:rsidRPr="00B26BD0" w14:paraId="1CD17340" w14:textId="77777777" w:rsidTr="00942EA1">
        <w:tc>
          <w:tcPr>
            <w:tcW w:w="2694" w:type="dxa"/>
            <w:vMerge w:val="restart"/>
          </w:tcPr>
          <w:p w14:paraId="3F091CE9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Indicator</w:t>
            </w:r>
          </w:p>
        </w:tc>
        <w:tc>
          <w:tcPr>
            <w:tcW w:w="2020" w:type="dxa"/>
            <w:gridSpan w:val="3"/>
          </w:tcPr>
          <w:p w14:paraId="5BA6E970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Central Equatoria</w:t>
            </w:r>
          </w:p>
        </w:tc>
        <w:tc>
          <w:tcPr>
            <w:tcW w:w="2020" w:type="dxa"/>
            <w:gridSpan w:val="3"/>
          </w:tcPr>
          <w:p w14:paraId="2D5662E0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Warrap</w:t>
            </w:r>
          </w:p>
        </w:tc>
        <w:tc>
          <w:tcPr>
            <w:tcW w:w="2020" w:type="dxa"/>
            <w:gridSpan w:val="3"/>
          </w:tcPr>
          <w:p w14:paraId="661C0882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Western Equatoria</w:t>
            </w:r>
          </w:p>
        </w:tc>
        <w:tc>
          <w:tcPr>
            <w:tcW w:w="2020" w:type="dxa"/>
            <w:gridSpan w:val="3"/>
          </w:tcPr>
          <w:p w14:paraId="5C7F5AF6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Total</w:t>
            </w:r>
          </w:p>
        </w:tc>
      </w:tr>
      <w:tr w:rsidR="00F67D34" w:rsidRPr="004E2A8A" w14:paraId="55312B66" w14:textId="77777777" w:rsidTr="00942EA1">
        <w:tc>
          <w:tcPr>
            <w:tcW w:w="2694" w:type="dxa"/>
            <w:vMerge/>
          </w:tcPr>
          <w:p w14:paraId="2A3F1699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73" w:type="dxa"/>
          </w:tcPr>
          <w:p w14:paraId="5152B5D6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673" w:type="dxa"/>
          </w:tcPr>
          <w:p w14:paraId="6D16ACCE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%</w:t>
            </w:r>
          </w:p>
        </w:tc>
        <w:tc>
          <w:tcPr>
            <w:tcW w:w="674" w:type="dxa"/>
          </w:tcPr>
          <w:p w14:paraId="19F0416A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SE</w:t>
            </w:r>
          </w:p>
        </w:tc>
        <w:tc>
          <w:tcPr>
            <w:tcW w:w="673" w:type="dxa"/>
          </w:tcPr>
          <w:p w14:paraId="310A4C9C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673" w:type="dxa"/>
          </w:tcPr>
          <w:p w14:paraId="7329D2FD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%</w:t>
            </w:r>
          </w:p>
        </w:tc>
        <w:tc>
          <w:tcPr>
            <w:tcW w:w="674" w:type="dxa"/>
          </w:tcPr>
          <w:p w14:paraId="26901758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SE</w:t>
            </w:r>
          </w:p>
        </w:tc>
        <w:tc>
          <w:tcPr>
            <w:tcW w:w="673" w:type="dxa"/>
          </w:tcPr>
          <w:p w14:paraId="00DC3FF2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673" w:type="dxa"/>
          </w:tcPr>
          <w:p w14:paraId="1C8DEA80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%</w:t>
            </w:r>
          </w:p>
        </w:tc>
        <w:tc>
          <w:tcPr>
            <w:tcW w:w="674" w:type="dxa"/>
          </w:tcPr>
          <w:p w14:paraId="0B6A0433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SE</w:t>
            </w:r>
          </w:p>
        </w:tc>
        <w:tc>
          <w:tcPr>
            <w:tcW w:w="673" w:type="dxa"/>
          </w:tcPr>
          <w:p w14:paraId="7D2FD361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N</w:t>
            </w:r>
          </w:p>
        </w:tc>
        <w:tc>
          <w:tcPr>
            <w:tcW w:w="673" w:type="dxa"/>
          </w:tcPr>
          <w:p w14:paraId="2ECD374C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%</w:t>
            </w:r>
          </w:p>
        </w:tc>
        <w:tc>
          <w:tcPr>
            <w:tcW w:w="674" w:type="dxa"/>
          </w:tcPr>
          <w:p w14:paraId="11CF3501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 w:rsidRPr="00B26BD0">
              <w:rPr>
                <w:b/>
                <w:bCs/>
                <w:sz w:val="18"/>
                <w:szCs w:val="18"/>
                <w:lang w:val="en-GB"/>
              </w:rPr>
              <w:t>SE</w:t>
            </w:r>
          </w:p>
        </w:tc>
      </w:tr>
      <w:tr w:rsidR="00F67D34" w:rsidRPr="004E2A8A" w14:paraId="3247BBA8" w14:textId="77777777" w:rsidTr="00942EA1">
        <w:tc>
          <w:tcPr>
            <w:tcW w:w="2694" w:type="dxa"/>
          </w:tcPr>
          <w:p w14:paraId="5A5ABF3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Individuals with a perceived need for care</w:t>
            </w:r>
          </w:p>
        </w:tc>
        <w:tc>
          <w:tcPr>
            <w:tcW w:w="673" w:type="dxa"/>
          </w:tcPr>
          <w:p w14:paraId="6665C48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767</w:t>
            </w:r>
          </w:p>
        </w:tc>
        <w:tc>
          <w:tcPr>
            <w:tcW w:w="673" w:type="dxa"/>
          </w:tcPr>
          <w:p w14:paraId="6930F69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49.7</w:t>
            </w:r>
          </w:p>
        </w:tc>
        <w:tc>
          <w:tcPr>
            <w:tcW w:w="674" w:type="dxa"/>
          </w:tcPr>
          <w:p w14:paraId="1671A5C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1.8</w:t>
            </w:r>
          </w:p>
        </w:tc>
        <w:tc>
          <w:tcPr>
            <w:tcW w:w="673" w:type="dxa"/>
          </w:tcPr>
          <w:p w14:paraId="20F1746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996</w:t>
            </w:r>
          </w:p>
        </w:tc>
        <w:tc>
          <w:tcPr>
            <w:tcW w:w="673" w:type="dxa"/>
          </w:tcPr>
          <w:p w14:paraId="6A0A396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52.6</w:t>
            </w:r>
          </w:p>
        </w:tc>
        <w:tc>
          <w:tcPr>
            <w:tcW w:w="674" w:type="dxa"/>
          </w:tcPr>
          <w:p w14:paraId="2548020D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1.8</w:t>
            </w:r>
          </w:p>
        </w:tc>
        <w:tc>
          <w:tcPr>
            <w:tcW w:w="673" w:type="dxa"/>
          </w:tcPr>
          <w:p w14:paraId="56836EF5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2,142</w:t>
            </w:r>
          </w:p>
        </w:tc>
        <w:tc>
          <w:tcPr>
            <w:tcW w:w="673" w:type="dxa"/>
          </w:tcPr>
          <w:p w14:paraId="0B449CB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47.8</w:t>
            </w:r>
          </w:p>
        </w:tc>
        <w:tc>
          <w:tcPr>
            <w:tcW w:w="674" w:type="dxa"/>
          </w:tcPr>
          <w:p w14:paraId="623D386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1.9</w:t>
            </w:r>
          </w:p>
        </w:tc>
        <w:tc>
          <w:tcPr>
            <w:tcW w:w="673" w:type="dxa"/>
          </w:tcPr>
          <w:p w14:paraId="61A8AC8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3,905</w:t>
            </w:r>
          </w:p>
        </w:tc>
        <w:tc>
          <w:tcPr>
            <w:tcW w:w="673" w:type="dxa"/>
          </w:tcPr>
          <w:p w14:paraId="1EF0190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49.3</w:t>
            </w:r>
          </w:p>
        </w:tc>
        <w:tc>
          <w:tcPr>
            <w:tcW w:w="674" w:type="dxa"/>
          </w:tcPr>
          <w:p w14:paraId="7BFCF4C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1.1</w:t>
            </w:r>
          </w:p>
        </w:tc>
      </w:tr>
      <w:tr w:rsidR="00F67D34" w:rsidRPr="004E2A8A" w14:paraId="42C6655C" w14:textId="77777777" w:rsidTr="00942EA1">
        <w:tc>
          <w:tcPr>
            <w:tcW w:w="2694" w:type="dxa"/>
            <w:tcBorders>
              <w:bottom w:val="single" w:sz="4" w:space="0" w:color="auto"/>
            </w:tcBorders>
          </w:tcPr>
          <w:p w14:paraId="04F6E098" w14:textId="77777777" w:rsidR="00F67D34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Individuals not seeking care at the closest health provider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0E12E26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125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0584C305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22.5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14:paraId="513A475F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2.4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43D0D5F6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177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3DAD1F06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29.9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14:paraId="358C0F28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2.7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592E538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127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61479F16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6.6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14:paraId="13AEF38D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1.5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39C2128F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429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654EC37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13.9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14:paraId="19ADFCC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1.6</w:t>
            </w:r>
          </w:p>
        </w:tc>
      </w:tr>
      <w:tr w:rsidR="00F67D34" w:rsidRPr="004E2A8A" w14:paraId="0ED0129C" w14:textId="77777777" w:rsidTr="00942EA1">
        <w:tc>
          <w:tcPr>
            <w:tcW w:w="2694" w:type="dxa"/>
            <w:tcBorders>
              <w:bottom w:val="single" w:sz="4" w:space="0" w:color="auto"/>
            </w:tcBorders>
          </w:tcPr>
          <w:p w14:paraId="502B4DD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At least one reason for not visiting the closest health provider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28552B23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124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666499E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98.2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14:paraId="3C70477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1.0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3A72B4A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174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5D89B11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98.2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14:paraId="065B258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1.0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71BAAC83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127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217917F3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100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14:paraId="3D989095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20EF6CA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425</w:t>
            </w:r>
          </w:p>
        </w:tc>
        <w:tc>
          <w:tcPr>
            <w:tcW w:w="673" w:type="dxa"/>
            <w:tcBorders>
              <w:bottom w:val="single" w:sz="4" w:space="0" w:color="auto"/>
            </w:tcBorders>
          </w:tcPr>
          <w:p w14:paraId="1C2862A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99.1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14:paraId="545CFFD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0.4</w:t>
            </w:r>
          </w:p>
        </w:tc>
      </w:tr>
      <w:tr w:rsidR="00F67D34" w:rsidRPr="004E2A8A" w14:paraId="78A2BFFF" w14:textId="77777777" w:rsidTr="00942EA1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6697ED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i/>
                <w:iCs/>
                <w:sz w:val="18"/>
                <w:szCs w:val="18"/>
                <w:lang w:val="en-GB"/>
              </w:rPr>
            </w:pPr>
            <w:r>
              <w:rPr>
                <w:i/>
                <w:iCs/>
                <w:sz w:val="18"/>
                <w:szCs w:val="18"/>
                <w:lang w:val="en-GB"/>
              </w:rPr>
              <w:t>Reasons for not visiting the closest health provider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DF5435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AE71C8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E5001A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5CA1E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BC48A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C3CF74D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E838BD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D5767D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42F6C5B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5CBBD3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9E3C2E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B77A93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</w:p>
        </w:tc>
      </w:tr>
      <w:tr w:rsidR="00F67D34" w:rsidRPr="004E2A8A" w14:paraId="753563A0" w14:textId="77777777" w:rsidTr="00942EA1"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AC9BDD" w14:textId="77777777" w:rsidR="00F67D34" w:rsidRPr="00B26BD0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Related to COVID-19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E43B6F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</w:tcPr>
          <w:p w14:paraId="2CC8FC79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8A7E35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187F56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</w:tcPr>
          <w:p w14:paraId="4FD9D60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F528A1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0.4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249103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</w:tcPr>
          <w:p w14:paraId="0FDC08EB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4ED745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</w:tcPr>
          <w:p w14:paraId="76A538DF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</w:tcPr>
          <w:p w14:paraId="3B83B5CD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E25DCD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0.2</w:t>
            </w:r>
          </w:p>
        </w:tc>
      </w:tr>
      <w:tr w:rsidR="00F67D34" w:rsidRPr="004E2A8A" w14:paraId="35494A06" w14:textId="77777777" w:rsidTr="00942EA1"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EF6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Not related to COVID-19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25B38A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237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982A8A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189.2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4D6DC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36.7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6D390E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370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6A1B93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208.3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B09857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40.6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3D11574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338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30C06F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265.5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532C22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78.1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D0C49B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943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134740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219.7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A12D08" w14:textId="77777777" w:rsidR="00F67D34" w:rsidRPr="004E2A8A" w:rsidRDefault="00F67D34" w:rsidP="00942EA1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34.4</w:t>
            </w:r>
          </w:p>
        </w:tc>
      </w:tr>
    </w:tbl>
    <w:p w14:paraId="4A9D038A" w14:textId="62AA5123" w:rsidR="005A57BF" w:rsidRDefault="005A57BF">
      <w:pPr>
        <w:rPr>
          <w:ins w:id="0" w:author="Brienne Wiersema" w:date="2022-10-05T15:37:00Z"/>
        </w:rPr>
      </w:pPr>
    </w:p>
    <w:p w14:paraId="2F46668C" w14:textId="77777777" w:rsidR="00C42043" w:rsidRDefault="00C42043" w:rsidP="00C42043">
      <w:r>
        <w:t>Supplementary table 4: sources of health information, including information on COVID-19, reported by households</w:t>
      </w:r>
    </w:p>
    <w:tbl>
      <w:tblPr>
        <w:tblStyle w:val="TableGrid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694"/>
        <w:gridCol w:w="673"/>
        <w:gridCol w:w="673"/>
        <w:gridCol w:w="674"/>
        <w:gridCol w:w="673"/>
        <w:gridCol w:w="673"/>
        <w:gridCol w:w="674"/>
        <w:gridCol w:w="673"/>
        <w:gridCol w:w="673"/>
        <w:gridCol w:w="674"/>
        <w:gridCol w:w="673"/>
        <w:gridCol w:w="673"/>
        <w:gridCol w:w="674"/>
      </w:tblGrid>
      <w:tr w:rsidR="00C42043" w:rsidRPr="00C42043" w14:paraId="13ADC2B2" w14:textId="77777777" w:rsidTr="00C42043">
        <w:trPr>
          <w:trHeight w:val="300"/>
        </w:trPr>
        <w:tc>
          <w:tcPr>
            <w:tcW w:w="2694" w:type="dxa"/>
            <w:vMerge w:val="restart"/>
            <w:noWrap/>
            <w:hideMark/>
          </w:tcPr>
          <w:p w14:paraId="3AD8E373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nl-NL"/>
              </w:rPr>
            </w:pPr>
            <w:r w:rsidRPr="0022711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2020" w:type="dxa"/>
            <w:gridSpan w:val="3"/>
            <w:noWrap/>
            <w:hideMark/>
          </w:tcPr>
          <w:p w14:paraId="2D9A7D68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2711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Central Equatoria</w:t>
            </w:r>
          </w:p>
        </w:tc>
        <w:tc>
          <w:tcPr>
            <w:tcW w:w="2020" w:type="dxa"/>
            <w:gridSpan w:val="3"/>
            <w:noWrap/>
            <w:hideMark/>
          </w:tcPr>
          <w:p w14:paraId="1AC9D553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2711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Warrap</w:t>
            </w:r>
          </w:p>
        </w:tc>
        <w:tc>
          <w:tcPr>
            <w:tcW w:w="2020" w:type="dxa"/>
            <w:gridSpan w:val="3"/>
            <w:noWrap/>
            <w:hideMark/>
          </w:tcPr>
          <w:p w14:paraId="4C09A320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2711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Western Equatoria</w:t>
            </w:r>
          </w:p>
        </w:tc>
        <w:tc>
          <w:tcPr>
            <w:tcW w:w="2020" w:type="dxa"/>
            <w:gridSpan w:val="3"/>
            <w:noWrap/>
            <w:hideMark/>
          </w:tcPr>
          <w:p w14:paraId="28C3D187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2711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Total</w:t>
            </w:r>
          </w:p>
        </w:tc>
      </w:tr>
      <w:tr w:rsidR="00C42043" w:rsidRPr="00C42043" w14:paraId="38981E26" w14:textId="77777777" w:rsidTr="00C42043">
        <w:trPr>
          <w:trHeight w:val="300"/>
        </w:trPr>
        <w:tc>
          <w:tcPr>
            <w:tcW w:w="2694" w:type="dxa"/>
            <w:vMerge/>
            <w:hideMark/>
          </w:tcPr>
          <w:p w14:paraId="5D011D45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673" w:type="dxa"/>
            <w:noWrap/>
            <w:hideMark/>
          </w:tcPr>
          <w:p w14:paraId="0ECCC466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2711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N </w:t>
            </w:r>
          </w:p>
        </w:tc>
        <w:tc>
          <w:tcPr>
            <w:tcW w:w="673" w:type="dxa"/>
            <w:noWrap/>
            <w:hideMark/>
          </w:tcPr>
          <w:p w14:paraId="609738D9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2711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% </w:t>
            </w:r>
          </w:p>
        </w:tc>
        <w:tc>
          <w:tcPr>
            <w:tcW w:w="674" w:type="dxa"/>
            <w:noWrap/>
            <w:hideMark/>
          </w:tcPr>
          <w:p w14:paraId="246CB4BA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2711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SE </w:t>
            </w:r>
          </w:p>
        </w:tc>
        <w:tc>
          <w:tcPr>
            <w:tcW w:w="673" w:type="dxa"/>
            <w:noWrap/>
            <w:hideMark/>
          </w:tcPr>
          <w:p w14:paraId="795DF984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2711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N </w:t>
            </w:r>
          </w:p>
        </w:tc>
        <w:tc>
          <w:tcPr>
            <w:tcW w:w="673" w:type="dxa"/>
            <w:noWrap/>
            <w:hideMark/>
          </w:tcPr>
          <w:p w14:paraId="253A34C4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2711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% </w:t>
            </w:r>
          </w:p>
        </w:tc>
        <w:tc>
          <w:tcPr>
            <w:tcW w:w="674" w:type="dxa"/>
            <w:noWrap/>
            <w:hideMark/>
          </w:tcPr>
          <w:p w14:paraId="450707C3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2711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SE </w:t>
            </w:r>
          </w:p>
        </w:tc>
        <w:tc>
          <w:tcPr>
            <w:tcW w:w="673" w:type="dxa"/>
            <w:noWrap/>
            <w:hideMark/>
          </w:tcPr>
          <w:p w14:paraId="39C1A566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2711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N </w:t>
            </w:r>
          </w:p>
        </w:tc>
        <w:tc>
          <w:tcPr>
            <w:tcW w:w="673" w:type="dxa"/>
            <w:noWrap/>
            <w:hideMark/>
          </w:tcPr>
          <w:p w14:paraId="54F30090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2711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% </w:t>
            </w:r>
          </w:p>
        </w:tc>
        <w:tc>
          <w:tcPr>
            <w:tcW w:w="674" w:type="dxa"/>
            <w:noWrap/>
            <w:hideMark/>
          </w:tcPr>
          <w:p w14:paraId="09696B3C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2711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SE </w:t>
            </w:r>
          </w:p>
        </w:tc>
        <w:tc>
          <w:tcPr>
            <w:tcW w:w="673" w:type="dxa"/>
            <w:noWrap/>
            <w:hideMark/>
          </w:tcPr>
          <w:p w14:paraId="2C4384E3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2711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N </w:t>
            </w:r>
          </w:p>
        </w:tc>
        <w:tc>
          <w:tcPr>
            <w:tcW w:w="673" w:type="dxa"/>
            <w:noWrap/>
            <w:hideMark/>
          </w:tcPr>
          <w:p w14:paraId="354DB2C3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2711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% </w:t>
            </w:r>
          </w:p>
        </w:tc>
        <w:tc>
          <w:tcPr>
            <w:tcW w:w="674" w:type="dxa"/>
            <w:noWrap/>
            <w:hideMark/>
          </w:tcPr>
          <w:p w14:paraId="00CFA275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2711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SE </w:t>
            </w:r>
          </w:p>
        </w:tc>
      </w:tr>
      <w:tr w:rsidR="00C42043" w:rsidRPr="00C42043" w14:paraId="298F3BD5" w14:textId="77777777" w:rsidTr="00C42043">
        <w:trPr>
          <w:trHeight w:val="300"/>
        </w:trPr>
        <w:tc>
          <w:tcPr>
            <w:tcW w:w="2694" w:type="dxa"/>
            <w:noWrap/>
            <w:hideMark/>
          </w:tcPr>
          <w:p w14:paraId="3EC961C3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2711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Households total</w:t>
            </w:r>
          </w:p>
        </w:tc>
        <w:tc>
          <w:tcPr>
            <w:tcW w:w="673" w:type="dxa"/>
            <w:noWrap/>
            <w:hideMark/>
          </w:tcPr>
          <w:p w14:paraId="4EB83F7E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224</w:t>
            </w:r>
          </w:p>
        </w:tc>
        <w:tc>
          <w:tcPr>
            <w:tcW w:w="673" w:type="dxa"/>
            <w:noWrap/>
            <w:hideMark/>
          </w:tcPr>
          <w:p w14:paraId="0D68B3D2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  <w:tc>
          <w:tcPr>
            <w:tcW w:w="674" w:type="dxa"/>
            <w:noWrap/>
            <w:hideMark/>
          </w:tcPr>
          <w:p w14:paraId="04C73A1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  <w:tc>
          <w:tcPr>
            <w:tcW w:w="673" w:type="dxa"/>
            <w:noWrap/>
            <w:hideMark/>
          </w:tcPr>
          <w:p w14:paraId="6A0D0E33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290</w:t>
            </w:r>
          </w:p>
        </w:tc>
        <w:tc>
          <w:tcPr>
            <w:tcW w:w="673" w:type="dxa"/>
            <w:noWrap/>
            <w:hideMark/>
          </w:tcPr>
          <w:p w14:paraId="11E6A60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  <w:tc>
          <w:tcPr>
            <w:tcW w:w="674" w:type="dxa"/>
            <w:noWrap/>
            <w:hideMark/>
          </w:tcPr>
          <w:p w14:paraId="587D0D4C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  <w:tc>
          <w:tcPr>
            <w:tcW w:w="673" w:type="dxa"/>
            <w:noWrap/>
            <w:hideMark/>
          </w:tcPr>
          <w:p w14:paraId="50740EE0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709</w:t>
            </w:r>
          </w:p>
        </w:tc>
        <w:tc>
          <w:tcPr>
            <w:tcW w:w="673" w:type="dxa"/>
            <w:noWrap/>
            <w:hideMark/>
          </w:tcPr>
          <w:p w14:paraId="0F6B814B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  <w:tc>
          <w:tcPr>
            <w:tcW w:w="674" w:type="dxa"/>
            <w:noWrap/>
            <w:hideMark/>
          </w:tcPr>
          <w:p w14:paraId="2A4BCC86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  <w:tc>
          <w:tcPr>
            <w:tcW w:w="673" w:type="dxa"/>
            <w:noWrap/>
            <w:hideMark/>
          </w:tcPr>
          <w:p w14:paraId="38F205F3" w14:textId="356D6E03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1,223</w:t>
            </w:r>
          </w:p>
        </w:tc>
        <w:tc>
          <w:tcPr>
            <w:tcW w:w="673" w:type="dxa"/>
            <w:noWrap/>
            <w:hideMark/>
          </w:tcPr>
          <w:p w14:paraId="37DB09E1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  <w:tc>
          <w:tcPr>
            <w:tcW w:w="674" w:type="dxa"/>
            <w:noWrap/>
            <w:hideMark/>
          </w:tcPr>
          <w:p w14:paraId="6916C4F8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</w:tr>
      <w:tr w:rsidR="00C42043" w:rsidRPr="00C42043" w14:paraId="52357070" w14:textId="77777777" w:rsidTr="0022711E">
        <w:trPr>
          <w:trHeight w:val="300"/>
        </w:trPr>
        <w:tc>
          <w:tcPr>
            <w:tcW w:w="2694" w:type="dxa"/>
            <w:tcBorders>
              <w:bottom w:val="single" w:sz="4" w:space="0" w:color="auto"/>
            </w:tcBorders>
            <w:noWrap/>
            <w:hideMark/>
          </w:tcPr>
          <w:p w14:paraId="76F716C5" w14:textId="77777777" w:rsidR="00C42043" w:rsidRPr="0022711E" w:rsidRDefault="00C42043" w:rsidP="00C42043">
            <w:pPr>
              <w:pStyle w:val="NoSpacing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2711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Households haven used 2 or more sources of health information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noWrap/>
            <w:hideMark/>
          </w:tcPr>
          <w:p w14:paraId="00316CD8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191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noWrap/>
            <w:hideMark/>
          </w:tcPr>
          <w:p w14:paraId="032955E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85.3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noWrap/>
            <w:hideMark/>
          </w:tcPr>
          <w:p w14:paraId="63D0C0E1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noWrap/>
            <w:hideMark/>
          </w:tcPr>
          <w:p w14:paraId="5A8450A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226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noWrap/>
            <w:hideMark/>
          </w:tcPr>
          <w:p w14:paraId="21177AF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77.9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noWrap/>
            <w:hideMark/>
          </w:tcPr>
          <w:p w14:paraId="1CD58DE8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noWrap/>
            <w:hideMark/>
          </w:tcPr>
          <w:p w14:paraId="47B1C2E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576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noWrap/>
            <w:hideMark/>
          </w:tcPr>
          <w:p w14:paraId="098E74DB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81.3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noWrap/>
            <w:hideMark/>
          </w:tcPr>
          <w:p w14:paraId="3925A8BC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noWrap/>
            <w:hideMark/>
          </w:tcPr>
          <w:p w14:paraId="74C71075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993</w:t>
            </w:r>
          </w:p>
        </w:tc>
        <w:tc>
          <w:tcPr>
            <w:tcW w:w="673" w:type="dxa"/>
            <w:tcBorders>
              <w:bottom w:val="single" w:sz="4" w:space="0" w:color="auto"/>
            </w:tcBorders>
            <w:noWrap/>
            <w:hideMark/>
          </w:tcPr>
          <w:p w14:paraId="13CF4261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81.2</w:t>
            </w:r>
          </w:p>
        </w:tc>
        <w:tc>
          <w:tcPr>
            <w:tcW w:w="674" w:type="dxa"/>
            <w:tcBorders>
              <w:bottom w:val="single" w:sz="4" w:space="0" w:color="auto"/>
            </w:tcBorders>
            <w:noWrap/>
            <w:hideMark/>
          </w:tcPr>
          <w:p w14:paraId="1132500B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</w:tr>
      <w:tr w:rsidR="00C42043" w:rsidRPr="00C42043" w14:paraId="4B3EF583" w14:textId="77777777" w:rsidTr="0022711E">
        <w:trPr>
          <w:trHeight w:val="300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67276C99" w14:textId="77777777" w:rsidR="00C42043" w:rsidRPr="00C42043" w:rsidRDefault="00C42043" w:rsidP="0022711E">
            <w:pPr>
              <w:pStyle w:val="NoSpacing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Sources of health information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6E7E29B5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912F5D1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676D56DF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68AAA44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56CBD2F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67A2B746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685DD45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2A8EF1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5EA2AF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138004B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1412A3C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BFE0628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 </w:t>
            </w:r>
          </w:p>
        </w:tc>
      </w:tr>
      <w:tr w:rsidR="00C42043" w:rsidRPr="00C42043" w14:paraId="22406182" w14:textId="77777777" w:rsidTr="0022711E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95D7948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Relatives/friends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2029F11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68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D15D5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30.4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A5B713B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1.6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113D102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167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5F4D9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57.7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6CEE85F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4.9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AB55F8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233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F724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32.9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070B1C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1.7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E61669B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469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A021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38.3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A1E94D5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1.7</w:t>
            </w:r>
          </w:p>
        </w:tc>
      </w:tr>
      <w:tr w:rsidR="00C42043" w:rsidRPr="00C42043" w14:paraId="6787084C" w14:textId="77777777" w:rsidTr="0022711E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AE97F90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Community leaders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ACF67CB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101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D9E3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44.8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83BFBD9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2.0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0399970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74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C01CDB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25.7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11FB5C1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2.3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88C8FC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230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5410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32.4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44D758E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2.7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AA3764B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405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FDED71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33.1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78AEBDB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1.8</w:t>
            </w:r>
          </w:p>
        </w:tc>
      </w:tr>
      <w:tr w:rsidR="00C42043" w:rsidRPr="00C42043" w14:paraId="5005D46E" w14:textId="77777777" w:rsidTr="0022711E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2564059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Health workers at facilities or clinics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1EF7006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33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959E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14.6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0EB47A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§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D28430E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71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1602E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24.4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5F3945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1.8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C8F6A7C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38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4E173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5.4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179E0C8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1.4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BB110A0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142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D7BE4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11.6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9AAFF03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1.3</w:t>
            </w:r>
          </w:p>
        </w:tc>
      </w:tr>
      <w:tr w:rsidR="00C42043" w:rsidRPr="00C42043" w14:paraId="50A814E5" w14:textId="77777777" w:rsidTr="0022711E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AB35E99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Church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E40D6DF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42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7FE0D6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18.9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CE13195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3.0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637F1AE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F5DCE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10.2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8FE6727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2.3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2C8094E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508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19A96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71.7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6850433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2.8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7FEF750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580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28948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47.4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E398B77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1.6</w:t>
            </w:r>
          </w:p>
        </w:tc>
      </w:tr>
      <w:tr w:rsidR="00C42043" w:rsidRPr="00C42043" w14:paraId="5907FFFA" w14:textId="77777777" w:rsidTr="0022711E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B3665A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Boma/Community health workers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0E707BE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20EDD2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7.3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C507D69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2.1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6E8031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CBF441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3.7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4664C76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1.0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390259B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71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FF83DF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10.0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472F6A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1.6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96E1DA6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98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411C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8.0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FDA6956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1.1</w:t>
            </w:r>
          </w:p>
        </w:tc>
      </w:tr>
      <w:tr w:rsidR="00C42043" w:rsidRPr="00C42043" w14:paraId="574A2FAC" w14:textId="77777777" w:rsidTr="0022711E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2F3FDB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Boma Health Committee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5589ABE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350EE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2.2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58A0113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0.8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A57F61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17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89A9E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5.8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B48B872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1.3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FD8D4F7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32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EE2C5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4.4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4FE6DA5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1.3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FC110C2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53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CB6B2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4.4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8E9AAC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0.8</w:t>
            </w:r>
          </w:p>
        </w:tc>
      </w:tr>
      <w:tr w:rsidR="00C42043" w:rsidRPr="00C42043" w14:paraId="0EAE5114" w14:textId="77777777" w:rsidTr="0022711E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413B1F9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County health team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29F8B28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A2E03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4.2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4B3F092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0.9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620F5D2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33888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3.3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A1C7893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1.1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14A579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7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F6B4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692CBA6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0.6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89B6A46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48BBC9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2.2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A58E0A2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0.5</w:t>
            </w:r>
          </w:p>
        </w:tc>
      </w:tr>
      <w:tr w:rsidR="00C42043" w:rsidRPr="00C42043" w14:paraId="03C61453" w14:textId="77777777" w:rsidTr="0022711E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0691A29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EPI outreach teams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B1D675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1EE29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8.3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4EA836B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1.8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3C088A0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46130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755CB05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1.0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15A2482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3750B6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7204CE1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0.0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D32355E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364AF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2.0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FE79EDB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0.5</w:t>
            </w:r>
          </w:p>
        </w:tc>
      </w:tr>
      <w:tr w:rsidR="00C42043" w:rsidRPr="00C42043" w14:paraId="2A8C50B0" w14:textId="77777777" w:rsidTr="0022711E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10662AE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Religious/traditional healers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D04A5B2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57A80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8495C5C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0.0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16929C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74E13C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0F16CC6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0.6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8E6C7B1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878A06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2C6CEE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0.3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FFCAC77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7139AE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1BEA9FF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0.2</w:t>
            </w:r>
          </w:p>
        </w:tc>
      </w:tr>
      <w:tr w:rsidR="00C42043" w:rsidRPr="00C42043" w14:paraId="1AC79E23" w14:textId="77777777" w:rsidTr="0022711E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4003A7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Radio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7D0C358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129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3036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57.5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6073B3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2.9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E76DBC2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135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97F37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46.5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2F21D60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4.7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D5DAEC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347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736BB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49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5CB690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3.9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788AA6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611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FEE79F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50.5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E08984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2.5</w:t>
            </w:r>
          </w:p>
        </w:tc>
      </w:tr>
      <w:tr w:rsidR="00C42043" w:rsidRPr="00C42043" w14:paraId="01710BC1" w14:textId="77777777" w:rsidTr="0022711E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70A6839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TV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54D45CC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7B7CF2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5.9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C7547F2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2.2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A560EAB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7D846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44DF5F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0.3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DE17FDC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2FC40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1.3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AC421A7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0.9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14BEDF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5F973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F6F71E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0.6</w:t>
            </w:r>
          </w:p>
        </w:tc>
      </w:tr>
      <w:tr w:rsidR="00C42043" w:rsidRPr="00C42043" w14:paraId="6526FE31" w14:textId="77777777" w:rsidTr="0022711E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8DC8902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Internet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F80FDC6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47763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4B4DE8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0.4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9C947B8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D1288B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80D605E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0.3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436EA5C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C9C110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C003D08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0.0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0323AE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B0922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C6A4D5F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0.1</w:t>
            </w:r>
          </w:p>
        </w:tc>
      </w:tr>
      <w:tr w:rsidR="00C42043" w:rsidRPr="00C42043" w14:paraId="56F08C8E" w14:textId="77777777" w:rsidTr="0022711E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3F27EFC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Social media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8FE539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919E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2.7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6C465AE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1.1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77D69C0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4EC4A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5DB8666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0.4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1BFCC52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0E5AC0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FBC666B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0.0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9B1FB9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8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D150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CECE3E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0.2</w:t>
            </w:r>
          </w:p>
        </w:tc>
      </w:tr>
      <w:tr w:rsidR="00C42043" w:rsidRPr="00C42043" w14:paraId="50608552" w14:textId="77777777" w:rsidTr="0022711E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54D09DC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Posters/pamphlets/other literature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7803AC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CAA4E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6FE586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0.4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691B717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9C121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FE2C550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0.0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9B85BF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ADCF27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6F0E7A1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0.0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2F2EADF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294F9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0.1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7E03BBC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0.1</w:t>
            </w:r>
          </w:p>
        </w:tc>
      </w:tr>
      <w:tr w:rsidR="00C42043" w:rsidRPr="00C42043" w14:paraId="227FE350" w14:textId="77777777" w:rsidTr="0022711E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1E7757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On the road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791B4BD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9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F8915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4.2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3CABCF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0.9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3C08E33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1C0A06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6.8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7B97DAB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1.7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216DBC4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9D575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87EA886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0.3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E13C6F0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33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C3D01C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2.7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E13A3CF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0.5</w:t>
            </w:r>
          </w:p>
        </w:tc>
      </w:tr>
      <w:tr w:rsidR="00C42043" w:rsidRPr="00C42043" w14:paraId="1359F698" w14:textId="77777777" w:rsidTr="0022711E">
        <w:trPr>
          <w:trHeight w:val="300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046DC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megaphone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FEB34BE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102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536085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45.7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AC621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4.0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C7FA48C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66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D8706A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22.8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D9675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3.3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261DB66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119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F2AAA2C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16.7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F5D2F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3.2</w:t>
            </w:r>
          </w:p>
        </w:tc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836B002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287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0B380E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23.5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270B0" w14:textId="77777777" w:rsidR="00C42043" w:rsidRPr="00C42043" w:rsidRDefault="00C42043" w:rsidP="00C42043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C42043">
              <w:rPr>
                <w:rFonts w:asciiTheme="majorHAnsi" w:hAnsiTheme="majorHAnsi" w:cstheme="majorHAnsi"/>
                <w:sz w:val="18"/>
                <w:szCs w:val="18"/>
              </w:rPr>
              <w:t>2.5</w:t>
            </w:r>
          </w:p>
        </w:tc>
      </w:tr>
    </w:tbl>
    <w:p w14:paraId="7D55D2FF" w14:textId="77777777" w:rsidR="00C42043" w:rsidRDefault="00C42043" w:rsidP="00C42043"/>
    <w:p w14:paraId="3AF79E81" w14:textId="77777777" w:rsidR="00C42043" w:rsidRDefault="00C42043"/>
    <w:sectPr w:rsidR="00C42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rlito">
    <w:altName w:val="Cambria"/>
    <w:charset w:val="00"/>
    <w:family w:val="roman"/>
    <w:pitch w:val="default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rienne Wiersema">
    <w15:presenceInfo w15:providerId="Windows Live" w15:userId="fe40019a367873e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D34"/>
    <w:rsid w:val="00141BB1"/>
    <w:rsid w:val="0022711E"/>
    <w:rsid w:val="003773EA"/>
    <w:rsid w:val="003B6E76"/>
    <w:rsid w:val="005A57BF"/>
    <w:rsid w:val="00606503"/>
    <w:rsid w:val="008D0CD2"/>
    <w:rsid w:val="00C42043"/>
    <w:rsid w:val="00CF63E9"/>
    <w:rsid w:val="00D13147"/>
    <w:rsid w:val="00F6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41204"/>
  <w15:chartTrackingRefBased/>
  <w15:docId w15:val="{A39C041D-36A4-4794-8EA3-A21BFC591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D34"/>
    <w:pPr>
      <w:pBdr>
        <w:top w:val="nil"/>
        <w:left w:val="nil"/>
        <w:bottom w:val="nil"/>
        <w:right w:val="nil"/>
        <w:between w:val="nil"/>
        <w:bar w:val="nil"/>
      </w:pBdr>
      <w:spacing w:after="0" w:line="480" w:lineRule="auto"/>
      <w:jc w:val="both"/>
    </w:pPr>
    <w:rPr>
      <w:rFonts w:ascii="Calibri Light" w:eastAsia="Arial Unicode MS" w:hAnsi="Calibri Light" w:cs="Arial Unicode MS"/>
      <w:color w:val="000000"/>
      <w:u w:color="000000"/>
      <w:bdr w:val="nil"/>
      <w:lang w:val="en-US" w:eastAsia="nl-NL"/>
    </w:rPr>
  </w:style>
  <w:style w:type="paragraph" w:styleId="Heading2">
    <w:name w:val="heading 2"/>
    <w:next w:val="Normal"/>
    <w:link w:val="Heading2Char"/>
    <w:uiPriority w:val="9"/>
    <w:unhideWhenUsed/>
    <w:qFormat/>
    <w:rsid w:val="00F67D34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120" w:after="0" w:line="480" w:lineRule="auto"/>
      <w:outlineLvl w:val="1"/>
    </w:pPr>
    <w:rPr>
      <w:rFonts w:ascii="Carlito" w:eastAsia="Arial Unicode MS" w:hAnsi="Carlito" w:cs="Arial Unicode MS"/>
      <w:b/>
      <w:bCs/>
      <w:color w:val="89B0AE"/>
      <w:sz w:val="28"/>
      <w:szCs w:val="28"/>
      <w:u w:color="89B0AE"/>
      <w:bdr w:val="nil"/>
      <w:lang w:val="en-GB" w:eastAsia="nl-NL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7D34"/>
    <w:rPr>
      <w:rFonts w:ascii="Carlito" w:eastAsia="Arial Unicode MS" w:hAnsi="Carlito" w:cs="Arial Unicode MS"/>
      <w:b/>
      <w:bCs/>
      <w:color w:val="89B0AE"/>
      <w:sz w:val="28"/>
      <w:szCs w:val="28"/>
      <w:u w:color="89B0AE"/>
      <w:bdr w:val="nil"/>
      <w:lang w:val="en-GB" w:eastAsia="nl-N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qFormat/>
    <w:rsid w:val="00F67D34"/>
    <w:pPr>
      <w:pBdr>
        <w:top w:val="nil"/>
        <w:left w:val="nil"/>
        <w:bottom w:val="nil"/>
        <w:right w:val="nil"/>
        <w:between w:val="nil"/>
        <w:bar w:val="nil"/>
      </w:pBdr>
      <w:spacing w:after="0" w:line="274" w:lineRule="auto"/>
      <w:jc w:val="both"/>
    </w:pPr>
    <w:rPr>
      <w:rFonts w:ascii="Calibri Light" w:eastAsia="Arial Unicode MS" w:hAnsi="Calibri Light" w:cs="Arial Unicode MS"/>
      <w:color w:val="000000"/>
      <w:u w:color="000000"/>
      <w:bdr w:val="nil"/>
      <w:lang w:val="en-US" w:eastAsia="nl-NL"/>
    </w:rPr>
  </w:style>
  <w:style w:type="table" w:styleId="TableGrid">
    <w:name w:val="Table Grid"/>
    <w:basedOn w:val="TableNormal"/>
    <w:uiPriority w:val="39"/>
    <w:rsid w:val="00F67D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42043"/>
    <w:pPr>
      <w:spacing w:after="0" w:line="240" w:lineRule="auto"/>
    </w:pPr>
    <w:rPr>
      <w:rFonts w:ascii="Calibri Light" w:eastAsia="Arial Unicode MS" w:hAnsi="Calibri Light" w:cs="Arial Unicode MS"/>
      <w:color w:val="000000"/>
      <w:u w:color="000000"/>
      <w:bdr w:val="nil"/>
      <w:lang w:val="en-US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5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Brienne Wiersema</dc:creator>
  <cp:keywords/>
  <dc:description/>
  <cp:lastModifiedBy>Brienne Wiersema</cp:lastModifiedBy>
  <cp:revision>2</cp:revision>
  <dcterms:created xsi:type="dcterms:W3CDTF">2022-11-02T14:02:00Z</dcterms:created>
  <dcterms:modified xsi:type="dcterms:W3CDTF">2022-11-02T14:02:00Z</dcterms:modified>
</cp:coreProperties>
</file>