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E271B" w14:textId="2A9B16C1" w:rsidR="002833D2" w:rsidRDefault="002833D2" w:rsidP="002833D2">
      <w:pPr>
        <w:jc w:val="center"/>
        <w:rPr>
          <w:b/>
          <w:bCs/>
          <w:sz w:val="28"/>
          <w:szCs w:val="28"/>
        </w:rPr>
      </w:pPr>
      <w:r w:rsidRPr="1BAB9A7F">
        <w:rPr>
          <w:b/>
          <w:bCs/>
          <w:sz w:val="28"/>
          <w:szCs w:val="28"/>
        </w:rPr>
        <w:t>Impact of the COVID-19 Pandemic on Treatment for Mental Health Needs: A Perspective on Service Use Patterns and Expenditures from Commercial Medical Claims Data</w:t>
      </w:r>
      <w:r>
        <w:rPr>
          <w:b/>
          <w:bCs/>
          <w:sz w:val="28"/>
          <w:szCs w:val="28"/>
        </w:rPr>
        <w:t xml:space="preserve"> – Supplementary Material</w:t>
      </w:r>
    </w:p>
    <w:p w14:paraId="7ECF24BA" w14:textId="7AF3366B" w:rsidR="002833D2" w:rsidRDefault="002833D2" w:rsidP="002833D2">
      <w:pPr>
        <w:jc w:val="center"/>
        <w:rPr>
          <w:sz w:val="24"/>
          <w:szCs w:val="24"/>
          <w:vertAlign w:val="superscript"/>
        </w:rPr>
      </w:pPr>
      <w:r w:rsidRPr="52D85BF3">
        <w:rPr>
          <w:sz w:val="24"/>
          <w:szCs w:val="24"/>
        </w:rPr>
        <w:t>Ta-Hsin Li</w:t>
      </w:r>
      <w:r w:rsidRPr="52D85BF3">
        <w:rPr>
          <w:sz w:val="24"/>
          <w:szCs w:val="24"/>
          <w:vertAlign w:val="superscript"/>
        </w:rPr>
        <w:t>1</w:t>
      </w:r>
      <w:r w:rsidR="00F93364">
        <w:rPr>
          <w:sz w:val="24"/>
          <w:szCs w:val="24"/>
          <w:vertAlign w:val="superscript"/>
        </w:rPr>
        <w:t>*</w:t>
      </w:r>
      <w:r w:rsidRPr="52D85BF3">
        <w:rPr>
          <w:sz w:val="24"/>
          <w:szCs w:val="24"/>
        </w:rPr>
        <w:t>, PhD; Leah Kamin</w:t>
      </w:r>
      <w:r w:rsidRPr="52D85BF3">
        <w:rPr>
          <w:sz w:val="24"/>
          <w:szCs w:val="24"/>
          <w:vertAlign w:val="superscript"/>
        </w:rPr>
        <w:t>2</w:t>
      </w:r>
      <w:r w:rsidRPr="52D85BF3">
        <w:rPr>
          <w:sz w:val="24"/>
          <w:szCs w:val="24"/>
        </w:rPr>
        <w:t>, MPH; Judy George</w:t>
      </w:r>
      <w:r w:rsidRPr="52D85BF3">
        <w:rPr>
          <w:sz w:val="24"/>
          <w:szCs w:val="24"/>
          <w:vertAlign w:val="superscript"/>
        </w:rPr>
        <w:t>2</w:t>
      </w:r>
      <w:r w:rsidRPr="52D85BF3">
        <w:rPr>
          <w:sz w:val="24"/>
          <w:szCs w:val="24"/>
        </w:rPr>
        <w:t>, PhD; Fernando Suarez Saiz</w:t>
      </w:r>
      <w:r w:rsidRPr="52D85BF3">
        <w:rPr>
          <w:sz w:val="24"/>
          <w:szCs w:val="24"/>
          <w:vertAlign w:val="superscript"/>
        </w:rPr>
        <w:t>2</w:t>
      </w:r>
      <w:r w:rsidRPr="52D85BF3">
        <w:rPr>
          <w:sz w:val="24"/>
          <w:szCs w:val="24"/>
        </w:rPr>
        <w:t>, MD; Pablo Meyer</w:t>
      </w:r>
      <w:r w:rsidRPr="52D85BF3">
        <w:rPr>
          <w:sz w:val="24"/>
          <w:szCs w:val="24"/>
          <w:vertAlign w:val="superscript"/>
        </w:rPr>
        <w:t>1</w:t>
      </w:r>
      <w:r w:rsidRPr="52D85BF3">
        <w:rPr>
          <w:sz w:val="24"/>
          <w:szCs w:val="24"/>
        </w:rPr>
        <w:t>, PhD</w:t>
      </w:r>
    </w:p>
    <w:p w14:paraId="6BC0DF64" w14:textId="77777777" w:rsidR="002833D2" w:rsidRDefault="002833D2" w:rsidP="002833D2">
      <w:pPr>
        <w:jc w:val="center"/>
        <w:rPr>
          <w:sz w:val="28"/>
          <w:szCs w:val="28"/>
          <w:vertAlign w:val="superscript"/>
        </w:rPr>
      </w:pPr>
    </w:p>
    <w:p w14:paraId="6146E7DA" w14:textId="77777777" w:rsidR="002833D2" w:rsidRDefault="002833D2" w:rsidP="002833D2">
      <w:r w:rsidRPr="054801CB">
        <w:rPr>
          <w:vertAlign w:val="superscript"/>
        </w:rPr>
        <w:t>1</w:t>
      </w:r>
      <w:r w:rsidRPr="054801CB">
        <w:t xml:space="preserve"> IBM Thomas J. Watson Research Center, Yorktown Heights, NY 10598</w:t>
      </w:r>
    </w:p>
    <w:p w14:paraId="78397F04" w14:textId="1C5BA0A0" w:rsidR="002833D2" w:rsidRDefault="002833D2" w:rsidP="002833D2">
      <w:r w:rsidRPr="52D85BF3">
        <w:rPr>
          <w:vertAlign w:val="superscript"/>
        </w:rPr>
        <w:t>2</w:t>
      </w:r>
      <w:r>
        <w:t xml:space="preserve"> IBM Watson Health, Cambridge, MA 02142</w:t>
      </w:r>
    </w:p>
    <w:p w14:paraId="361DB19D" w14:textId="77777777" w:rsidR="00F93364" w:rsidRDefault="00F93364" w:rsidP="00F93364">
      <w:r>
        <w:t>*Corresponding author: IBM Thomas J. Watson Research Center, Yorktown Heights, NY 10598-0218 (</w:t>
      </w:r>
      <w:hyperlink r:id="rId4" w:history="1">
        <w:r w:rsidRPr="00980149">
          <w:rPr>
            <w:rStyle w:val="Hyperlink"/>
          </w:rPr>
          <w:t>thl@us.ibm.com</w:t>
        </w:r>
      </w:hyperlink>
      <w:r>
        <w:t>)</w:t>
      </w:r>
    </w:p>
    <w:p w14:paraId="30441919" w14:textId="77777777" w:rsidR="005F5F63" w:rsidRDefault="005F5F63"/>
    <w:p w14:paraId="4063684E" w14:textId="4F845C86" w:rsidR="00544CA3" w:rsidRDefault="00544CA3" w:rsidP="007D4841">
      <w:pPr>
        <w:jc w:val="both"/>
        <w:rPr>
          <w:sz w:val="24"/>
          <w:szCs w:val="24"/>
        </w:rPr>
      </w:pPr>
      <w:r>
        <w:rPr>
          <w:sz w:val="24"/>
          <w:szCs w:val="24"/>
        </w:rPr>
        <w:t>1. ICD Diagnosis Codes Considered in Mental Health Episodes</w:t>
      </w:r>
    </w:p>
    <w:p w14:paraId="47597092" w14:textId="522B2D18" w:rsidR="002F637B" w:rsidRDefault="005F5F63" w:rsidP="005F5F63">
      <w:pPr>
        <w:jc w:val="both"/>
        <w:rPr>
          <w:sz w:val="24"/>
          <w:szCs w:val="24"/>
        </w:rPr>
      </w:pPr>
      <w:r>
        <w:rPr>
          <w:sz w:val="24"/>
          <w:szCs w:val="24"/>
        </w:rPr>
        <w:t xml:space="preserve">Medical </w:t>
      </w:r>
      <w:r w:rsidRPr="52D85BF3">
        <w:rPr>
          <w:sz w:val="24"/>
          <w:szCs w:val="24"/>
        </w:rPr>
        <w:t xml:space="preserve">episodes </w:t>
      </w:r>
      <w:r w:rsidRPr="52D85BF3">
        <w:rPr>
          <w:color w:val="000000" w:themeColor="text1"/>
          <w:sz w:val="24"/>
          <w:szCs w:val="24"/>
        </w:rPr>
        <w:t>describe a patient’s complete course of care for a single illness or condition,</w:t>
      </w:r>
      <w:r w:rsidRPr="52D85BF3">
        <w:rPr>
          <w:sz w:val="24"/>
          <w:szCs w:val="24"/>
        </w:rPr>
        <w:t xml:space="preserve"> considering not only claims with disease-specific diagnosis codes but also those with nonspecific diagnosis codes or those with no diagnosis codes (e.g., pharmacy claims) yet deemed relevant to a mental health episode. </w:t>
      </w:r>
      <w:r w:rsidR="005605F7" w:rsidRPr="005605F7">
        <w:rPr>
          <w:sz w:val="24"/>
          <w:szCs w:val="24"/>
        </w:rPr>
        <w:t xml:space="preserve">In the following </w:t>
      </w:r>
      <w:r w:rsidR="007D4841">
        <w:rPr>
          <w:sz w:val="24"/>
          <w:szCs w:val="24"/>
        </w:rPr>
        <w:t xml:space="preserve">table contains the ICD-CM-9 and </w:t>
      </w:r>
      <w:r w:rsidR="005605F7" w:rsidRPr="005605F7">
        <w:rPr>
          <w:sz w:val="24"/>
          <w:szCs w:val="24"/>
        </w:rPr>
        <w:t>ICD-</w:t>
      </w:r>
      <w:r w:rsidR="007D4841">
        <w:rPr>
          <w:sz w:val="24"/>
          <w:szCs w:val="24"/>
        </w:rPr>
        <w:t>CM-</w:t>
      </w:r>
      <w:r w:rsidR="005605F7" w:rsidRPr="005605F7">
        <w:rPr>
          <w:sz w:val="24"/>
          <w:szCs w:val="24"/>
        </w:rPr>
        <w:t>10 diagnosis codes used by the Medical Episode Grouper (MEG)</w:t>
      </w:r>
      <w:r w:rsidR="005605F7">
        <w:rPr>
          <w:sz w:val="24"/>
          <w:szCs w:val="24"/>
        </w:rPr>
        <w:t xml:space="preserve"> </w:t>
      </w:r>
      <w:r w:rsidR="005605F7" w:rsidRPr="005605F7">
        <w:rPr>
          <w:sz w:val="24"/>
          <w:szCs w:val="24"/>
        </w:rPr>
        <w:t>to build mental health episode groups</w:t>
      </w:r>
      <w:r w:rsidR="005605F7">
        <w:rPr>
          <w:sz w:val="24"/>
          <w:szCs w:val="24"/>
        </w:rPr>
        <w:t xml:space="preserve"> discussed in the main article.</w:t>
      </w:r>
      <w:r w:rsidR="005605F7" w:rsidRPr="005605F7">
        <w:rPr>
          <w:sz w:val="24"/>
          <w:szCs w:val="24"/>
        </w:rPr>
        <w:t xml:space="preserve"> </w:t>
      </w:r>
    </w:p>
    <w:p w14:paraId="0C7A8276" w14:textId="7C47D079" w:rsidR="002B39FC" w:rsidRDefault="00BF6B1C" w:rsidP="00BB0357">
      <w:pPr>
        <w:pStyle w:val="Caption"/>
        <w:keepNext/>
      </w:pPr>
      <w:r>
        <w:t xml:space="preserve">Supplementary </w:t>
      </w:r>
      <w:r w:rsidR="002B39FC">
        <w:t xml:space="preserve">Table </w:t>
      </w:r>
      <w:fldSimple w:instr=" SEQ Table \* ARABIC ">
        <w:r w:rsidR="002B39FC">
          <w:rPr>
            <w:noProof/>
          </w:rPr>
          <w:t>1</w:t>
        </w:r>
      </w:fldSimple>
      <w:r w:rsidR="002B39FC">
        <w:t>. ICD Diagnosis Codes Used t</w:t>
      </w:r>
      <w:ins w:id="0" w:author="Tinambacan, Rizza" w:date="2023-02-16T11:00:00Z">
        <w:r w:rsidR="00EF4883">
          <w:t>o Construct</w:t>
        </w:r>
      </w:ins>
      <w:bookmarkStart w:id="1" w:name="_GoBack"/>
      <w:bookmarkEnd w:id="1"/>
      <w:del w:id="2" w:author="Tinambacan, Rizza" w:date="2023-02-16T11:00:00Z">
        <w:r w:rsidR="002B39FC" w:rsidDel="00EF4883">
          <w:delText>o</w:delText>
        </w:r>
      </w:del>
      <w:r w:rsidR="002B39FC">
        <w:t xml:space="preserve"> Mental Health Episodes</w:t>
      </w:r>
    </w:p>
    <w:p w14:paraId="1B73602A" w14:textId="25E088A2" w:rsidR="007D4841" w:rsidRDefault="007D4841">
      <w:pPr>
        <w:rPr>
          <w:sz w:val="24"/>
          <w:szCs w:val="24"/>
        </w:rPr>
      </w:pPr>
      <w:r>
        <w:rPr>
          <w:noProof/>
          <w:sz w:val="24"/>
          <w:szCs w:val="24"/>
          <w:lang w:eastAsia="en-US"/>
        </w:rPr>
        <w:drawing>
          <wp:inline distT="0" distB="0" distL="0" distR="0" wp14:anchorId="615AC747" wp14:editId="66DE2E70">
            <wp:extent cx="5943600" cy="2327910"/>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327910"/>
                    </a:xfrm>
                    <a:prstGeom prst="rect">
                      <a:avLst/>
                    </a:prstGeom>
                  </pic:spPr>
                </pic:pic>
              </a:graphicData>
            </a:graphic>
          </wp:inline>
        </w:drawing>
      </w:r>
    </w:p>
    <w:p w14:paraId="6C56A054" w14:textId="77777777" w:rsidR="00544CA3" w:rsidRDefault="00544CA3" w:rsidP="00544CA3">
      <w:pPr>
        <w:jc w:val="both"/>
        <w:rPr>
          <w:sz w:val="24"/>
          <w:szCs w:val="24"/>
        </w:rPr>
      </w:pPr>
    </w:p>
    <w:p w14:paraId="1DA77456" w14:textId="45CE2A99" w:rsidR="00544CA3" w:rsidRDefault="00544CA3" w:rsidP="00544CA3">
      <w:pPr>
        <w:jc w:val="both"/>
        <w:rPr>
          <w:sz w:val="24"/>
          <w:szCs w:val="24"/>
        </w:rPr>
      </w:pPr>
      <w:r>
        <w:rPr>
          <w:sz w:val="24"/>
          <w:szCs w:val="24"/>
        </w:rPr>
        <w:t>2. Change and Financial Impact Calculation Details.</w:t>
      </w:r>
    </w:p>
    <w:p w14:paraId="4D57FD5D" w14:textId="71C7E3F2" w:rsidR="00F00639" w:rsidRDefault="00F00639" w:rsidP="00F00639">
      <w:pPr>
        <w:jc w:val="both"/>
        <w:rPr>
          <w:sz w:val="24"/>
          <w:szCs w:val="24"/>
        </w:rPr>
      </w:pPr>
      <w:r w:rsidRPr="6DB62169">
        <w:rPr>
          <w:sz w:val="24"/>
          <w:szCs w:val="24"/>
        </w:rPr>
        <w:t>The</w:t>
      </w:r>
      <w:r>
        <w:rPr>
          <w:sz w:val="24"/>
          <w:szCs w:val="24"/>
        </w:rPr>
        <w:t xml:space="preserve"> three</w:t>
      </w:r>
      <w:r w:rsidRPr="6DB62169">
        <w:rPr>
          <w:sz w:val="24"/>
          <w:szCs w:val="24"/>
        </w:rPr>
        <w:t xml:space="preserve"> factors</w:t>
      </w:r>
      <w:r>
        <w:rPr>
          <w:sz w:val="24"/>
          <w:szCs w:val="24"/>
        </w:rPr>
        <w:t>, Price, EPR, and PCRE,</w:t>
      </w:r>
      <w:r w:rsidRPr="6DB62169">
        <w:rPr>
          <w:sz w:val="24"/>
          <w:szCs w:val="24"/>
        </w:rPr>
        <w:t xml:space="preserve"> contribute to Cost in the following way:</w:t>
      </w:r>
    </w:p>
    <w:p w14:paraId="439FAC8F" w14:textId="77777777" w:rsidR="00F00639" w:rsidRDefault="00F00639" w:rsidP="00F00639">
      <w:pPr>
        <w:jc w:val="center"/>
        <w:rPr>
          <w:sz w:val="24"/>
          <w:szCs w:val="24"/>
        </w:rPr>
      </w:pPr>
      <w:r w:rsidRPr="17F8F19B">
        <w:rPr>
          <w:sz w:val="24"/>
          <w:szCs w:val="24"/>
        </w:rPr>
        <w:lastRenderedPageBreak/>
        <w:t>Cost = Price × EPR × PCR.</w:t>
      </w:r>
    </w:p>
    <w:p w14:paraId="4B73F6CA" w14:textId="63A7C460" w:rsidR="00544CA3" w:rsidRDefault="00544CA3" w:rsidP="00544CA3">
      <w:pPr>
        <w:jc w:val="both"/>
        <w:rPr>
          <w:sz w:val="24"/>
          <w:szCs w:val="24"/>
        </w:rPr>
      </w:pPr>
      <w:r w:rsidRPr="17F8F19B">
        <w:rPr>
          <w:sz w:val="24"/>
          <w:szCs w:val="24"/>
        </w:rPr>
        <w:t>For a given contributing factor</w:t>
      </w:r>
      <w:r>
        <w:rPr>
          <w:sz w:val="24"/>
          <w:szCs w:val="24"/>
        </w:rPr>
        <w:t xml:space="preserve"> (</w:t>
      </w:r>
      <w:r w:rsidR="005D1DE5">
        <w:rPr>
          <w:sz w:val="24"/>
          <w:szCs w:val="24"/>
        </w:rPr>
        <w:t>Price, EPR, or PCR</w:t>
      </w:r>
      <w:r>
        <w:rPr>
          <w:sz w:val="24"/>
          <w:szCs w:val="24"/>
        </w:rPr>
        <w:t>)</w:t>
      </w:r>
      <w:r w:rsidR="00F938FD">
        <w:rPr>
          <w:sz w:val="24"/>
          <w:szCs w:val="24"/>
        </w:rPr>
        <w:t xml:space="preserve"> to Cost</w:t>
      </w:r>
      <w:r w:rsidRPr="17F8F19B">
        <w:rPr>
          <w:sz w:val="24"/>
          <w:szCs w:val="24"/>
        </w:rPr>
        <w:t xml:space="preserve">, we calculate its value in </w:t>
      </w:r>
      <w:r w:rsidR="00565459">
        <w:rPr>
          <w:sz w:val="24"/>
          <w:szCs w:val="24"/>
        </w:rPr>
        <w:t>a</w:t>
      </w:r>
      <w:r w:rsidR="00565459" w:rsidRPr="17F8F19B">
        <w:rPr>
          <w:sz w:val="24"/>
          <w:szCs w:val="24"/>
        </w:rPr>
        <w:t xml:space="preserve"> </w:t>
      </w:r>
      <w:r w:rsidRPr="17F8F19B">
        <w:rPr>
          <w:sz w:val="24"/>
          <w:szCs w:val="24"/>
        </w:rPr>
        <w:t xml:space="preserve">target period and its value in </w:t>
      </w:r>
      <w:r w:rsidR="00565459">
        <w:rPr>
          <w:sz w:val="24"/>
          <w:szCs w:val="24"/>
        </w:rPr>
        <w:t>a</w:t>
      </w:r>
      <w:r w:rsidR="00565459" w:rsidRPr="17F8F19B">
        <w:rPr>
          <w:sz w:val="24"/>
          <w:szCs w:val="24"/>
        </w:rPr>
        <w:t xml:space="preserve"> </w:t>
      </w:r>
      <w:r w:rsidRPr="17F8F19B">
        <w:rPr>
          <w:sz w:val="24"/>
          <w:szCs w:val="24"/>
        </w:rPr>
        <w:t xml:space="preserve">reference period. The difference between these quantities as a fraction </w:t>
      </w:r>
      <w:r w:rsidR="00565459">
        <w:rPr>
          <w:sz w:val="24"/>
          <w:szCs w:val="24"/>
        </w:rPr>
        <w:t xml:space="preserve">(or percentage) </w:t>
      </w:r>
      <w:r w:rsidRPr="17F8F19B">
        <w:rPr>
          <w:sz w:val="24"/>
          <w:szCs w:val="24"/>
        </w:rPr>
        <w:t xml:space="preserve">of the reference value is called the change in this contributing factor. For example, the change in patient proportion in target period March-May 2020 relative to the reference period March-May 2019 is given by </w:t>
      </w:r>
    </w:p>
    <w:p w14:paraId="3ACF88E9" w14:textId="36258A31" w:rsidR="00544CA3" w:rsidRDefault="00544CA3" w:rsidP="00544CA3">
      <w:pPr>
        <w:jc w:val="center"/>
        <w:rPr>
          <w:sz w:val="24"/>
          <w:szCs w:val="24"/>
        </w:rPr>
      </w:pPr>
      <w:r w:rsidRPr="17F8F19B">
        <w:rPr>
          <w:sz w:val="24"/>
          <w:szCs w:val="24"/>
        </w:rPr>
        <w:t>[</w:t>
      </w:r>
      <w:proofErr w:type="gramStart"/>
      <w:r w:rsidRPr="17F8F19B">
        <w:rPr>
          <w:sz w:val="24"/>
          <w:szCs w:val="24"/>
        </w:rPr>
        <w:t>PCR(</w:t>
      </w:r>
      <w:proofErr w:type="gramEnd"/>
      <w:r w:rsidRPr="17F8F19B">
        <w:rPr>
          <w:sz w:val="24"/>
          <w:szCs w:val="24"/>
        </w:rPr>
        <w:t xml:space="preserve">March-May 2020) - PCR(March-May 2019)] </w:t>
      </w:r>
      <w:r w:rsidR="00565459">
        <w:rPr>
          <w:rFonts w:cstheme="minorHAnsi"/>
          <w:sz w:val="24"/>
          <w:szCs w:val="24"/>
        </w:rPr>
        <w:t>÷</w:t>
      </w:r>
      <w:r w:rsidRPr="17F8F19B">
        <w:rPr>
          <w:sz w:val="24"/>
          <w:szCs w:val="24"/>
        </w:rPr>
        <w:t xml:space="preserve"> </w:t>
      </w:r>
      <w:proofErr w:type="gramStart"/>
      <w:r w:rsidRPr="17F8F19B">
        <w:rPr>
          <w:sz w:val="24"/>
          <w:szCs w:val="24"/>
        </w:rPr>
        <w:t>PCR(</w:t>
      </w:r>
      <w:proofErr w:type="gramEnd"/>
      <w:r w:rsidRPr="17F8F19B">
        <w:rPr>
          <w:sz w:val="24"/>
          <w:szCs w:val="24"/>
        </w:rPr>
        <w:t>March-May 2019).</w:t>
      </w:r>
    </w:p>
    <w:p w14:paraId="46C43134" w14:textId="0126EC1E" w:rsidR="00544CA3" w:rsidRDefault="00565459" w:rsidP="005123CF">
      <w:pPr>
        <w:jc w:val="both"/>
        <w:rPr>
          <w:sz w:val="24"/>
          <w:szCs w:val="24"/>
        </w:rPr>
      </w:pPr>
      <w:r w:rsidRPr="722D8DAC">
        <w:rPr>
          <w:sz w:val="24"/>
          <w:szCs w:val="24"/>
        </w:rPr>
        <w:t>The financial impact of this change is defined as the increment of Cost when this factor takes on the value in the target period while the remaining two factors are held at their values in the reference period</w:t>
      </w:r>
      <w:r w:rsidR="004A3F88">
        <w:rPr>
          <w:sz w:val="24"/>
          <w:szCs w:val="24"/>
        </w:rPr>
        <w:t>.</w:t>
      </w:r>
      <w:r w:rsidR="00544CA3" w:rsidRPr="17F8F19B">
        <w:rPr>
          <w:sz w:val="24"/>
          <w:szCs w:val="24"/>
        </w:rPr>
        <w:t xml:space="preserve"> For example, the financial impact due to </w:t>
      </w:r>
      <w:r w:rsidR="00CA1012">
        <w:rPr>
          <w:sz w:val="24"/>
          <w:szCs w:val="24"/>
        </w:rPr>
        <w:t xml:space="preserve">the </w:t>
      </w:r>
      <w:r w:rsidR="00544CA3" w:rsidRPr="17F8F19B">
        <w:rPr>
          <w:sz w:val="24"/>
          <w:szCs w:val="24"/>
        </w:rPr>
        <w:t>change in patient proportion in March-May 2020 relative to March-May 2019 is defined by</w:t>
      </w:r>
    </w:p>
    <w:p w14:paraId="6FA07A92" w14:textId="77777777" w:rsidR="00544CA3" w:rsidRDefault="00544CA3" w:rsidP="00544CA3">
      <w:pPr>
        <w:jc w:val="center"/>
        <w:rPr>
          <w:sz w:val="24"/>
          <w:szCs w:val="24"/>
        </w:rPr>
      </w:pPr>
      <w:proofErr w:type="gramStart"/>
      <w:r w:rsidRPr="17F8F19B">
        <w:rPr>
          <w:sz w:val="24"/>
          <w:szCs w:val="24"/>
        </w:rPr>
        <w:t>Price(</w:t>
      </w:r>
      <w:proofErr w:type="gramEnd"/>
      <w:r w:rsidRPr="17F8F19B">
        <w:rPr>
          <w:sz w:val="24"/>
          <w:szCs w:val="24"/>
        </w:rPr>
        <w:t xml:space="preserve">March-May 2019) × EPR(March-May 2019) × PCR(March-May 2020) </w:t>
      </w:r>
    </w:p>
    <w:p w14:paraId="7A8B1557" w14:textId="77777777" w:rsidR="00544CA3" w:rsidRDefault="00544CA3" w:rsidP="00544CA3">
      <w:pPr>
        <w:jc w:val="center"/>
        <w:rPr>
          <w:sz w:val="24"/>
          <w:szCs w:val="24"/>
        </w:rPr>
      </w:pPr>
      <w:r w:rsidRPr="17F8F19B">
        <w:rPr>
          <w:sz w:val="24"/>
          <w:szCs w:val="24"/>
        </w:rPr>
        <w:t xml:space="preserve">- </w:t>
      </w:r>
      <w:proofErr w:type="gramStart"/>
      <w:r w:rsidRPr="17F8F19B">
        <w:rPr>
          <w:sz w:val="24"/>
          <w:szCs w:val="24"/>
        </w:rPr>
        <w:t>Cost(</w:t>
      </w:r>
      <w:proofErr w:type="gramEnd"/>
      <w:r w:rsidRPr="17F8F19B">
        <w:rPr>
          <w:sz w:val="24"/>
          <w:szCs w:val="24"/>
        </w:rPr>
        <w:t>March-May 2019).</w:t>
      </w:r>
    </w:p>
    <w:p w14:paraId="31E66A45" w14:textId="00DC9F95" w:rsidR="00E433E4" w:rsidRDefault="00F00639">
      <w:pPr>
        <w:rPr>
          <w:sz w:val="24"/>
          <w:szCs w:val="24"/>
        </w:rPr>
      </w:pPr>
      <w:r>
        <w:rPr>
          <w:sz w:val="24"/>
          <w:szCs w:val="24"/>
        </w:rPr>
        <w:t>3</w:t>
      </w:r>
      <w:r w:rsidR="005F5F63">
        <w:rPr>
          <w:sz w:val="24"/>
          <w:szCs w:val="24"/>
        </w:rPr>
        <w:t>. Statistical Hypothesis Testing for Change Detection</w:t>
      </w:r>
    </w:p>
    <w:p w14:paraId="16C56A3B" w14:textId="1C80A22B" w:rsidR="005F5F63" w:rsidRDefault="005F5F63" w:rsidP="00F00639">
      <w:pPr>
        <w:jc w:val="both"/>
        <w:rPr>
          <w:sz w:val="24"/>
          <w:szCs w:val="24"/>
        </w:rPr>
      </w:pPr>
      <w:r w:rsidRPr="722D8DAC">
        <w:rPr>
          <w:sz w:val="24"/>
          <w:szCs w:val="24"/>
        </w:rPr>
        <w:t xml:space="preserve">To detect changes in these factors, we employ a </w:t>
      </w:r>
      <w:r w:rsidRPr="722D8DAC">
        <w:rPr>
          <w:i/>
          <w:iCs/>
          <w:sz w:val="24"/>
          <w:szCs w:val="24"/>
        </w:rPr>
        <w:t>Z-</w:t>
      </w:r>
      <w:r w:rsidRPr="722D8DAC">
        <w:rPr>
          <w:sz w:val="24"/>
          <w:szCs w:val="24"/>
        </w:rPr>
        <w:t xml:space="preserve">test procedure under the null hypothesis of no change, where the </w:t>
      </w:r>
      <w:r w:rsidRPr="722D8DAC">
        <w:rPr>
          <w:i/>
          <w:iCs/>
          <w:sz w:val="24"/>
          <w:szCs w:val="24"/>
        </w:rPr>
        <w:t>Z</w:t>
      </w:r>
      <w:r w:rsidRPr="722D8DAC">
        <w:rPr>
          <w:sz w:val="24"/>
          <w:szCs w:val="24"/>
        </w:rPr>
        <w:t xml:space="preserve"> score of a factor is defined as the observed log ratio of this factor in the target period relative to the reference period, normalized by its standard deviation based on the mathematical properties of log ratios of Gaussian means (for Price), Poisson or negative binomial rates (for EPR), and binomial proportions (for PCR) from two random samples </w:t>
      </w:r>
      <w:bookmarkStart w:id="3" w:name="_Hlk99890055"/>
      <w:r w:rsidRPr="722D8DAC">
        <w:rPr>
          <w:sz w:val="24"/>
          <w:szCs w:val="24"/>
        </w:rPr>
        <w:t xml:space="preserve">[25-28]. </w:t>
      </w:r>
      <w:bookmarkEnd w:id="3"/>
      <w:r w:rsidRPr="722D8DAC">
        <w:rPr>
          <w:sz w:val="24"/>
          <w:szCs w:val="24"/>
        </w:rPr>
        <w:t>Depending on the detection threshold of this procedure, the statistical significance of a change will be presented in three categories: strong (</w:t>
      </w:r>
      <w:r w:rsidRPr="722D8DAC">
        <w:rPr>
          <w:i/>
          <w:iCs/>
          <w:sz w:val="24"/>
          <w:szCs w:val="24"/>
        </w:rPr>
        <w:t>Z</w:t>
      </w:r>
      <w:r w:rsidRPr="722D8DAC">
        <w:rPr>
          <w:sz w:val="24"/>
          <w:szCs w:val="24"/>
        </w:rPr>
        <w:t xml:space="preserve"> score is greater than 5 in absolute value, equivalent to </w:t>
      </w:r>
      <w:r w:rsidRPr="722D8DAC">
        <w:rPr>
          <w:i/>
          <w:iCs/>
          <w:sz w:val="24"/>
          <w:szCs w:val="24"/>
        </w:rPr>
        <w:t>p</w:t>
      </w:r>
      <w:r w:rsidRPr="722D8DAC">
        <w:rPr>
          <w:sz w:val="24"/>
          <w:szCs w:val="24"/>
        </w:rPr>
        <w:t>-value &lt; 5.7e-7), moderate (</w:t>
      </w:r>
      <w:r w:rsidRPr="722D8DAC">
        <w:rPr>
          <w:i/>
          <w:iCs/>
          <w:sz w:val="24"/>
          <w:szCs w:val="24"/>
        </w:rPr>
        <w:t>Z</w:t>
      </w:r>
      <w:r w:rsidRPr="722D8DAC">
        <w:rPr>
          <w:sz w:val="24"/>
          <w:szCs w:val="24"/>
        </w:rPr>
        <w:t xml:space="preserve"> score is greater than 3 but less than or equal to 5 in absolute value, equivalent to 5.7e-7 ≤ </w:t>
      </w:r>
      <w:r w:rsidRPr="722D8DAC">
        <w:rPr>
          <w:i/>
          <w:iCs/>
          <w:sz w:val="24"/>
          <w:szCs w:val="24"/>
        </w:rPr>
        <w:t>p</w:t>
      </w:r>
      <w:r w:rsidRPr="722D8DAC">
        <w:rPr>
          <w:sz w:val="24"/>
          <w:szCs w:val="24"/>
        </w:rPr>
        <w:t>-value &lt; 0.0027), or weak or no change (</w:t>
      </w:r>
      <w:r w:rsidRPr="722D8DAC">
        <w:rPr>
          <w:i/>
          <w:iCs/>
          <w:sz w:val="24"/>
          <w:szCs w:val="24"/>
        </w:rPr>
        <w:t xml:space="preserve">Z </w:t>
      </w:r>
      <w:r w:rsidRPr="722D8DAC">
        <w:rPr>
          <w:sz w:val="24"/>
          <w:szCs w:val="24"/>
        </w:rPr>
        <w:t xml:space="preserve">score is less than or equal to 3 in absolute value, equivalent to </w:t>
      </w:r>
      <w:r w:rsidRPr="722D8DAC">
        <w:rPr>
          <w:i/>
          <w:iCs/>
          <w:sz w:val="24"/>
          <w:szCs w:val="24"/>
        </w:rPr>
        <w:t>p</w:t>
      </w:r>
      <w:r w:rsidRPr="722D8DAC">
        <w:rPr>
          <w:sz w:val="24"/>
          <w:szCs w:val="24"/>
        </w:rPr>
        <w:t>-value &gt; 0.0027).</w:t>
      </w:r>
    </w:p>
    <w:p w14:paraId="603954BD" w14:textId="37FE8E9D" w:rsidR="00D56D7D" w:rsidRDefault="00F00639">
      <w:pPr>
        <w:rPr>
          <w:sz w:val="24"/>
          <w:szCs w:val="24"/>
        </w:rPr>
      </w:pPr>
      <w:r>
        <w:rPr>
          <w:sz w:val="24"/>
          <w:szCs w:val="24"/>
        </w:rPr>
        <w:t>4</w:t>
      </w:r>
      <w:r w:rsidR="00D56D7D">
        <w:rPr>
          <w:sz w:val="24"/>
          <w:szCs w:val="24"/>
        </w:rPr>
        <w:t xml:space="preserve">. </w:t>
      </w:r>
      <w:r w:rsidR="00A876B9">
        <w:rPr>
          <w:sz w:val="24"/>
          <w:szCs w:val="24"/>
        </w:rPr>
        <w:t>Yearly</w:t>
      </w:r>
      <w:r w:rsidR="00D56D7D">
        <w:rPr>
          <w:sz w:val="24"/>
          <w:szCs w:val="24"/>
        </w:rPr>
        <w:t xml:space="preserve"> Analysis </w:t>
      </w:r>
      <w:r w:rsidR="008037D6">
        <w:rPr>
          <w:sz w:val="24"/>
          <w:szCs w:val="24"/>
        </w:rPr>
        <w:t>for Patients in All Age Groups Combined</w:t>
      </w:r>
      <w:r w:rsidR="00672996">
        <w:rPr>
          <w:sz w:val="24"/>
          <w:szCs w:val="24"/>
        </w:rPr>
        <w:t xml:space="preserve"> (Table 2 in the Main Text)</w:t>
      </w:r>
    </w:p>
    <w:p w14:paraId="2F0EDFD7" w14:textId="3BB1FA19" w:rsidR="00E433E4" w:rsidRDefault="007E732C">
      <w:pPr>
        <w:rPr>
          <w:sz w:val="24"/>
          <w:szCs w:val="24"/>
        </w:rPr>
      </w:pPr>
      <w:r>
        <w:rPr>
          <w:noProof/>
          <w:sz w:val="24"/>
          <w:szCs w:val="24"/>
          <w:lang w:eastAsia="en-US"/>
        </w:rPr>
        <w:lastRenderedPageBreak/>
        <w:drawing>
          <wp:inline distT="0" distB="0" distL="0" distR="0" wp14:anchorId="60013F76" wp14:editId="4339511E">
            <wp:extent cx="5394960" cy="256032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4960" cy="2560320"/>
                    </a:xfrm>
                    <a:prstGeom prst="rect">
                      <a:avLst/>
                    </a:prstGeom>
                  </pic:spPr>
                </pic:pic>
              </a:graphicData>
            </a:graphic>
          </wp:inline>
        </w:drawing>
      </w:r>
    </w:p>
    <w:p w14:paraId="5887930E" w14:textId="2CBEA09C" w:rsidR="00E433E4" w:rsidRDefault="007E732C">
      <w:pPr>
        <w:rPr>
          <w:sz w:val="24"/>
          <w:szCs w:val="24"/>
        </w:rPr>
      </w:pPr>
      <w:r>
        <w:rPr>
          <w:noProof/>
          <w:sz w:val="24"/>
          <w:szCs w:val="24"/>
          <w:lang w:eastAsia="en-US"/>
        </w:rPr>
        <w:drawing>
          <wp:inline distT="0" distB="0" distL="0" distR="0" wp14:anchorId="7873B88C" wp14:editId="46686A0D">
            <wp:extent cx="5394960" cy="2560320"/>
            <wp:effectExtent l="0" t="0" r="0" b="0"/>
            <wp:docPr id="3" name="Picture 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94960" cy="2560320"/>
                    </a:xfrm>
                    <a:prstGeom prst="rect">
                      <a:avLst/>
                    </a:prstGeom>
                  </pic:spPr>
                </pic:pic>
              </a:graphicData>
            </a:graphic>
          </wp:inline>
        </w:drawing>
      </w:r>
    </w:p>
    <w:p w14:paraId="6421653D" w14:textId="42337030" w:rsidR="00E433E4" w:rsidRDefault="00BF6B1C" w:rsidP="00E433E4">
      <w:pPr>
        <w:pStyle w:val="Caption"/>
      </w:pPr>
      <w:r>
        <w:t xml:space="preserve">Supplementary </w:t>
      </w:r>
      <w:r w:rsidR="00E433E4">
        <w:t xml:space="preserve">Figure </w:t>
      </w:r>
      <w:r w:rsidR="00EF4883">
        <w:rPr>
          <w:noProof/>
        </w:rPr>
        <w:fldChar w:fldCharType="begin"/>
      </w:r>
      <w:r w:rsidR="00EF4883">
        <w:rPr>
          <w:noProof/>
        </w:rPr>
        <w:instrText xml:space="preserve"> SEQ Figure \* ARABIC </w:instrText>
      </w:r>
      <w:r w:rsidR="00EF4883">
        <w:rPr>
          <w:noProof/>
        </w:rPr>
        <w:fldChar w:fldCharType="separate"/>
      </w:r>
      <w:r w:rsidR="00E433E4">
        <w:rPr>
          <w:noProof/>
        </w:rPr>
        <w:t>1</w:t>
      </w:r>
      <w:r w:rsidR="00EF4883">
        <w:rPr>
          <w:noProof/>
        </w:rPr>
        <w:fldChar w:fldCharType="end"/>
      </w:r>
      <w:r w:rsidR="00E433E4">
        <w:t>. (a) and (b): observed change in the pandemic period 3/2020-2/2021 and the pre-pandemic period 3/2019-2/2020 for patients in all age groups combined. (c) and (d): observed financial impact of change in these periods.</w:t>
      </w:r>
    </w:p>
    <w:p w14:paraId="7AD98F2E" w14:textId="0756DA64" w:rsidR="002B39FC" w:rsidRDefault="002B39FC" w:rsidP="002B39FC"/>
    <w:p w14:paraId="2A04D96A" w14:textId="77777777" w:rsidR="002B39FC" w:rsidRPr="00BB0357" w:rsidRDefault="002B39FC" w:rsidP="00BB0357"/>
    <w:p w14:paraId="4C157DEA" w14:textId="4A63CA90" w:rsidR="002B39FC" w:rsidRDefault="00BF6B1C" w:rsidP="00BB0357">
      <w:pPr>
        <w:pStyle w:val="Caption"/>
        <w:keepNext/>
      </w:pPr>
      <w:r>
        <w:lastRenderedPageBreak/>
        <w:t xml:space="preserve">Supplementary </w:t>
      </w:r>
      <w:r w:rsidR="002B39FC">
        <w:t xml:space="preserve">Table </w:t>
      </w:r>
      <w:fldSimple w:instr=" SEQ Table \* ARABIC ">
        <w:r w:rsidR="002B39FC">
          <w:rPr>
            <w:noProof/>
          </w:rPr>
          <w:t>2</w:t>
        </w:r>
      </w:fldSimple>
      <w:r w:rsidR="002B39FC">
        <w:t xml:space="preserve">. </w:t>
      </w:r>
      <w:r w:rsidR="002B39FC" w:rsidRPr="002B39FC">
        <w:t>Trending of Changes Detected in Twelve-Month Periods Before and After the Pandemic Outbreak for Patients in All Age Groups Combine</w:t>
      </w:r>
      <w:r w:rsidR="002B39FC">
        <w:t>d</w:t>
      </w:r>
    </w:p>
    <w:p w14:paraId="43C6CC28" w14:textId="1F5851AD" w:rsidR="00544CA3" w:rsidRPr="005605F7" w:rsidRDefault="002B39FC">
      <w:pPr>
        <w:rPr>
          <w:sz w:val="24"/>
          <w:szCs w:val="24"/>
        </w:rPr>
      </w:pPr>
      <w:r>
        <w:rPr>
          <w:noProof/>
          <w:lang w:eastAsia="en-US"/>
        </w:rPr>
        <w:drawing>
          <wp:inline distT="0" distB="0" distL="0" distR="0" wp14:anchorId="1A420D1A" wp14:editId="2BA0CE2C">
            <wp:extent cx="5943600" cy="2620645"/>
            <wp:effectExtent l="0" t="0" r="0" b="8255"/>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620645"/>
                    </a:xfrm>
                    <a:prstGeom prst="rect">
                      <a:avLst/>
                    </a:prstGeom>
                  </pic:spPr>
                </pic:pic>
              </a:graphicData>
            </a:graphic>
          </wp:inline>
        </w:drawing>
      </w:r>
    </w:p>
    <w:sectPr w:rsidR="00544CA3" w:rsidRPr="00560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inambacan, Rizza">
    <w15:presenceInfo w15:providerId="AD" w15:userId="S-1-5-21-617317731-1927854996-104450171-54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F6"/>
    <w:rsid w:val="000428F6"/>
    <w:rsid w:val="001968D6"/>
    <w:rsid w:val="001A4507"/>
    <w:rsid w:val="001D0EF1"/>
    <w:rsid w:val="002833D2"/>
    <w:rsid w:val="002B39FC"/>
    <w:rsid w:val="002F637B"/>
    <w:rsid w:val="004A3F88"/>
    <w:rsid w:val="005123CF"/>
    <w:rsid w:val="00544CA3"/>
    <w:rsid w:val="005605F7"/>
    <w:rsid w:val="00565459"/>
    <w:rsid w:val="005D1DE5"/>
    <w:rsid w:val="005F5F63"/>
    <w:rsid w:val="00672996"/>
    <w:rsid w:val="00700B4E"/>
    <w:rsid w:val="007A1516"/>
    <w:rsid w:val="007D4841"/>
    <w:rsid w:val="007E732C"/>
    <w:rsid w:val="008037D6"/>
    <w:rsid w:val="009233C6"/>
    <w:rsid w:val="009E221F"/>
    <w:rsid w:val="00A24380"/>
    <w:rsid w:val="00A77D48"/>
    <w:rsid w:val="00A876B9"/>
    <w:rsid w:val="00AC4902"/>
    <w:rsid w:val="00B4638F"/>
    <w:rsid w:val="00B95D68"/>
    <w:rsid w:val="00BB0357"/>
    <w:rsid w:val="00BF6B1C"/>
    <w:rsid w:val="00C169A9"/>
    <w:rsid w:val="00CA1012"/>
    <w:rsid w:val="00D56D7D"/>
    <w:rsid w:val="00DC445F"/>
    <w:rsid w:val="00DF60B7"/>
    <w:rsid w:val="00E433E4"/>
    <w:rsid w:val="00E550B8"/>
    <w:rsid w:val="00EF4883"/>
    <w:rsid w:val="00F00639"/>
    <w:rsid w:val="00F448E3"/>
    <w:rsid w:val="00F93364"/>
    <w:rsid w:val="00F93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A6E9"/>
  <w15:chartTrackingRefBased/>
  <w15:docId w15:val="{37AFC9E0-38DF-480B-98A3-4CB90E11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5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4CA3"/>
    <w:rPr>
      <w:sz w:val="16"/>
      <w:szCs w:val="16"/>
    </w:rPr>
  </w:style>
  <w:style w:type="paragraph" w:styleId="CommentText">
    <w:name w:val="annotation text"/>
    <w:basedOn w:val="Normal"/>
    <w:link w:val="CommentTextChar"/>
    <w:uiPriority w:val="99"/>
    <w:semiHidden/>
    <w:unhideWhenUsed/>
    <w:rsid w:val="00544CA3"/>
    <w:pPr>
      <w:spacing w:line="240" w:lineRule="auto"/>
    </w:pPr>
    <w:rPr>
      <w:sz w:val="20"/>
      <w:szCs w:val="20"/>
    </w:rPr>
  </w:style>
  <w:style w:type="character" w:customStyle="1" w:styleId="CommentTextChar">
    <w:name w:val="Comment Text Char"/>
    <w:basedOn w:val="DefaultParagraphFont"/>
    <w:link w:val="CommentText"/>
    <w:uiPriority w:val="99"/>
    <w:semiHidden/>
    <w:rsid w:val="00544CA3"/>
    <w:rPr>
      <w:sz w:val="20"/>
      <w:szCs w:val="20"/>
    </w:rPr>
  </w:style>
  <w:style w:type="paragraph" w:styleId="Caption">
    <w:name w:val="caption"/>
    <w:basedOn w:val="Normal"/>
    <w:next w:val="Normal"/>
    <w:uiPriority w:val="35"/>
    <w:unhideWhenUsed/>
    <w:qFormat/>
    <w:rsid w:val="00E433E4"/>
    <w:pPr>
      <w:spacing w:after="200" w:line="240" w:lineRule="auto"/>
    </w:pPr>
    <w:rPr>
      <w:i/>
      <w:iCs/>
      <w:color w:val="44546A" w:themeColor="text2"/>
      <w:sz w:val="18"/>
      <w:szCs w:val="18"/>
    </w:rPr>
  </w:style>
  <w:style w:type="character" w:styleId="Hyperlink">
    <w:name w:val="Hyperlink"/>
    <w:basedOn w:val="DefaultParagraphFont"/>
    <w:uiPriority w:val="99"/>
    <w:unhideWhenUsed/>
    <w:rsid w:val="00F93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hyperlink" Target="mailto:thl@us.ibm.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Ta-Hsin Li</dc:creator>
  <cp:keywords/>
  <dc:description/>
  <cp:lastModifiedBy>Tinambacan, Rizza</cp:lastModifiedBy>
  <cp:revision>41</cp:revision>
  <dcterms:created xsi:type="dcterms:W3CDTF">2022-02-25T16:43:00Z</dcterms:created>
  <dcterms:modified xsi:type="dcterms:W3CDTF">2023-02-16T03:00:00Z</dcterms:modified>
</cp:coreProperties>
</file>