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Gill Sans MT" w:hAnsi="Gill Sans MT"/>
          <w:b/>
          <w:sz w:val="28"/>
          <w:szCs w:val="28"/>
        </w:rPr>
      </w:pPr>
      <w:r>
        <w:rPr>
          <w:rFonts w:ascii="Gill Sans MT" w:hAnsi="Gill Sans MT"/>
          <w:b/>
          <w:sz w:val="28"/>
          <w:szCs w:val="28"/>
        </w:rPr>
        <w:t>Health Care Workers Assessment</w:t>
      </w:r>
    </w:p>
    <w:p>
      <w:pPr>
        <w:jc w:val="center"/>
        <w:rPr>
          <w:rFonts w:ascii="Times New Roman" w:hAnsi="Times New Roman" w:cs="Times New Roman"/>
          <w:sz w:val="36"/>
          <w:szCs w:val="28"/>
        </w:rPr>
      </w:pPr>
      <w:r>
        <w:rPr>
          <w:rFonts w:ascii="Times New Roman" w:hAnsi="Times New Roman" w:cs="Times New Roman"/>
          <w:sz w:val="28"/>
        </w:rPr>
        <w:t>Knowledge, attitudes, and practices of frontline health care providers (including CHWs) on infection prevention and control before and during the COVID-19 pandemic in Nigeria</w:t>
      </w:r>
    </w:p>
    <w:tbl>
      <w:tblPr>
        <w:tblStyle w:val="3"/>
        <w:tblW w:w="9351" w:type="dxa"/>
        <w:tblInd w:w="4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536"/>
        <w:gridCol w:w="481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 w:hRule="exact"/>
        </w:trPr>
        <w:tc>
          <w:tcPr>
            <w:tcW w:w="4536" w:type="dxa"/>
            <w:tcBorders>
              <w:top w:val="single" w:color="000000" w:sz="2" w:space="0"/>
              <w:left w:val="single" w:color="000000" w:sz="2" w:space="0"/>
              <w:bottom w:val="single" w:color="444854" w:sz="6" w:space="0"/>
              <w:right w:val="single" w:color="54575B" w:sz="6" w:space="0"/>
            </w:tcBorders>
          </w:tcPr>
          <w:p>
            <w:pPr>
              <w:pStyle w:val="9"/>
              <w:spacing w:before="66"/>
              <w:ind w:left="154"/>
              <w:rPr>
                <w:rFonts w:ascii="Gill Sans MT" w:hAnsi="Gill Sans MT"/>
                <w:color w:val="16181F"/>
              </w:rPr>
            </w:pPr>
            <w:r>
              <w:rPr>
                <w:rFonts w:ascii="Gill Sans MT" w:hAnsi="Gill Sans MT"/>
                <w:b/>
                <w:color w:val="16181F"/>
                <w:w w:val="105"/>
              </w:rPr>
              <w:t>INTERVIEW INFO</w:t>
            </w:r>
          </w:p>
        </w:tc>
        <w:tc>
          <w:tcPr>
            <w:tcW w:w="4815" w:type="dxa"/>
            <w:tcBorders>
              <w:top w:val="single" w:color="000000" w:sz="2" w:space="0"/>
              <w:left w:val="single" w:color="54575B" w:sz="6" w:space="0"/>
              <w:bottom w:val="single" w:color="444854" w:sz="6" w:space="0"/>
              <w:right w:val="single" w:color="4B4F54" w:sz="6" w:space="0"/>
            </w:tcBorders>
          </w:tcPr>
          <w:p>
            <w:pPr>
              <w:pStyle w:val="9"/>
              <w:spacing w:before="73"/>
              <w:ind w:left="100"/>
              <w:rPr>
                <w:rFonts w:ascii="Gill Sans MT" w:hAnsi="Gill Sans MT"/>
                <w:color w:val="16181F"/>
                <w:w w:val="105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4" w:hRule="exact"/>
        </w:trPr>
        <w:tc>
          <w:tcPr>
            <w:tcW w:w="4536" w:type="dxa"/>
            <w:tcBorders>
              <w:top w:val="single" w:color="000000" w:sz="2" w:space="0"/>
              <w:left w:val="single" w:color="000000" w:sz="2" w:space="0"/>
              <w:bottom w:val="single" w:color="444854" w:sz="6" w:space="0"/>
              <w:right w:val="single" w:color="54575B" w:sz="6" w:space="0"/>
            </w:tcBorders>
          </w:tcPr>
          <w:p>
            <w:pPr>
              <w:pStyle w:val="9"/>
              <w:spacing w:before="66"/>
              <w:ind w:left="154"/>
              <w:rPr>
                <w:rFonts w:ascii="Gill Sans MT" w:hAnsi="Gill Sans MT" w:eastAsia="Times New Roman" w:cs="Times New Roman"/>
              </w:rPr>
            </w:pPr>
          </w:p>
        </w:tc>
        <w:tc>
          <w:tcPr>
            <w:tcW w:w="4815" w:type="dxa"/>
            <w:tcBorders>
              <w:top w:val="single" w:color="000000" w:sz="2" w:space="0"/>
              <w:left w:val="single" w:color="54575B" w:sz="6" w:space="0"/>
              <w:bottom w:val="single" w:color="444854" w:sz="6" w:space="0"/>
              <w:right w:val="single" w:color="4B4F54" w:sz="6" w:space="0"/>
            </w:tcBorders>
          </w:tcPr>
          <w:p>
            <w:pPr>
              <w:pStyle w:val="9"/>
              <w:numPr>
                <w:ilvl w:val="0"/>
                <w:numId w:val="1"/>
              </w:numPr>
              <w:spacing w:before="73"/>
              <w:rPr>
                <w:rFonts w:ascii="Gill Sans MT" w:hAnsi="Gill Sans MT" w:eastAsia="Times New Roman" w:cs="Times New Roman"/>
              </w:rPr>
            </w:pPr>
            <w:r>
              <w:rPr>
                <w:rFonts w:ascii="Gill Sans MT" w:hAnsi="Gill Sans MT"/>
                <w:color w:val="16181F"/>
                <w:w w:val="105"/>
              </w:rPr>
              <w:t>Date</w:t>
            </w:r>
            <w:r>
              <w:rPr>
                <w:rFonts w:ascii="Gill Sans MT" w:hAnsi="Gill Sans MT"/>
                <w:color w:val="16181F"/>
                <w:spacing w:val="-2"/>
                <w:w w:val="105"/>
              </w:rPr>
              <w:t xml:space="preserve"> </w:t>
            </w:r>
            <w:r>
              <w:rPr>
                <w:rFonts w:ascii="Gill Sans MT" w:hAnsi="Gill Sans MT"/>
                <w:color w:val="2B2F36"/>
                <w:w w:val="105"/>
              </w:rPr>
              <w:t>of</w:t>
            </w:r>
            <w:r>
              <w:rPr>
                <w:rFonts w:ascii="Gill Sans MT" w:hAnsi="Gill Sans MT"/>
                <w:color w:val="2B2F36"/>
                <w:spacing w:val="-2"/>
                <w:w w:val="105"/>
              </w:rPr>
              <w:t xml:space="preserve"> </w:t>
            </w:r>
            <w:r>
              <w:rPr>
                <w:rFonts w:ascii="Gill Sans MT" w:hAnsi="Gill Sans MT"/>
                <w:color w:val="16181F"/>
                <w:w w:val="105"/>
              </w:rPr>
              <w:t>Interview:</w:t>
            </w:r>
          </w:p>
          <w:p>
            <w:pPr>
              <w:pStyle w:val="9"/>
              <w:spacing w:before="5"/>
              <w:rPr>
                <w:rFonts w:ascii="Gill Sans MT" w:hAnsi="Gill Sans MT" w:eastAsia="Times New Roman" w:cs="Times New Roman"/>
              </w:rPr>
            </w:pPr>
          </w:p>
          <w:p>
            <w:pPr>
              <w:pStyle w:val="9"/>
              <w:ind w:left="93"/>
              <w:rPr>
                <w:rFonts w:ascii="Gill Sans MT" w:hAnsi="Gill Sans MT" w:eastAsia="Times New Roman" w:cs="Times New Roman"/>
              </w:rPr>
            </w:pPr>
            <w:r>
              <w:rPr>
                <w:rFonts w:ascii="Gill Sans MT" w:hAnsi="Gill Sans MT"/>
                <w:color w:val="2B2F36"/>
                <w:spacing w:val="-1"/>
                <w:w w:val="105"/>
              </w:rPr>
              <w:t>---</w:t>
            </w:r>
            <w:r>
              <w:rPr>
                <w:rFonts w:ascii="Gill Sans MT" w:hAnsi="Gill Sans MT"/>
                <w:color w:val="2B2F36"/>
                <w:spacing w:val="-2"/>
                <w:w w:val="105"/>
              </w:rPr>
              <w:t>-----(date)/---------(</w:t>
            </w:r>
            <w:r>
              <w:rPr>
                <w:rFonts w:ascii="Gill Sans MT" w:hAnsi="Gill Sans MT"/>
                <w:color w:val="2B2F36"/>
                <w:spacing w:val="-32"/>
                <w:w w:val="105"/>
              </w:rPr>
              <w:t xml:space="preserve"> </w:t>
            </w:r>
            <w:r>
              <w:rPr>
                <w:rFonts w:ascii="Gill Sans MT" w:hAnsi="Gill Sans MT"/>
                <w:color w:val="16181F"/>
                <w:w w:val="105"/>
              </w:rPr>
              <w:t>month)/--------(</w:t>
            </w:r>
            <w:r>
              <w:rPr>
                <w:rFonts w:ascii="Gill Sans MT" w:hAnsi="Gill Sans MT"/>
                <w:color w:val="2B2F36"/>
                <w:w w:val="105"/>
              </w:rPr>
              <w:t>year)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53" w:hRule="exact"/>
        </w:trPr>
        <w:tc>
          <w:tcPr>
            <w:tcW w:w="4536" w:type="dxa"/>
            <w:tcBorders>
              <w:top w:val="single" w:color="444854" w:sz="6" w:space="0"/>
              <w:left w:val="single" w:color="000000" w:sz="2" w:space="0"/>
              <w:bottom w:val="single" w:color="3B3B4B" w:sz="6" w:space="0"/>
              <w:right w:val="nil"/>
            </w:tcBorders>
          </w:tcPr>
          <w:p>
            <w:pPr>
              <w:pStyle w:val="9"/>
              <w:numPr>
                <w:ilvl w:val="0"/>
                <w:numId w:val="1"/>
              </w:numPr>
              <w:spacing w:line="236" w:lineRule="exact"/>
              <w:rPr>
                <w:rFonts w:ascii="Gill Sans MT" w:hAnsi="Gill Sans MT" w:eastAsia="Times New Roman" w:cs="Times New Roman"/>
              </w:rPr>
            </w:pPr>
            <w:r>
              <w:rPr>
                <w:rFonts w:ascii="Gill Sans MT" w:hAnsi="Gill Sans MT"/>
                <w:color w:val="16181F"/>
                <w:w w:val="105"/>
              </w:rPr>
              <w:t>LGA/State</w:t>
            </w:r>
            <w:r>
              <w:rPr>
                <w:rFonts w:ascii="Gill Sans MT" w:hAnsi="Gill Sans MT"/>
                <w:color w:val="2B2F36"/>
                <w:w w:val="105"/>
              </w:rPr>
              <w:t>:</w:t>
            </w:r>
          </w:p>
        </w:tc>
        <w:tc>
          <w:tcPr>
            <w:tcW w:w="4815" w:type="dxa"/>
            <w:tcBorders>
              <w:top w:val="single" w:color="444854" w:sz="6" w:space="0"/>
              <w:left w:val="nil"/>
              <w:bottom w:val="single" w:color="3B3B4B" w:sz="6" w:space="0"/>
              <w:right w:val="single" w:color="4B4F54" w:sz="6" w:space="0"/>
            </w:tcBorders>
          </w:tcPr>
          <w:p>
            <w:pPr>
              <w:pStyle w:val="9"/>
              <w:spacing w:before="1" w:line="713" w:lineRule="auto"/>
              <w:ind w:left="115" w:hanging="14"/>
              <w:rPr>
                <w:rFonts w:ascii="Gill Sans MT" w:hAnsi="Gill Sans MT"/>
                <w:color w:val="2B2F36"/>
                <w:spacing w:val="24"/>
                <w:w w:val="107"/>
              </w:rPr>
            </w:pPr>
            <w:r>
              <w:rPr>
                <w:rFonts w:ascii="Gill Sans MT" w:hAnsi="Gill Sans MT"/>
                <w:color w:val="2B2F36"/>
                <w:spacing w:val="3"/>
                <w:w w:val="105"/>
              </w:rPr>
              <w:t>3. Sta</w:t>
            </w:r>
            <w:r>
              <w:rPr>
                <w:rFonts w:ascii="Gill Sans MT" w:hAnsi="Gill Sans MT"/>
                <w:color w:val="2B2F36"/>
                <w:spacing w:val="2"/>
                <w:w w:val="105"/>
              </w:rPr>
              <w:t>rt</w:t>
            </w:r>
            <w:r>
              <w:rPr>
                <w:rFonts w:ascii="Gill Sans MT" w:hAnsi="Gill Sans MT"/>
                <w:color w:val="2B2F36"/>
                <w:spacing w:val="18"/>
                <w:w w:val="105"/>
              </w:rPr>
              <w:t xml:space="preserve"> </w:t>
            </w:r>
            <w:r>
              <w:rPr>
                <w:rFonts w:ascii="Gill Sans MT" w:hAnsi="Gill Sans MT"/>
                <w:color w:val="2B2F36"/>
                <w:w w:val="105"/>
              </w:rPr>
              <w:t>Time:  ___ ___ : ___ ___</w:t>
            </w:r>
            <w:r>
              <w:rPr>
                <w:rFonts w:ascii="Gill Sans MT" w:hAnsi="Gill Sans MT"/>
                <w:color w:val="2B2F36"/>
                <w:spacing w:val="24"/>
                <w:w w:val="107"/>
              </w:rPr>
              <w:t xml:space="preserve"> </w:t>
            </w:r>
          </w:p>
          <w:p>
            <w:pPr>
              <w:pStyle w:val="9"/>
              <w:spacing w:before="1" w:line="713" w:lineRule="auto"/>
              <w:ind w:left="115" w:hanging="14"/>
              <w:rPr>
                <w:rFonts w:ascii="Gill Sans MT" w:hAnsi="Gill Sans MT" w:eastAsia="Times New Roman" w:cs="Times New Roman"/>
              </w:rPr>
            </w:pPr>
            <w:r>
              <w:rPr>
                <w:rFonts w:ascii="Gill Sans MT" w:hAnsi="Gill Sans MT"/>
                <w:color w:val="2B2F36"/>
                <w:spacing w:val="24"/>
                <w:w w:val="107"/>
              </w:rPr>
              <w:t xml:space="preserve">4. </w:t>
            </w:r>
            <w:r>
              <w:rPr>
                <w:rFonts w:ascii="Gill Sans MT" w:hAnsi="Gill Sans MT"/>
                <w:color w:val="2B2F36"/>
                <w:w w:val="105"/>
              </w:rPr>
              <w:t>End</w:t>
            </w:r>
            <w:r>
              <w:rPr>
                <w:rFonts w:ascii="Gill Sans MT" w:hAnsi="Gill Sans MT"/>
                <w:color w:val="2B2F36"/>
                <w:spacing w:val="1"/>
                <w:w w:val="105"/>
              </w:rPr>
              <w:t xml:space="preserve"> </w:t>
            </w:r>
            <w:r>
              <w:rPr>
                <w:rFonts w:ascii="Gill Sans MT" w:hAnsi="Gill Sans MT"/>
                <w:color w:val="16181F"/>
                <w:w w:val="105"/>
              </w:rPr>
              <w:t xml:space="preserve">Time: </w:t>
            </w:r>
            <w:r>
              <w:rPr>
                <w:rFonts w:ascii="Gill Sans MT" w:hAnsi="Gill Sans MT"/>
                <w:color w:val="2B2F36"/>
                <w:w w:val="105"/>
              </w:rPr>
              <w:t>___ ___ : ___ ___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8" w:hRule="exact"/>
        </w:trPr>
        <w:tc>
          <w:tcPr>
            <w:tcW w:w="4536" w:type="dxa"/>
            <w:tcBorders>
              <w:top w:val="single" w:color="3B3B4B" w:sz="6" w:space="0"/>
              <w:left w:val="single" w:color="000000" w:sz="2" w:space="0"/>
              <w:bottom w:val="single" w:color="444854" w:sz="6" w:space="0"/>
              <w:right w:val="single" w:color="57575B" w:sz="6" w:space="0"/>
            </w:tcBorders>
          </w:tcPr>
          <w:p>
            <w:pPr>
              <w:pStyle w:val="9"/>
              <w:spacing w:line="232" w:lineRule="exact"/>
              <w:ind w:left="154"/>
              <w:rPr>
                <w:rFonts w:ascii="Gill Sans MT" w:hAnsi="Gill Sans MT" w:eastAsia="Times New Roman" w:cs="Times New Roman"/>
              </w:rPr>
            </w:pPr>
            <w:r>
              <w:rPr>
                <w:rFonts w:ascii="Gill Sans MT" w:hAnsi="Gill Sans MT"/>
                <w:color w:val="16181F"/>
                <w:w w:val="105"/>
              </w:rPr>
              <w:t>5. Interviewer'</w:t>
            </w:r>
            <w:r>
              <w:rPr>
                <w:rFonts w:ascii="Gill Sans MT" w:hAnsi="Gill Sans MT"/>
                <w:color w:val="16181F"/>
                <w:spacing w:val="-32"/>
                <w:w w:val="105"/>
              </w:rPr>
              <w:t xml:space="preserve"> </w:t>
            </w:r>
            <w:r>
              <w:rPr>
                <w:rFonts w:ascii="Gill Sans MT" w:hAnsi="Gill Sans MT"/>
                <w:color w:val="16181F"/>
                <w:w w:val="105"/>
              </w:rPr>
              <w:t>s Name:</w:t>
            </w:r>
          </w:p>
        </w:tc>
        <w:tc>
          <w:tcPr>
            <w:tcW w:w="4815" w:type="dxa"/>
            <w:tcBorders>
              <w:top w:val="single" w:color="3B3B4B" w:sz="6" w:space="0"/>
              <w:left w:val="single" w:color="57575B" w:sz="6" w:space="0"/>
              <w:bottom w:val="single" w:color="444854" w:sz="6" w:space="0"/>
              <w:right w:val="single" w:color="4B4F54" w:sz="6" w:space="0"/>
            </w:tcBorders>
          </w:tcPr>
          <w:p>
            <w:pPr>
              <w:pStyle w:val="9"/>
              <w:spacing w:line="239" w:lineRule="exact"/>
              <w:ind w:left="100"/>
              <w:rPr>
                <w:rFonts w:ascii="Gill Sans MT" w:hAnsi="Gill Sans MT" w:eastAsia="Times New Roman" w:cs="Times New Roman"/>
              </w:rPr>
            </w:pPr>
            <w:r>
              <w:rPr>
                <w:rFonts w:ascii="Gill Sans MT" w:hAnsi="Gill Sans MT"/>
                <w:color w:val="16181F"/>
                <w:w w:val="105"/>
              </w:rPr>
              <w:t>6. Recorder's</w:t>
            </w:r>
            <w:r>
              <w:rPr>
                <w:rFonts w:ascii="Gill Sans MT" w:hAnsi="Gill Sans MT"/>
                <w:color w:val="16181F"/>
                <w:spacing w:val="32"/>
                <w:w w:val="105"/>
              </w:rPr>
              <w:t xml:space="preserve"> </w:t>
            </w:r>
            <w:r>
              <w:rPr>
                <w:rFonts w:ascii="Gill Sans MT" w:hAnsi="Gill Sans MT"/>
                <w:color w:val="16181F"/>
                <w:w w:val="105"/>
              </w:rPr>
              <w:t>Name: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 w:hRule="exact"/>
        </w:trPr>
        <w:tc>
          <w:tcPr>
            <w:tcW w:w="4536" w:type="dxa"/>
            <w:tcBorders>
              <w:top w:val="single" w:color="444854" w:sz="6" w:space="0"/>
              <w:left w:val="single" w:color="000000" w:sz="2" w:space="0"/>
              <w:bottom w:val="single" w:color="444854" w:sz="6" w:space="0"/>
              <w:right w:val="single" w:color="57575B" w:sz="6" w:space="0"/>
            </w:tcBorders>
          </w:tcPr>
          <w:p>
            <w:pPr>
              <w:pStyle w:val="9"/>
              <w:spacing w:line="236" w:lineRule="exact"/>
              <w:ind w:left="154"/>
              <w:rPr>
                <w:rFonts w:ascii="Gill Sans MT" w:hAnsi="Gill Sans MT" w:eastAsia="Times New Roman" w:cs="Times New Roman"/>
                <w:b/>
              </w:rPr>
            </w:pPr>
            <w:r>
              <w:rPr>
                <w:rFonts w:ascii="Gill Sans MT" w:hAnsi="Gill Sans MT"/>
                <w:b/>
                <w:color w:val="16181F"/>
                <w:w w:val="105"/>
              </w:rPr>
              <w:t>RESPONDENT</w:t>
            </w:r>
            <w:r>
              <w:rPr>
                <w:rFonts w:ascii="Gill Sans MT" w:hAnsi="Gill Sans MT"/>
                <w:b/>
                <w:color w:val="16181F"/>
                <w:spacing w:val="-12"/>
                <w:w w:val="105"/>
              </w:rPr>
              <w:t xml:space="preserve"> </w:t>
            </w:r>
            <w:r>
              <w:rPr>
                <w:rFonts w:ascii="Gill Sans MT" w:hAnsi="Gill Sans MT"/>
                <w:b/>
                <w:color w:val="16181F"/>
                <w:w w:val="105"/>
              </w:rPr>
              <w:t>INFO</w:t>
            </w:r>
          </w:p>
        </w:tc>
        <w:tc>
          <w:tcPr>
            <w:tcW w:w="4815" w:type="dxa"/>
            <w:tcBorders>
              <w:top w:val="single" w:color="444854" w:sz="6" w:space="0"/>
              <w:left w:val="single" w:color="57575B" w:sz="6" w:space="0"/>
              <w:bottom w:val="single" w:color="444854" w:sz="6" w:space="0"/>
              <w:right w:val="single" w:color="4B4F54" w:sz="6" w:space="0"/>
            </w:tcBorders>
          </w:tcPr>
          <w:p>
            <w:pPr>
              <w:rPr>
                <w:rFonts w:ascii="Gill Sans MT" w:hAnsi="Gill Sans MT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exact"/>
        </w:trPr>
        <w:tc>
          <w:tcPr>
            <w:tcW w:w="4536" w:type="dxa"/>
            <w:tcBorders>
              <w:top w:val="single" w:color="444854" w:sz="6" w:space="0"/>
              <w:left w:val="single" w:color="000000" w:sz="2" w:space="0"/>
              <w:bottom w:val="single" w:color="484B57" w:sz="6" w:space="0"/>
              <w:right w:val="single" w:color="57575B" w:sz="6" w:space="0"/>
            </w:tcBorders>
          </w:tcPr>
          <w:p>
            <w:pPr>
              <w:pStyle w:val="9"/>
              <w:spacing w:line="228" w:lineRule="exact"/>
              <w:ind w:left="154"/>
              <w:rPr>
                <w:rFonts w:ascii="Gill Sans MT" w:hAnsi="Gill Sans MT"/>
                <w:color w:val="16181F"/>
              </w:rPr>
            </w:pPr>
            <w:r>
              <w:rPr>
                <w:rFonts w:ascii="Gill Sans MT" w:hAnsi="Gill Sans MT"/>
                <w:color w:val="16181F"/>
              </w:rPr>
              <w:t xml:space="preserve">7. Age (decade; </w:t>
            </w:r>
            <w:r>
              <w:rPr>
                <w:rFonts w:ascii="Gill Sans MT" w:hAnsi="Gill Sans MT"/>
                <w:i/>
                <w:color w:val="16181F"/>
              </w:rPr>
              <w:t>circle one</w:t>
            </w:r>
            <w:r>
              <w:rPr>
                <w:rFonts w:ascii="Gill Sans MT" w:hAnsi="Gill Sans MT"/>
                <w:color w:val="16181F"/>
              </w:rPr>
              <w:t xml:space="preserve">):  20s  30s  40s  50s  </w:t>
            </w:r>
          </w:p>
          <w:p>
            <w:pPr>
              <w:pStyle w:val="9"/>
              <w:spacing w:line="228" w:lineRule="exact"/>
              <w:ind w:left="154"/>
              <w:rPr>
                <w:rFonts w:ascii="Gill Sans MT" w:hAnsi="Gill Sans MT" w:eastAsia="Times New Roman" w:cs="Times New Roman"/>
              </w:rPr>
            </w:pPr>
            <w:r>
              <w:rPr>
                <w:rFonts w:ascii="Gill Sans MT" w:hAnsi="Gill Sans MT" w:eastAsia="Times New Roman" w:cs="Times New Roman"/>
              </w:rPr>
              <w:t xml:space="preserve">                                          </w:t>
            </w:r>
          </w:p>
          <w:p>
            <w:pPr>
              <w:pStyle w:val="9"/>
              <w:spacing w:line="228" w:lineRule="exact"/>
              <w:ind w:left="154"/>
              <w:rPr>
                <w:rFonts w:ascii="Gill Sans MT" w:hAnsi="Gill Sans MT" w:eastAsia="Times New Roman" w:cs="Times New Roman"/>
              </w:rPr>
            </w:pPr>
            <w:r>
              <w:rPr>
                <w:rFonts w:ascii="Gill Sans MT" w:hAnsi="Gill Sans MT" w:eastAsia="Times New Roman" w:cs="Times New Roman"/>
              </w:rPr>
              <w:t xml:space="preserve">                                          </w:t>
            </w:r>
          </w:p>
        </w:tc>
        <w:tc>
          <w:tcPr>
            <w:tcW w:w="4815" w:type="dxa"/>
            <w:tcBorders>
              <w:top w:val="single" w:color="444854" w:sz="6" w:space="0"/>
              <w:left w:val="single" w:color="57575B" w:sz="6" w:space="0"/>
              <w:bottom w:val="single" w:color="484B57" w:sz="6" w:space="0"/>
              <w:right w:val="single" w:color="38383B" w:sz="6" w:space="0"/>
            </w:tcBorders>
          </w:tcPr>
          <w:p>
            <w:pPr>
              <w:pStyle w:val="9"/>
              <w:spacing w:line="236" w:lineRule="exact"/>
              <w:ind w:left="100"/>
              <w:rPr>
                <w:rFonts w:ascii="Gill Sans MT" w:hAnsi="Gill Sans MT" w:eastAsia="Times New Roman" w:cs="Times New Roman"/>
              </w:rPr>
            </w:pPr>
            <w:r>
              <w:rPr>
                <w:rFonts w:ascii="Gill Sans MT" w:hAnsi="Gill Sans MT"/>
                <w:color w:val="2B2F36"/>
                <w:w w:val="110"/>
              </w:rPr>
              <w:t>8. Gender (</w:t>
            </w:r>
            <w:r>
              <w:rPr>
                <w:rFonts w:ascii="Gill Sans MT" w:hAnsi="Gill Sans MT"/>
                <w:i/>
                <w:color w:val="2B2F36"/>
                <w:w w:val="110"/>
              </w:rPr>
              <w:t>Circle one</w:t>
            </w:r>
            <w:r>
              <w:rPr>
                <w:rFonts w:ascii="Gill Sans MT" w:hAnsi="Gill Sans MT"/>
                <w:color w:val="2B2F36"/>
                <w:w w:val="110"/>
              </w:rPr>
              <w:t>):     Male     Female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75" w:hRule="exact"/>
        </w:trPr>
        <w:tc>
          <w:tcPr>
            <w:tcW w:w="4536" w:type="dxa"/>
            <w:tcBorders>
              <w:top w:val="single" w:color="484B57" w:sz="6" w:space="0"/>
              <w:left w:val="single" w:color="000000" w:sz="2" w:space="0"/>
              <w:bottom w:val="single" w:color="484B57" w:sz="6" w:space="0"/>
              <w:right w:val="single" w:color="57575B" w:sz="6" w:space="0"/>
            </w:tcBorders>
          </w:tcPr>
          <w:p>
            <w:pPr>
              <w:pStyle w:val="9"/>
              <w:spacing w:line="236" w:lineRule="exact"/>
              <w:ind w:left="154"/>
              <w:rPr>
                <w:rFonts w:ascii="Gill Sans MT" w:hAnsi="Gill Sans MT"/>
                <w:color w:val="42444B"/>
                <w:spacing w:val="1"/>
                <w:w w:val="115"/>
              </w:rPr>
            </w:pPr>
            <w:r>
              <w:rPr>
                <w:rFonts w:ascii="Gill Sans MT" w:hAnsi="Gill Sans MT"/>
                <w:color w:val="16181F"/>
                <w:spacing w:val="2"/>
                <w:w w:val="115"/>
              </w:rPr>
              <w:t>9. Position at this facility:</w:t>
            </w:r>
          </w:p>
          <w:p>
            <w:pPr>
              <w:pStyle w:val="9"/>
              <w:spacing w:line="236" w:lineRule="exact"/>
              <w:ind w:left="154"/>
              <w:rPr>
                <w:rFonts w:ascii="Gill Sans MT" w:hAnsi="Gill Sans MT" w:eastAsia="Times New Roman" w:cs="Times New Roman"/>
              </w:rPr>
            </w:pPr>
          </w:p>
        </w:tc>
        <w:tc>
          <w:tcPr>
            <w:tcW w:w="4815" w:type="dxa"/>
            <w:tcBorders>
              <w:top w:val="single" w:color="484B57" w:sz="6" w:space="0"/>
              <w:left w:val="single" w:color="57575B" w:sz="6" w:space="0"/>
              <w:bottom w:val="single" w:color="484B57" w:sz="6" w:space="0"/>
              <w:right w:val="single" w:color="484B4F" w:sz="6" w:space="0"/>
            </w:tcBorders>
          </w:tcPr>
          <w:p>
            <w:pPr>
              <w:pStyle w:val="9"/>
              <w:spacing w:before="1"/>
              <w:rPr>
                <w:rFonts w:ascii="Gill Sans MT" w:hAnsi="Gill Sans MT" w:eastAsia="Times New Roman" w:cs="Times New Roman"/>
              </w:rPr>
            </w:pPr>
            <w:r>
              <w:rPr>
                <w:rFonts w:ascii="Gill Sans MT" w:hAnsi="Gill Sans MT" w:eastAsia="Times New Roman" w:cs="Times New Roman"/>
              </w:rPr>
              <w:t xml:space="preserve">10. Professional Training </w:t>
            </w:r>
            <w:r>
              <w:rPr>
                <w:rFonts w:ascii="Gill Sans MT" w:hAnsi="Gill Sans MT"/>
                <w:color w:val="2B2F36"/>
                <w:w w:val="110"/>
              </w:rPr>
              <w:t>(</w:t>
            </w:r>
            <w:r>
              <w:rPr>
                <w:rFonts w:ascii="Gill Sans MT" w:hAnsi="Gill Sans MT"/>
                <w:i/>
                <w:color w:val="2B2F36"/>
                <w:w w:val="110"/>
              </w:rPr>
              <w:t>Circle one</w:t>
            </w:r>
            <w:r>
              <w:rPr>
                <w:rFonts w:ascii="Gill Sans MT" w:hAnsi="Gill Sans MT"/>
                <w:color w:val="2B2F36"/>
                <w:w w:val="110"/>
              </w:rPr>
              <w:t>):</w:t>
            </w:r>
            <w:r>
              <w:rPr>
                <w:rFonts w:ascii="Gill Sans MT" w:hAnsi="Gill Sans MT" w:eastAsia="Times New Roman" w:cs="Times New Roman"/>
              </w:rPr>
              <w:t xml:space="preserve"> </w:t>
            </w:r>
          </w:p>
          <w:p>
            <w:pPr>
              <w:pStyle w:val="9"/>
              <w:spacing w:before="1"/>
              <w:rPr>
                <w:rFonts w:ascii="Gill Sans MT" w:hAnsi="Gill Sans MT" w:eastAsia="Times New Roman" w:cs="Times New Roman"/>
              </w:rPr>
            </w:pPr>
          </w:p>
          <w:p>
            <w:pPr>
              <w:pStyle w:val="9"/>
              <w:spacing w:before="1"/>
              <w:rPr>
                <w:rFonts w:ascii="Gill Sans MT" w:hAnsi="Gill Sans MT" w:eastAsia="Times New Roman" w:cs="Times New Roman"/>
              </w:rPr>
            </w:pPr>
            <w:r>
              <w:rPr>
                <w:rFonts w:ascii="Gill Sans MT" w:hAnsi="Gill Sans MT" w:eastAsia="Times New Roman" w:cs="Times New Roman"/>
              </w:rPr>
              <w:t xml:space="preserve">1. Medical doctor  </w:t>
            </w:r>
          </w:p>
          <w:p>
            <w:pPr>
              <w:pStyle w:val="9"/>
              <w:spacing w:before="1"/>
              <w:rPr>
                <w:rFonts w:ascii="Gill Sans MT" w:hAnsi="Gill Sans MT" w:eastAsia="Times New Roman" w:cs="Times New Roman"/>
              </w:rPr>
            </w:pPr>
            <w:r>
              <w:rPr>
                <w:rFonts w:ascii="Gill Sans MT" w:hAnsi="Gill Sans MT" w:eastAsia="Times New Roman" w:cs="Times New Roman"/>
              </w:rPr>
              <w:t xml:space="preserve">2.  Nurse  </w:t>
            </w:r>
          </w:p>
          <w:p>
            <w:pPr>
              <w:pStyle w:val="9"/>
              <w:spacing w:before="1"/>
              <w:rPr>
                <w:rFonts w:ascii="Gill Sans MT" w:hAnsi="Gill Sans MT" w:eastAsia="Times New Roman" w:cs="Times New Roman"/>
              </w:rPr>
            </w:pPr>
            <w:r>
              <w:rPr>
                <w:rFonts w:ascii="Gill Sans MT" w:hAnsi="Gill Sans MT" w:eastAsia="Times New Roman" w:cs="Times New Roman"/>
              </w:rPr>
              <w:t xml:space="preserve">3.  Midwife </w:t>
            </w:r>
          </w:p>
          <w:p>
            <w:pPr>
              <w:pStyle w:val="9"/>
              <w:spacing w:before="1"/>
              <w:rPr>
                <w:rFonts w:ascii="Gill Sans MT" w:hAnsi="Gill Sans MT" w:eastAsia="Times New Roman" w:cs="Times New Roman"/>
              </w:rPr>
            </w:pPr>
            <w:r>
              <w:rPr>
                <w:rFonts w:ascii="Gill Sans MT" w:hAnsi="Gill Sans MT" w:eastAsia="Times New Roman" w:cs="Times New Roman"/>
              </w:rPr>
              <w:t xml:space="preserve">4. Nurse/Midwife   </w:t>
            </w:r>
          </w:p>
          <w:p>
            <w:pPr>
              <w:pStyle w:val="9"/>
              <w:spacing w:before="1"/>
              <w:rPr>
                <w:rFonts w:ascii="Gill Sans MT" w:hAnsi="Gill Sans MT" w:eastAsia="Times New Roman" w:cs="Times New Roman"/>
              </w:rPr>
            </w:pPr>
            <w:r>
              <w:rPr>
                <w:rFonts w:ascii="Gill Sans MT" w:hAnsi="Gill Sans MT" w:eastAsia="Times New Roman" w:cs="Times New Roman"/>
              </w:rPr>
              <w:t xml:space="preserve">5.  CHEWs    </w:t>
            </w:r>
          </w:p>
        </w:tc>
      </w:tr>
      <w:tr>
        <w:trPr>
          <w:trHeight w:val="1266" w:hRule="exact"/>
        </w:trPr>
        <w:tc>
          <w:tcPr>
            <w:tcW w:w="4536" w:type="dxa"/>
            <w:tcBorders>
              <w:top w:val="single" w:color="484B57" w:sz="6" w:space="0"/>
              <w:left w:val="single" w:color="000000" w:sz="2" w:space="0"/>
              <w:bottom w:val="single" w:color="44484F" w:sz="6" w:space="0"/>
              <w:right w:val="single" w:color="57575B" w:sz="6" w:space="0"/>
            </w:tcBorders>
          </w:tcPr>
          <w:p>
            <w:pPr>
              <w:pStyle w:val="9"/>
              <w:spacing w:line="236" w:lineRule="exact"/>
              <w:ind w:left="154"/>
              <w:rPr>
                <w:rFonts w:ascii="Gill Sans MT" w:hAnsi="Gill Sans MT"/>
                <w:color w:val="16181F"/>
                <w:spacing w:val="2"/>
                <w:w w:val="115"/>
              </w:rPr>
            </w:pPr>
            <w:r>
              <w:rPr>
                <w:rFonts w:ascii="Gill Sans MT" w:hAnsi="Gill Sans MT"/>
                <w:color w:val="16181F"/>
                <w:spacing w:val="2"/>
                <w:w w:val="115"/>
              </w:rPr>
              <w:t>11. Length of Time in this facility:</w:t>
            </w:r>
          </w:p>
        </w:tc>
        <w:tc>
          <w:tcPr>
            <w:tcW w:w="4815" w:type="dxa"/>
            <w:tcBorders>
              <w:top w:val="single" w:color="484B57" w:sz="6" w:space="0"/>
              <w:left w:val="single" w:color="57575B" w:sz="6" w:space="0"/>
              <w:bottom w:val="single" w:color="383B48" w:sz="6" w:space="0"/>
              <w:right w:val="single" w:color="484B4F" w:sz="6" w:space="0"/>
            </w:tcBorders>
          </w:tcPr>
          <w:p>
            <w:pPr>
              <w:pStyle w:val="9"/>
              <w:spacing w:before="1"/>
              <w:ind w:left="100"/>
              <w:rPr>
                <w:rFonts w:ascii="Gill Sans MT" w:hAnsi="Gill Sans MT"/>
                <w:color w:val="2B2F36"/>
                <w:w w:val="105"/>
              </w:rPr>
            </w:pPr>
            <w:r>
              <w:rPr>
                <w:rFonts w:ascii="Gill Sans MT" w:hAnsi="Gill Sans MT"/>
                <w:color w:val="2B2F36"/>
                <w:w w:val="105"/>
              </w:rPr>
              <w:t>12. Number of Years of</w:t>
            </w:r>
            <w:r>
              <w:rPr>
                <w:rFonts w:ascii="Gill Sans MT" w:hAnsi="Gill Sans MT"/>
                <w:color w:val="2B2F36"/>
                <w:spacing w:val="-10"/>
                <w:w w:val="105"/>
              </w:rPr>
              <w:t xml:space="preserve"> </w:t>
            </w:r>
            <w:r>
              <w:rPr>
                <w:rFonts w:ascii="Gill Sans MT" w:hAnsi="Gill Sans MT"/>
                <w:color w:val="16181F"/>
                <w:w w:val="105"/>
              </w:rPr>
              <w:t>Work</w:t>
            </w:r>
            <w:r>
              <w:rPr>
                <w:rFonts w:ascii="Gill Sans MT" w:hAnsi="Gill Sans MT"/>
                <w:color w:val="16181F"/>
                <w:spacing w:val="13"/>
                <w:w w:val="105"/>
              </w:rPr>
              <w:t xml:space="preserve"> </w:t>
            </w:r>
            <w:r>
              <w:rPr>
                <w:rFonts w:ascii="Gill Sans MT" w:hAnsi="Gill Sans MT"/>
                <w:color w:val="2B2F36"/>
                <w:w w:val="105"/>
              </w:rPr>
              <w:t>Experience:</w:t>
            </w:r>
          </w:p>
        </w:tc>
      </w:tr>
    </w:tbl>
    <w:p>
      <w:pPr>
        <w:rPr>
          <w:rFonts w:ascii="Gill Sans MT" w:hAnsi="Gill Sans MT"/>
        </w:rPr>
      </w:pPr>
    </w:p>
    <w:p>
      <w:pPr>
        <w:jc w:val="both"/>
        <w:rPr>
          <w:rFonts w:ascii="Gill Sans MT" w:hAnsi="Gill Sans MT"/>
          <w:sz w:val="24"/>
          <w:szCs w:val="24"/>
        </w:rPr>
      </w:pPr>
      <w:r>
        <w:rPr>
          <w:rFonts w:ascii="Gill Sans MT" w:hAnsi="Gill Sans MT"/>
          <w:sz w:val="24"/>
          <w:szCs w:val="24"/>
        </w:rPr>
        <w:t>INTRODUCTION</w:t>
      </w:r>
    </w:p>
    <w:p>
      <w:pPr>
        <w:jc w:val="both"/>
        <w:rPr>
          <w:rFonts w:ascii="Gill Sans MT" w:hAnsi="Gill Sans MT"/>
          <w:i/>
          <w:sz w:val="24"/>
          <w:szCs w:val="24"/>
        </w:rPr>
      </w:pPr>
      <w:r>
        <w:rPr>
          <w:rFonts w:ascii="Gill Sans MT" w:hAnsi="Gill Sans MT"/>
          <w:i/>
          <w:sz w:val="24"/>
          <w:szCs w:val="24"/>
        </w:rPr>
        <w:t>Introduce yourself and your role</w:t>
      </w:r>
    </w:p>
    <w:p>
      <w:pPr>
        <w:jc w:val="both"/>
        <w:rPr>
          <w:rFonts w:ascii="Gill Sans MT" w:hAnsi="Gill Sans MT" w:cs="Times New Roman"/>
          <w:sz w:val="24"/>
          <w:szCs w:val="24"/>
        </w:rPr>
      </w:pPr>
      <w:r>
        <w:rPr>
          <w:rFonts w:ascii="Gill Sans MT" w:hAnsi="Gill Sans MT"/>
          <w:i/>
          <w:sz w:val="24"/>
          <w:szCs w:val="24"/>
        </w:rPr>
        <w:t>Explain: National Malaria Elimination Program (NMEP)</w:t>
      </w:r>
      <w:r>
        <w:rPr>
          <w:rFonts w:ascii="Gill Sans MT" w:hAnsi="Gill Sans MT"/>
          <w:sz w:val="24"/>
          <w:szCs w:val="24"/>
        </w:rPr>
        <w:t xml:space="preserve"> is collaborating with the TIPTOP project and other stakeholders to </w:t>
      </w:r>
      <w:r>
        <w:rPr>
          <w:rFonts w:ascii="Gill Sans MT" w:hAnsi="Gill Sans MT" w:cs="Times New Roman"/>
          <w:sz w:val="24"/>
          <w:szCs w:val="24"/>
        </w:rPr>
        <w:t xml:space="preserve">assess the knowledge, attitude and practices of health workers (including community health workers) on infection prevention and control during the COVID-19 pandemic. </w:t>
      </w:r>
      <w:r>
        <w:rPr>
          <w:rFonts w:ascii="Gill Sans MT" w:hAnsi="Gill Sans MT" w:cs="Arial"/>
          <w:sz w:val="24"/>
          <w:szCs w:val="24"/>
        </w:rPr>
        <w:t>Findings from the assessment will inform recommendations on</w:t>
      </w:r>
      <w:r>
        <w:rPr>
          <w:rFonts w:ascii="Gill Sans MT" w:hAnsi="Gill Sans MT" w:cs="Times New Roman"/>
          <w:sz w:val="24"/>
          <w:szCs w:val="24"/>
        </w:rPr>
        <w:t xml:space="preserve"> </w:t>
      </w:r>
      <w:r>
        <w:rPr>
          <w:rFonts w:ascii="Gill Sans MT" w:hAnsi="Gill Sans MT"/>
          <w:bCs/>
          <w:sz w:val="24"/>
          <w:szCs w:val="24"/>
        </w:rPr>
        <w:t>strategies to improve and sustain service delivery</w:t>
      </w:r>
      <w:r>
        <w:rPr>
          <w:rFonts w:ascii="Gill Sans MT" w:hAnsi="Gill Sans MT" w:cs="Times New Roman"/>
          <w:sz w:val="24"/>
          <w:szCs w:val="24"/>
        </w:rPr>
        <w:t xml:space="preserve"> at the facility level during and after the COVID-19 pandemic.</w:t>
      </w:r>
    </w:p>
    <w:p>
      <w:pPr>
        <w:ind w:right="2007"/>
        <w:jc w:val="both"/>
        <w:rPr>
          <w:rFonts w:ascii="Gill Sans MT" w:hAnsi="Gill Sans MT"/>
          <w:i/>
          <w:sz w:val="24"/>
          <w:szCs w:val="24"/>
        </w:rPr>
      </w:pPr>
      <w:r>
        <w:rPr>
          <w:rFonts w:ascii="Gill Sans MT" w:hAnsi="Gill Sans MT"/>
          <w:i/>
          <w:sz w:val="24"/>
          <w:szCs w:val="24"/>
        </w:rPr>
        <w:t xml:space="preserve">Obtain written consent from participants. </w:t>
      </w:r>
    </w:p>
    <w:p>
      <w:pPr>
        <w:jc w:val="both"/>
        <w:rPr>
          <w:rFonts w:ascii="Gill Sans MT" w:hAnsi="Gill Sans MT"/>
          <w:sz w:val="24"/>
          <w:szCs w:val="24"/>
        </w:rPr>
      </w:pPr>
      <w:r>
        <w:rPr>
          <w:rFonts w:ascii="Gill Sans MT" w:hAnsi="Gill Sans MT"/>
          <w:sz w:val="24"/>
          <w:szCs w:val="24"/>
        </w:rPr>
        <w:t>Thank you for speaking with me today. We would like to hear your thoughts and experience of IPC before and during the COVID-19 pandemic through this assessment. Please remember your responses are confidential.</w:t>
      </w:r>
    </w:p>
    <w:p>
      <w:pPr>
        <w:ind w:right="2007"/>
        <w:jc w:val="both"/>
        <w:rPr>
          <w:rFonts w:ascii="Gill Sans MT" w:hAnsi="Gill Sans MT"/>
          <w:sz w:val="24"/>
          <w:szCs w:val="24"/>
        </w:rPr>
      </w:pPr>
    </w:p>
    <w:p>
      <w:pPr>
        <w:ind w:right="2007"/>
        <w:jc w:val="both"/>
        <w:rPr>
          <w:rFonts w:ascii="Gill Sans MT" w:hAnsi="Gill Sans MT"/>
          <w:b/>
          <w:sz w:val="24"/>
          <w:szCs w:val="24"/>
        </w:rPr>
      </w:pPr>
      <w:r>
        <w:rPr>
          <w:rFonts w:ascii="Gill Sans MT" w:hAnsi="Gill Sans MT"/>
          <w:b/>
          <w:sz w:val="24"/>
          <w:szCs w:val="24"/>
        </w:rPr>
        <w:t>Health Care Worker Awareness of COVID-19</w:t>
      </w:r>
    </w:p>
    <w:tbl>
      <w:tblPr>
        <w:tblStyle w:val="8"/>
        <w:tblW w:w="9973" w:type="dxa"/>
        <w:tblInd w:w="-1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8"/>
        <w:gridCol w:w="2962"/>
        <w:gridCol w:w="133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8" w:type="dxa"/>
          </w:tcPr>
          <w:p>
            <w:pPr>
              <w:spacing w:after="0" w:line="240" w:lineRule="auto"/>
              <w:jc w:val="center"/>
              <w:rPr>
                <w:rFonts w:ascii="Gill Sans MT" w:hAnsi="Gill Sans MT"/>
                <w:b/>
                <w:spacing w:val="2"/>
                <w:w w:val="115"/>
              </w:rPr>
            </w:pPr>
            <w:r>
              <w:rPr>
                <w:rFonts w:ascii="Gill Sans MT" w:hAnsi="Gill Sans MT"/>
                <w:b/>
                <w:spacing w:val="2"/>
                <w:w w:val="115"/>
              </w:rPr>
              <w:t>Statement</w:t>
            </w:r>
          </w:p>
        </w:tc>
        <w:tc>
          <w:tcPr>
            <w:tcW w:w="2962" w:type="dxa"/>
          </w:tcPr>
          <w:p>
            <w:pPr>
              <w:spacing w:after="0" w:line="240" w:lineRule="auto"/>
              <w:rPr>
                <w:rFonts w:ascii="Gill Sans MT" w:hAnsi="Gill Sans MT"/>
                <w:b/>
                <w:spacing w:val="2"/>
                <w:w w:val="115"/>
              </w:rPr>
            </w:pPr>
            <w:r>
              <w:rPr>
                <w:rFonts w:ascii="Gill Sans MT" w:hAnsi="Gill Sans MT"/>
                <w:b/>
                <w:spacing w:val="2"/>
                <w:w w:val="115"/>
              </w:rPr>
              <w:t>Response(Circle one)</w:t>
            </w:r>
          </w:p>
        </w:tc>
        <w:tc>
          <w:tcPr>
            <w:tcW w:w="1333" w:type="dxa"/>
          </w:tcPr>
          <w:p>
            <w:pPr>
              <w:spacing w:after="0" w:line="240" w:lineRule="auto"/>
              <w:rPr>
                <w:rFonts w:ascii="Gill Sans MT" w:hAnsi="Gill Sans MT"/>
                <w:b/>
                <w:spacing w:val="2"/>
                <w:w w:val="11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5678" w:type="dxa"/>
          </w:tcPr>
          <w:p>
            <w:pPr>
              <w:pStyle w:val="13"/>
              <w:numPr>
                <w:ilvl w:val="0"/>
                <w:numId w:val="2"/>
              </w:numPr>
              <w:spacing w:after="0" w:line="240" w:lineRule="auto"/>
              <w:rPr>
                <w:rFonts w:ascii="Gill Sans MT" w:hAnsi="Gill Sans MT"/>
                <w:spacing w:val="2"/>
                <w:w w:val="115"/>
              </w:rPr>
            </w:pPr>
            <w:r>
              <w:rPr>
                <w:rFonts w:ascii="Gill Sans MT" w:hAnsi="Gill Sans MT"/>
                <w:spacing w:val="2"/>
                <w:w w:val="115"/>
              </w:rPr>
              <w:t xml:space="preserve">Have you heard anything about the Coronavirus Covid-19?  </w:t>
            </w:r>
          </w:p>
        </w:tc>
        <w:tc>
          <w:tcPr>
            <w:tcW w:w="2962" w:type="dxa"/>
          </w:tcPr>
          <w:p>
            <w:pPr>
              <w:spacing w:after="0" w:line="240" w:lineRule="auto"/>
              <w:rPr>
                <w:rFonts w:ascii="Gill Sans MT" w:hAnsi="Gill Sans MT"/>
                <w:spacing w:val="2"/>
                <w:w w:val="115"/>
              </w:rPr>
            </w:pPr>
            <w:r>
              <w:rPr>
                <w:rFonts w:ascii="Gill Sans MT" w:hAnsi="Gill Sans MT"/>
                <w:spacing w:val="2"/>
                <w:w w:val="115"/>
              </w:rPr>
              <w:t>1 Yes</w:t>
            </w:r>
          </w:p>
          <w:p>
            <w:pPr>
              <w:spacing w:after="0" w:line="240" w:lineRule="auto"/>
              <w:rPr>
                <w:rFonts w:ascii="Gill Sans MT" w:hAnsi="Gill Sans MT"/>
                <w:spacing w:val="2"/>
                <w:w w:val="115"/>
              </w:rPr>
            </w:pPr>
            <w:r>
              <w:rPr>
                <w:rFonts w:ascii="Gill Sans MT" w:hAnsi="Gill Sans MT"/>
                <w:spacing w:val="2"/>
                <w:w w:val="115"/>
              </w:rPr>
              <w:t>2 No</w:t>
            </w:r>
          </w:p>
        </w:tc>
        <w:tc>
          <w:tcPr>
            <w:tcW w:w="1333" w:type="dxa"/>
          </w:tcPr>
          <w:p>
            <w:pPr>
              <w:spacing w:after="0" w:line="240" w:lineRule="auto"/>
              <w:rPr>
                <w:rFonts w:ascii="Gill Sans MT" w:hAnsi="Gill Sans MT"/>
                <w:spacing w:val="2"/>
                <w:w w:val="115"/>
              </w:rPr>
            </w:pPr>
            <w:r>
              <w:rPr>
                <w:rFonts w:ascii="Gill Sans MT" w:hAnsi="Gill Sans MT"/>
                <w:spacing w:val="2"/>
                <w:w w:val="115"/>
              </w:rPr>
              <w:t>If no, stop the interview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5678" w:type="dxa"/>
          </w:tcPr>
          <w:p>
            <w:pPr>
              <w:pStyle w:val="13"/>
              <w:numPr>
                <w:ilvl w:val="0"/>
                <w:numId w:val="2"/>
              </w:numPr>
              <w:spacing w:after="0" w:line="240" w:lineRule="auto"/>
              <w:rPr>
                <w:rFonts w:ascii="Gill Sans MT" w:hAnsi="Gill Sans MT"/>
                <w:spacing w:val="2"/>
                <w:w w:val="115"/>
              </w:rPr>
            </w:pPr>
            <w:r>
              <w:rPr>
                <w:rFonts w:ascii="Gill Sans MT" w:hAnsi="Gill Sans MT"/>
                <w:w w:val="105"/>
              </w:rPr>
              <w:t xml:space="preserve">Do you think COVID-19 is an acute problem in society?    </w:t>
            </w:r>
          </w:p>
        </w:tc>
        <w:tc>
          <w:tcPr>
            <w:tcW w:w="2962" w:type="dxa"/>
          </w:tcPr>
          <w:p>
            <w:pPr>
              <w:spacing w:after="0" w:line="240" w:lineRule="auto"/>
              <w:rPr>
                <w:rFonts w:ascii="Gill Sans MT" w:hAnsi="Gill Sans MT"/>
                <w:spacing w:val="2"/>
                <w:w w:val="115"/>
              </w:rPr>
            </w:pPr>
            <w:r>
              <w:rPr>
                <w:rFonts w:ascii="Gill Sans MT" w:hAnsi="Gill Sans MT"/>
                <w:spacing w:val="2"/>
                <w:w w:val="115"/>
              </w:rPr>
              <w:t>1 Yes</w:t>
            </w:r>
          </w:p>
          <w:p>
            <w:pPr>
              <w:spacing w:after="0" w:line="240" w:lineRule="auto"/>
              <w:rPr>
                <w:rFonts w:ascii="Gill Sans MT" w:hAnsi="Gill Sans MT"/>
                <w:spacing w:val="2"/>
                <w:w w:val="115"/>
              </w:rPr>
            </w:pPr>
            <w:r>
              <w:rPr>
                <w:rFonts w:ascii="Gill Sans MT" w:hAnsi="Gill Sans MT"/>
                <w:spacing w:val="2"/>
                <w:w w:val="115"/>
              </w:rPr>
              <w:t>2 No</w:t>
            </w:r>
          </w:p>
        </w:tc>
        <w:tc>
          <w:tcPr>
            <w:tcW w:w="1333" w:type="dxa"/>
          </w:tcPr>
          <w:p>
            <w:pPr>
              <w:spacing w:after="0" w:line="240" w:lineRule="auto"/>
              <w:rPr>
                <w:rFonts w:ascii="Gill Sans MT" w:hAnsi="Gill Sans MT"/>
                <w:spacing w:val="2"/>
                <w:w w:val="11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</w:trPr>
        <w:tc>
          <w:tcPr>
            <w:tcW w:w="5678" w:type="dxa"/>
          </w:tcPr>
          <w:p>
            <w:pPr>
              <w:pStyle w:val="13"/>
              <w:numPr>
                <w:ilvl w:val="0"/>
                <w:numId w:val="2"/>
              </w:numPr>
              <w:spacing w:after="0" w:line="0" w:lineRule="atLeast"/>
              <w:rPr>
                <w:rFonts w:ascii="Gill Sans MT" w:hAnsi="Gill Sans MT" w:eastAsia="Arial"/>
              </w:rPr>
            </w:pPr>
            <w:r>
              <w:rPr>
                <w:rFonts w:ascii="Gill Sans MT" w:hAnsi="Gill Sans MT" w:eastAsia="Arial"/>
              </w:rPr>
              <w:t>Have you encountered a person infected by COVID-19  while working?</w:t>
            </w:r>
          </w:p>
        </w:tc>
        <w:tc>
          <w:tcPr>
            <w:tcW w:w="2962" w:type="dxa"/>
          </w:tcPr>
          <w:p>
            <w:pPr>
              <w:spacing w:after="0" w:line="240" w:lineRule="auto"/>
              <w:rPr>
                <w:rFonts w:ascii="Gill Sans MT" w:hAnsi="Gill Sans MT"/>
                <w:spacing w:val="2"/>
                <w:w w:val="115"/>
              </w:rPr>
            </w:pPr>
            <w:r>
              <w:rPr>
                <w:rFonts w:ascii="Gill Sans MT" w:hAnsi="Gill Sans MT"/>
                <w:spacing w:val="2"/>
                <w:w w:val="115"/>
              </w:rPr>
              <w:t>1 Yes</w:t>
            </w:r>
          </w:p>
          <w:p>
            <w:pPr>
              <w:spacing w:after="0" w:line="240" w:lineRule="auto"/>
              <w:rPr>
                <w:rFonts w:ascii="Gill Sans MT" w:hAnsi="Gill Sans MT"/>
                <w:spacing w:val="2"/>
                <w:w w:val="115"/>
              </w:rPr>
            </w:pPr>
            <w:r>
              <w:rPr>
                <w:rFonts w:ascii="Gill Sans MT" w:hAnsi="Gill Sans MT"/>
                <w:spacing w:val="2"/>
                <w:w w:val="115"/>
              </w:rPr>
              <w:t>2 No</w:t>
            </w:r>
          </w:p>
        </w:tc>
        <w:tc>
          <w:tcPr>
            <w:tcW w:w="1333" w:type="dxa"/>
          </w:tcPr>
          <w:p>
            <w:pPr>
              <w:spacing w:after="0" w:line="240" w:lineRule="auto"/>
              <w:rPr>
                <w:rFonts w:ascii="Gill Sans MT" w:hAnsi="Gill Sans MT"/>
                <w:spacing w:val="2"/>
                <w:w w:val="11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8" w:type="dxa"/>
          </w:tcPr>
          <w:p>
            <w:pPr>
              <w:pStyle w:val="13"/>
              <w:numPr>
                <w:ilvl w:val="0"/>
                <w:numId w:val="2"/>
              </w:numPr>
              <w:spacing w:after="0" w:line="0" w:lineRule="atLeast"/>
              <w:rPr>
                <w:rFonts w:ascii="Gill Sans MT" w:hAnsi="Gill Sans MT" w:eastAsia="Arial"/>
              </w:rPr>
            </w:pPr>
            <w:r>
              <w:rPr>
                <w:rFonts w:ascii="Gill Sans MT" w:hAnsi="Gill Sans MT" w:eastAsia="Arial"/>
              </w:rPr>
              <w:t>Have you admitted, cared for, or generally managed a patient suspected of having COVID-19?</w:t>
            </w:r>
          </w:p>
        </w:tc>
        <w:tc>
          <w:tcPr>
            <w:tcW w:w="2962" w:type="dxa"/>
          </w:tcPr>
          <w:p>
            <w:pPr>
              <w:spacing w:after="0" w:line="240" w:lineRule="auto"/>
              <w:rPr>
                <w:rFonts w:ascii="Gill Sans MT" w:hAnsi="Gill Sans MT"/>
                <w:spacing w:val="2"/>
                <w:w w:val="115"/>
              </w:rPr>
            </w:pPr>
            <w:r>
              <w:rPr>
                <w:rFonts w:ascii="Gill Sans MT" w:hAnsi="Gill Sans MT"/>
                <w:spacing w:val="2"/>
                <w:w w:val="115"/>
              </w:rPr>
              <w:t>1 Yes</w:t>
            </w:r>
          </w:p>
          <w:p>
            <w:pPr>
              <w:spacing w:after="0" w:line="240" w:lineRule="auto"/>
              <w:rPr>
                <w:rFonts w:ascii="Gill Sans MT" w:hAnsi="Gill Sans MT"/>
                <w:spacing w:val="2"/>
                <w:w w:val="115"/>
              </w:rPr>
            </w:pPr>
            <w:r>
              <w:rPr>
                <w:rFonts w:ascii="Gill Sans MT" w:hAnsi="Gill Sans MT"/>
                <w:spacing w:val="2"/>
                <w:w w:val="115"/>
              </w:rPr>
              <w:t>2 No</w:t>
            </w:r>
          </w:p>
        </w:tc>
        <w:tc>
          <w:tcPr>
            <w:tcW w:w="1333" w:type="dxa"/>
          </w:tcPr>
          <w:p>
            <w:pPr>
              <w:spacing w:after="0" w:line="240" w:lineRule="auto"/>
              <w:rPr>
                <w:rFonts w:ascii="Gill Sans MT" w:hAnsi="Gill Sans MT"/>
                <w:spacing w:val="2"/>
                <w:w w:val="11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8" w:type="dxa"/>
          </w:tcPr>
          <w:p>
            <w:pPr>
              <w:pStyle w:val="13"/>
              <w:numPr>
                <w:ilvl w:val="0"/>
                <w:numId w:val="2"/>
              </w:numPr>
              <w:spacing w:after="0" w:line="0" w:lineRule="atLeast"/>
              <w:rPr>
                <w:rFonts w:ascii="Gill Sans MT" w:hAnsi="Gill Sans MT" w:eastAsia="Arial"/>
              </w:rPr>
            </w:pPr>
            <w:r>
              <w:rPr>
                <w:rFonts w:ascii="Gill Sans MT" w:hAnsi="Gill Sans MT" w:eastAsia="Arial"/>
              </w:rPr>
              <w:t>Are you afraid of getting COVID-19  while performing your duties in the health facilities?</w:t>
            </w:r>
          </w:p>
        </w:tc>
        <w:tc>
          <w:tcPr>
            <w:tcW w:w="2962" w:type="dxa"/>
          </w:tcPr>
          <w:p>
            <w:pPr>
              <w:spacing w:after="0" w:line="240" w:lineRule="auto"/>
              <w:rPr>
                <w:rFonts w:ascii="Gill Sans MT" w:hAnsi="Gill Sans MT"/>
                <w:spacing w:val="2"/>
                <w:w w:val="115"/>
              </w:rPr>
            </w:pPr>
            <w:r>
              <w:rPr>
                <w:rFonts w:ascii="Gill Sans MT" w:hAnsi="Gill Sans MT"/>
                <w:spacing w:val="2"/>
                <w:w w:val="115"/>
              </w:rPr>
              <w:t>1 Yes</w:t>
            </w:r>
          </w:p>
          <w:p>
            <w:pPr>
              <w:spacing w:after="0" w:line="240" w:lineRule="auto"/>
              <w:rPr>
                <w:rFonts w:ascii="Gill Sans MT" w:hAnsi="Gill Sans MT"/>
                <w:spacing w:val="2"/>
                <w:w w:val="115"/>
              </w:rPr>
            </w:pPr>
            <w:r>
              <w:rPr>
                <w:rFonts w:ascii="Gill Sans MT" w:hAnsi="Gill Sans MT"/>
                <w:spacing w:val="2"/>
                <w:w w:val="115"/>
              </w:rPr>
              <w:t>2 No</w:t>
            </w:r>
          </w:p>
        </w:tc>
        <w:tc>
          <w:tcPr>
            <w:tcW w:w="1333" w:type="dxa"/>
          </w:tcPr>
          <w:p>
            <w:pPr>
              <w:spacing w:after="0" w:line="240" w:lineRule="auto"/>
              <w:rPr>
                <w:rFonts w:ascii="Gill Sans MT" w:hAnsi="Gill Sans MT"/>
                <w:spacing w:val="2"/>
                <w:w w:val="11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8" w:type="dxa"/>
          </w:tcPr>
          <w:p>
            <w:pPr>
              <w:pStyle w:val="13"/>
              <w:numPr>
                <w:ilvl w:val="0"/>
                <w:numId w:val="2"/>
              </w:numPr>
              <w:spacing w:after="0" w:line="0" w:lineRule="atLeast"/>
              <w:rPr>
                <w:rFonts w:ascii="Gill Sans MT" w:hAnsi="Gill Sans MT" w:eastAsia="Arial"/>
              </w:rPr>
            </w:pPr>
            <w:r>
              <w:t>Do you think people are afraid of transferring the disease from work to family?</w:t>
            </w:r>
          </w:p>
        </w:tc>
        <w:tc>
          <w:tcPr>
            <w:tcW w:w="2962" w:type="dxa"/>
          </w:tcPr>
          <w:p>
            <w:pPr>
              <w:spacing w:after="0" w:line="240" w:lineRule="auto"/>
              <w:rPr>
                <w:rFonts w:ascii="Gill Sans MT" w:hAnsi="Gill Sans MT"/>
                <w:spacing w:val="2"/>
                <w:w w:val="115"/>
              </w:rPr>
            </w:pPr>
            <w:r>
              <w:rPr>
                <w:rFonts w:ascii="Gill Sans MT" w:hAnsi="Gill Sans MT"/>
                <w:spacing w:val="2"/>
                <w:w w:val="115"/>
              </w:rPr>
              <w:t>1 Yes</w:t>
            </w:r>
          </w:p>
          <w:p>
            <w:pPr>
              <w:spacing w:after="0" w:line="240" w:lineRule="auto"/>
              <w:rPr>
                <w:rFonts w:ascii="Gill Sans MT" w:hAnsi="Gill Sans MT"/>
                <w:spacing w:val="2"/>
                <w:w w:val="115"/>
              </w:rPr>
            </w:pPr>
            <w:r>
              <w:rPr>
                <w:rFonts w:ascii="Gill Sans MT" w:hAnsi="Gill Sans MT"/>
                <w:spacing w:val="2"/>
                <w:w w:val="115"/>
              </w:rPr>
              <w:t>2 No</w:t>
            </w:r>
          </w:p>
        </w:tc>
        <w:tc>
          <w:tcPr>
            <w:tcW w:w="1333" w:type="dxa"/>
          </w:tcPr>
          <w:p>
            <w:pPr>
              <w:spacing w:after="0" w:line="240" w:lineRule="auto"/>
              <w:rPr>
                <w:rFonts w:ascii="Gill Sans MT" w:hAnsi="Gill Sans MT"/>
                <w:spacing w:val="2"/>
                <w:w w:val="11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8" w:type="dxa"/>
          </w:tcPr>
          <w:p>
            <w:pPr>
              <w:pStyle w:val="13"/>
              <w:numPr>
                <w:ilvl w:val="0"/>
                <w:numId w:val="2"/>
              </w:numPr>
              <w:spacing w:after="0" w:line="0" w:lineRule="atLeast"/>
              <w:rPr>
                <w:rFonts w:ascii="Gill Sans MT" w:hAnsi="Gill Sans MT" w:eastAsia="Arial"/>
              </w:rPr>
            </w:pPr>
            <w:r>
              <w:t>How is COVID-19 disease transmitted?</w:t>
            </w:r>
            <w:r>
              <w:rPr>
                <w:rFonts w:ascii="Gill Sans MT" w:hAnsi="Gill Sans MT" w:eastAsia="Arial"/>
              </w:rPr>
              <w:t xml:space="preserve"> Please write down as many options as mentioned.</w:t>
            </w:r>
          </w:p>
        </w:tc>
        <w:tc>
          <w:tcPr>
            <w:tcW w:w="2962" w:type="dxa"/>
          </w:tcPr>
          <w:p>
            <w:pPr>
              <w:spacing w:after="0" w:line="240" w:lineRule="auto"/>
              <w:rPr>
                <w:rFonts w:ascii="Gill Sans MT" w:hAnsi="Gill Sans MT"/>
                <w:spacing w:val="2"/>
                <w:w w:val="115"/>
              </w:rPr>
            </w:pPr>
            <w:r>
              <w:rPr>
                <w:rFonts w:ascii="Gill Sans MT" w:hAnsi="Gill Sans MT"/>
                <w:spacing w:val="2"/>
                <w:w w:val="115"/>
              </w:rPr>
              <w:t>1 _______________</w:t>
            </w:r>
          </w:p>
          <w:p>
            <w:pPr>
              <w:spacing w:after="0" w:line="240" w:lineRule="auto"/>
              <w:rPr>
                <w:rFonts w:ascii="Gill Sans MT" w:hAnsi="Gill Sans MT"/>
                <w:spacing w:val="2"/>
                <w:w w:val="115"/>
              </w:rPr>
            </w:pPr>
            <w:r>
              <w:rPr>
                <w:rFonts w:ascii="Gill Sans MT" w:hAnsi="Gill Sans MT"/>
                <w:spacing w:val="2"/>
                <w:w w:val="115"/>
              </w:rPr>
              <w:t>2 _______________</w:t>
            </w:r>
          </w:p>
          <w:p>
            <w:pPr>
              <w:pStyle w:val="13"/>
              <w:numPr>
                <w:ilvl w:val="0"/>
                <w:numId w:val="1"/>
              </w:numPr>
              <w:spacing w:after="0" w:line="240" w:lineRule="auto"/>
              <w:rPr>
                <w:rFonts w:ascii="Gill Sans MT" w:hAnsi="Gill Sans MT"/>
                <w:spacing w:val="2"/>
                <w:w w:val="115"/>
              </w:rPr>
            </w:pPr>
            <w:r>
              <w:rPr>
                <w:rFonts w:ascii="Gill Sans MT" w:hAnsi="Gill Sans MT"/>
                <w:spacing w:val="2"/>
                <w:w w:val="115"/>
              </w:rPr>
              <w:t>________________</w:t>
            </w:r>
          </w:p>
          <w:p>
            <w:pPr>
              <w:pStyle w:val="13"/>
              <w:numPr>
                <w:ilvl w:val="0"/>
                <w:numId w:val="1"/>
              </w:numPr>
              <w:spacing w:after="0" w:line="240" w:lineRule="auto"/>
              <w:rPr>
                <w:rFonts w:ascii="Gill Sans MT" w:hAnsi="Gill Sans MT"/>
                <w:spacing w:val="2"/>
                <w:w w:val="115"/>
              </w:rPr>
            </w:pPr>
            <w:r>
              <w:rPr>
                <w:rFonts w:ascii="Gill Sans MT" w:hAnsi="Gill Sans MT"/>
                <w:spacing w:val="2"/>
                <w:w w:val="115"/>
              </w:rPr>
              <w:t>________________</w:t>
            </w:r>
          </w:p>
        </w:tc>
        <w:tc>
          <w:tcPr>
            <w:tcW w:w="1333" w:type="dxa"/>
          </w:tcPr>
          <w:p>
            <w:pPr>
              <w:spacing w:after="0" w:line="240" w:lineRule="auto"/>
              <w:rPr>
                <w:rFonts w:ascii="Gill Sans MT" w:hAnsi="Gill Sans MT"/>
                <w:spacing w:val="2"/>
                <w:w w:val="11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5678" w:type="dxa"/>
          </w:tcPr>
          <w:p>
            <w:pPr>
              <w:pStyle w:val="13"/>
              <w:numPr>
                <w:ilvl w:val="0"/>
                <w:numId w:val="2"/>
              </w:numPr>
              <w:spacing w:after="0" w:line="0" w:lineRule="atLeast"/>
              <w:rPr>
                <w:rFonts w:ascii="Gill Sans MT" w:hAnsi="Gill Sans MT" w:eastAsia="Arial"/>
              </w:rPr>
            </w:pPr>
            <w:r>
              <w:rPr>
                <w:rFonts w:ascii="Gill Sans MT" w:hAnsi="Gill Sans MT" w:eastAsia="Arial"/>
              </w:rPr>
              <w:t xml:space="preserve">What are the symptoms of a COVID-19 disease? </w:t>
            </w:r>
          </w:p>
          <w:p>
            <w:pPr>
              <w:spacing w:after="0" w:line="0" w:lineRule="atLeast"/>
              <w:rPr>
                <w:rFonts w:ascii="Gill Sans MT" w:hAnsi="Gill Sans MT" w:eastAsia="Arial"/>
              </w:rPr>
            </w:pPr>
          </w:p>
          <w:p>
            <w:pPr>
              <w:pStyle w:val="13"/>
              <w:spacing w:after="0" w:line="0" w:lineRule="atLeast"/>
              <w:ind w:left="360"/>
              <w:rPr>
                <w:rFonts w:ascii="Gill Sans MT" w:hAnsi="Gill Sans MT" w:eastAsia="Arial"/>
                <w:i/>
              </w:rPr>
            </w:pPr>
            <w:r>
              <w:rPr>
                <w:rFonts w:ascii="Gill Sans MT" w:hAnsi="Gill Sans MT" w:eastAsia="Arial"/>
                <w:i/>
              </w:rPr>
              <w:t>Please circle all that apply</w:t>
            </w:r>
          </w:p>
        </w:tc>
        <w:tc>
          <w:tcPr>
            <w:tcW w:w="2962" w:type="dxa"/>
          </w:tcPr>
          <w:p>
            <w:pPr>
              <w:spacing w:after="0" w:line="240" w:lineRule="auto"/>
              <w:rPr>
                <w:rFonts w:ascii="Gill Sans MT" w:hAnsi="Gill Sans MT"/>
                <w:spacing w:val="2"/>
                <w:w w:val="115"/>
              </w:rPr>
            </w:pPr>
            <w:r>
              <w:rPr>
                <w:rFonts w:ascii="Gill Sans MT" w:hAnsi="Gill Sans MT"/>
                <w:spacing w:val="2"/>
                <w:w w:val="115"/>
              </w:rPr>
              <w:t>1 Fever</w:t>
            </w:r>
          </w:p>
          <w:p>
            <w:pPr>
              <w:spacing w:after="0" w:line="240" w:lineRule="auto"/>
              <w:rPr>
                <w:rFonts w:ascii="Gill Sans MT" w:hAnsi="Gill Sans MT"/>
                <w:spacing w:val="2"/>
                <w:w w:val="115"/>
              </w:rPr>
            </w:pPr>
            <w:r>
              <w:rPr>
                <w:rFonts w:ascii="Gill Sans MT" w:hAnsi="Gill Sans MT"/>
                <w:spacing w:val="2"/>
                <w:w w:val="115"/>
              </w:rPr>
              <w:t>2 Dry Cough</w:t>
            </w:r>
          </w:p>
          <w:p>
            <w:pPr>
              <w:spacing w:after="0" w:line="240" w:lineRule="auto"/>
              <w:rPr>
                <w:rFonts w:ascii="Gill Sans MT" w:hAnsi="Gill Sans MT"/>
                <w:spacing w:val="2"/>
                <w:w w:val="115"/>
              </w:rPr>
            </w:pPr>
            <w:r>
              <w:rPr>
                <w:rFonts w:ascii="Gill Sans MT" w:hAnsi="Gill Sans MT"/>
                <w:spacing w:val="2"/>
                <w:w w:val="115"/>
              </w:rPr>
              <w:t>3. Tiredness</w:t>
            </w:r>
          </w:p>
          <w:p>
            <w:pPr>
              <w:spacing w:after="0" w:line="240" w:lineRule="auto"/>
              <w:rPr>
                <w:rFonts w:ascii="Gill Sans MT" w:hAnsi="Gill Sans MT"/>
                <w:spacing w:val="2"/>
                <w:w w:val="115"/>
              </w:rPr>
            </w:pPr>
            <w:r>
              <w:rPr>
                <w:rFonts w:ascii="Gill Sans MT" w:hAnsi="Gill Sans MT"/>
                <w:spacing w:val="2"/>
                <w:w w:val="115"/>
              </w:rPr>
              <w:t>4. Aches and pains</w:t>
            </w:r>
          </w:p>
          <w:p>
            <w:pPr>
              <w:spacing w:after="0" w:line="240" w:lineRule="auto"/>
              <w:rPr>
                <w:rFonts w:ascii="Gill Sans MT" w:hAnsi="Gill Sans MT"/>
                <w:spacing w:val="2"/>
                <w:w w:val="115"/>
              </w:rPr>
            </w:pPr>
            <w:r>
              <w:rPr>
                <w:rFonts w:ascii="Gill Sans MT" w:hAnsi="Gill Sans MT"/>
                <w:spacing w:val="2"/>
                <w:w w:val="115"/>
              </w:rPr>
              <w:t>4. Diarrhea</w:t>
            </w:r>
          </w:p>
          <w:p>
            <w:pPr>
              <w:spacing w:after="0" w:line="240" w:lineRule="auto"/>
              <w:rPr>
                <w:rFonts w:ascii="Gill Sans MT" w:hAnsi="Gill Sans MT"/>
                <w:spacing w:val="2"/>
                <w:w w:val="115"/>
              </w:rPr>
            </w:pPr>
            <w:r>
              <w:rPr>
                <w:rFonts w:ascii="Gill Sans MT" w:hAnsi="Gill Sans MT"/>
                <w:spacing w:val="2"/>
                <w:w w:val="115"/>
              </w:rPr>
              <w:t xml:space="preserve">5. Loss of taste or smell </w:t>
            </w:r>
          </w:p>
          <w:p>
            <w:pPr>
              <w:spacing w:after="0" w:line="240" w:lineRule="auto"/>
              <w:rPr>
                <w:rFonts w:ascii="Gill Sans MT" w:hAnsi="Gill Sans MT"/>
                <w:spacing w:val="2"/>
                <w:w w:val="115"/>
              </w:rPr>
            </w:pPr>
            <w:r>
              <w:rPr>
                <w:rFonts w:ascii="Gill Sans MT" w:hAnsi="Gill Sans MT"/>
                <w:spacing w:val="2"/>
                <w:w w:val="115"/>
              </w:rPr>
              <w:t>6. Difficulty in  breathing/shortness of breath</w:t>
            </w:r>
          </w:p>
          <w:p>
            <w:pPr>
              <w:spacing w:after="0" w:line="240" w:lineRule="auto"/>
              <w:rPr>
                <w:rFonts w:ascii="Gill Sans MT" w:hAnsi="Gill Sans MT"/>
                <w:spacing w:val="2"/>
                <w:w w:val="115"/>
              </w:rPr>
            </w:pPr>
            <w:r>
              <w:rPr>
                <w:rFonts w:ascii="Gill Sans MT" w:hAnsi="Gill Sans MT"/>
                <w:spacing w:val="2"/>
                <w:w w:val="115"/>
              </w:rPr>
              <w:t>7. Chest pain/pressure</w:t>
            </w:r>
          </w:p>
          <w:p>
            <w:pPr>
              <w:spacing w:after="0" w:line="240" w:lineRule="auto"/>
              <w:rPr>
                <w:rFonts w:ascii="Gill Sans MT" w:hAnsi="Gill Sans MT"/>
                <w:spacing w:val="2"/>
                <w:w w:val="115"/>
              </w:rPr>
            </w:pPr>
            <w:r>
              <w:rPr>
                <w:rFonts w:ascii="Gill Sans MT" w:hAnsi="Gill Sans MT"/>
                <w:spacing w:val="2"/>
                <w:w w:val="115"/>
              </w:rPr>
              <w:t>8. Loss of speech or movement</w:t>
            </w:r>
          </w:p>
          <w:p>
            <w:pPr>
              <w:spacing w:after="0" w:line="240" w:lineRule="auto"/>
              <w:rPr>
                <w:rFonts w:ascii="Gill Sans MT" w:hAnsi="Gill Sans MT"/>
                <w:spacing w:val="2"/>
                <w:w w:val="115"/>
              </w:rPr>
            </w:pPr>
            <w:r>
              <w:rPr>
                <w:rFonts w:ascii="Gill Sans MT" w:hAnsi="Gill Sans MT"/>
                <w:spacing w:val="2"/>
                <w:w w:val="115"/>
              </w:rPr>
              <w:t>9. Other</w:t>
            </w:r>
          </w:p>
          <w:p>
            <w:pPr>
              <w:spacing w:after="0" w:line="240" w:lineRule="auto"/>
              <w:rPr>
                <w:rFonts w:ascii="Gill Sans MT" w:hAnsi="Gill Sans MT"/>
                <w:spacing w:val="2"/>
                <w:w w:val="115"/>
              </w:rPr>
            </w:pPr>
            <w:r>
              <w:rPr>
                <w:rFonts w:ascii="Gill Sans MT" w:hAnsi="Gill Sans MT"/>
                <w:spacing w:val="2"/>
                <w:w w:val="115"/>
              </w:rPr>
              <w:t>Others specify_______</w:t>
            </w:r>
          </w:p>
          <w:p>
            <w:pPr>
              <w:spacing w:after="0" w:line="240" w:lineRule="auto"/>
              <w:rPr>
                <w:rFonts w:ascii="Gill Sans MT" w:hAnsi="Gill Sans MT"/>
                <w:spacing w:val="2"/>
                <w:w w:val="115"/>
              </w:rPr>
            </w:pPr>
          </w:p>
          <w:p>
            <w:pPr>
              <w:spacing w:after="0" w:line="240" w:lineRule="auto"/>
              <w:rPr>
                <w:rFonts w:ascii="Gill Sans MT" w:hAnsi="Gill Sans MT"/>
                <w:spacing w:val="2"/>
                <w:w w:val="115"/>
              </w:rPr>
            </w:pPr>
            <w:r>
              <w:rPr>
                <w:rFonts w:ascii="Gill Sans MT" w:hAnsi="Gill Sans MT"/>
                <w:spacing w:val="2"/>
                <w:w w:val="115"/>
              </w:rPr>
              <w:t xml:space="preserve"> </w:t>
            </w:r>
          </w:p>
        </w:tc>
        <w:tc>
          <w:tcPr>
            <w:tcW w:w="1333" w:type="dxa"/>
          </w:tcPr>
          <w:p>
            <w:pPr>
              <w:spacing w:after="0" w:line="240" w:lineRule="auto"/>
              <w:rPr>
                <w:rFonts w:ascii="Gill Sans MT" w:hAnsi="Gill Sans MT"/>
                <w:spacing w:val="2"/>
                <w:w w:val="11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8" w:type="dxa"/>
          </w:tcPr>
          <w:p>
            <w:pPr>
              <w:pStyle w:val="13"/>
              <w:numPr>
                <w:ilvl w:val="0"/>
                <w:numId w:val="2"/>
              </w:numPr>
              <w:spacing w:after="0" w:line="0" w:lineRule="atLeast"/>
              <w:rPr>
                <w:rFonts w:ascii="Gill Sans MT" w:hAnsi="Gill Sans MT" w:eastAsia="Arial"/>
              </w:rPr>
            </w:pPr>
            <w:r>
              <w:rPr>
                <w:rFonts w:ascii="Gill Sans MT" w:hAnsi="Gill Sans MT" w:eastAsia="Arial"/>
              </w:rPr>
              <w:t>Does COVID-19  have more severe symptoms in people with underlying diseases?</w:t>
            </w:r>
          </w:p>
        </w:tc>
        <w:tc>
          <w:tcPr>
            <w:tcW w:w="2962" w:type="dxa"/>
          </w:tcPr>
          <w:p>
            <w:pPr>
              <w:spacing w:after="0" w:line="240" w:lineRule="auto"/>
              <w:rPr>
                <w:rFonts w:ascii="Gill Sans MT" w:hAnsi="Gill Sans MT"/>
                <w:spacing w:val="2"/>
                <w:w w:val="115"/>
              </w:rPr>
            </w:pPr>
            <w:r>
              <w:rPr>
                <w:rFonts w:ascii="Gill Sans MT" w:hAnsi="Gill Sans MT"/>
                <w:spacing w:val="2"/>
                <w:w w:val="115"/>
              </w:rPr>
              <w:t>1 Yes</w:t>
            </w:r>
          </w:p>
          <w:p>
            <w:pPr>
              <w:spacing w:after="0" w:line="240" w:lineRule="auto"/>
              <w:rPr>
                <w:rFonts w:ascii="Gill Sans MT" w:hAnsi="Gill Sans MT"/>
                <w:spacing w:val="2"/>
                <w:w w:val="115"/>
              </w:rPr>
            </w:pPr>
            <w:r>
              <w:rPr>
                <w:rFonts w:ascii="Gill Sans MT" w:hAnsi="Gill Sans MT"/>
                <w:spacing w:val="2"/>
                <w:w w:val="115"/>
              </w:rPr>
              <w:t xml:space="preserve">2 No    </w:t>
            </w:r>
          </w:p>
        </w:tc>
        <w:tc>
          <w:tcPr>
            <w:tcW w:w="1333" w:type="dxa"/>
          </w:tcPr>
          <w:p>
            <w:pPr>
              <w:spacing w:after="0" w:line="240" w:lineRule="auto"/>
              <w:rPr>
                <w:rFonts w:ascii="Gill Sans MT" w:hAnsi="Gill Sans MT"/>
                <w:spacing w:val="2"/>
                <w:w w:val="115"/>
              </w:rPr>
            </w:pPr>
          </w:p>
          <w:p>
            <w:pPr>
              <w:spacing w:after="0" w:line="240" w:lineRule="auto"/>
              <w:rPr>
                <w:rFonts w:ascii="Gill Sans MT" w:hAnsi="Gill Sans MT"/>
                <w:spacing w:val="2"/>
                <w:w w:val="115"/>
              </w:rPr>
            </w:pPr>
            <w:r>
              <w:rPr>
                <w:rFonts w:ascii="Gill Sans MT" w:hAnsi="Gill Sans MT"/>
                <w:spacing w:val="2"/>
                <w:w w:val="115"/>
              </w:rPr>
              <w:t>[skip to Q23]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8" w:type="dxa"/>
          </w:tcPr>
          <w:p>
            <w:pPr>
              <w:pStyle w:val="13"/>
              <w:numPr>
                <w:ilvl w:val="0"/>
                <w:numId w:val="2"/>
              </w:numPr>
              <w:spacing w:after="0" w:line="0" w:lineRule="atLeast"/>
              <w:rPr>
                <w:rFonts w:ascii="Gill Sans MT" w:hAnsi="Gill Sans MT" w:eastAsia="Arial"/>
              </w:rPr>
            </w:pPr>
            <w:r>
              <w:rPr>
                <w:rFonts w:ascii="Gill Sans MT" w:hAnsi="Gill Sans MT" w:eastAsia="Arial"/>
              </w:rPr>
              <w:t>If yes, please mention those diseases that you know can make coronavirus symptoms more severe?</w:t>
            </w:r>
          </w:p>
          <w:p>
            <w:pPr>
              <w:spacing w:after="0" w:line="0" w:lineRule="atLeast"/>
              <w:rPr>
                <w:rFonts w:ascii="Gill Sans MT" w:hAnsi="Gill Sans MT" w:eastAsia="Arial"/>
              </w:rPr>
            </w:pPr>
          </w:p>
          <w:p>
            <w:pPr>
              <w:pStyle w:val="13"/>
              <w:spacing w:after="0" w:line="0" w:lineRule="atLeast"/>
              <w:ind w:left="360"/>
              <w:rPr>
                <w:rFonts w:ascii="Gill Sans MT" w:hAnsi="Gill Sans MT" w:eastAsia="Arial"/>
                <w:i/>
              </w:rPr>
            </w:pPr>
            <w:r>
              <w:rPr>
                <w:rFonts w:ascii="Gill Sans MT" w:hAnsi="Gill Sans MT" w:eastAsia="Arial"/>
                <w:i/>
              </w:rPr>
              <w:t>Circle all mentioned diseases</w:t>
            </w:r>
          </w:p>
        </w:tc>
        <w:tc>
          <w:tcPr>
            <w:tcW w:w="2962" w:type="dxa"/>
          </w:tcPr>
          <w:p>
            <w:pPr>
              <w:spacing w:after="0" w:line="240" w:lineRule="auto"/>
              <w:rPr>
                <w:rFonts w:ascii="Gill Sans MT" w:hAnsi="Gill Sans MT"/>
                <w:spacing w:val="2"/>
                <w:w w:val="115"/>
              </w:rPr>
            </w:pPr>
            <w:r>
              <w:rPr>
                <w:rFonts w:ascii="Gill Sans MT" w:hAnsi="Gill Sans MT"/>
                <w:spacing w:val="2"/>
                <w:w w:val="115"/>
              </w:rPr>
              <w:t>1. Diabetes</w:t>
            </w:r>
          </w:p>
          <w:p>
            <w:pPr>
              <w:spacing w:after="0" w:line="240" w:lineRule="auto"/>
              <w:rPr>
                <w:rFonts w:ascii="Gill Sans MT" w:hAnsi="Gill Sans MT"/>
                <w:spacing w:val="2"/>
                <w:w w:val="115"/>
              </w:rPr>
            </w:pPr>
            <w:r>
              <w:rPr>
                <w:rFonts w:ascii="Gill Sans MT" w:hAnsi="Gill Sans MT"/>
                <w:spacing w:val="2"/>
                <w:w w:val="115"/>
              </w:rPr>
              <w:t>2. High blood pressure</w:t>
            </w:r>
          </w:p>
          <w:p>
            <w:pPr>
              <w:spacing w:after="0" w:line="240" w:lineRule="auto"/>
              <w:rPr>
                <w:rFonts w:ascii="Gill Sans MT" w:hAnsi="Gill Sans MT"/>
                <w:spacing w:val="2"/>
                <w:w w:val="115"/>
              </w:rPr>
            </w:pPr>
            <w:r>
              <w:rPr>
                <w:rFonts w:ascii="Gill Sans MT" w:hAnsi="Gill Sans MT"/>
                <w:spacing w:val="2"/>
                <w:w w:val="115"/>
              </w:rPr>
              <w:t>3. Cancer</w:t>
            </w:r>
          </w:p>
          <w:p>
            <w:pPr>
              <w:spacing w:after="0" w:line="240" w:lineRule="auto"/>
              <w:rPr>
                <w:rFonts w:ascii="Gill Sans MT" w:hAnsi="Gill Sans MT"/>
                <w:spacing w:val="2"/>
                <w:w w:val="115"/>
              </w:rPr>
            </w:pPr>
            <w:r>
              <w:rPr>
                <w:rFonts w:ascii="Gill Sans MT" w:hAnsi="Gill Sans MT"/>
                <w:spacing w:val="2"/>
                <w:w w:val="115"/>
              </w:rPr>
              <w:t>4. Immune-suppressive diseases (HIV, tuberculosis etc.)</w:t>
            </w:r>
          </w:p>
        </w:tc>
        <w:tc>
          <w:tcPr>
            <w:tcW w:w="1333" w:type="dxa"/>
          </w:tcPr>
          <w:p>
            <w:pPr>
              <w:spacing w:after="0" w:line="240" w:lineRule="auto"/>
              <w:rPr>
                <w:rFonts w:ascii="Gill Sans MT" w:hAnsi="Gill Sans MT"/>
                <w:spacing w:val="2"/>
                <w:w w:val="11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8" w:type="dxa"/>
          </w:tcPr>
          <w:p>
            <w:pPr>
              <w:pStyle w:val="13"/>
              <w:numPr>
                <w:ilvl w:val="0"/>
                <w:numId w:val="2"/>
              </w:numPr>
              <w:spacing w:after="0" w:line="0" w:lineRule="atLeast"/>
              <w:rPr>
                <w:rFonts w:ascii="Gill Sans MT" w:hAnsi="Gill Sans MT" w:eastAsia="Arial"/>
              </w:rPr>
            </w:pPr>
            <w:r>
              <w:rPr>
                <w:rFonts w:ascii="Gill Sans MT" w:hAnsi="Gill Sans MT" w:eastAsia="Arial"/>
              </w:rPr>
              <w:t>Is malaria related to COVID-19 in any way?</w:t>
            </w:r>
          </w:p>
        </w:tc>
        <w:tc>
          <w:tcPr>
            <w:tcW w:w="2962" w:type="dxa"/>
          </w:tcPr>
          <w:p>
            <w:pPr>
              <w:spacing w:after="0" w:line="240" w:lineRule="auto"/>
              <w:rPr>
                <w:rFonts w:ascii="Gill Sans MT" w:hAnsi="Gill Sans MT"/>
                <w:spacing w:val="2"/>
                <w:w w:val="115"/>
              </w:rPr>
            </w:pPr>
            <w:r>
              <w:rPr>
                <w:rFonts w:ascii="Gill Sans MT" w:hAnsi="Gill Sans MT"/>
                <w:spacing w:val="2"/>
                <w:w w:val="115"/>
              </w:rPr>
              <w:t>1 Yes</w:t>
            </w:r>
          </w:p>
          <w:p>
            <w:pPr>
              <w:spacing w:after="0" w:line="240" w:lineRule="auto"/>
              <w:rPr>
                <w:rFonts w:ascii="Gill Sans MT" w:hAnsi="Gill Sans MT"/>
                <w:spacing w:val="2"/>
                <w:w w:val="115"/>
              </w:rPr>
            </w:pPr>
            <w:r>
              <w:rPr>
                <w:rFonts w:ascii="Gill Sans MT" w:hAnsi="Gill Sans MT"/>
                <w:spacing w:val="2"/>
                <w:w w:val="115"/>
              </w:rPr>
              <w:t>2 No</w:t>
            </w:r>
          </w:p>
        </w:tc>
        <w:tc>
          <w:tcPr>
            <w:tcW w:w="1333" w:type="dxa"/>
          </w:tcPr>
          <w:p>
            <w:pPr>
              <w:spacing w:after="0" w:line="240" w:lineRule="auto"/>
              <w:rPr>
                <w:rFonts w:ascii="Gill Sans MT" w:hAnsi="Gill Sans MT"/>
                <w:spacing w:val="2"/>
                <w:w w:val="115"/>
              </w:rPr>
            </w:pPr>
          </w:p>
          <w:p>
            <w:pPr>
              <w:spacing w:after="0" w:line="240" w:lineRule="auto"/>
              <w:rPr>
                <w:rFonts w:ascii="Gill Sans MT" w:hAnsi="Gill Sans MT"/>
                <w:spacing w:val="2"/>
                <w:w w:val="115"/>
              </w:rPr>
            </w:pPr>
            <w:r>
              <w:rPr>
                <w:rFonts w:ascii="Gill Sans MT" w:hAnsi="Gill Sans MT"/>
                <w:spacing w:val="2"/>
                <w:w w:val="115"/>
              </w:rPr>
              <w:t>[skip to Q25]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8" w:type="dxa"/>
          </w:tcPr>
          <w:p>
            <w:pPr>
              <w:pStyle w:val="13"/>
              <w:numPr>
                <w:ilvl w:val="0"/>
                <w:numId w:val="2"/>
              </w:numPr>
              <w:spacing w:after="0" w:line="0" w:lineRule="atLeast"/>
              <w:rPr>
                <w:rFonts w:ascii="Gill Sans MT" w:hAnsi="Gill Sans MT" w:eastAsia="Arial"/>
              </w:rPr>
            </w:pPr>
            <w:r>
              <w:rPr>
                <w:rFonts w:ascii="Gill Sans MT" w:hAnsi="Gill Sans MT" w:eastAsia="Arial"/>
              </w:rPr>
              <w:t>If yes, what are the similarities</w:t>
            </w:r>
          </w:p>
        </w:tc>
        <w:tc>
          <w:tcPr>
            <w:tcW w:w="2962" w:type="dxa"/>
          </w:tcPr>
          <w:p>
            <w:pPr>
              <w:spacing w:after="0" w:line="240" w:lineRule="auto"/>
              <w:rPr>
                <w:rFonts w:ascii="Gill Sans MT" w:hAnsi="Gill Sans MT"/>
                <w:spacing w:val="2"/>
                <w:w w:val="115"/>
              </w:rPr>
            </w:pPr>
            <w:r>
              <w:rPr>
                <w:rFonts w:ascii="Gill Sans MT" w:hAnsi="Gill Sans MT"/>
                <w:spacing w:val="2"/>
                <w:w w:val="115"/>
              </w:rPr>
              <w:t>1 Fever</w:t>
            </w:r>
          </w:p>
          <w:p>
            <w:pPr>
              <w:spacing w:after="0" w:line="240" w:lineRule="auto"/>
              <w:rPr>
                <w:rFonts w:ascii="Gill Sans MT" w:hAnsi="Gill Sans MT"/>
                <w:spacing w:val="2"/>
                <w:w w:val="115"/>
              </w:rPr>
            </w:pPr>
            <w:r>
              <w:rPr>
                <w:rFonts w:ascii="Gill Sans MT" w:hAnsi="Gill Sans MT"/>
                <w:spacing w:val="2"/>
                <w:w w:val="115"/>
              </w:rPr>
              <w:t>2 Dry Cough</w:t>
            </w:r>
          </w:p>
          <w:p>
            <w:pPr>
              <w:spacing w:after="0" w:line="240" w:lineRule="auto"/>
              <w:rPr>
                <w:rFonts w:ascii="Gill Sans MT" w:hAnsi="Gill Sans MT"/>
                <w:spacing w:val="2"/>
                <w:w w:val="115"/>
              </w:rPr>
            </w:pPr>
            <w:r>
              <w:rPr>
                <w:rFonts w:ascii="Gill Sans MT" w:hAnsi="Gill Sans MT"/>
                <w:spacing w:val="2"/>
                <w:w w:val="115"/>
              </w:rPr>
              <w:t>3. Tiredness</w:t>
            </w:r>
          </w:p>
          <w:p>
            <w:pPr>
              <w:spacing w:after="0" w:line="240" w:lineRule="auto"/>
              <w:rPr>
                <w:rFonts w:ascii="Gill Sans MT" w:hAnsi="Gill Sans MT"/>
                <w:spacing w:val="2"/>
                <w:w w:val="115"/>
              </w:rPr>
            </w:pPr>
            <w:r>
              <w:rPr>
                <w:rFonts w:ascii="Gill Sans MT" w:hAnsi="Gill Sans MT"/>
                <w:spacing w:val="2"/>
                <w:w w:val="115"/>
              </w:rPr>
              <w:t>4. Aches and pains</w:t>
            </w:r>
          </w:p>
          <w:p>
            <w:pPr>
              <w:spacing w:after="0" w:line="240" w:lineRule="auto"/>
              <w:rPr>
                <w:rFonts w:ascii="Gill Sans MT" w:hAnsi="Gill Sans MT"/>
                <w:spacing w:val="2"/>
                <w:w w:val="115"/>
              </w:rPr>
            </w:pPr>
            <w:r>
              <w:rPr>
                <w:rFonts w:ascii="Gill Sans MT" w:hAnsi="Gill Sans MT"/>
                <w:spacing w:val="2"/>
                <w:w w:val="115"/>
              </w:rPr>
              <w:t>4. Diarrhea</w:t>
            </w:r>
          </w:p>
          <w:p>
            <w:pPr>
              <w:spacing w:after="0" w:line="240" w:lineRule="auto"/>
              <w:rPr>
                <w:rFonts w:ascii="Gill Sans MT" w:hAnsi="Gill Sans MT"/>
                <w:spacing w:val="2"/>
                <w:w w:val="115"/>
              </w:rPr>
            </w:pPr>
            <w:r>
              <w:rPr>
                <w:rFonts w:ascii="Gill Sans MT" w:hAnsi="Gill Sans MT"/>
                <w:spacing w:val="2"/>
                <w:w w:val="115"/>
              </w:rPr>
              <w:t xml:space="preserve">5. Loss of taste or smell </w:t>
            </w:r>
          </w:p>
          <w:p>
            <w:pPr>
              <w:spacing w:after="0" w:line="240" w:lineRule="auto"/>
              <w:rPr>
                <w:rFonts w:ascii="Gill Sans MT" w:hAnsi="Gill Sans MT"/>
                <w:spacing w:val="2"/>
                <w:w w:val="115"/>
              </w:rPr>
            </w:pPr>
            <w:r>
              <w:rPr>
                <w:rFonts w:ascii="Gill Sans MT" w:hAnsi="Gill Sans MT"/>
                <w:spacing w:val="2"/>
                <w:w w:val="115"/>
              </w:rPr>
              <w:t>6. Difficulty breathing/shortness of breath</w:t>
            </w:r>
          </w:p>
          <w:p>
            <w:pPr>
              <w:spacing w:after="0" w:line="240" w:lineRule="auto"/>
              <w:rPr>
                <w:rFonts w:ascii="Gill Sans MT" w:hAnsi="Gill Sans MT"/>
                <w:spacing w:val="2"/>
                <w:w w:val="115"/>
              </w:rPr>
            </w:pPr>
            <w:r>
              <w:rPr>
                <w:rFonts w:ascii="Gill Sans MT" w:hAnsi="Gill Sans MT"/>
                <w:spacing w:val="2"/>
                <w:w w:val="115"/>
              </w:rPr>
              <w:t>7. Chest pain/pressure</w:t>
            </w:r>
          </w:p>
          <w:p>
            <w:pPr>
              <w:spacing w:after="0" w:line="240" w:lineRule="auto"/>
              <w:rPr>
                <w:rFonts w:ascii="Gill Sans MT" w:hAnsi="Gill Sans MT"/>
                <w:spacing w:val="2"/>
                <w:w w:val="115"/>
              </w:rPr>
            </w:pPr>
            <w:r>
              <w:rPr>
                <w:rFonts w:ascii="Gill Sans MT" w:hAnsi="Gill Sans MT"/>
                <w:spacing w:val="2"/>
                <w:w w:val="115"/>
              </w:rPr>
              <w:t>8. Loss of speech or movement</w:t>
            </w:r>
          </w:p>
          <w:p>
            <w:pPr>
              <w:spacing w:after="0" w:line="240" w:lineRule="auto"/>
              <w:rPr>
                <w:rFonts w:ascii="Gill Sans MT" w:hAnsi="Gill Sans MT"/>
                <w:spacing w:val="2"/>
                <w:w w:val="115"/>
              </w:rPr>
            </w:pPr>
          </w:p>
        </w:tc>
        <w:tc>
          <w:tcPr>
            <w:tcW w:w="1333" w:type="dxa"/>
          </w:tcPr>
          <w:p>
            <w:pPr>
              <w:spacing w:after="0" w:line="240" w:lineRule="auto"/>
              <w:rPr>
                <w:rFonts w:ascii="Gill Sans MT" w:hAnsi="Gill Sans MT"/>
                <w:spacing w:val="2"/>
                <w:w w:val="11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8" w:type="dxa"/>
          </w:tcPr>
          <w:p>
            <w:pPr>
              <w:pStyle w:val="13"/>
              <w:numPr>
                <w:ilvl w:val="0"/>
                <w:numId w:val="2"/>
              </w:numPr>
              <w:spacing w:after="0" w:line="0" w:lineRule="atLeast"/>
              <w:rPr>
                <w:rFonts w:ascii="Gill Sans MT" w:hAnsi="Gill Sans MT" w:eastAsia="Arial"/>
              </w:rPr>
            </w:pPr>
            <w:r>
              <w:rPr>
                <w:rFonts w:ascii="Gill Sans MT" w:hAnsi="Gill Sans MT" w:eastAsia="Arial"/>
              </w:rPr>
              <w:t>Can people with mild symptoms transmit the disease to other people during the incubation period?</w:t>
            </w:r>
          </w:p>
        </w:tc>
        <w:tc>
          <w:tcPr>
            <w:tcW w:w="2962" w:type="dxa"/>
          </w:tcPr>
          <w:p>
            <w:pPr>
              <w:spacing w:after="0" w:line="240" w:lineRule="auto"/>
              <w:rPr>
                <w:rFonts w:ascii="Gill Sans MT" w:hAnsi="Gill Sans MT"/>
                <w:spacing w:val="2"/>
                <w:w w:val="115"/>
              </w:rPr>
            </w:pPr>
            <w:r>
              <w:rPr>
                <w:rFonts w:ascii="Gill Sans MT" w:hAnsi="Gill Sans MT"/>
                <w:spacing w:val="2"/>
                <w:w w:val="115"/>
              </w:rPr>
              <w:t>1 Yes</w:t>
            </w:r>
          </w:p>
          <w:p>
            <w:pPr>
              <w:spacing w:after="0" w:line="240" w:lineRule="auto"/>
              <w:rPr>
                <w:rFonts w:ascii="Gill Sans MT" w:hAnsi="Gill Sans MT"/>
                <w:spacing w:val="2"/>
                <w:w w:val="115"/>
              </w:rPr>
            </w:pPr>
            <w:r>
              <w:rPr>
                <w:rFonts w:ascii="Gill Sans MT" w:hAnsi="Gill Sans MT"/>
                <w:spacing w:val="2"/>
                <w:w w:val="115"/>
              </w:rPr>
              <w:t>2 No</w:t>
            </w:r>
          </w:p>
        </w:tc>
        <w:tc>
          <w:tcPr>
            <w:tcW w:w="1333" w:type="dxa"/>
          </w:tcPr>
          <w:p>
            <w:pPr>
              <w:spacing w:after="0" w:line="240" w:lineRule="auto"/>
              <w:rPr>
                <w:rFonts w:ascii="Gill Sans MT" w:hAnsi="Gill Sans MT"/>
                <w:spacing w:val="2"/>
                <w:w w:val="11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5678" w:type="dxa"/>
          </w:tcPr>
          <w:p>
            <w:pPr>
              <w:pStyle w:val="13"/>
              <w:numPr>
                <w:ilvl w:val="0"/>
                <w:numId w:val="2"/>
              </w:numPr>
              <w:spacing w:after="0" w:line="0" w:lineRule="atLeast"/>
              <w:rPr>
                <w:rFonts w:ascii="Gill Sans MT" w:hAnsi="Gill Sans MT" w:eastAsia="Arial"/>
              </w:rPr>
            </w:pPr>
            <w:r>
              <w:rPr>
                <w:rFonts w:ascii="Gill Sans MT" w:hAnsi="Gill Sans MT" w:eastAsia="Arial"/>
              </w:rPr>
              <w:t>Are people with severe symptoms the only ones who can transmit the disease to others?</w:t>
            </w:r>
          </w:p>
        </w:tc>
        <w:tc>
          <w:tcPr>
            <w:tcW w:w="2962" w:type="dxa"/>
          </w:tcPr>
          <w:p>
            <w:pPr>
              <w:spacing w:after="0" w:line="240" w:lineRule="auto"/>
              <w:rPr>
                <w:rFonts w:ascii="Gill Sans MT" w:hAnsi="Gill Sans MT"/>
                <w:spacing w:val="2"/>
                <w:w w:val="115"/>
              </w:rPr>
            </w:pPr>
            <w:r>
              <w:rPr>
                <w:rFonts w:ascii="Gill Sans MT" w:hAnsi="Gill Sans MT"/>
                <w:spacing w:val="2"/>
                <w:w w:val="115"/>
              </w:rPr>
              <w:t>1 Yes</w:t>
            </w:r>
          </w:p>
          <w:p>
            <w:pPr>
              <w:spacing w:after="0" w:line="240" w:lineRule="auto"/>
              <w:rPr>
                <w:rFonts w:ascii="Gill Sans MT" w:hAnsi="Gill Sans MT"/>
                <w:spacing w:val="2"/>
                <w:w w:val="115"/>
              </w:rPr>
            </w:pPr>
            <w:r>
              <w:rPr>
                <w:rFonts w:ascii="Gill Sans MT" w:hAnsi="Gill Sans MT"/>
                <w:spacing w:val="2"/>
                <w:w w:val="115"/>
              </w:rPr>
              <w:t>2 No</w:t>
            </w:r>
          </w:p>
        </w:tc>
        <w:tc>
          <w:tcPr>
            <w:tcW w:w="1333" w:type="dxa"/>
          </w:tcPr>
          <w:p>
            <w:pPr>
              <w:spacing w:after="0" w:line="240" w:lineRule="auto"/>
              <w:rPr>
                <w:rFonts w:ascii="Gill Sans MT" w:hAnsi="Gill Sans MT"/>
                <w:spacing w:val="2"/>
                <w:w w:val="11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5678" w:type="dxa"/>
            <w:vAlign w:val="center"/>
          </w:tcPr>
          <w:p>
            <w:pPr>
              <w:pStyle w:val="13"/>
              <w:numPr>
                <w:ilvl w:val="0"/>
                <w:numId w:val="2"/>
              </w:numPr>
              <w:spacing w:after="0" w:line="0" w:lineRule="atLeast"/>
              <w:rPr>
                <w:rFonts w:ascii="Gill Sans MT" w:hAnsi="Gill Sans MT" w:eastAsia="Arial"/>
              </w:rPr>
            </w:pPr>
            <w:r>
              <w:rPr>
                <w:rFonts w:ascii="Gill Sans MT" w:hAnsi="Gill Sans MT" w:eastAsia="Arial"/>
              </w:rPr>
              <w:t>Is taking antibiotics effective in preventing or treating the COVID-19?</w:t>
            </w:r>
          </w:p>
        </w:tc>
        <w:tc>
          <w:tcPr>
            <w:tcW w:w="2962" w:type="dxa"/>
          </w:tcPr>
          <w:p>
            <w:pPr>
              <w:spacing w:after="0" w:line="240" w:lineRule="auto"/>
              <w:rPr>
                <w:rFonts w:ascii="Gill Sans MT" w:hAnsi="Gill Sans MT"/>
                <w:spacing w:val="2"/>
                <w:w w:val="115"/>
              </w:rPr>
            </w:pPr>
            <w:r>
              <w:rPr>
                <w:rFonts w:ascii="Gill Sans MT" w:hAnsi="Gill Sans MT"/>
                <w:spacing w:val="2"/>
                <w:w w:val="115"/>
              </w:rPr>
              <w:t>1 Yes</w:t>
            </w:r>
          </w:p>
          <w:p>
            <w:pPr>
              <w:spacing w:after="0" w:line="240" w:lineRule="auto"/>
              <w:rPr>
                <w:rFonts w:ascii="Gill Sans MT" w:hAnsi="Gill Sans MT"/>
                <w:spacing w:val="2"/>
                <w:w w:val="115"/>
              </w:rPr>
            </w:pPr>
            <w:r>
              <w:rPr>
                <w:rFonts w:ascii="Gill Sans MT" w:hAnsi="Gill Sans MT"/>
                <w:spacing w:val="2"/>
                <w:w w:val="115"/>
              </w:rPr>
              <w:t>2 No</w:t>
            </w:r>
          </w:p>
        </w:tc>
        <w:tc>
          <w:tcPr>
            <w:tcW w:w="1333" w:type="dxa"/>
          </w:tcPr>
          <w:p>
            <w:pPr>
              <w:spacing w:after="0" w:line="240" w:lineRule="auto"/>
              <w:rPr>
                <w:rFonts w:ascii="Gill Sans MT" w:hAnsi="Gill Sans MT"/>
                <w:spacing w:val="2"/>
                <w:w w:val="11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8" w:type="dxa"/>
            <w:vAlign w:val="center"/>
          </w:tcPr>
          <w:p>
            <w:pPr>
              <w:pStyle w:val="13"/>
              <w:numPr>
                <w:ilvl w:val="0"/>
                <w:numId w:val="2"/>
              </w:numPr>
              <w:spacing w:after="0" w:line="0" w:lineRule="atLeast"/>
              <w:rPr>
                <w:rFonts w:ascii="Gill Sans MT" w:hAnsi="Gill Sans MT" w:eastAsia="Arial"/>
              </w:rPr>
            </w:pPr>
            <w:r>
              <w:rPr>
                <w:rFonts w:ascii="Gill Sans MT" w:hAnsi="Gill Sans MT" w:eastAsia="Arial"/>
              </w:rPr>
              <w:t xml:space="preserve">Is taking Chloroquine/Hydroxychloroquine effective in preventing or treating the COVID-19? </w:t>
            </w:r>
          </w:p>
        </w:tc>
        <w:tc>
          <w:tcPr>
            <w:tcW w:w="2962" w:type="dxa"/>
          </w:tcPr>
          <w:p>
            <w:pPr>
              <w:spacing w:after="0" w:line="240" w:lineRule="auto"/>
              <w:rPr>
                <w:rFonts w:ascii="Gill Sans MT" w:hAnsi="Gill Sans MT"/>
                <w:spacing w:val="2"/>
                <w:w w:val="115"/>
              </w:rPr>
            </w:pPr>
            <w:r>
              <w:rPr>
                <w:rFonts w:ascii="Gill Sans MT" w:hAnsi="Gill Sans MT"/>
                <w:spacing w:val="2"/>
                <w:w w:val="115"/>
              </w:rPr>
              <w:t>1 Yes</w:t>
            </w:r>
          </w:p>
          <w:p>
            <w:pPr>
              <w:spacing w:after="0" w:line="240" w:lineRule="auto"/>
              <w:rPr>
                <w:rFonts w:ascii="Gill Sans MT" w:hAnsi="Gill Sans MT"/>
                <w:spacing w:val="2"/>
                <w:w w:val="115"/>
              </w:rPr>
            </w:pPr>
            <w:r>
              <w:rPr>
                <w:rFonts w:ascii="Gill Sans MT" w:hAnsi="Gill Sans MT"/>
                <w:spacing w:val="2"/>
                <w:w w:val="115"/>
              </w:rPr>
              <w:t>2 No</w:t>
            </w:r>
          </w:p>
        </w:tc>
        <w:tc>
          <w:tcPr>
            <w:tcW w:w="1333" w:type="dxa"/>
          </w:tcPr>
          <w:p>
            <w:pPr>
              <w:spacing w:after="0" w:line="240" w:lineRule="auto"/>
              <w:rPr>
                <w:rFonts w:ascii="Gill Sans MT" w:hAnsi="Gill Sans MT"/>
                <w:spacing w:val="2"/>
                <w:w w:val="115"/>
              </w:rPr>
            </w:pPr>
          </w:p>
        </w:tc>
      </w:tr>
    </w:tbl>
    <w:p>
      <w:pPr>
        <w:rPr>
          <w:rFonts w:ascii="Gill Sans MT" w:hAnsi="Gill Sans MT"/>
          <w:color w:val="16181F"/>
          <w:spacing w:val="2"/>
          <w:w w:val="115"/>
        </w:rPr>
      </w:pPr>
    </w:p>
    <w:p>
      <w:pPr>
        <w:rPr>
          <w:rFonts w:ascii="Gill Sans MT" w:hAnsi="Gill Sans MT"/>
          <w:b/>
          <w:color w:val="16181F"/>
          <w:spacing w:val="2"/>
          <w:w w:val="115"/>
          <w:sz w:val="24"/>
          <w:szCs w:val="24"/>
        </w:rPr>
      </w:pPr>
      <w:r>
        <w:rPr>
          <w:rFonts w:ascii="Gill Sans MT" w:hAnsi="Gill Sans MT"/>
          <w:b/>
          <w:color w:val="16181F"/>
          <w:spacing w:val="2"/>
          <w:w w:val="115"/>
          <w:sz w:val="24"/>
          <w:szCs w:val="24"/>
        </w:rPr>
        <w:t>Health Care Workers’ Knowledge about infection prevention and control</w:t>
      </w:r>
    </w:p>
    <w:tbl>
      <w:tblPr>
        <w:tblStyle w:val="8"/>
        <w:tblW w:w="984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80"/>
        <w:gridCol w:w="1776"/>
        <w:gridCol w:w="11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80" w:type="dxa"/>
          </w:tcPr>
          <w:p>
            <w:pPr>
              <w:spacing w:after="0" w:line="240" w:lineRule="auto"/>
              <w:jc w:val="center"/>
              <w:rPr>
                <w:rFonts w:ascii="Gill Sans MT" w:hAnsi="Gill Sans MT"/>
                <w:b/>
                <w:spacing w:val="2"/>
                <w:w w:val="115"/>
              </w:rPr>
            </w:pPr>
            <w:r>
              <w:rPr>
                <w:rFonts w:ascii="Gill Sans MT" w:hAnsi="Gill Sans MT"/>
                <w:b/>
                <w:spacing w:val="2"/>
                <w:w w:val="115"/>
              </w:rPr>
              <w:t>Statement</w:t>
            </w:r>
          </w:p>
        </w:tc>
        <w:tc>
          <w:tcPr>
            <w:tcW w:w="1776" w:type="dxa"/>
          </w:tcPr>
          <w:p>
            <w:pPr>
              <w:spacing w:after="0" w:line="240" w:lineRule="auto"/>
              <w:jc w:val="center"/>
              <w:rPr>
                <w:rFonts w:ascii="Gill Sans MT" w:hAnsi="Gill Sans MT"/>
                <w:b/>
                <w:spacing w:val="2"/>
                <w:w w:val="115"/>
              </w:rPr>
            </w:pPr>
            <w:r>
              <w:rPr>
                <w:rFonts w:ascii="Gill Sans MT" w:hAnsi="Gill Sans MT"/>
                <w:b/>
                <w:spacing w:val="2"/>
                <w:w w:val="115"/>
              </w:rPr>
              <w:t>Response (circle one)</w:t>
            </w:r>
          </w:p>
        </w:tc>
        <w:tc>
          <w:tcPr>
            <w:tcW w:w="1187" w:type="dxa"/>
          </w:tcPr>
          <w:p>
            <w:pPr>
              <w:spacing w:after="0" w:line="240" w:lineRule="auto"/>
              <w:jc w:val="center"/>
              <w:rPr>
                <w:rFonts w:ascii="Gill Sans MT" w:hAnsi="Gill Sans MT"/>
                <w:b/>
                <w:spacing w:val="2"/>
                <w:w w:val="11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80" w:type="dxa"/>
          </w:tcPr>
          <w:p>
            <w:pPr>
              <w:pStyle w:val="13"/>
              <w:numPr>
                <w:ilvl w:val="0"/>
                <w:numId w:val="2"/>
              </w:numPr>
              <w:spacing w:after="0" w:line="240" w:lineRule="auto"/>
              <w:rPr>
                <w:rFonts w:ascii="Gill Sans MT" w:hAnsi="Gill Sans MT"/>
                <w:spacing w:val="2"/>
                <w:w w:val="115"/>
              </w:rPr>
            </w:pPr>
            <w:r>
              <w:t>Have you ever attended training on Infection prevention and control (IPC)?</w:t>
            </w:r>
          </w:p>
        </w:tc>
        <w:tc>
          <w:tcPr>
            <w:tcW w:w="1776" w:type="dxa"/>
          </w:tcPr>
          <w:p>
            <w:pPr>
              <w:spacing w:after="0" w:line="240" w:lineRule="auto"/>
              <w:rPr>
                <w:rFonts w:ascii="Gill Sans MT" w:hAnsi="Gill Sans MT"/>
                <w:spacing w:val="2"/>
                <w:w w:val="115"/>
              </w:rPr>
            </w:pPr>
            <w:r>
              <w:rPr>
                <w:rFonts w:ascii="Gill Sans MT" w:hAnsi="Gill Sans MT"/>
                <w:spacing w:val="2"/>
                <w:w w:val="115"/>
              </w:rPr>
              <w:t>1 Yes</w:t>
            </w:r>
          </w:p>
          <w:p>
            <w:pPr>
              <w:spacing w:after="0" w:line="240" w:lineRule="auto"/>
              <w:rPr>
                <w:rFonts w:ascii="Gill Sans MT" w:hAnsi="Gill Sans MT"/>
                <w:b/>
                <w:spacing w:val="2"/>
                <w:w w:val="115"/>
              </w:rPr>
            </w:pPr>
            <w:r>
              <w:rPr>
                <w:rFonts w:ascii="Gill Sans MT" w:hAnsi="Gill Sans MT"/>
                <w:spacing w:val="2"/>
                <w:w w:val="115"/>
              </w:rPr>
              <w:t>2 No</w:t>
            </w:r>
          </w:p>
        </w:tc>
        <w:tc>
          <w:tcPr>
            <w:tcW w:w="1187" w:type="dxa"/>
          </w:tcPr>
          <w:p>
            <w:pPr>
              <w:spacing w:after="0" w:line="240" w:lineRule="auto"/>
              <w:rPr>
                <w:rFonts w:ascii="Gill Sans MT" w:hAnsi="Gill Sans MT"/>
                <w:spacing w:val="2"/>
                <w:w w:val="115"/>
              </w:rPr>
            </w:pPr>
            <w:r>
              <w:rPr>
                <w:rFonts w:ascii="Gill Sans MT" w:hAnsi="Gill Sans MT"/>
                <w:spacing w:val="2"/>
                <w:w w:val="115"/>
              </w:rPr>
              <w:t>If no, skip to Q.31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80" w:type="dxa"/>
          </w:tcPr>
          <w:p>
            <w:pPr>
              <w:pStyle w:val="13"/>
              <w:numPr>
                <w:ilvl w:val="0"/>
                <w:numId w:val="2"/>
              </w:numPr>
              <w:spacing w:after="0" w:line="240" w:lineRule="auto"/>
              <w:rPr>
                <w:rFonts w:ascii="Gill Sans MT" w:hAnsi="Gill Sans MT"/>
                <w:spacing w:val="2"/>
                <w:w w:val="115"/>
              </w:rPr>
            </w:pPr>
            <w:r>
              <w:rPr>
                <w:rFonts w:ascii="Gill Sans MT" w:hAnsi="Gill Sans MT"/>
                <w:spacing w:val="2"/>
                <w:w w:val="115"/>
              </w:rPr>
              <w:t>If yes, was this in the last two years?</w:t>
            </w:r>
          </w:p>
        </w:tc>
        <w:tc>
          <w:tcPr>
            <w:tcW w:w="1776" w:type="dxa"/>
          </w:tcPr>
          <w:p>
            <w:pPr>
              <w:spacing w:after="0" w:line="240" w:lineRule="auto"/>
              <w:rPr>
                <w:rFonts w:ascii="Gill Sans MT" w:hAnsi="Gill Sans MT"/>
                <w:spacing w:val="2"/>
                <w:w w:val="115"/>
              </w:rPr>
            </w:pPr>
            <w:r>
              <w:rPr>
                <w:rFonts w:ascii="Gill Sans MT" w:hAnsi="Gill Sans MT"/>
                <w:spacing w:val="2"/>
                <w:w w:val="115"/>
              </w:rPr>
              <w:t>1 Yes</w:t>
            </w:r>
          </w:p>
          <w:p>
            <w:pPr>
              <w:spacing w:after="0" w:line="240" w:lineRule="auto"/>
              <w:rPr>
                <w:rFonts w:ascii="Gill Sans MT" w:hAnsi="Gill Sans MT"/>
                <w:b/>
                <w:spacing w:val="2"/>
                <w:w w:val="115"/>
              </w:rPr>
            </w:pPr>
            <w:r>
              <w:rPr>
                <w:rFonts w:ascii="Gill Sans MT" w:hAnsi="Gill Sans MT"/>
                <w:spacing w:val="2"/>
                <w:w w:val="115"/>
              </w:rPr>
              <w:t>2 No</w:t>
            </w:r>
          </w:p>
        </w:tc>
        <w:tc>
          <w:tcPr>
            <w:tcW w:w="1187" w:type="dxa"/>
          </w:tcPr>
          <w:p>
            <w:pPr>
              <w:spacing w:after="0" w:line="240" w:lineRule="auto"/>
              <w:jc w:val="center"/>
              <w:rPr>
                <w:rFonts w:ascii="Gill Sans MT" w:hAnsi="Gill Sans MT"/>
                <w:b/>
                <w:spacing w:val="2"/>
                <w:w w:val="11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80" w:type="dxa"/>
          </w:tcPr>
          <w:p>
            <w:pPr>
              <w:pStyle w:val="13"/>
              <w:numPr>
                <w:ilvl w:val="0"/>
                <w:numId w:val="2"/>
              </w:numPr>
              <w:spacing w:after="0" w:line="240" w:lineRule="auto"/>
              <w:rPr>
                <w:rFonts w:ascii="Gill Sans MT" w:hAnsi="Gill Sans MT"/>
                <w:spacing w:val="2"/>
                <w:w w:val="115"/>
              </w:rPr>
            </w:pPr>
            <w:r>
              <w:rPr>
                <w:rFonts w:ascii="Gill Sans MT" w:hAnsi="Gill Sans MT"/>
                <w:spacing w:val="2"/>
                <w:w w:val="115"/>
              </w:rPr>
              <w:t xml:space="preserve">What of training on Infection Prevention and Control (IPC) in the midst COVID-19 pandemic? </w:t>
            </w:r>
          </w:p>
        </w:tc>
        <w:tc>
          <w:tcPr>
            <w:tcW w:w="1776" w:type="dxa"/>
          </w:tcPr>
          <w:p>
            <w:pPr>
              <w:spacing w:after="0" w:line="240" w:lineRule="auto"/>
              <w:rPr>
                <w:rFonts w:ascii="Gill Sans MT" w:hAnsi="Gill Sans MT"/>
                <w:spacing w:val="2"/>
                <w:w w:val="115"/>
              </w:rPr>
            </w:pPr>
            <w:r>
              <w:rPr>
                <w:rFonts w:ascii="Gill Sans MT" w:hAnsi="Gill Sans MT"/>
                <w:spacing w:val="2"/>
                <w:w w:val="115"/>
              </w:rPr>
              <w:t>1 Yes</w:t>
            </w:r>
          </w:p>
          <w:p>
            <w:pPr>
              <w:spacing w:after="0" w:line="240" w:lineRule="auto"/>
              <w:rPr>
                <w:rFonts w:ascii="Gill Sans MT" w:hAnsi="Gill Sans MT"/>
                <w:spacing w:val="2"/>
                <w:w w:val="115"/>
              </w:rPr>
            </w:pPr>
            <w:r>
              <w:rPr>
                <w:rFonts w:ascii="Gill Sans MT" w:hAnsi="Gill Sans MT"/>
                <w:spacing w:val="2"/>
                <w:w w:val="115"/>
              </w:rPr>
              <w:t>2 No</w:t>
            </w:r>
          </w:p>
        </w:tc>
        <w:tc>
          <w:tcPr>
            <w:tcW w:w="1187" w:type="dxa"/>
          </w:tcPr>
          <w:p>
            <w:pPr>
              <w:spacing w:after="0" w:line="240" w:lineRule="auto"/>
              <w:jc w:val="center"/>
              <w:rPr>
                <w:rFonts w:ascii="Gill Sans MT" w:hAnsi="Gill Sans MT"/>
                <w:b/>
                <w:spacing w:val="2"/>
                <w:w w:val="11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6880" w:type="dxa"/>
            <w:vAlign w:val="center"/>
          </w:tcPr>
          <w:p>
            <w:pPr>
              <w:pStyle w:val="13"/>
              <w:numPr>
                <w:ilvl w:val="0"/>
                <w:numId w:val="2"/>
              </w:numPr>
              <w:spacing w:after="0" w:line="0" w:lineRule="atLeast"/>
              <w:rPr>
                <w:rFonts w:ascii="Gill Sans MT" w:hAnsi="Gill Sans MT" w:eastAsia="Arial"/>
              </w:rPr>
            </w:pPr>
            <w:r>
              <w:rPr>
                <w:rFonts w:ascii="Gill Sans MT" w:hAnsi="Gill Sans MT" w:eastAsia="Arial"/>
              </w:rPr>
              <w:t>Can d</w:t>
            </w:r>
            <w:r>
              <w:rPr>
                <w:rFonts w:ascii="Gill Sans MT" w:hAnsi="Gill Sans MT"/>
              </w:rPr>
              <w:t>irty needles transmit the COVID 19 -causing virus?</w:t>
            </w:r>
          </w:p>
        </w:tc>
        <w:tc>
          <w:tcPr>
            <w:tcW w:w="1776" w:type="dxa"/>
          </w:tcPr>
          <w:p>
            <w:pPr>
              <w:spacing w:after="0" w:line="240" w:lineRule="auto"/>
              <w:rPr>
                <w:rFonts w:ascii="Gill Sans MT" w:hAnsi="Gill Sans MT"/>
                <w:spacing w:val="2"/>
                <w:w w:val="115"/>
              </w:rPr>
            </w:pPr>
            <w:r>
              <w:rPr>
                <w:rFonts w:ascii="Gill Sans MT" w:hAnsi="Gill Sans MT"/>
                <w:spacing w:val="2"/>
                <w:w w:val="115"/>
              </w:rPr>
              <w:t>1 Yes</w:t>
            </w:r>
          </w:p>
          <w:p>
            <w:pPr>
              <w:spacing w:after="0" w:line="240" w:lineRule="auto"/>
              <w:rPr>
                <w:rFonts w:ascii="Gill Sans MT" w:hAnsi="Gill Sans MT"/>
                <w:spacing w:val="2"/>
                <w:w w:val="115"/>
              </w:rPr>
            </w:pPr>
            <w:r>
              <w:rPr>
                <w:rFonts w:ascii="Gill Sans MT" w:hAnsi="Gill Sans MT"/>
                <w:spacing w:val="2"/>
                <w:w w:val="115"/>
              </w:rPr>
              <w:t>2 No</w:t>
            </w:r>
          </w:p>
        </w:tc>
        <w:tc>
          <w:tcPr>
            <w:tcW w:w="1187" w:type="dxa"/>
          </w:tcPr>
          <w:p>
            <w:pPr>
              <w:spacing w:after="0" w:line="240" w:lineRule="auto"/>
              <w:rPr>
                <w:rFonts w:ascii="Gill Sans MT" w:hAnsi="Gill Sans MT"/>
                <w:spacing w:val="2"/>
                <w:w w:val="11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80" w:type="dxa"/>
            <w:vAlign w:val="center"/>
          </w:tcPr>
          <w:p>
            <w:pPr>
              <w:pStyle w:val="13"/>
              <w:numPr>
                <w:ilvl w:val="0"/>
                <w:numId w:val="2"/>
              </w:numPr>
              <w:spacing w:after="0" w:line="243" w:lineRule="auto"/>
              <w:ind w:right="500"/>
              <w:rPr>
                <w:rFonts w:ascii="Gill Sans MT" w:hAnsi="Gill Sans MT" w:eastAsia="Arial"/>
              </w:rPr>
            </w:pPr>
            <w:r>
              <w:rPr>
                <w:rFonts w:ascii="Gill Sans MT" w:hAnsi="Gill Sans MT"/>
              </w:rPr>
              <w:t>Can dirty needles and sharps transmit malaria plasmodium spp?</w:t>
            </w:r>
          </w:p>
        </w:tc>
        <w:tc>
          <w:tcPr>
            <w:tcW w:w="1776" w:type="dxa"/>
          </w:tcPr>
          <w:p>
            <w:pPr>
              <w:spacing w:after="0" w:line="240" w:lineRule="auto"/>
              <w:rPr>
                <w:rFonts w:ascii="Gill Sans MT" w:hAnsi="Gill Sans MT"/>
                <w:spacing w:val="2"/>
                <w:w w:val="115"/>
              </w:rPr>
            </w:pPr>
            <w:r>
              <w:rPr>
                <w:rFonts w:ascii="Gill Sans MT" w:hAnsi="Gill Sans MT"/>
                <w:spacing w:val="2"/>
                <w:w w:val="115"/>
              </w:rPr>
              <w:t>1 Yes</w:t>
            </w:r>
          </w:p>
          <w:p>
            <w:pPr>
              <w:spacing w:after="0" w:line="240" w:lineRule="auto"/>
              <w:rPr>
                <w:rFonts w:ascii="Gill Sans MT" w:hAnsi="Gill Sans MT"/>
                <w:spacing w:val="2"/>
                <w:w w:val="115"/>
              </w:rPr>
            </w:pPr>
            <w:r>
              <w:rPr>
                <w:rFonts w:ascii="Gill Sans MT" w:hAnsi="Gill Sans MT"/>
                <w:spacing w:val="2"/>
                <w:w w:val="115"/>
              </w:rPr>
              <w:t>2 No</w:t>
            </w:r>
          </w:p>
        </w:tc>
        <w:tc>
          <w:tcPr>
            <w:tcW w:w="1187" w:type="dxa"/>
          </w:tcPr>
          <w:p>
            <w:pPr>
              <w:spacing w:after="0" w:line="240" w:lineRule="auto"/>
              <w:rPr>
                <w:rFonts w:ascii="Gill Sans MT" w:hAnsi="Gill Sans MT"/>
                <w:spacing w:val="2"/>
                <w:w w:val="11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80" w:type="dxa"/>
            <w:vAlign w:val="center"/>
          </w:tcPr>
          <w:p>
            <w:pPr>
              <w:pStyle w:val="13"/>
              <w:numPr>
                <w:ilvl w:val="0"/>
                <w:numId w:val="2"/>
              </w:numPr>
              <w:spacing w:after="0" w:line="0" w:lineRule="atLeast"/>
              <w:rPr>
                <w:rFonts w:ascii="Gill Sans MT" w:hAnsi="Gill Sans MT" w:eastAsia="Arial"/>
              </w:rPr>
            </w:pPr>
            <w:r>
              <w:rPr>
                <w:rFonts w:ascii="Gill Sans MT" w:hAnsi="Gill Sans MT" w:eastAsia="Arial"/>
              </w:rPr>
              <w:t>Is h</w:t>
            </w:r>
            <w:r>
              <w:rPr>
                <w:rFonts w:ascii="Gill Sans MT" w:hAnsi="Gill Sans MT"/>
              </w:rPr>
              <w:t>and hygiene an effective method in preventing infection during this COVID-19 pandemic?</w:t>
            </w:r>
          </w:p>
        </w:tc>
        <w:tc>
          <w:tcPr>
            <w:tcW w:w="1776" w:type="dxa"/>
          </w:tcPr>
          <w:p>
            <w:pPr>
              <w:spacing w:after="0" w:line="240" w:lineRule="auto"/>
              <w:rPr>
                <w:rFonts w:ascii="Gill Sans MT" w:hAnsi="Gill Sans MT"/>
                <w:spacing w:val="2"/>
                <w:w w:val="115"/>
              </w:rPr>
            </w:pPr>
            <w:r>
              <w:rPr>
                <w:rFonts w:ascii="Gill Sans MT" w:hAnsi="Gill Sans MT"/>
                <w:spacing w:val="2"/>
                <w:w w:val="115"/>
              </w:rPr>
              <w:t>1 Yes</w:t>
            </w:r>
          </w:p>
          <w:p>
            <w:pPr>
              <w:spacing w:after="0" w:line="0" w:lineRule="atLeast"/>
              <w:rPr>
                <w:rFonts w:ascii="Gill Sans MT" w:hAnsi="Gill Sans MT" w:eastAsia="Arial"/>
                <w:b/>
              </w:rPr>
            </w:pPr>
            <w:r>
              <w:rPr>
                <w:rFonts w:ascii="Gill Sans MT" w:hAnsi="Gill Sans MT"/>
                <w:spacing w:val="2"/>
                <w:w w:val="115"/>
              </w:rPr>
              <w:t>2 No</w:t>
            </w:r>
          </w:p>
        </w:tc>
        <w:tc>
          <w:tcPr>
            <w:tcW w:w="1187" w:type="dxa"/>
          </w:tcPr>
          <w:p>
            <w:pPr>
              <w:spacing w:after="0" w:line="0" w:lineRule="atLeast"/>
              <w:rPr>
                <w:rFonts w:ascii="Gill Sans MT" w:hAnsi="Gill Sans MT" w:eastAsia="Arial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80" w:type="dxa"/>
            <w:vAlign w:val="center"/>
          </w:tcPr>
          <w:p>
            <w:pPr>
              <w:pStyle w:val="13"/>
              <w:numPr>
                <w:ilvl w:val="0"/>
                <w:numId w:val="2"/>
              </w:numPr>
              <w:spacing w:after="0" w:line="0" w:lineRule="atLeast"/>
              <w:rPr>
                <w:rFonts w:ascii="Gill Sans MT" w:hAnsi="Gill Sans MT" w:eastAsia="Arial"/>
              </w:rPr>
            </w:pPr>
            <w:r>
              <w:rPr>
                <w:rFonts w:ascii="Gill Sans MT" w:hAnsi="Gill Sans MT" w:eastAsia="Arial"/>
              </w:rPr>
              <w:t>Is the u</w:t>
            </w:r>
            <w:r>
              <w:rPr>
                <w:rFonts w:ascii="Gill Sans MT" w:hAnsi="Gill Sans MT"/>
              </w:rPr>
              <w:t xml:space="preserve">se of sterile gloves the most effective method to prevent infection during this </w:t>
            </w:r>
            <w:r>
              <w:rPr>
                <w:rFonts w:ascii="Gill Sans MT" w:hAnsi="Gill Sans MT" w:eastAsia="Arial"/>
              </w:rPr>
              <w:t xml:space="preserve">COVID-19 </w:t>
            </w:r>
            <w:r>
              <w:rPr>
                <w:rFonts w:ascii="Gill Sans MT" w:hAnsi="Gill Sans MT"/>
              </w:rPr>
              <w:t xml:space="preserve"> pandemic?</w:t>
            </w:r>
          </w:p>
        </w:tc>
        <w:tc>
          <w:tcPr>
            <w:tcW w:w="1776" w:type="dxa"/>
          </w:tcPr>
          <w:p>
            <w:pPr>
              <w:spacing w:after="0" w:line="240" w:lineRule="auto"/>
              <w:rPr>
                <w:rFonts w:ascii="Gill Sans MT" w:hAnsi="Gill Sans MT"/>
                <w:spacing w:val="2"/>
                <w:w w:val="115"/>
              </w:rPr>
            </w:pPr>
            <w:r>
              <w:rPr>
                <w:rFonts w:ascii="Gill Sans MT" w:hAnsi="Gill Sans MT"/>
                <w:spacing w:val="2"/>
                <w:w w:val="115"/>
              </w:rPr>
              <w:t>1 Yes</w:t>
            </w:r>
          </w:p>
          <w:p>
            <w:pPr>
              <w:spacing w:after="0" w:line="0" w:lineRule="atLeast"/>
              <w:rPr>
                <w:rFonts w:ascii="Gill Sans MT" w:hAnsi="Gill Sans MT" w:eastAsia="Arial"/>
                <w:b/>
              </w:rPr>
            </w:pPr>
            <w:r>
              <w:rPr>
                <w:rFonts w:ascii="Gill Sans MT" w:hAnsi="Gill Sans MT"/>
                <w:spacing w:val="2"/>
                <w:w w:val="115"/>
              </w:rPr>
              <w:t>2 No</w:t>
            </w:r>
          </w:p>
        </w:tc>
        <w:tc>
          <w:tcPr>
            <w:tcW w:w="1187" w:type="dxa"/>
          </w:tcPr>
          <w:p>
            <w:pPr>
              <w:spacing w:after="0" w:line="0" w:lineRule="atLeast"/>
              <w:rPr>
                <w:rFonts w:ascii="Gill Sans MT" w:hAnsi="Gill Sans MT" w:eastAsia="Arial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80" w:type="dxa"/>
            <w:vAlign w:val="center"/>
          </w:tcPr>
          <w:p>
            <w:pPr>
              <w:pStyle w:val="13"/>
              <w:numPr>
                <w:ilvl w:val="0"/>
                <w:numId w:val="2"/>
              </w:numPr>
              <w:spacing w:after="0" w:line="0" w:lineRule="atLeast"/>
              <w:rPr>
                <w:rFonts w:ascii="Gill Sans MT" w:hAnsi="Gill Sans MT" w:eastAsia="Arial"/>
              </w:rPr>
            </w:pPr>
            <w:r>
              <w:rPr>
                <w:rFonts w:ascii="Gill Sans MT" w:hAnsi="Gill Sans MT" w:eastAsia="Arial"/>
              </w:rPr>
              <w:t>Can w</w:t>
            </w:r>
            <w:r>
              <w:rPr>
                <w:rFonts w:ascii="Gill Sans MT" w:hAnsi="Gill Sans MT"/>
              </w:rPr>
              <w:t>earing gloves eliminate the need to wash hands?</w:t>
            </w:r>
          </w:p>
        </w:tc>
        <w:tc>
          <w:tcPr>
            <w:tcW w:w="1776" w:type="dxa"/>
          </w:tcPr>
          <w:p>
            <w:pPr>
              <w:spacing w:after="0" w:line="240" w:lineRule="auto"/>
              <w:rPr>
                <w:rFonts w:ascii="Gill Sans MT" w:hAnsi="Gill Sans MT"/>
                <w:spacing w:val="2"/>
                <w:w w:val="115"/>
              </w:rPr>
            </w:pPr>
            <w:r>
              <w:rPr>
                <w:rFonts w:ascii="Gill Sans MT" w:hAnsi="Gill Sans MT"/>
                <w:spacing w:val="2"/>
                <w:w w:val="115"/>
              </w:rPr>
              <w:t>1 Yes</w:t>
            </w:r>
          </w:p>
          <w:p>
            <w:pPr>
              <w:spacing w:after="0" w:line="0" w:lineRule="atLeast"/>
              <w:rPr>
                <w:rFonts w:ascii="Gill Sans MT" w:hAnsi="Gill Sans MT" w:eastAsia="Arial"/>
                <w:b/>
              </w:rPr>
            </w:pPr>
            <w:r>
              <w:rPr>
                <w:rFonts w:ascii="Gill Sans MT" w:hAnsi="Gill Sans MT"/>
                <w:spacing w:val="2"/>
                <w:w w:val="115"/>
              </w:rPr>
              <w:t>2 No</w:t>
            </w:r>
          </w:p>
        </w:tc>
        <w:tc>
          <w:tcPr>
            <w:tcW w:w="1187" w:type="dxa"/>
          </w:tcPr>
          <w:p>
            <w:pPr>
              <w:spacing w:after="0" w:line="0" w:lineRule="atLeast"/>
              <w:rPr>
                <w:rFonts w:ascii="Gill Sans MT" w:hAnsi="Gill Sans MT" w:eastAsia="Arial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80" w:type="dxa"/>
            <w:vAlign w:val="center"/>
          </w:tcPr>
          <w:p>
            <w:pPr>
              <w:pStyle w:val="13"/>
              <w:numPr>
                <w:ilvl w:val="0"/>
                <w:numId w:val="2"/>
              </w:numPr>
              <w:spacing w:after="0" w:line="0" w:lineRule="atLeast"/>
              <w:rPr>
                <w:rFonts w:ascii="Gill Sans MT" w:hAnsi="Gill Sans MT" w:eastAsia="Arial"/>
              </w:rPr>
            </w:pPr>
            <w:r>
              <w:rPr>
                <w:rFonts w:ascii="Gill Sans MT" w:hAnsi="Gill Sans MT" w:eastAsia="Arial"/>
              </w:rPr>
              <w:t>Is w</w:t>
            </w:r>
            <w:r>
              <w:rPr>
                <w:rFonts w:ascii="Gill Sans MT" w:hAnsi="Gill Sans MT"/>
              </w:rPr>
              <w:t>ashing of hands before and after examining clients attending ANC effective in preventing infection transmission?</w:t>
            </w:r>
          </w:p>
        </w:tc>
        <w:tc>
          <w:tcPr>
            <w:tcW w:w="1776" w:type="dxa"/>
          </w:tcPr>
          <w:p>
            <w:pPr>
              <w:spacing w:after="0" w:line="240" w:lineRule="auto"/>
              <w:rPr>
                <w:rFonts w:ascii="Gill Sans MT" w:hAnsi="Gill Sans MT"/>
                <w:spacing w:val="2"/>
                <w:w w:val="115"/>
              </w:rPr>
            </w:pPr>
            <w:r>
              <w:rPr>
                <w:rFonts w:ascii="Gill Sans MT" w:hAnsi="Gill Sans MT"/>
                <w:spacing w:val="2"/>
                <w:w w:val="115"/>
              </w:rPr>
              <w:t>1 Yes</w:t>
            </w:r>
          </w:p>
          <w:p>
            <w:pPr>
              <w:spacing w:after="0" w:line="0" w:lineRule="atLeast"/>
              <w:rPr>
                <w:rFonts w:ascii="Gill Sans MT" w:hAnsi="Gill Sans MT" w:eastAsia="Arial"/>
                <w:b/>
              </w:rPr>
            </w:pPr>
            <w:r>
              <w:rPr>
                <w:rFonts w:ascii="Gill Sans MT" w:hAnsi="Gill Sans MT"/>
                <w:spacing w:val="2"/>
                <w:w w:val="115"/>
              </w:rPr>
              <w:t>2 No</w:t>
            </w:r>
          </w:p>
        </w:tc>
        <w:tc>
          <w:tcPr>
            <w:tcW w:w="1187" w:type="dxa"/>
          </w:tcPr>
          <w:p>
            <w:pPr>
              <w:spacing w:after="0" w:line="0" w:lineRule="atLeast"/>
              <w:rPr>
                <w:rFonts w:ascii="Gill Sans MT" w:hAnsi="Gill Sans MT" w:eastAsia="Arial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80" w:type="dxa"/>
            <w:vAlign w:val="center"/>
          </w:tcPr>
          <w:p>
            <w:pPr>
              <w:pStyle w:val="13"/>
              <w:numPr>
                <w:ilvl w:val="0"/>
                <w:numId w:val="2"/>
              </w:numPr>
              <w:spacing w:after="0" w:line="0" w:lineRule="atLeast"/>
              <w:rPr>
                <w:rFonts w:ascii="Gill Sans MT" w:hAnsi="Gill Sans MT" w:eastAsia="Arial"/>
              </w:rPr>
            </w:pPr>
            <w:r>
              <w:rPr>
                <w:rFonts w:ascii="Gill Sans MT" w:hAnsi="Gill Sans MT" w:eastAsia="Arial"/>
              </w:rPr>
              <w:t>Do wearing a face shield eliminate the need to use facemasks?</w:t>
            </w:r>
          </w:p>
        </w:tc>
        <w:tc>
          <w:tcPr>
            <w:tcW w:w="1776" w:type="dxa"/>
          </w:tcPr>
          <w:p>
            <w:pPr>
              <w:spacing w:after="0" w:line="240" w:lineRule="auto"/>
              <w:rPr>
                <w:rFonts w:ascii="Gill Sans MT" w:hAnsi="Gill Sans MT"/>
                <w:spacing w:val="2"/>
                <w:w w:val="115"/>
              </w:rPr>
            </w:pPr>
            <w:r>
              <w:rPr>
                <w:rFonts w:ascii="Gill Sans MT" w:hAnsi="Gill Sans MT"/>
                <w:spacing w:val="2"/>
                <w:w w:val="115"/>
              </w:rPr>
              <w:t>1 Yes</w:t>
            </w:r>
          </w:p>
          <w:p>
            <w:pPr>
              <w:spacing w:after="0" w:line="0" w:lineRule="atLeast"/>
              <w:rPr>
                <w:rFonts w:ascii="Gill Sans MT" w:hAnsi="Gill Sans MT" w:eastAsia="Arial"/>
                <w:b/>
              </w:rPr>
            </w:pPr>
            <w:r>
              <w:rPr>
                <w:rFonts w:ascii="Gill Sans MT" w:hAnsi="Gill Sans MT"/>
                <w:spacing w:val="2"/>
                <w:w w:val="115"/>
              </w:rPr>
              <w:t>2 No</w:t>
            </w:r>
          </w:p>
        </w:tc>
        <w:tc>
          <w:tcPr>
            <w:tcW w:w="1187" w:type="dxa"/>
          </w:tcPr>
          <w:p>
            <w:pPr>
              <w:spacing w:after="0" w:line="0" w:lineRule="atLeast"/>
              <w:rPr>
                <w:rFonts w:ascii="Gill Sans MT" w:hAnsi="Gill Sans MT" w:eastAsia="Arial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80" w:type="dxa"/>
            <w:vAlign w:val="center"/>
          </w:tcPr>
          <w:p>
            <w:pPr>
              <w:pStyle w:val="13"/>
              <w:numPr>
                <w:ilvl w:val="0"/>
                <w:numId w:val="2"/>
              </w:numPr>
              <w:spacing w:after="0" w:line="0" w:lineRule="atLeast"/>
              <w:rPr>
                <w:rFonts w:ascii="Gill Sans MT" w:hAnsi="Gill Sans MT" w:eastAsia="Arial"/>
              </w:rPr>
            </w:pPr>
            <w:r>
              <w:rPr>
                <w:rFonts w:ascii="Gill Sans MT" w:hAnsi="Gill Sans MT" w:eastAsia="Arial"/>
              </w:rPr>
              <w:t xml:space="preserve">Is the use of facemasks the most effective method to prevent infection during the COVID-19  pandemic? </w:t>
            </w:r>
          </w:p>
        </w:tc>
        <w:tc>
          <w:tcPr>
            <w:tcW w:w="1776" w:type="dxa"/>
          </w:tcPr>
          <w:p>
            <w:pPr>
              <w:spacing w:after="0" w:line="240" w:lineRule="auto"/>
              <w:rPr>
                <w:rFonts w:ascii="Gill Sans MT" w:hAnsi="Gill Sans MT"/>
                <w:spacing w:val="2"/>
                <w:w w:val="115"/>
              </w:rPr>
            </w:pPr>
            <w:r>
              <w:rPr>
                <w:rFonts w:ascii="Gill Sans MT" w:hAnsi="Gill Sans MT"/>
                <w:spacing w:val="2"/>
                <w:w w:val="115"/>
              </w:rPr>
              <w:t>1 Yes</w:t>
            </w:r>
          </w:p>
          <w:p>
            <w:pPr>
              <w:spacing w:after="0" w:line="0" w:lineRule="atLeast"/>
              <w:rPr>
                <w:rFonts w:ascii="Gill Sans MT" w:hAnsi="Gill Sans MT" w:eastAsia="Arial"/>
                <w:b/>
              </w:rPr>
            </w:pPr>
            <w:r>
              <w:rPr>
                <w:rFonts w:ascii="Gill Sans MT" w:hAnsi="Gill Sans MT"/>
                <w:spacing w:val="2"/>
                <w:w w:val="115"/>
              </w:rPr>
              <w:t>2 No</w:t>
            </w:r>
          </w:p>
        </w:tc>
        <w:tc>
          <w:tcPr>
            <w:tcW w:w="1187" w:type="dxa"/>
          </w:tcPr>
          <w:p>
            <w:pPr>
              <w:spacing w:after="0" w:line="0" w:lineRule="atLeast"/>
              <w:rPr>
                <w:rFonts w:ascii="Gill Sans MT" w:hAnsi="Gill Sans MT" w:eastAsia="Arial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80" w:type="dxa"/>
            <w:vAlign w:val="center"/>
          </w:tcPr>
          <w:p>
            <w:pPr>
              <w:pStyle w:val="13"/>
              <w:numPr>
                <w:ilvl w:val="0"/>
                <w:numId w:val="2"/>
              </w:numPr>
              <w:spacing w:after="0" w:line="0" w:lineRule="atLeast"/>
              <w:rPr>
                <w:rFonts w:ascii="Gill Sans MT" w:hAnsi="Gill Sans MT" w:eastAsia="Arial"/>
              </w:rPr>
            </w:pPr>
            <w:r>
              <w:rPr>
                <w:rFonts w:ascii="Gill Sans MT" w:hAnsi="Gill Sans MT" w:eastAsia="Arial"/>
              </w:rPr>
              <w:t>Can hand sanitizers be used effectively when the hand is visibly soiled?</w:t>
            </w:r>
          </w:p>
        </w:tc>
        <w:tc>
          <w:tcPr>
            <w:tcW w:w="1776" w:type="dxa"/>
          </w:tcPr>
          <w:p>
            <w:pPr>
              <w:spacing w:after="0" w:line="240" w:lineRule="auto"/>
              <w:rPr>
                <w:rFonts w:ascii="Gill Sans MT" w:hAnsi="Gill Sans MT"/>
                <w:spacing w:val="2"/>
                <w:w w:val="115"/>
              </w:rPr>
            </w:pPr>
            <w:r>
              <w:rPr>
                <w:rFonts w:ascii="Gill Sans MT" w:hAnsi="Gill Sans MT"/>
                <w:spacing w:val="2"/>
                <w:w w:val="115"/>
              </w:rPr>
              <w:t>1 Yes</w:t>
            </w:r>
          </w:p>
          <w:p>
            <w:pPr>
              <w:spacing w:after="0" w:line="0" w:lineRule="atLeast"/>
              <w:rPr>
                <w:rFonts w:ascii="Gill Sans MT" w:hAnsi="Gill Sans MT" w:eastAsia="Arial"/>
                <w:b/>
              </w:rPr>
            </w:pPr>
            <w:r>
              <w:rPr>
                <w:rFonts w:ascii="Gill Sans MT" w:hAnsi="Gill Sans MT"/>
                <w:spacing w:val="2"/>
                <w:w w:val="115"/>
              </w:rPr>
              <w:t>2 No</w:t>
            </w:r>
          </w:p>
        </w:tc>
        <w:tc>
          <w:tcPr>
            <w:tcW w:w="1187" w:type="dxa"/>
          </w:tcPr>
          <w:p>
            <w:pPr>
              <w:spacing w:after="0" w:line="0" w:lineRule="atLeast"/>
              <w:rPr>
                <w:rFonts w:ascii="Gill Sans MT" w:hAnsi="Gill Sans MT" w:eastAsia="Arial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80" w:type="dxa"/>
            <w:vAlign w:val="center"/>
          </w:tcPr>
          <w:p>
            <w:pPr>
              <w:pStyle w:val="13"/>
              <w:numPr>
                <w:ilvl w:val="0"/>
                <w:numId w:val="2"/>
              </w:numPr>
              <w:spacing w:after="0" w:line="0" w:lineRule="atLeast"/>
              <w:rPr>
                <w:rFonts w:ascii="Gill Sans MT" w:hAnsi="Gill Sans MT" w:eastAsia="Arial"/>
              </w:rPr>
            </w:pPr>
            <w:r>
              <w:rPr>
                <w:rFonts w:ascii="Gill Sans MT" w:hAnsi="Gill Sans MT" w:eastAsia="Arial"/>
              </w:rPr>
              <w:t xml:space="preserve">Is the use of </w:t>
            </w:r>
            <w:r>
              <w:rPr>
                <w:rFonts w:ascii="Gill Sans MT" w:hAnsi="Gill Sans MT"/>
              </w:rPr>
              <w:t>gowns and aprons effective in preventing infection transmission during physical examination of a client?</w:t>
            </w:r>
          </w:p>
        </w:tc>
        <w:tc>
          <w:tcPr>
            <w:tcW w:w="1776" w:type="dxa"/>
          </w:tcPr>
          <w:p>
            <w:pPr>
              <w:spacing w:after="0" w:line="240" w:lineRule="auto"/>
              <w:rPr>
                <w:rFonts w:ascii="Gill Sans MT" w:hAnsi="Gill Sans MT"/>
                <w:spacing w:val="2"/>
                <w:w w:val="115"/>
              </w:rPr>
            </w:pPr>
            <w:r>
              <w:rPr>
                <w:rFonts w:ascii="Gill Sans MT" w:hAnsi="Gill Sans MT"/>
                <w:spacing w:val="2"/>
                <w:w w:val="115"/>
              </w:rPr>
              <w:t>1 Yes</w:t>
            </w:r>
          </w:p>
          <w:p>
            <w:pPr>
              <w:spacing w:after="0" w:line="0" w:lineRule="atLeast"/>
              <w:rPr>
                <w:rFonts w:ascii="Gill Sans MT" w:hAnsi="Gill Sans MT" w:eastAsia="Arial"/>
                <w:b/>
              </w:rPr>
            </w:pPr>
            <w:r>
              <w:rPr>
                <w:rFonts w:ascii="Gill Sans MT" w:hAnsi="Gill Sans MT"/>
                <w:spacing w:val="2"/>
                <w:w w:val="115"/>
              </w:rPr>
              <w:t>2 No</w:t>
            </w:r>
          </w:p>
        </w:tc>
        <w:tc>
          <w:tcPr>
            <w:tcW w:w="1187" w:type="dxa"/>
          </w:tcPr>
          <w:p>
            <w:pPr>
              <w:spacing w:after="0" w:line="0" w:lineRule="atLeast"/>
              <w:rPr>
                <w:rFonts w:ascii="Gill Sans MT" w:hAnsi="Gill Sans MT" w:eastAsia="Arial"/>
                <w:b/>
              </w:rPr>
            </w:pPr>
          </w:p>
        </w:tc>
      </w:tr>
    </w:tbl>
    <w:p>
      <w:pPr>
        <w:spacing w:line="0" w:lineRule="atLeast"/>
        <w:rPr>
          <w:rFonts w:ascii="Gill Sans MT" w:hAnsi="Gill Sans MT" w:eastAsia="Arial"/>
          <w:b/>
          <w:sz w:val="24"/>
        </w:rPr>
      </w:pPr>
    </w:p>
    <w:p>
      <w:pPr>
        <w:spacing w:line="0" w:lineRule="atLeast"/>
        <w:rPr>
          <w:rFonts w:ascii="Gill Sans MT" w:hAnsi="Gill Sans MT" w:eastAsia="Arial"/>
          <w:b/>
          <w:sz w:val="24"/>
        </w:rPr>
      </w:pPr>
    </w:p>
    <w:p>
      <w:pPr>
        <w:spacing w:line="0" w:lineRule="atLeast"/>
        <w:rPr>
          <w:rFonts w:ascii="Gill Sans MT" w:hAnsi="Gill Sans MT" w:eastAsia="Arial"/>
          <w:b/>
          <w:sz w:val="24"/>
        </w:rPr>
      </w:pPr>
    </w:p>
    <w:p>
      <w:pPr>
        <w:spacing w:line="0" w:lineRule="atLeast"/>
        <w:rPr>
          <w:rFonts w:ascii="Gill Sans MT" w:hAnsi="Gill Sans MT" w:eastAsia="Arial"/>
          <w:b/>
          <w:sz w:val="24"/>
        </w:rPr>
      </w:pPr>
    </w:p>
    <w:p>
      <w:pPr>
        <w:spacing w:line="0" w:lineRule="atLeast"/>
        <w:rPr>
          <w:rFonts w:ascii="Gill Sans MT" w:hAnsi="Gill Sans MT" w:eastAsia="Arial"/>
          <w:b/>
          <w:sz w:val="24"/>
        </w:rPr>
      </w:pPr>
    </w:p>
    <w:p>
      <w:pPr>
        <w:spacing w:line="0" w:lineRule="atLeast"/>
        <w:rPr>
          <w:rFonts w:ascii="Gill Sans MT" w:hAnsi="Gill Sans MT" w:eastAsia="Arial"/>
          <w:b/>
          <w:sz w:val="24"/>
        </w:rPr>
      </w:pPr>
    </w:p>
    <w:p>
      <w:pPr>
        <w:spacing w:line="0" w:lineRule="atLeast"/>
        <w:rPr>
          <w:rFonts w:ascii="Gill Sans MT" w:hAnsi="Gill Sans MT" w:eastAsia="Arial"/>
          <w:b/>
          <w:sz w:val="24"/>
        </w:rPr>
      </w:pPr>
      <w:r>
        <w:rPr>
          <w:rFonts w:ascii="Gill Sans MT" w:hAnsi="Gill Sans MT" w:eastAsia="Arial"/>
          <w:b/>
          <w:sz w:val="24"/>
        </w:rPr>
        <w:t>Health care workers’ (HCWs) attitude toward infection prevention and control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87"/>
        <w:gridCol w:w="1087"/>
        <w:gridCol w:w="849"/>
        <w:gridCol w:w="1016"/>
        <w:gridCol w:w="1124"/>
        <w:gridCol w:w="10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4187" w:type="dxa"/>
          </w:tcPr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  <w:r>
              <w:rPr>
                <w:rFonts w:ascii="Gill Sans MT" w:hAnsi="Gill Sans MT" w:eastAsia="Arial"/>
                <w:b/>
              </w:rPr>
              <w:t>Statement</w:t>
            </w:r>
          </w:p>
        </w:tc>
        <w:tc>
          <w:tcPr>
            <w:tcW w:w="1087" w:type="dxa"/>
          </w:tcPr>
          <w:p>
            <w:pPr>
              <w:spacing w:after="0" w:line="0" w:lineRule="atLeast"/>
              <w:rPr>
                <w:rFonts w:ascii="Gill Sans MT" w:hAnsi="Gill Sans MT" w:eastAsia="Arial"/>
                <w:b/>
              </w:rPr>
            </w:pPr>
            <w:r>
              <w:rPr>
                <w:rFonts w:ascii="Gill Sans MT" w:hAnsi="Gill Sans MT" w:eastAsia="Arial"/>
                <w:b/>
              </w:rPr>
              <w:t>Strongly agree</w:t>
            </w:r>
          </w:p>
        </w:tc>
        <w:tc>
          <w:tcPr>
            <w:tcW w:w="849" w:type="dxa"/>
          </w:tcPr>
          <w:p>
            <w:pPr>
              <w:spacing w:after="0" w:line="0" w:lineRule="atLeast"/>
              <w:rPr>
                <w:rFonts w:ascii="Gill Sans MT" w:hAnsi="Gill Sans MT" w:eastAsia="Arial"/>
                <w:b/>
              </w:rPr>
            </w:pPr>
            <w:r>
              <w:rPr>
                <w:rFonts w:ascii="Gill Sans MT" w:hAnsi="Gill Sans MT" w:eastAsia="Arial"/>
                <w:b/>
              </w:rPr>
              <w:t>Agree</w:t>
            </w:r>
          </w:p>
        </w:tc>
        <w:tc>
          <w:tcPr>
            <w:tcW w:w="1016" w:type="dxa"/>
          </w:tcPr>
          <w:p>
            <w:pPr>
              <w:spacing w:after="0" w:line="0" w:lineRule="atLeast"/>
              <w:rPr>
                <w:rFonts w:ascii="Gill Sans MT" w:hAnsi="Gill Sans MT" w:eastAsia="Arial"/>
                <w:b/>
              </w:rPr>
            </w:pPr>
            <w:r>
              <w:rPr>
                <w:rFonts w:ascii="Gill Sans MT" w:hAnsi="Gill Sans MT" w:eastAsia="Arial"/>
                <w:b/>
              </w:rPr>
              <w:t>Neutral</w:t>
            </w:r>
          </w:p>
        </w:tc>
        <w:tc>
          <w:tcPr>
            <w:tcW w:w="1124" w:type="dxa"/>
          </w:tcPr>
          <w:p>
            <w:pPr>
              <w:spacing w:after="0" w:line="0" w:lineRule="atLeast"/>
              <w:rPr>
                <w:rFonts w:ascii="Gill Sans MT" w:hAnsi="Gill Sans MT" w:eastAsia="Arial"/>
                <w:b/>
              </w:rPr>
            </w:pPr>
            <w:r>
              <w:rPr>
                <w:rFonts w:ascii="Gill Sans MT" w:hAnsi="Gill Sans MT" w:eastAsia="Arial"/>
                <w:b/>
              </w:rPr>
              <w:t>Disagree</w:t>
            </w:r>
          </w:p>
        </w:tc>
        <w:tc>
          <w:tcPr>
            <w:tcW w:w="1087" w:type="dxa"/>
          </w:tcPr>
          <w:p>
            <w:pPr>
              <w:spacing w:after="0" w:line="0" w:lineRule="atLeast"/>
              <w:rPr>
                <w:rFonts w:ascii="Gill Sans MT" w:hAnsi="Gill Sans MT" w:eastAsia="Arial"/>
                <w:b/>
              </w:rPr>
            </w:pPr>
            <w:r>
              <w:rPr>
                <w:rFonts w:ascii="Gill Sans MT" w:hAnsi="Gill Sans MT" w:eastAsia="Arial"/>
                <w:b/>
              </w:rPr>
              <w:t>Strongly disagree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4187" w:type="dxa"/>
            <w:vAlign w:val="center"/>
          </w:tcPr>
          <w:p>
            <w:pPr>
              <w:pStyle w:val="13"/>
              <w:numPr>
                <w:ilvl w:val="0"/>
                <w:numId w:val="2"/>
              </w:numPr>
              <w:spacing w:after="0" w:line="0" w:lineRule="atLeast"/>
              <w:rPr>
                <w:rFonts w:ascii="Gill Sans MT" w:hAnsi="Gill Sans MT" w:eastAsia="Arial"/>
              </w:rPr>
            </w:pPr>
            <w:r>
              <w:rPr>
                <w:rFonts w:ascii="Gill Sans MT" w:hAnsi="Gill Sans MT"/>
              </w:rPr>
              <w:t>When providing services to pregnant women attending ANC, health workers should not carry out physical examination without using hand gloves</w:t>
            </w:r>
          </w:p>
        </w:tc>
        <w:tc>
          <w:tcPr>
            <w:tcW w:w="1087" w:type="dxa"/>
          </w:tcPr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</w:p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  <w:r>
              <w:rPr>
                <w:rFonts w:ascii="Gill Sans MT" w:hAnsi="Gill Sans MT" w:eastAsia="Arial"/>
                <w:b/>
              </w:rPr>
              <w:t>1</w:t>
            </w:r>
          </w:p>
        </w:tc>
        <w:tc>
          <w:tcPr>
            <w:tcW w:w="849" w:type="dxa"/>
          </w:tcPr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</w:p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  <w:r>
              <w:rPr>
                <w:rFonts w:ascii="Gill Sans MT" w:hAnsi="Gill Sans MT" w:eastAsia="Arial"/>
                <w:b/>
              </w:rPr>
              <w:t>2</w:t>
            </w:r>
          </w:p>
        </w:tc>
        <w:tc>
          <w:tcPr>
            <w:tcW w:w="1016" w:type="dxa"/>
          </w:tcPr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</w:p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  <w:r>
              <w:rPr>
                <w:rFonts w:ascii="Gill Sans MT" w:hAnsi="Gill Sans MT" w:eastAsia="Arial"/>
                <w:b/>
              </w:rPr>
              <w:t>3</w:t>
            </w:r>
          </w:p>
        </w:tc>
        <w:tc>
          <w:tcPr>
            <w:tcW w:w="1124" w:type="dxa"/>
          </w:tcPr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</w:p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  <w:r>
              <w:rPr>
                <w:rFonts w:ascii="Gill Sans MT" w:hAnsi="Gill Sans MT" w:eastAsia="Arial"/>
                <w:b/>
              </w:rPr>
              <w:t>4</w:t>
            </w:r>
          </w:p>
        </w:tc>
        <w:tc>
          <w:tcPr>
            <w:tcW w:w="1087" w:type="dxa"/>
          </w:tcPr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</w:p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  <w:r>
              <w:rPr>
                <w:rFonts w:ascii="Gill Sans MT" w:hAnsi="Gill Sans MT" w:eastAsia="Arial"/>
                <w:b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4187" w:type="dxa"/>
            <w:vAlign w:val="center"/>
          </w:tcPr>
          <w:p>
            <w:pPr>
              <w:pStyle w:val="13"/>
              <w:numPr>
                <w:ilvl w:val="0"/>
                <w:numId w:val="2"/>
              </w:numPr>
              <w:spacing w:after="0" w:line="0" w:lineRule="atLeast"/>
              <w:rPr>
                <w:rFonts w:ascii="Gill Sans MT" w:hAnsi="Gill Sans MT" w:eastAsia="Arial"/>
              </w:rPr>
            </w:pPr>
            <w:r>
              <w:rPr>
                <w:rFonts w:ascii="Gill Sans MT" w:hAnsi="Gill Sans MT"/>
              </w:rPr>
              <w:t>When caring for a person with COVID-19, you need to worry about putting your family and friends at risk of contracting the disease</w:t>
            </w:r>
          </w:p>
        </w:tc>
        <w:tc>
          <w:tcPr>
            <w:tcW w:w="1087" w:type="dxa"/>
          </w:tcPr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</w:p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  <w:r>
              <w:rPr>
                <w:rFonts w:ascii="Gill Sans MT" w:hAnsi="Gill Sans MT" w:eastAsia="Arial"/>
                <w:b/>
              </w:rPr>
              <w:t>1</w:t>
            </w:r>
          </w:p>
        </w:tc>
        <w:tc>
          <w:tcPr>
            <w:tcW w:w="849" w:type="dxa"/>
          </w:tcPr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</w:p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  <w:r>
              <w:rPr>
                <w:rFonts w:ascii="Gill Sans MT" w:hAnsi="Gill Sans MT" w:eastAsia="Arial"/>
                <w:b/>
              </w:rPr>
              <w:t>2</w:t>
            </w:r>
          </w:p>
        </w:tc>
        <w:tc>
          <w:tcPr>
            <w:tcW w:w="1016" w:type="dxa"/>
          </w:tcPr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</w:p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  <w:r>
              <w:rPr>
                <w:rFonts w:ascii="Gill Sans MT" w:hAnsi="Gill Sans MT" w:eastAsia="Arial"/>
                <w:b/>
              </w:rPr>
              <w:t>3</w:t>
            </w:r>
          </w:p>
        </w:tc>
        <w:tc>
          <w:tcPr>
            <w:tcW w:w="1124" w:type="dxa"/>
          </w:tcPr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</w:p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  <w:r>
              <w:rPr>
                <w:rFonts w:ascii="Gill Sans MT" w:hAnsi="Gill Sans MT" w:eastAsia="Arial"/>
                <w:b/>
              </w:rPr>
              <w:t>4</w:t>
            </w:r>
          </w:p>
        </w:tc>
        <w:tc>
          <w:tcPr>
            <w:tcW w:w="1087" w:type="dxa"/>
          </w:tcPr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</w:p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  <w:r>
              <w:rPr>
                <w:rFonts w:ascii="Gill Sans MT" w:hAnsi="Gill Sans MT" w:eastAsia="Arial"/>
                <w:b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4187" w:type="dxa"/>
            <w:vAlign w:val="center"/>
          </w:tcPr>
          <w:p>
            <w:pPr>
              <w:pStyle w:val="13"/>
              <w:numPr>
                <w:ilvl w:val="0"/>
                <w:numId w:val="2"/>
              </w:numPr>
              <w:spacing w:after="0" w:line="0" w:lineRule="atLeast"/>
              <w:rPr>
                <w:rFonts w:ascii="Gill Sans MT" w:hAnsi="Gill Sans MT" w:eastAsia="Arial"/>
              </w:rPr>
            </w:pPr>
            <w:r>
              <w:rPr>
                <w:rFonts w:ascii="Gill Sans MT" w:hAnsi="Gill Sans MT"/>
              </w:rPr>
              <w:t>Healthcare workers in your facility worry about being infected while caring for clients during this COVID-19 pandemic</w:t>
            </w:r>
          </w:p>
        </w:tc>
        <w:tc>
          <w:tcPr>
            <w:tcW w:w="1087" w:type="dxa"/>
          </w:tcPr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</w:p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  <w:r>
              <w:rPr>
                <w:rFonts w:ascii="Gill Sans MT" w:hAnsi="Gill Sans MT" w:eastAsia="Arial"/>
                <w:b/>
              </w:rPr>
              <w:t>1</w:t>
            </w:r>
          </w:p>
        </w:tc>
        <w:tc>
          <w:tcPr>
            <w:tcW w:w="849" w:type="dxa"/>
          </w:tcPr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</w:p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  <w:r>
              <w:rPr>
                <w:rFonts w:ascii="Gill Sans MT" w:hAnsi="Gill Sans MT" w:eastAsia="Arial"/>
                <w:b/>
              </w:rPr>
              <w:t>2</w:t>
            </w:r>
          </w:p>
        </w:tc>
        <w:tc>
          <w:tcPr>
            <w:tcW w:w="1016" w:type="dxa"/>
          </w:tcPr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</w:p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  <w:r>
              <w:rPr>
                <w:rFonts w:ascii="Gill Sans MT" w:hAnsi="Gill Sans MT" w:eastAsia="Arial"/>
                <w:b/>
              </w:rPr>
              <w:t>3</w:t>
            </w:r>
          </w:p>
        </w:tc>
        <w:tc>
          <w:tcPr>
            <w:tcW w:w="1124" w:type="dxa"/>
          </w:tcPr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</w:p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  <w:r>
              <w:rPr>
                <w:rFonts w:ascii="Gill Sans MT" w:hAnsi="Gill Sans MT" w:eastAsia="Arial"/>
                <w:b/>
              </w:rPr>
              <w:t>4</w:t>
            </w:r>
          </w:p>
        </w:tc>
        <w:tc>
          <w:tcPr>
            <w:tcW w:w="1087" w:type="dxa"/>
          </w:tcPr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</w:p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  <w:r>
              <w:rPr>
                <w:rFonts w:ascii="Gill Sans MT" w:hAnsi="Gill Sans MT" w:eastAsia="Arial"/>
                <w:b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68" w:hRule="atLeast"/>
        </w:trPr>
        <w:tc>
          <w:tcPr>
            <w:tcW w:w="4187" w:type="dxa"/>
            <w:vAlign w:val="center"/>
          </w:tcPr>
          <w:p>
            <w:pPr>
              <w:pStyle w:val="13"/>
              <w:numPr>
                <w:ilvl w:val="0"/>
                <w:numId w:val="2"/>
              </w:numPr>
              <w:spacing w:after="0" w:line="0" w:lineRule="atLeast"/>
              <w:rPr>
                <w:rFonts w:ascii="Gill Sans MT" w:hAnsi="Gill Sans MT" w:eastAsia="Arial"/>
              </w:rPr>
            </w:pPr>
            <w:r>
              <w:rPr>
                <w:rFonts w:ascii="Gill Sans MT" w:hAnsi="Gill Sans MT"/>
              </w:rPr>
              <w:t>Glove use for all client or patient care contacts is a useful strategy for reducing risk of transmission of organisms</w:t>
            </w:r>
          </w:p>
        </w:tc>
        <w:tc>
          <w:tcPr>
            <w:tcW w:w="1087" w:type="dxa"/>
          </w:tcPr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</w:p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  <w:r>
              <w:rPr>
                <w:rFonts w:ascii="Gill Sans MT" w:hAnsi="Gill Sans MT" w:eastAsia="Arial"/>
                <w:b/>
              </w:rPr>
              <w:t>1</w:t>
            </w:r>
          </w:p>
        </w:tc>
        <w:tc>
          <w:tcPr>
            <w:tcW w:w="849" w:type="dxa"/>
          </w:tcPr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</w:p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  <w:r>
              <w:rPr>
                <w:rFonts w:ascii="Gill Sans MT" w:hAnsi="Gill Sans MT" w:eastAsia="Arial"/>
                <w:b/>
              </w:rPr>
              <w:t>2</w:t>
            </w:r>
          </w:p>
        </w:tc>
        <w:tc>
          <w:tcPr>
            <w:tcW w:w="1016" w:type="dxa"/>
          </w:tcPr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</w:p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  <w:r>
              <w:rPr>
                <w:rFonts w:ascii="Gill Sans MT" w:hAnsi="Gill Sans MT" w:eastAsia="Arial"/>
                <w:b/>
              </w:rPr>
              <w:t>3</w:t>
            </w:r>
          </w:p>
        </w:tc>
        <w:tc>
          <w:tcPr>
            <w:tcW w:w="1124" w:type="dxa"/>
          </w:tcPr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</w:p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  <w:r>
              <w:rPr>
                <w:rFonts w:ascii="Gill Sans MT" w:hAnsi="Gill Sans MT" w:eastAsia="Arial"/>
                <w:b/>
              </w:rPr>
              <w:t>4</w:t>
            </w:r>
          </w:p>
        </w:tc>
        <w:tc>
          <w:tcPr>
            <w:tcW w:w="1087" w:type="dxa"/>
          </w:tcPr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</w:p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  <w:r>
              <w:rPr>
                <w:rFonts w:ascii="Gill Sans MT" w:hAnsi="Gill Sans MT" w:eastAsia="Arial"/>
                <w:b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</w:trPr>
        <w:tc>
          <w:tcPr>
            <w:tcW w:w="4187" w:type="dxa"/>
            <w:vAlign w:val="center"/>
          </w:tcPr>
          <w:p>
            <w:pPr>
              <w:pStyle w:val="13"/>
              <w:numPr>
                <w:ilvl w:val="0"/>
                <w:numId w:val="2"/>
              </w:numPr>
              <w:spacing w:after="0" w:line="0" w:lineRule="atLeast"/>
              <w:rPr>
                <w:rFonts w:ascii="Gill Sans MT" w:hAnsi="Gill Sans MT" w:eastAsia="Arial"/>
                <w:b/>
              </w:rPr>
            </w:pPr>
            <w:r>
              <w:rPr>
                <w:rFonts w:ascii="Gill Sans MT" w:hAnsi="Gill Sans MT"/>
              </w:rPr>
              <w:t>In the absence of standard precautions, health care facilities can be the source of infection and epidemic diseases</w:t>
            </w:r>
          </w:p>
        </w:tc>
        <w:tc>
          <w:tcPr>
            <w:tcW w:w="1087" w:type="dxa"/>
          </w:tcPr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</w:p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  <w:r>
              <w:rPr>
                <w:rFonts w:ascii="Gill Sans MT" w:hAnsi="Gill Sans MT" w:eastAsia="Arial"/>
                <w:b/>
              </w:rPr>
              <w:t>1</w:t>
            </w:r>
          </w:p>
        </w:tc>
        <w:tc>
          <w:tcPr>
            <w:tcW w:w="849" w:type="dxa"/>
          </w:tcPr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</w:p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  <w:r>
              <w:rPr>
                <w:rFonts w:ascii="Gill Sans MT" w:hAnsi="Gill Sans MT" w:eastAsia="Arial"/>
                <w:b/>
              </w:rPr>
              <w:t>2</w:t>
            </w:r>
          </w:p>
        </w:tc>
        <w:tc>
          <w:tcPr>
            <w:tcW w:w="1016" w:type="dxa"/>
          </w:tcPr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</w:p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  <w:r>
              <w:rPr>
                <w:rFonts w:ascii="Gill Sans MT" w:hAnsi="Gill Sans MT" w:eastAsia="Arial"/>
                <w:b/>
              </w:rPr>
              <w:t>3</w:t>
            </w:r>
          </w:p>
        </w:tc>
        <w:tc>
          <w:tcPr>
            <w:tcW w:w="1124" w:type="dxa"/>
          </w:tcPr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</w:p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  <w:r>
              <w:rPr>
                <w:rFonts w:ascii="Gill Sans MT" w:hAnsi="Gill Sans MT" w:eastAsia="Arial"/>
                <w:b/>
              </w:rPr>
              <w:t>4</w:t>
            </w:r>
          </w:p>
        </w:tc>
        <w:tc>
          <w:tcPr>
            <w:tcW w:w="1087" w:type="dxa"/>
          </w:tcPr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</w:p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  <w:r>
              <w:rPr>
                <w:rFonts w:ascii="Gill Sans MT" w:hAnsi="Gill Sans MT" w:eastAsia="Arial"/>
                <w:b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4187" w:type="dxa"/>
            <w:vAlign w:val="center"/>
          </w:tcPr>
          <w:p>
            <w:pPr>
              <w:pStyle w:val="13"/>
              <w:numPr>
                <w:ilvl w:val="0"/>
                <w:numId w:val="2"/>
              </w:numPr>
              <w:spacing w:after="0" w:line="0" w:lineRule="atLeast"/>
              <w:rPr>
                <w:rFonts w:ascii="Gill Sans MT" w:hAnsi="Gill Sans MT" w:eastAsia="Arial"/>
              </w:rPr>
            </w:pPr>
            <w:r>
              <w:rPr>
                <w:rFonts w:ascii="Gill Sans MT" w:hAnsi="Gill Sans MT"/>
              </w:rPr>
              <w:t>The risk of occupational infection among health workers in your work place is high</w:t>
            </w:r>
          </w:p>
        </w:tc>
        <w:tc>
          <w:tcPr>
            <w:tcW w:w="1087" w:type="dxa"/>
          </w:tcPr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</w:p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  <w:r>
              <w:rPr>
                <w:rFonts w:ascii="Gill Sans MT" w:hAnsi="Gill Sans MT" w:eastAsia="Arial"/>
                <w:b/>
              </w:rPr>
              <w:t>1</w:t>
            </w:r>
          </w:p>
        </w:tc>
        <w:tc>
          <w:tcPr>
            <w:tcW w:w="849" w:type="dxa"/>
          </w:tcPr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</w:p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  <w:r>
              <w:rPr>
                <w:rFonts w:ascii="Gill Sans MT" w:hAnsi="Gill Sans MT" w:eastAsia="Arial"/>
                <w:b/>
              </w:rPr>
              <w:t>2</w:t>
            </w:r>
          </w:p>
        </w:tc>
        <w:tc>
          <w:tcPr>
            <w:tcW w:w="1016" w:type="dxa"/>
          </w:tcPr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</w:p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  <w:r>
              <w:rPr>
                <w:rFonts w:ascii="Gill Sans MT" w:hAnsi="Gill Sans MT" w:eastAsia="Arial"/>
                <w:b/>
              </w:rPr>
              <w:t>3</w:t>
            </w:r>
          </w:p>
        </w:tc>
        <w:tc>
          <w:tcPr>
            <w:tcW w:w="1124" w:type="dxa"/>
          </w:tcPr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</w:p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  <w:r>
              <w:rPr>
                <w:rFonts w:ascii="Gill Sans MT" w:hAnsi="Gill Sans MT" w:eastAsia="Arial"/>
                <w:b/>
              </w:rPr>
              <w:t>4</w:t>
            </w:r>
          </w:p>
        </w:tc>
        <w:tc>
          <w:tcPr>
            <w:tcW w:w="1087" w:type="dxa"/>
          </w:tcPr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</w:p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  <w:r>
              <w:rPr>
                <w:rFonts w:ascii="Gill Sans MT" w:hAnsi="Gill Sans MT" w:eastAsia="Arial"/>
                <w:b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4187" w:type="dxa"/>
            <w:vAlign w:val="center"/>
          </w:tcPr>
          <w:p>
            <w:pPr>
              <w:pStyle w:val="13"/>
              <w:numPr>
                <w:ilvl w:val="0"/>
                <w:numId w:val="2"/>
              </w:numPr>
              <w:spacing w:after="0" w:line="0" w:lineRule="atLeast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Government response to the emergence of COVID-19 pandemic was timely</w:t>
            </w:r>
          </w:p>
        </w:tc>
        <w:tc>
          <w:tcPr>
            <w:tcW w:w="1087" w:type="dxa"/>
          </w:tcPr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</w:p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  <w:r>
              <w:rPr>
                <w:rFonts w:ascii="Gill Sans MT" w:hAnsi="Gill Sans MT" w:eastAsia="Arial"/>
                <w:b/>
              </w:rPr>
              <w:t>1</w:t>
            </w:r>
          </w:p>
        </w:tc>
        <w:tc>
          <w:tcPr>
            <w:tcW w:w="849" w:type="dxa"/>
          </w:tcPr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</w:p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  <w:r>
              <w:rPr>
                <w:rFonts w:ascii="Gill Sans MT" w:hAnsi="Gill Sans MT" w:eastAsia="Arial"/>
                <w:b/>
              </w:rPr>
              <w:t>2</w:t>
            </w:r>
          </w:p>
        </w:tc>
        <w:tc>
          <w:tcPr>
            <w:tcW w:w="1016" w:type="dxa"/>
          </w:tcPr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</w:p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  <w:r>
              <w:rPr>
                <w:rFonts w:ascii="Gill Sans MT" w:hAnsi="Gill Sans MT" w:eastAsia="Arial"/>
                <w:b/>
              </w:rPr>
              <w:t>3</w:t>
            </w:r>
          </w:p>
        </w:tc>
        <w:tc>
          <w:tcPr>
            <w:tcW w:w="1124" w:type="dxa"/>
          </w:tcPr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</w:p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  <w:r>
              <w:rPr>
                <w:rFonts w:ascii="Gill Sans MT" w:hAnsi="Gill Sans MT" w:eastAsia="Arial"/>
                <w:b/>
              </w:rPr>
              <w:t>4</w:t>
            </w:r>
          </w:p>
        </w:tc>
        <w:tc>
          <w:tcPr>
            <w:tcW w:w="1087" w:type="dxa"/>
          </w:tcPr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</w:p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  <w:r>
              <w:rPr>
                <w:rFonts w:ascii="Gill Sans MT" w:hAnsi="Gill Sans MT" w:eastAsia="Arial"/>
                <w:b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4187" w:type="dxa"/>
            <w:vAlign w:val="center"/>
          </w:tcPr>
          <w:p>
            <w:pPr>
              <w:pStyle w:val="13"/>
              <w:numPr>
                <w:ilvl w:val="0"/>
                <w:numId w:val="2"/>
              </w:numPr>
              <w:spacing w:after="0" w:line="0" w:lineRule="atLeast"/>
              <w:rPr>
                <w:rFonts w:ascii="Gill Sans MT" w:hAnsi="Gill Sans MT"/>
              </w:rPr>
            </w:pPr>
            <w:r>
              <w:rPr>
                <w:rFonts w:hint="default" w:ascii="Gill Sans MT" w:hAnsi="Gill Sans MT"/>
                <w:lang w:val="en-US"/>
              </w:rPr>
              <w:t>R</w:t>
            </w:r>
            <w:r>
              <w:rPr>
                <w:rFonts w:ascii="Gill Sans MT" w:hAnsi="Gill Sans MT"/>
              </w:rPr>
              <w:t>esponse to the pandemic was appropriate</w:t>
            </w:r>
          </w:p>
        </w:tc>
        <w:tc>
          <w:tcPr>
            <w:tcW w:w="1087" w:type="dxa"/>
          </w:tcPr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</w:p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  <w:r>
              <w:rPr>
                <w:rFonts w:ascii="Gill Sans MT" w:hAnsi="Gill Sans MT" w:eastAsia="Arial"/>
                <w:b/>
              </w:rPr>
              <w:t>1</w:t>
            </w:r>
          </w:p>
        </w:tc>
        <w:tc>
          <w:tcPr>
            <w:tcW w:w="849" w:type="dxa"/>
          </w:tcPr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</w:p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  <w:r>
              <w:rPr>
                <w:rFonts w:ascii="Gill Sans MT" w:hAnsi="Gill Sans MT" w:eastAsia="Arial"/>
                <w:b/>
              </w:rPr>
              <w:t>2</w:t>
            </w:r>
          </w:p>
        </w:tc>
        <w:tc>
          <w:tcPr>
            <w:tcW w:w="1016" w:type="dxa"/>
          </w:tcPr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</w:p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  <w:r>
              <w:rPr>
                <w:rFonts w:ascii="Gill Sans MT" w:hAnsi="Gill Sans MT" w:eastAsia="Arial"/>
                <w:b/>
              </w:rPr>
              <w:t>3</w:t>
            </w:r>
          </w:p>
        </w:tc>
        <w:tc>
          <w:tcPr>
            <w:tcW w:w="1124" w:type="dxa"/>
          </w:tcPr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</w:p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  <w:r>
              <w:rPr>
                <w:rFonts w:ascii="Gill Sans MT" w:hAnsi="Gill Sans MT" w:eastAsia="Arial"/>
                <w:b/>
              </w:rPr>
              <w:t>4</w:t>
            </w:r>
          </w:p>
        </w:tc>
        <w:tc>
          <w:tcPr>
            <w:tcW w:w="1087" w:type="dxa"/>
          </w:tcPr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</w:p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  <w:r>
              <w:rPr>
                <w:rFonts w:ascii="Gill Sans MT" w:hAnsi="Gill Sans MT" w:eastAsia="Arial"/>
                <w:b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4187" w:type="dxa"/>
            <w:vAlign w:val="center"/>
          </w:tcPr>
          <w:p>
            <w:pPr>
              <w:pStyle w:val="13"/>
              <w:numPr>
                <w:ilvl w:val="0"/>
                <w:numId w:val="2"/>
              </w:numPr>
              <w:spacing w:after="0" w:line="0" w:lineRule="atLeast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IPC supplies were more available during the COVID-19 compared to before the pandemic</w:t>
            </w:r>
          </w:p>
        </w:tc>
        <w:tc>
          <w:tcPr>
            <w:tcW w:w="1087" w:type="dxa"/>
          </w:tcPr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</w:p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  <w:r>
              <w:rPr>
                <w:rFonts w:ascii="Gill Sans MT" w:hAnsi="Gill Sans MT" w:eastAsia="Arial"/>
                <w:b/>
              </w:rPr>
              <w:t>1</w:t>
            </w:r>
          </w:p>
        </w:tc>
        <w:tc>
          <w:tcPr>
            <w:tcW w:w="849" w:type="dxa"/>
          </w:tcPr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</w:p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  <w:r>
              <w:rPr>
                <w:rFonts w:ascii="Gill Sans MT" w:hAnsi="Gill Sans MT" w:eastAsia="Arial"/>
                <w:b/>
              </w:rPr>
              <w:t>2</w:t>
            </w:r>
          </w:p>
        </w:tc>
        <w:tc>
          <w:tcPr>
            <w:tcW w:w="1016" w:type="dxa"/>
          </w:tcPr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</w:p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  <w:r>
              <w:rPr>
                <w:rFonts w:ascii="Gill Sans MT" w:hAnsi="Gill Sans MT" w:eastAsia="Arial"/>
                <w:b/>
              </w:rPr>
              <w:t>3</w:t>
            </w:r>
          </w:p>
        </w:tc>
        <w:tc>
          <w:tcPr>
            <w:tcW w:w="1124" w:type="dxa"/>
          </w:tcPr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</w:p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  <w:r>
              <w:rPr>
                <w:rFonts w:ascii="Gill Sans MT" w:hAnsi="Gill Sans MT" w:eastAsia="Arial"/>
                <w:b/>
              </w:rPr>
              <w:t>4</w:t>
            </w:r>
          </w:p>
        </w:tc>
        <w:tc>
          <w:tcPr>
            <w:tcW w:w="1087" w:type="dxa"/>
          </w:tcPr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</w:p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  <w:r>
              <w:rPr>
                <w:rFonts w:ascii="Gill Sans MT" w:hAnsi="Gill Sans MT" w:eastAsia="Arial"/>
                <w:b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4187" w:type="dxa"/>
            <w:vAlign w:val="center"/>
          </w:tcPr>
          <w:p>
            <w:pPr>
              <w:pStyle w:val="13"/>
              <w:numPr>
                <w:ilvl w:val="0"/>
                <w:numId w:val="2"/>
              </w:numPr>
              <w:spacing w:after="0" w:line="0" w:lineRule="atLeast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Malaria symptoms and signs are similar  to COVID-19</w:t>
            </w:r>
          </w:p>
        </w:tc>
        <w:tc>
          <w:tcPr>
            <w:tcW w:w="1087" w:type="dxa"/>
          </w:tcPr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</w:p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  <w:r>
              <w:rPr>
                <w:rFonts w:ascii="Gill Sans MT" w:hAnsi="Gill Sans MT" w:eastAsia="Arial"/>
                <w:b/>
              </w:rPr>
              <w:t>1</w:t>
            </w:r>
          </w:p>
        </w:tc>
        <w:tc>
          <w:tcPr>
            <w:tcW w:w="849" w:type="dxa"/>
          </w:tcPr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</w:p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  <w:r>
              <w:rPr>
                <w:rFonts w:ascii="Gill Sans MT" w:hAnsi="Gill Sans MT" w:eastAsia="Arial"/>
                <w:b/>
              </w:rPr>
              <w:t>2</w:t>
            </w:r>
          </w:p>
        </w:tc>
        <w:tc>
          <w:tcPr>
            <w:tcW w:w="1016" w:type="dxa"/>
          </w:tcPr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</w:p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  <w:r>
              <w:rPr>
                <w:rFonts w:ascii="Gill Sans MT" w:hAnsi="Gill Sans MT" w:eastAsia="Arial"/>
                <w:b/>
              </w:rPr>
              <w:t>3</w:t>
            </w:r>
          </w:p>
        </w:tc>
        <w:tc>
          <w:tcPr>
            <w:tcW w:w="1124" w:type="dxa"/>
          </w:tcPr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</w:p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  <w:r>
              <w:rPr>
                <w:rFonts w:ascii="Gill Sans MT" w:hAnsi="Gill Sans MT" w:eastAsia="Arial"/>
                <w:b/>
              </w:rPr>
              <w:t>4</w:t>
            </w:r>
          </w:p>
        </w:tc>
        <w:tc>
          <w:tcPr>
            <w:tcW w:w="1087" w:type="dxa"/>
          </w:tcPr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</w:p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  <w:r>
              <w:rPr>
                <w:rFonts w:ascii="Gill Sans MT" w:hAnsi="Gill Sans MT" w:eastAsia="Arial"/>
                <w:b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4187" w:type="dxa"/>
            <w:vAlign w:val="center"/>
          </w:tcPr>
          <w:p>
            <w:pPr>
              <w:pStyle w:val="13"/>
              <w:numPr>
                <w:ilvl w:val="0"/>
                <w:numId w:val="2"/>
              </w:numPr>
              <w:spacing w:after="0" w:line="0" w:lineRule="atLeast"/>
              <w:rPr>
                <w:rFonts w:ascii="Gill Sans MT" w:hAnsi="Gill Sans MT"/>
              </w:rPr>
            </w:pPr>
            <w:r>
              <w:t>Global response to COVID-19 has been greatly exaggerated</w:t>
            </w:r>
          </w:p>
        </w:tc>
        <w:tc>
          <w:tcPr>
            <w:tcW w:w="1087" w:type="dxa"/>
          </w:tcPr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</w:p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  <w:r>
              <w:rPr>
                <w:rFonts w:ascii="Gill Sans MT" w:hAnsi="Gill Sans MT" w:eastAsia="Arial"/>
                <w:b/>
              </w:rPr>
              <w:t>1</w:t>
            </w:r>
          </w:p>
        </w:tc>
        <w:tc>
          <w:tcPr>
            <w:tcW w:w="849" w:type="dxa"/>
          </w:tcPr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</w:p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  <w:r>
              <w:rPr>
                <w:rFonts w:ascii="Gill Sans MT" w:hAnsi="Gill Sans MT" w:eastAsia="Arial"/>
                <w:b/>
              </w:rPr>
              <w:t>2</w:t>
            </w:r>
          </w:p>
        </w:tc>
        <w:tc>
          <w:tcPr>
            <w:tcW w:w="1016" w:type="dxa"/>
          </w:tcPr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</w:p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  <w:r>
              <w:rPr>
                <w:rFonts w:ascii="Gill Sans MT" w:hAnsi="Gill Sans MT" w:eastAsia="Arial"/>
                <w:b/>
              </w:rPr>
              <w:t>3</w:t>
            </w:r>
          </w:p>
        </w:tc>
        <w:tc>
          <w:tcPr>
            <w:tcW w:w="1124" w:type="dxa"/>
          </w:tcPr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</w:p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  <w:r>
              <w:rPr>
                <w:rFonts w:ascii="Gill Sans MT" w:hAnsi="Gill Sans MT" w:eastAsia="Arial"/>
                <w:b/>
              </w:rPr>
              <w:t>4</w:t>
            </w:r>
          </w:p>
        </w:tc>
        <w:tc>
          <w:tcPr>
            <w:tcW w:w="1087" w:type="dxa"/>
          </w:tcPr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</w:p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  <w:r>
              <w:rPr>
                <w:rFonts w:ascii="Gill Sans MT" w:hAnsi="Gill Sans MT" w:eastAsia="Arial"/>
                <w:b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4187" w:type="dxa"/>
            <w:vAlign w:val="center"/>
          </w:tcPr>
          <w:p>
            <w:pPr>
              <w:pStyle w:val="13"/>
              <w:numPr>
                <w:ilvl w:val="0"/>
                <w:numId w:val="2"/>
              </w:numPr>
              <w:spacing w:after="0" w:line="0" w:lineRule="atLeast"/>
            </w:pPr>
            <w:r>
              <w:t>COVID-19 is a disease of rich countries</w:t>
            </w:r>
          </w:p>
        </w:tc>
        <w:tc>
          <w:tcPr>
            <w:tcW w:w="1087" w:type="dxa"/>
          </w:tcPr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</w:p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  <w:r>
              <w:rPr>
                <w:rFonts w:ascii="Gill Sans MT" w:hAnsi="Gill Sans MT" w:eastAsia="Arial"/>
                <w:b/>
              </w:rPr>
              <w:t>1</w:t>
            </w:r>
          </w:p>
        </w:tc>
        <w:tc>
          <w:tcPr>
            <w:tcW w:w="849" w:type="dxa"/>
          </w:tcPr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</w:p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  <w:r>
              <w:rPr>
                <w:rFonts w:ascii="Gill Sans MT" w:hAnsi="Gill Sans MT" w:eastAsia="Arial"/>
                <w:b/>
              </w:rPr>
              <w:t>2</w:t>
            </w:r>
          </w:p>
        </w:tc>
        <w:tc>
          <w:tcPr>
            <w:tcW w:w="1016" w:type="dxa"/>
          </w:tcPr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</w:p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  <w:r>
              <w:rPr>
                <w:rFonts w:ascii="Gill Sans MT" w:hAnsi="Gill Sans MT" w:eastAsia="Arial"/>
                <w:b/>
              </w:rPr>
              <w:t>3</w:t>
            </w:r>
          </w:p>
        </w:tc>
        <w:tc>
          <w:tcPr>
            <w:tcW w:w="1124" w:type="dxa"/>
          </w:tcPr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</w:p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  <w:r>
              <w:rPr>
                <w:rFonts w:ascii="Gill Sans MT" w:hAnsi="Gill Sans MT" w:eastAsia="Arial"/>
                <w:b/>
              </w:rPr>
              <w:t>4</w:t>
            </w:r>
          </w:p>
        </w:tc>
        <w:tc>
          <w:tcPr>
            <w:tcW w:w="1087" w:type="dxa"/>
          </w:tcPr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</w:p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  <w:r>
              <w:rPr>
                <w:rFonts w:ascii="Gill Sans MT" w:hAnsi="Gill Sans MT" w:eastAsia="Arial"/>
                <w:b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4187" w:type="dxa"/>
            <w:vAlign w:val="center"/>
          </w:tcPr>
          <w:p>
            <w:pPr>
              <w:pStyle w:val="13"/>
              <w:numPr>
                <w:ilvl w:val="0"/>
                <w:numId w:val="2"/>
              </w:numPr>
              <w:spacing w:after="0" w:line="0" w:lineRule="atLeast"/>
            </w:pPr>
            <w:r>
              <w:t>Africans have greater resistance to COVID-19 compared to Europeans and Americans</w:t>
            </w:r>
          </w:p>
        </w:tc>
        <w:tc>
          <w:tcPr>
            <w:tcW w:w="1087" w:type="dxa"/>
          </w:tcPr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</w:p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  <w:r>
              <w:rPr>
                <w:rFonts w:ascii="Gill Sans MT" w:hAnsi="Gill Sans MT" w:eastAsia="Arial"/>
                <w:b/>
              </w:rPr>
              <w:t>1</w:t>
            </w:r>
          </w:p>
        </w:tc>
        <w:tc>
          <w:tcPr>
            <w:tcW w:w="849" w:type="dxa"/>
          </w:tcPr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</w:p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  <w:r>
              <w:rPr>
                <w:rFonts w:ascii="Gill Sans MT" w:hAnsi="Gill Sans MT" w:eastAsia="Arial"/>
                <w:b/>
              </w:rPr>
              <w:t>2</w:t>
            </w:r>
          </w:p>
        </w:tc>
        <w:tc>
          <w:tcPr>
            <w:tcW w:w="1016" w:type="dxa"/>
          </w:tcPr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</w:p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  <w:r>
              <w:rPr>
                <w:rFonts w:ascii="Gill Sans MT" w:hAnsi="Gill Sans MT" w:eastAsia="Arial"/>
                <w:b/>
              </w:rPr>
              <w:t>3</w:t>
            </w:r>
          </w:p>
        </w:tc>
        <w:tc>
          <w:tcPr>
            <w:tcW w:w="1124" w:type="dxa"/>
          </w:tcPr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</w:p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  <w:r>
              <w:rPr>
                <w:rFonts w:ascii="Gill Sans MT" w:hAnsi="Gill Sans MT" w:eastAsia="Arial"/>
                <w:b/>
              </w:rPr>
              <w:t>4</w:t>
            </w:r>
          </w:p>
        </w:tc>
        <w:tc>
          <w:tcPr>
            <w:tcW w:w="1087" w:type="dxa"/>
          </w:tcPr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</w:p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  <w:r>
              <w:rPr>
                <w:rFonts w:ascii="Gill Sans MT" w:hAnsi="Gill Sans MT" w:eastAsia="Arial"/>
                <w:b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4187" w:type="dxa"/>
            <w:vAlign w:val="center"/>
          </w:tcPr>
          <w:p>
            <w:pPr>
              <w:pStyle w:val="13"/>
              <w:numPr>
                <w:ilvl w:val="0"/>
                <w:numId w:val="2"/>
              </w:numPr>
              <w:spacing w:after="0" w:line="0" w:lineRule="atLeast"/>
            </w:pPr>
            <w:r>
              <w:t>COVID-19 affects mostly older people with underlying health conditions</w:t>
            </w:r>
          </w:p>
        </w:tc>
        <w:tc>
          <w:tcPr>
            <w:tcW w:w="1087" w:type="dxa"/>
          </w:tcPr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</w:p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  <w:r>
              <w:rPr>
                <w:rFonts w:ascii="Gill Sans MT" w:hAnsi="Gill Sans MT" w:eastAsia="Arial"/>
                <w:b/>
              </w:rPr>
              <w:t>1</w:t>
            </w:r>
          </w:p>
        </w:tc>
        <w:tc>
          <w:tcPr>
            <w:tcW w:w="849" w:type="dxa"/>
          </w:tcPr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</w:p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  <w:r>
              <w:rPr>
                <w:rFonts w:ascii="Gill Sans MT" w:hAnsi="Gill Sans MT" w:eastAsia="Arial"/>
                <w:b/>
              </w:rPr>
              <w:t>2</w:t>
            </w:r>
          </w:p>
        </w:tc>
        <w:tc>
          <w:tcPr>
            <w:tcW w:w="1016" w:type="dxa"/>
          </w:tcPr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</w:p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  <w:r>
              <w:rPr>
                <w:rFonts w:ascii="Gill Sans MT" w:hAnsi="Gill Sans MT" w:eastAsia="Arial"/>
                <w:b/>
              </w:rPr>
              <w:t>3</w:t>
            </w:r>
          </w:p>
        </w:tc>
        <w:tc>
          <w:tcPr>
            <w:tcW w:w="1124" w:type="dxa"/>
          </w:tcPr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</w:p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  <w:r>
              <w:rPr>
                <w:rFonts w:ascii="Gill Sans MT" w:hAnsi="Gill Sans MT" w:eastAsia="Arial"/>
                <w:b/>
              </w:rPr>
              <w:t>4</w:t>
            </w:r>
          </w:p>
        </w:tc>
        <w:tc>
          <w:tcPr>
            <w:tcW w:w="1087" w:type="dxa"/>
          </w:tcPr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</w:p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  <w:r>
              <w:rPr>
                <w:rFonts w:ascii="Gill Sans MT" w:hAnsi="Gill Sans MT" w:eastAsia="Arial"/>
                <w:b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4187" w:type="dxa"/>
            <w:vAlign w:val="center"/>
          </w:tcPr>
          <w:p>
            <w:pPr>
              <w:pStyle w:val="13"/>
              <w:numPr>
                <w:ilvl w:val="0"/>
                <w:numId w:val="2"/>
              </w:numPr>
              <w:spacing w:after="0" w:line="0" w:lineRule="atLeast"/>
            </w:pPr>
            <w:r>
              <w:t>Most Nigerians do not take the COVID-19 pandemic seriously</w:t>
            </w:r>
          </w:p>
        </w:tc>
        <w:tc>
          <w:tcPr>
            <w:tcW w:w="1087" w:type="dxa"/>
          </w:tcPr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</w:p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  <w:r>
              <w:rPr>
                <w:rFonts w:ascii="Gill Sans MT" w:hAnsi="Gill Sans MT" w:eastAsia="Arial"/>
                <w:b/>
              </w:rPr>
              <w:t>1</w:t>
            </w:r>
          </w:p>
        </w:tc>
        <w:tc>
          <w:tcPr>
            <w:tcW w:w="849" w:type="dxa"/>
          </w:tcPr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</w:p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  <w:r>
              <w:rPr>
                <w:rFonts w:ascii="Gill Sans MT" w:hAnsi="Gill Sans MT" w:eastAsia="Arial"/>
                <w:b/>
              </w:rPr>
              <w:t>2</w:t>
            </w:r>
          </w:p>
        </w:tc>
        <w:tc>
          <w:tcPr>
            <w:tcW w:w="1016" w:type="dxa"/>
          </w:tcPr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</w:p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  <w:r>
              <w:rPr>
                <w:rFonts w:ascii="Gill Sans MT" w:hAnsi="Gill Sans MT" w:eastAsia="Arial"/>
                <w:b/>
              </w:rPr>
              <w:t>3</w:t>
            </w:r>
          </w:p>
        </w:tc>
        <w:tc>
          <w:tcPr>
            <w:tcW w:w="1124" w:type="dxa"/>
          </w:tcPr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</w:p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  <w:r>
              <w:rPr>
                <w:rFonts w:ascii="Gill Sans MT" w:hAnsi="Gill Sans MT" w:eastAsia="Arial"/>
                <w:b/>
              </w:rPr>
              <w:t>4</w:t>
            </w:r>
          </w:p>
        </w:tc>
        <w:tc>
          <w:tcPr>
            <w:tcW w:w="1087" w:type="dxa"/>
          </w:tcPr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</w:p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  <w:r>
              <w:rPr>
                <w:rFonts w:ascii="Gill Sans MT" w:hAnsi="Gill Sans MT" w:eastAsia="Arial"/>
                <w:b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4187" w:type="dxa"/>
            <w:vAlign w:val="center"/>
          </w:tcPr>
          <w:p>
            <w:pPr>
              <w:pStyle w:val="6"/>
              <w:numPr>
                <w:ilvl w:val="0"/>
                <w:numId w:val="2"/>
              </w:numPr>
              <w:spacing w:after="0"/>
            </w:pPr>
            <w:r>
              <w:t>Wearing of facemasks is the single most important intervention to stop community spread of COVID-19</w:t>
            </w:r>
          </w:p>
        </w:tc>
        <w:tc>
          <w:tcPr>
            <w:tcW w:w="1087" w:type="dxa"/>
          </w:tcPr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</w:p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  <w:r>
              <w:rPr>
                <w:rFonts w:ascii="Gill Sans MT" w:hAnsi="Gill Sans MT" w:eastAsia="Arial"/>
                <w:b/>
              </w:rPr>
              <w:t>1</w:t>
            </w:r>
          </w:p>
        </w:tc>
        <w:tc>
          <w:tcPr>
            <w:tcW w:w="849" w:type="dxa"/>
          </w:tcPr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</w:p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  <w:r>
              <w:rPr>
                <w:rFonts w:ascii="Gill Sans MT" w:hAnsi="Gill Sans MT" w:eastAsia="Arial"/>
                <w:b/>
              </w:rPr>
              <w:t>2</w:t>
            </w:r>
          </w:p>
        </w:tc>
        <w:tc>
          <w:tcPr>
            <w:tcW w:w="1016" w:type="dxa"/>
          </w:tcPr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</w:p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  <w:r>
              <w:rPr>
                <w:rFonts w:ascii="Gill Sans MT" w:hAnsi="Gill Sans MT" w:eastAsia="Arial"/>
                <w:b/>
              </w:rPr>
              <w:t>3</w:t>
            </w:r>
          </w:p>
        </w:tc>
        <w:tc>
          <w:tcPr>
            <w:tcW w:w="1124" w:type="dxa"/>
          </w:tcPr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</w:p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  <w:r>
              <w:rPr>
                <w:rFonts w:ascii="Gill Sans MT" w:hAnsi="Gill Sans MT" w:eastAsia="Arial"/>
                <w:b/>
              </w:rPr>
              <w:t>4</w:t>
            </w:r>
          </w:p>
        </w:tc>
        <w:tc>
          <w:tcPr>
            <w:tcW w:w="1087" w:type="dxa"/>
          </w:tcPr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</w:p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  <w:r>
              <w:rPr>
                <w:rFonts w:ascii="Gill Sans MT" w:hAnsi="Gill Sans MT" w:eastAsia="Arial"/>
                <w:b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4187" w:type="dxa"/>
            <w:vAlign w:val="center"/>
          </w:tcPr>
          <w:p>
            <w:pPr>
              <w:pStyle w:val="6"/>
              <w:numPr>
                <w:ilvl w:val="0"/>
                <w:numId w:val="2"/>
              </w:numPr>
              <w:spacing w:after="0"/>
            </w:pPr>
            <w:r>
              <w:t>Social distancing is unrealistic in Nigeria</w:t>
            </w:r>
          </w:p>
        </w:tc>
        <w:tc>
          <w:tcPr>
            <w:tcW w:w="1087" w:type="dxa"/>
          </w:tcPr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</w:p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  <w:r>
              <w:rPr>
                <w:rFonts w:ascii="Gill Sans MT" w:hAnsi="Gill Sans MT" w:eastAsia="Arial"/>
                <w:b/>
              </w:rPr>
              <w:t>1</w:t>
            </w:r>
          </w:p>
        </w:tc>
        <w:tc>
          <w:tcPr>
            <w:tcW w:w="849" w:type="dxa"/>
          </w:tcPr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</w:p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  <w:r>
              <w:rPr>
                <w:rFonts w:ascii="Gill Sans MT" w:hAnsi="Gill Sans MT" w:eastAsia="Arial"/>
                <w:b/>
              </w:rPr>
              <w:t>2</w:t>
            </w:r>
          </w:p>
        </w:tc>
        <w:tc>
          <w:tcPr>
            <w:tcW w:w="1016" w:type="dxa"/>
          </w:tcPr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</w:p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  <w:r>
              <w:rPr>
                <w:rFonts w:ascii="Gill Sans MT" w:hAnsi="Gill Sans MT" w:eastAsia="Arial"/>
                <w:b/>
              </w:rPr>
              <w:t>3</w:t>
            </w:r>
          </w:p>
        </w:tc>
        <w:tc>
          <w:tcPr>
            <w:tcW w:w="1124" w:type="dxa"/>
          </w:tcPr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</w:p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  <w:r>
              <w:rPr>
                <w:rFonts w:ascii="Gill Sans MT" w:hAnsi="Gill Sans MT" w:eastAsia="Arial"/>
                <w:b/>
              </w:rPr>
              <w:t>4</w:t>
            </w:r>
          </w:p>
        </w:tc>
        <w:tc>
          <w:tcPr>
            <w:tcW w:w="1087" w:type="dxa"/>
          </w:tcPr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</w:p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  <w:r>
              <w:rPr>
                <w:rFonts w:ascii="Gill Sans MT" w:hAnsi="Gill Sans MT" w:eastAsia="Arial"/>
                <w:b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4187" w:type="dxa"/>
            <w:vAlign w:val="center"/>
          </w:tcPr>
          <w:p>
            <w:pPr>
              <w:pStyle w:val="6"/>
              <w:numPr>
                <w:ilvl w:val="0"/>
                <w:numId w:val="2"/>
              </w:numPr>
              <w:spacing w:after="0"/>
            </w:pPr>
            <w:r>
              <w:t>Total lockdown is an unrealistic response in developing countries like Nigeria</w:t>
            </w:r>
          </w:p>
        </w:tc>
        <w:tc>
          <w:tcPr>
            <w:tcW w:w="1087" w:type="dxa"/>
          </w:tcPr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</w:p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  <w:r>
              <w:rPr>
                <w:rFonts w:ascii="Gill Sans MT" w:hAnsi="Gill Sans MT" w:eastAsia="Arial"/>
                <w:b/>
              </w:rPr>
              <w:t>1</w:t>
            </w:r>
          </w:p>
        </w:tc>
        <w:tc>
          <w:tcPr>
            <w:tcW w:w="849" w:type="dxa"/>
          </w:tcPr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</w:p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  <w:r>
              <w:rPr>
                <w:rFonts w:ascii="Gill Sans MT" w:hAnsi="Gill Sans MT" w:eastAsia="Arial"/>
                <w:b/>
              </w:rPr>
              <w:t>2</w:t>
            </w:r>
          </w:p>
        </w:tc>
        <w:tc>
          <w:tcPr>
            <w:tcW w:w="1016" w:type="dxa"/>
          </w:tcPr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</w:p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  <w:r>
              <w:rPr>
                <w:rFonts w:ascii="Gill Sans MT" w:hAnsi="Gill Sans MT" w:eastAsia="Arial"/>
                <w:b/>
              </w:rPr>
              <w:t>3</w:t>
            </w:r>
          </w:p>
        </w:tc>
        <w:tc>
          <w:tcPr>
            <w:tcW w:w="1124" w:type="dxa"/>
          </w:tcPr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</w:p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  <w:r>
              <w:rPr>
                <w:rFonts w:ascii="Gill Sans MT" w:hAnsi="Gill Sans MT" w:eastAsia="Arial"/>
                <w:b/>
              </w:rPr>
              <w:t>4</w:t>
            </w:r>
          </w:p>
        </w:tc>
        <w:tc>
          <w:tcPr>
            <w:tcW w:w="1087" w:type="dxa"/>
          </w:tcPr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</w:p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  <w:r>
              <w:rPr>
                <w:rFonts w:ascii="Gill Sans MT" w:hAnsi="Gill Sans MT" w:eastAsia="Arial"/>
                <w:b/>
              </w:rPr>
              <w:t>5</w:t>
            </w:r>
          </w:p>
        </w:tc>
      </w:tr>
    </w:tbl>
    <w:p>
      <w:pPr>
        <w:spacing w:line="0" w:lineRule="atLeast"/>
        <w:rPr>
          <w:rFonts w:ascii="Gill Sans MT" w:hAnsi="Gill Sans MT" w:eastAsia="Arial"/>
          <w:b/>
          <w:sz w:val="24"/>
        </w:rPr>
      </w:pPr>
    </w:p>
    <w:p>
      <w:pPr>
        <w:spacing w:line="0" w:lineRule="atLeast"/>
        <w:rPr>
          <w:rFonts w:ascii="Gill Sans MT" w:hAnsi="Gill Sans MT" w:eastAsia="Arial"/>
          <w:b/>
          <w:sz w:val="24"/>
        </w:rPr>
      </w:pPr>
      <w:r>
        <w:rPr>
          <w:rFonts w:ascii="Gill Sans MT" w:hAnsi="Gill Sans MT" w:eastAsia="Arial"/>
          <w:b/>
          <w:sz w:val="24"/>
        </w:rPr>
        <w:t>Health care workers’ (HCWs) practices toward COVID-19</w:t>
      </w:r>
    </w:p>
    <w:tbl>
      <w:tblPr>
        <w:tblStyle w:val="8"/>
        <w:tblW w:w="93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65"/>
        <w:gridCol w:w="2611"/>
        <w:gridCol w:w="10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5665" w:type="dxa"/>
          </w:tcPr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  <w:r>
              <w:rPr>
                <w:rFonts w:ascii="Gill Sans MT" w:hAnsi="Gill Sans MT" w:eastAsia="Arial"/>
                <w:b/>
              </w:rPr>
              <w:t>Statement</w:t>
            </w:r>
          </w:p>
        </w:tc>
        <w:tc>
          <w:tcPr>
            <w:tcW w:w="2611" w:type="dxa"/>
          </w:tcPr>
          <w:p>
            <w:pPr>
              <w:spacing w:after="0" w:line="0" w:lineRule="atLeast"/>
              <w:rPr>
                <w:rFonts w:ascii="Gill Sans MT" w:hAnsi="Gill Sans MT" w:eastAsia="Arial"/>
                <w:b/>
              </w:rPr>
            </w:pPr>
            <w:r>
              <w:rPr>
                <w:rFonts w:ascii="Gill Sans MT" w:hAnsi="Gill Sans MT" w:eastAsia="Arial"/>
                <w:b/>
              </w:rPr>
              <w:t>Response (Circle one)</w:t>
            </w:r>
          </w:p>
        </w:tc>
        <w:tc>
          <w:tcPr>
            <w:tcW w:w="1084" w:type="dxa"/>
          </w:tcPr>
          <w:p>
            <w:pPr>
              <w:spacing w:after="0" w:line="0" w:lineRule="atLeast"/>
              <w:rPr>
                <w:rFonts w:ascii="Gill Sans MT" w:hAnsi="Gill Sans MT" w:eastAsia="Arial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5665" w:type="dxa"/>
            <w:vAlign w:val="center"/>
          </w:tcPr>
          <w:p>
            <w:pPr>
              <w:pStyle w:val="13"/>
              <w:numPr>
                <w:ilvl w:val="0"/>
                <w:numId w:val="2"/>
              </w:numPr>
              <w:spacing w:after="0" w:line="0" w:lineRule="atLeast"/>
              <w:rPr>
                <w:rFonts w:ascii="Gill Sans MT" w:hAnsi="Gill Sans MT" w:eastAsia="Arial"/>
              </w:rPr>
            </w:pPr>
            <w:r>
              <w:rPr>
                <w:rFonts w:ascii="Gill Sans MT" w:hAnsi="Gill Sans MT" w:eastAsia="Arial"/>
              </w:rPr>
              <w:t>When providing ANC services, did you wash and disinfect your hands after contact with each patient before COVID-19 Pandemic started?</w:t>
            </w:r>
          </w:p>
        </w:tc>
        <w:tc>
          <w:tcPr>
            <w:tcW w:w="2611" w:type="dxa"/>
          </w:tcPr>
          <w:p>
            <w:pPr>
              <w:spacing w:after="0" w:line="240" w:lineRule="auto"/>
              <w:rPr>
                <w:rFonts w:ascii="Gill Sans MT" w:hAnsi="Gill Sans MT"/>
                <w:spacing w:val="2"/>
                <w:w w:val="115"/>
              </w:rPr>
            </w:pPr>
            <w:r>
              <w:rPr>
                <w:rFonts w:ascii="Gill Sans MT" w:hAnsi="Gill Sans MT"/>
                <w:spacing w:val="2"/>
                <w:w w:val="115"/>
              </w:rPr>
              <w:t>1 Yes</w:t>
            </w:r>
          </w:p>
          <w:p>
            <w:pPr>
              <w:spacing w:after="0" w:line="0" w:lineRule="atLeast"/>
              <w:rPr>
                <w:rFonts w:ascii="Gill Sans MT" w:hAnsi="Gill Sans MT" w:eastAsia="Arial"/>
                <w:b/>
              </w:rPr>
            </w:pPr>
            <w:r>
              <w:rPr>
                <w:rFonts w:ascii="Gill Sans MT" w:hAnsi="Gill Sans MT"/>
                <w:spacing w:val="2"/>
                <w:w w:val="115"/>
              </w:rPr>
              <w:t>2 No</w:t>
            </w:r>
          </w:p>
        </w:tc>
        <w:tc>
          <w:tcPr>
            <w:tcW w:w="1084" w:type="dxa"/>
          </w:tcPr>
          <w:p>
            <w:pPr>
              <w:spacing w:after="0" w:line="0" w:lineRule="atLeast"/>
              <w:rPr>
                <w:rFonts w:ascii="Gill Sans MT" w:hAnsi="Gill Sans MT" w:eastAsia="Arial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5665" w:type="dxa"/>
            <w:vAlign w:val="center"/>
          </w:tcPr>
          <w:p>
            <w:pPr>
              <w:pStyle w:val="13"/>
              <w:numPr>
                <w:ilvl w:val="0"/>
                <w:numId w:val="2"/>
              </w:numPr>
              <w:spacing w:after="0" w:line="0" w:lineRule="atLeast"/>
              <w:rPr>
                <w:rFonts w:ascii="Gill Sans MT" w:hAnsi="Gill Sans MT" w:eastAsia="Arial"/>
              </w:rPr>
            </w:pPr>
            <w:r>
              <w:rPr>
                <w:rFonts w:ascii="Gill Sans MT" w:hAnsi="Gill Sans MT" w:eastAsia="Arial"/>
              </w:rPr>
              <w:t xml:space="preserve">When providing ANC services, do you wash and disinfect your hands after contact with each patient amidst the COVID-19 pandemic i.e. during the pandemic? </w:t>
            </w:r>
          </w:p>
        </w:tc>
        <w:tc>
          <w:tcPr>
            <w:tcW w:w="2611" w:type="dxa"/>
          </w:tcPr>
          <w:p>
            <w:pPr>
              <w:spacing w:after="0" w:line="240" w:lineRule="auto"/>
              <w:rPr>
                <w:rFonts w:ascii="Gill Sans MT" w:hAnsi="Gill Sans MT"/>
                <w:spacing w:val="2"/>
                <w:w w:val="115"/>
              </w:rPr>
            </w:pPr>
            <w:r>
              <w:rPr>
                <w:rFonts w:ascii="Gill Sans MT" w:hAnsi="Gill Sans MT"/>
                <w:spacing w:val="2"/>
                <w:w w:val="115"/>
              </w:rPr>
              <w:t>1 Yes</w:t>
            </w:r>
          </w:p>
          <w:p>
            <w:pPr>
              <w:spacing w:after="0" w:line="240" w:lineRule="auto"/>
              <w:rPr>
                <w:rFonts w:ascii="Gill Sans MT" w:hAnsi="Gill Sans MT"/>
                <w:spacing w:val="2"/>
                <w:w w:val="115"/>
              </w:rPr>
            </w:pPr>
            <w:r>
              <w:rPr>
                <w:rFonts w:ascii="Gill Sans MT" w:hAnsi="Gill Sans MT"/>
                <w:spacing w:val="2"/>
                <w:w w:val="115"/>
              </w:rPr>
              <w:t>2 No</w:t>
            </w:r>
          </w:p>
        </w:tc>
        <w:tc>
          <w:tcPr>
            <w:tcW w:w="1084" w:type="dxa"/>
          </w:tcPr>
          <w:p>
            <w:pPr>
              <w:spacing w:after="0" w:line="0" w:lineRule="atLeast"/>
              <w:rPr>
                <w:rFonts w:ascii="Gill Sans MT" w:hAnsi="Gill Sans MT" w:eastAsia="Arial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5665" w:type="dxa"/>
            <w:vAlign w:val="center"/>
          </w:tcPr>
          <w:p>
            <w:pPr>
              <w:pStyle w:val="13"/>
              <w:numPr>
                <w:ilvl w:val="0"/>
                <w:numId w:val="2"/>
              </w:numPr>
              <w:spacing w:after="0" w:line="0" w:lineRule="atLeast"/>
              <w:rPr>
                <w:rFonts w:ascii="Gill Sans MT" w:hAnsi="Gill Sans MT" w:eastAsia="Arial"/>
              </w:rPr>
            </w:pPr>
            <w:r>
              <w:rPr>
                <w:rFonts w:ascii="Gill Sans MT" w:hAnsi="Gill Sans MT" w:eastAsia="Arial"/>
              </w:rPr>
              <w:t>At the ANC clinic, did you use hand sanitizer when your hands were visibly soiled before the COVID-19 pandemic started?</w:t>
            </w:r>
          </w:p>
        </w:tc>
        <w:tc>
          <w:tcPr>
            <w:tcW w:w="2611" w:type="dxa"/>
          </w:tcPr>
          <w:p>
            <w:pPr>
              <w:spacing w:after="0" w:line="240" w:lineRule="auto"/>
              <w:rPr>
                <w:rFonts w:ascii="Gill Sans MT" w:hAnsi="Gill Sans MT"/>
                <w:spacing w:val="2"/>
                <w:w w:val="115"/>
              </w:rPr>
            </w:pPr>
            <w:r>
              <w:rPr>
                <w:rFonts w:ascii="Gill Sans MT" w:hAnsi="Gill Sans MT"/>
                <w:spacing w:val="2"/>
                <w:w w:val="115"/>
              </w:rPr>
              <w:t>1 Yes</w:t>
            </w:r>
          </w:p>
          <w:p>
            <w:pPr>
              <w:spacing w:after="0" w:line="0" w:lineRule="atLeast"/>
              <w:rPr>
                <w:rFonts w:ascii="Gill Sans MT" w:hAnsi="Gill Sans MT" w:eastAsia="Arial"/>
                <w:b/>
              </w:rPr>
            </w:pPr>
            <w:r>
              <w:rPr>
                <w:rFonts w:ascii="Gill Sans MT" w:hAnsi="Gill Sans MT"/>
                <w:spacing w:val="2"/>
                <w:w w:val="115"/>
              </w:rPr>
              <w:t>2 No</w:t>
            </w:r>
          </w:p>
        </w:tc>
        <w:tc>
          <w:tcPr>
            <w:tcW w:w="1084" w:type="dxa"/>
          </w:tcPr>
          <w:p>
            <w:pPr>
              <w:spacing w:after="0" w:line="0" w:lineRule="atLeast"/>
              <w:rPr>
                <w:rFonts w:ascii="Gill Sans MT" w:hAnsi="Gill Sans MT" w:eastAsia="Arial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5665" w:type="dxa"/>
            <w:vAlign w:val="center"/>
          </w:tcPr>
          <w:p>
            <w:pPr>
              <w:pStyle w:val="13"/>
              <w:numPr>
                <w:ilvl w:val="0"/>
                <w:numId w:val="2"/>
              </w:numPr>
              <w:spacing w:after="0" w:line="0" w:lineRule="atLeast"/>
              <w:rPr>
                <w:rFonts w:ascii="Gill Sans MT" w:hAnsi="Gill Sans MT" w:eastAsia="Arial"/>
              </w:rPr>
            </w:pPr>
            <w:r>
              <w:rPr>
                <w:rFonts w:ascii="Gill Sans MT" w:hAnsi="Gill Sans MT" w:eastAsia="Arial"/>
              </w:rPr>
              <w:t>At the ANC clinic, do you use hand sanitizer when your hands are visibly soiled during the COVID-19 pandemic?</w:t>
            </w:r>
          </w:p>
        </w:tc>
        <w:tc>
          <w:tcPr>
            <w:tcW w:w="2611" w:type="dxa"/>
          </w:tcPr>
          <w:p>
            <w:pPr>
              <w:spacing w:after="0" w:line="240" w:lineRule="auto"/>
              <w:rPr>
                <w:rFonts w:ascii="Gill Sans MT" w:hAnsi="Gill Sans MT"/>
                <w:spacing w:val="2"/>
                <w:w w:val="115"/>
              </w:rPr>
            </w:pPr>
          </w:p>
        </w:tc>
        <w:tc>
          <w:tcPr>
            <w:tcW w:w="1084" w:type="dxa"/>
          </w:tcPr>
          <w:p>
            <w:pPr>
              <w:spacing w:after="0" w:line="0" w:lineRule="atLeast"/>
              <w:rPr>
                <w:rFonts w:ascii="Gill Sans MT" w:hAnsi="Gill Sans MT" w:eastAsia="Arial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5665" w:type="dxa"/>
            <w:vAlign w:val="center"/>
          </w:tcPr>
          <w:p>
            <w:pPr>
              <w:pStyle w:val="13"/>
              <w:numPr>
                <w:ilvl w:val="0"/>
                <w:numId w:val="2"/>
              </w:numPr>
              <w:spacing w:after="0" w:line="0" w:lineRule="atLeast"/>
              <w:rPr>
                <w:rFonts w:ascii="Gill Sans MT" w:hAnsi="Gill Sans MT" w:eastAsia="Arial"/>
              </w:rPr>
            </w:pPr>
            <w:r>
              <w:rPr>
                <w:rFonts w:ascii="Gill Sans MT" w:hAnsi="Gill Sans MT" w:eastAsia="Arial"/>
              </w:rPr>
              <w:t>When providing ANC services, did you wash your h</w:t>
            </w:r>
            <w:r>
              <w:rPr>
                <w:rFonts w:ascii="Gill Sans MT" w:hAnsi="Gill Sans MT"/>
              </w:rPr>
              <w:t>ands before glove use before the -COVID-19 pandemic?</w:t>
            </w:r>
          </w:p>
        </w:tc>
        <w:tc>
          <w:tcPr>
            <w:tcW w:w="2611" w:type="dxa"/>
          </w:tcPr>
          <w:p>
            <w:pPr>
              <w:spacing w:after="0" w:line="240" w:lineRule="auto"/>
              <w:rPr>
                <w:rFonts w:ascii="Gill Sans MT" w:hAnsi="Gill Sans MT"/>
                <w:spacing w:val="2"/>
                <w:w w:val="115"/>
              </w:rPr>
            </w:pPr>
            <w:r>
              <w:rPr>
                <w:rFonts w:ascii="Gill Sans MT" w:hAnsi="Gill Sans MT"/>
                <w:spacing w:val="2"/>
                <w:w w:val="115"/>
              </w:rPr>
              <w:t>1 Yes</w:t>
            </w:r>
          </w:p>
          <w:p>
            <w:pPr>
              <w:spacing w:after="0" w:line="0" w:lineRule="atLeast"/>
              <w:rPr>
                <w:rFonts w:ascii="Gill Sans MT" w:hAnsi="Gill Sans MT" w:eastAsia="Arial"/>
                <w:b/>
              </w:rPr>
            </w:pPr>
            <w:r>
              <w:rPr>
                <w:rFonts w:ascii="Gill Sans MT" w:hAnsi="Gill Sans MT"/>
                <w:spacing w:val="2"/>
                <w:w w:val="115"/>
              </w:rPr>
              <w:t>2 No</w:t>
            </w:r>
          </w:p>
        </w:tc>
        <w:tc>
          <w:tcPr>
            <w:tcW w:w="1084" w:type="dxa"/>
          </w:tcPr>
          <w:p>
            <w:pPr>
              <w:spacing w:after="0" w:line="0" w:lineRule="atLeast"/>
              <w:rPr>
                <w:rFonts w:ascii="Gill Sans MT" w:hAnsi="Gill Sans MT" w:eastAsia="Arial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5665" w:type="dxa"/>
            <w:vAlign w:val="center"/>
          </w:tcPr>
          <w:p>
            <w:pPr>
              <w:pStyle w:val="13"/>
              <w:numPr>
                <w:ilvl w:val="0"/>
                <w:numId w:val="2"/>
              </w:numPr>
              <w:spacing w:after="0" w:line="0" w:lineRule="atLeast"/>
              <w:rPr>
                <w:rFonts w:ascii="Gill Sans MT" w:hAnsi="Gill Sans MT" w:eastAsia="Arial"/>
              </w:rPr>
            </w:pPr>
            <w:r>
              <w:rPr>
                <w:rFonts w:ascii="Gill Sans MT" w:hAnsi="Gill Sans MT" w:eastAsia="Arial"/>
              </w:rPr>
              <w:t>When providing ANC services, do you wash your h</w:t>
            </w:r>
            <w:r>
              <w:rPr>
                <w:rFonts w:ascii="Gill Sans MT" w:hAnsi="Gill Sans MT"/>
              </w:rPr>
              <w:t>ands after glove use in the midst of the COVID-19 pandemic?</w:t>
            </w:r>
          </w:p>
        </w:tc>
        <w:tc>
          <w:tcPr>
            <w:tcW w:w="2611" w:type="dxa"/>
          </w:tcPr>
          <w:p>
            <w:pPr>
              <w:spacing w:after="0" w:line="240" w:lineRule="auto"/>
              <w:rPr>
                <w:rFonts w:ascii="Gill Sans MT" w:hAnsi="Gill Sans MT"/>
                <w:spacing w:val="2"/>
                <w:w w:val="115"/>
              </w:rPr>
            </w:pPr>
            <w:r>
              <w:rPr>
                <w:rFonts w:ascii="Gill Sans MT" w:hAnsi="Gill Sans MT"/>
                <w:spacing w:val="2"/>
                <w:w w:val="115"/>
              </w:rPr>
              <w:t>1 Yes</w:t>
            </w:r>
          </w:p>
          <w:p>
            <w:pPr>
              <w:spacing w:after="0" w:line="240" w:lineRule="auto"/>
              <w:rPr>
                <w:rFonts w:ascii="Gill Sans MT" w:hAnsi="Gill Sans MT"/>
                <w:spacing w:val="2"/>
                <w:w w:val="115"/>
              </w:rPr>
            </w:pPr>
            <w:r>
              <w:rPr>
                <w:rFonts w:ascii="Gill Sans MT" w:hAnsi="Gill Sans MT"/>
                <w:spacing w:val="2"/>
                <w:w w:val="115"/>
              </w:rPr>
              <w:t>2 No</w:t>
            </w:r>
          </w:p>
        </w:tc>
        <w:tc>
          <w:tcPr>
            <w:tcW w:w="1084" w:type="dxa"/>
          </w:tcPr>
          <w:p>
            <w:pPr>
              <w:spacing w:after="0" w:line="0" w:lineRule="atLeast"/>
              <w:rPr>
                <w:rFonts w:ascii="Gill Sans MT" w:hAnsi="Gill Sans MT" w:eastAsia="Arial"/>
                <w:b/>
              </w:rPr>
            </w:pPr>
            <w:r>
              <w:rPr>
                <w:rFonts w:ascii="Gill Sans MT" w:hAnsi="Gill Sans MT" w:eastAsia="Arial"/>
                <w:b/>
              </w:rPr>
              <w:t>If No, skip to Q.66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5665" w:type="dxa"/>
            <w:vAlign w:val="center"/>
          </w:tcPr>
          <w:p>
            <w:pPr>
              <w:pStyle w:val="13"/>
              <w:numPr>
                <w:ilvl w:val="0"/>
                <w:numId w:val="2"/>
              </w:numPr>
              <w:spacing w:after="0" w:line="0" w:lineRule="atLeast"/>
              <w:rPr>
                <w:rFonts w:ascii="Gill Sans MT" w:hAnsi="Gill Sans MT" w:eastAsia="Arial"/>
              </w:rPr>
            </w:pPr>
            <w:r>
              <w:rPr>
                <w:rFonts w:ascii="Gill Sans MT" w:hAnsi="Gill Sans MT" w:eastAsia="Arial"/>
              </w:rPr>
              <w:t xml:space="preserve">If yes, please describe the steps you take in washing your hands when providing ANC services? Please circle all steps mentioned by the respondents </w:t>
            </w:r>
          </w:p>
        </w:tc>
        <w:tc>
          <w:tcPr>
            <w:tcW w:w="2611" w:type="dxa"/>
          </w:tcPr>
          <w:p>
            <w:pPr>
              <w:spacing w:after="0" w:line="240" w:lineRule="auto"/>
              <w:rPr>
                <w:rFonts w:ascii="Gill Sans MT" w:hAnsi="Gill Sans MT"/>
                <w:spacing w:val="2"/>
                <w:w w:val="115"/>
              </w:rPr>
            </w:pPr>
            <w:r>
              <w:rPr>
                <w:rFonts w:ascii="Gill Sans MT" w:hAnsi="Gill Sans MT"/>
                <w:spacing w:val="2"/>
                <w:w w:val="115"/>
              </w:rPr>
              <w:t>1. Wet hands with water</w:t>
            </w:r>
          </w:p>
          <w:p>
            <w:pPr>
              <w:spacing w:after="0" w:line="240" w:lineRule="auto"/>
              <w:rPr>
                <w:rFonts w:ascii="Gill Sans MT" w:hAnsi="Gill Sans MT" w:cs="Arial"/>
              </w:rPr>
            </w:pPr>
            <w:r>
              <w:rPr>
                <w:rFonts w:ascii="Gill Sans MT" w:hAnsi="Gill Sans MT"/>
                <w:spacing w:val="2"/>
                <w:w w:val="115"/>
              </w:rPr>
              <w:t xml:space="preserve">2. </w:t>
            </w:r>
            <w:r>
              <w:rPr>
                <w:rFonts w:ascii="Gill Sans MT" w:hAnsi="Gill Sans MT" w:cs="Arial"/>
              </w:rPr>
              <w:t>Apply enough soap to cover all hand surfaces</w:t>
            </w:r>
          </w:p>
          <w:p>
            <w:pPr>
              <w:spacing w:after="0" w:line="240" w:lineRule="auto"/>
              <w:rPr>
                <w:rFonts w:ascii="Gill Sans MT" w:hAnsi="Gill Sans MT" w:cs="Arial"/>
              </w:rPr>
            </w:pPr>
            <w:r>
              <w:rPr>
                <w:rFonts w:ascii="Gill Sans MT" w:hAnsi="Gill Sans MT" w:cs="Arial"/>
              </w:rPr>
              <w:t>3. Rub hands palm to palm</w:t>
            </w:r>
          </w:p>
          <w:p>
            <w:pPr>
              <w:spacing w:after="0" w:line="240" w:lineRule="auto"/>
              <w:rPr>
                <w:rFonts w:ascii="Gill Sans MT" w:hAnsi="Gill Sans MT" w:cs="Arial"/>
              </w:rPr>
            </w:pPr>
            <w:r>
              <w:rPr>
                <w:rFonts w:ascii="Gill Sans MT" w:hAnsi="Gill Sans MT" w:cs="Arial"/>
              </w:rPr>
              <w:t>4. Right palm over left dorsum with interlaced fingers and vice versa</w:t>
            </w:r>
          </w:p>
          <w:p>
            <w:pPr>
              <w:spacing w:after="0" w:line="240" w:lineRule="auto"/>
              <w:rPr>
                <w:rFonts w:ascii="Gill Sans MT" w:hAnsi="Gill Sans MT" w:cs="Arial"/>
              </w:rPr>
            </w:pPr>
            <w:r>
              <w:rPr>
                <w:rFonts w:ascii="Gill Sans MT" w:hAnsi="Gill Sans MT" w:cs="Arial"/>
              </w:rPr>
              <w:t>5. Palm to palm with fingers interlaced</w:t>
            </w:r>
          </w:p>
          <w:p>
            <w:pPr>
              <w:spacing w:after="0" w:line="240" w:lineRule="auto"/>
              <w:rPr>
                <w:rFonts w:ascii="Gill Sans MT" w:hAnsi="Gill Sans MT" w:cs="Arial"/>
              </w:rPr>
            </w:pPr>
            <w:r>
              <w:rPr>
                <w:rFonts w:ascii="Gill Sans MT" w:hAnsi="Gill Sans MT" w:cs="Arial"/>
              </w:rPr>
              <w:t>6. Backs of fingers to opposing palms with fingers interlocked</w:t>
            </w:r>
          </w:p>
          <w:p>
            <w:pPr>
              <w:spacing w:after="0" w:line="240" w:lineRule="auto"/>
              <w:rPr>
                <w:rFonts w:ascii="Gill Sans MT" w:hAnsi="Gill Sans MT" w:cs="Arial"/>
              </w:rPr>
            </w:pPr>
            <w:r>
              <w:rPr>
                <w:rFonts w:ascii="Gill Sans MT" w:hAnsi="Gill Sans MT" w:cs="Arial"/>
              </w:rPr>
              <w:t>7. Rotational rubbing of left thumb clasped in right palm and vice versa</w:t>
            </w:r>
          </w:p>
          <w:p>
            <w:pPr>
              <w:spacing w:after="0" w:line="240" w:lineRule="auto"/>
              <w:rPr>
                <w:rFonts w:ascii="Gill Sans MT" w:hAnsi="Gill Sans MT" w:cs="Arial"/>
              </w:rPr>
            </w:pPr>
            <w:r>
              <w:rPr>
                <w:rFonts w:ascii="Gill Sans MT" w:hAnsi="Gill Sans MT" w:cs="Arial"/>
              </w:rPr>
              <w:t>8. Rotational rubbing, backwards and forwards with clasped fingers of right hand in left palm and vice versa</w:t>
            </w:r>
          </w:p>
          <w:p>
            <w:pPr>
              <w:spacing w:after="0" w:line="240" w:lineRule="auto"/>
              <w:rPr>
                <w:rFonts w:ascii="Gill Sans MT" w:hAnsi="Gill Sans MT" w:cs="Arial"/>
              </w:rPr>
            </w:pPr>
            <w:r>
              <w:rPr>
                <w:rFonts w:ascii="Gill Sans MT" w:hAnsi="Gill Sans MT" w:cs="Arial"/>
              </w:rPr>
              <w:t>9. Rinse hands with water</w:t>
            </w:r>
          </w:p>
          <w:p>
            <w:pPr>
              <w:spacing w:after="0" w:line="240" w:lineRule="auto"/>
              <w:rPr>
                <w:rFonts w:ascii="Gill Sans MT" w:hAnsi="Gill Sans MT" w:cs="Arial"/>
              </w:rPr>
            </w:pPr>
            <w:r>
              <w:rPr>
                <w:rFonts w:ascii="Gill Sans MT" w:hAnsi="Gill Sans MT" w:cs="Arial"/>
              </w:rPr>
              <w:t>10. Dry hands thoroughly with a single use towel</w:t>
            </w:r>
          </w:p>
          <w:p>
            <w:pPr>
              <w:spacing w:after="0" w:line="240" w:lineRule="auto"/>
              <w:rPr>
                <w:rFonts w:ascii="Gill Sans MT" w:hAnsi="Gill Sans MT" w:cs="Arial"/>
              </w:rPr>
            </w:pPr>
            <w:r>
              <w:rPr>
                <w:rFonts w:ascii="Gill Sans MT" w:hAnsi="Gill Sans MT"/>
                <w:spacing w:val="2"/>
                <w:w w:val="115"/>
              </w:rPr>
              <w:t xml:space="preserve">11. </w:t>
            </w:r>
            <w:r>
              <w:rPr>
                <w:rFonts w:ascii="Gill Sans MT" w:hAnsi="Gill Sans MT" w:cs="Arial"/>
              </w:rPr>
              <w:t>Use towel to turn off faucet</w:t>
            </w:r>
          </w:p>
          <w:p>
            <w:pPr>
              <w:spacing w:after="0" w:line="240" w:lineRule="auto"/>
              <w:rPr>
                <w:rFonts w:ascii="Gill Sans MT" w:hAnsi="Gill Sans MT"/>
                <w:spacing w:val="2"/>
                <w:w w:val="115"/>
              </w:rPr>
            </w:pPr>
            <w:r>
              <w:rPr>
                <w:rFonts w:ascii="Gill Sans MT" w:hAnsi="Gill Sans MT" w:cs="Arial"/>
              </w:rPr>
              <w:t>12. Your hands are now safe</w:t>
            </w:r>
          </w:p>
        </w:tc>
        <w:tc>
          <w:tcPr>
            <w:tcW w:w="1084" w:type="dxa"/>
          </w:tcPr>
          <w:p>
            <w:pPr>
              <w:spacing w:after="0" w:line="0" w:lineRule="atLeast"/>
              <w:rPr>
                <w:rFonts w:ascii="Gill Sans MT" w:hAnsi="Gill Sans MT" w:eastAsia="Arial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5665" w:type="dxa"/>
            <w:vAlign w:val="center"/>
          </w:tcPr>
          <w:p>
            <w:pPr>
              <w:pStyle w:val="13"/>
              <w:numPr>
                <w:ilvl w:val="0"/>
                <w:numId w:val="2"/>
              </w:numPr>
              <w:spacing w:after="0" w:line="0" w:lineRule="atLeast"/>
              <w:rPr>
                <w:rFonts w:ascii="Gill Sans MT" w:hAnsi="Gill Sans MT" w:eastAsia="Arial"/>
              </w:rPr>
            </w:pPr>
            <w:r>
              <w:rPr>
                <w:rFonts w:ascii="Gill Sans MT" w:hAnsi="Gill Sans MT" w:eastAsia="Arial"/>
              </w:rPr>
              <w:t>Did you wash your h</w:t>
            </w:r>
            <w:r>
              <w:t>ands in between patients before the pandemic?</w:t>
            </w:r>
          </w:p>
        </w:tc>
        <w:tc>
          <w:tcPr>
            <w:tcW w:w="2611" w:type="dxa"/>
          </w:tcPr>
          <w:p>
            <w:pPr>
              <w:spacing w:after="0" w:line="240" w:lineRule="auto"/>
              <w:rPr>
                <w:rFonts w:ascii="Gill Sans MT" w:hAnsi="Gill Sans MT"/>
                <w:spacing w:val="2"/>
                <w:w w:val="115"/>
              </w:rPr>
            </w:pPr>
            <w:r>
              <w:rPr>
                <w:rFonts w:ascii="Gill Sans MT" w:hAnsi="Gill Sans MT"/>
                <w:spacing w:val="2"/>
                <w:w w:val="115"/>
              </w:rPr>
              <w:t>1 Yes</w:t>
            </w:r>
          </w:p>
          <w:p>
            <w:pPr>
              <w:spacing w:after="0" w:line="0" w:lineRule="atLeast"/>
              <w:rPr>
                <w:rFonts w:ascii="Gill Sans MT" w:hAnsi="Gill Sans MT" w:eastAsia="Arial"/>
                <w:b/>
              </w:rPr>
            </w:pPr>
            <w:r>
              <w:rPr>
                <w:rFonts w:ascii="Gill Sans MT" w:hAnsi="Gill Sans MT"/>
                <w:spacing w:val="2"/>
                <w:w w:val="115"/>
              </w:rPr>
              <w:t>2 No</w:t>
            </w:r>
          </w:p>
        </w:tc>
        <w:tc>
          <w:tcPr>
            <w:tcW w:w="1084" w:type="dxa"/>
          </w:tcPr>
          <w:p>
            <w:pPr>
              <w:spacing w:after="0" w:line="0" w:lineRule="atLeast"/>
              <w:rPr>
                <w:rFonts w:ascii="Gill Sans MT" w:hAnsi="Gill Sans MT" w:eastAsia="Arial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</w:trPr>
        <w:tc>
          <w:tcPr>
            <w:tcW w:w="5665" w:type="dxa"/>
            <w:vAlign w:val="center"/>
          </w:tcPr>
          <w:p>
            <w:pPr>
              <w:pStyle w:val="13"/>
              <w:numPr>
                <w:ilvl w:val="0"/>
                <w:numId w:val="2"/>
              </w:numPr>
              <w:spacing w:after="0" w:line="0" w:lineRule="atLeast"/>
              <w:rPr>
                <w:rFonts w:ascii="Gill Sans MT" w:hAnsi="Gill Sans MT" w:eastAsia="Arial"/>
              </w:rPr>
            </w:pPr>
            <w:r>
              <w:rPr>
                <w:rFonts w:ascii="Gill Sans MT" w:hAnsi="Gill Sans MT" w:eastAsia="Arial"/>
              </w:rPr>
              <w:t>Do you wash your h</w:t>
            </w:r>
            <w:r>
              <w:t>ands in between patients before and amidst the pandemic?</w:t>
            </w:r>
          </w:p>
        </w:tc>
        <w:tc>
          <w:tcPr>
            <w:tcW w:w="2611" w:type="dxa"/>
          </w:tcPr>
          <w:p>
            <w:pPr>
              <w:spacing w:after="0" w:line="240" w:lineRule="auto"/>
              <w:rPr>
                <w:rFonts w:ascii="Gill Sans MT" w:hAnsi="Gill Sans MT"/>
                <w:spacing w:val="2"/>
                <w:w w:val="115"/>
              </w:rPr>
            </w:pPr>
            <w:r>
              <w:rPr>
                <w:rFonts w:ascii="Gill Sans MT" w:hAnsi="Gill Sans MT"/>
                <w:spacing w:val="2"/>
                <w:w w:val="115"/>
              </w:rPr>
              <w:t>1 Yes</w:t>
            </w:r>
          </w:p>
          <w:p>
            <w:pPr>
              <w:spacing w:after="0" w:line="240" w:lineRule="auto"/>
              <w:rPr>
                <w:rFonts w:ascii="Gill Sans MT" w:hAnsi="Gill Sans MT"/>
                <w:spacing w:val="2"/>
                <w:w w:val="115"/>
              </w:rPr>
            </w:pPr>
            <w:r>
              <w:rPr>
                <w:rFonts w:ascii="Gill Sans MT" w:hAnsi="Gill Sans MT"/>
                <w:spacing w:val="2"/>
                <w:w w:val="115"/>
              </w:rPr>
              <w:t>2 No</w:t>
            </w:r>
          </w:p>
        </w:tc>
        <w:tc>
          <w:tcPr>
            <w:tcW w:w="1084" w:type="dxa"/>
          </w:tcPr>
          <w:p>
            <w:pPr>
              <w:spacing w:after="0" w:line="0" w:lineRule="atLeast"/>
              <w:rPr>
                <w:rFonts w:ascii="Gill Sans MT" w:hAnsi="Gill Sans MT" w:eastAsia="Arial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</w:trPr>
        <w:tc>
          <w:tcPr>
            <w:tcW w:w="5665" w:type="dxa"/>
            <w:vAlign w:val="center"/>
          </w:tcPr>
          <w:p>
            <w:pPr>
              <w:pStyle w:val="13"/>
              <w:numPr>
                <w:ilvl w:val="0"/>
                <w:numId w:val="2"/>
              </w:numPr>
              <w:spacing w:after="0" w:line="0" w:lineRule="atLeast"/>
              <w:rPr>
                <w:rFonts w:ascii="Gill Sans MT" w:hAnsi="Gill Sans MT" w:eastAsia="Arial"/>
                <w:b/>
              </w:rPr>
            </w:pPr>
            <w:r>
              <w:rPr>
                <w:rFonts w:ascii="Gill Sans MT" w:hAnsi="Gill Sans MT" w:eastAsia="Arial"/>
              </w:rPr>
              <w:t>Did you know how to wear facemasks the right way before the COVID-19 pandemic?</w:t>
            </w:r>
          </w:p>
        </w:tc>
        <w:tc>
          <w:tcPr>
            <w:tcW w:w="2611" w:type="dxa"/>
          </w:tcPr>
          <w:p>
            <w:pPr>
              <w:spacing w:after="0" w:line="240" w:lineRule="auto"/>
              <w:rPr>
                <w:rFonts w:ascii="Gill Sans MT" w:hAnsi="Gill Sans MT"/>
                <w:spacing w:val="2"/>
                <w:w w:val="115"/>
              </w:rPr>
            </w:pPr>
            <w:r>
              <w:rPr>
                <w:rFonts w:ascii="Gill Sans MT" w:hAnsi="Gill Sans MT"/>
                <w:spacing w:val="2"/>
                <w:w w:val="115"/>
              </w:rPr>
              <w:t>1 Yes</w:t>
            </w:r>
          </w:p>
          <w:p>
            <w:pPr>
              <w:spacing w:after="0" w:line="0" w:lineRule="atLeast"/>
              <w:rPr>
                <w:rFonts w:ascii="Gill Sans MT" w:hAnsi="Gill Sans MT" w:eastAsia="Arial"/>
                <w:b/>
              </w:rPr>
            </w:pPr>
            <w:r>
              <w:rPr>
                <w:rFonts w:ascii="Gill Sans MT" w:hAnsi="Gill Sans MT"/>
                <w:spacing w:val="2"/>
                <w:w w:val="115"/>
              </w:rPr>
              <w:t>2 No</w:t>
            </w:r>
          </w:p>
        </w:tc>
        <w:tc>
          <w:tcPr>
            <w:tcW w:w="1084" w:type="dxa"/>
          </w:tcPr>
          <w:p>
            <w:pPr>
              <w:spacing w:after="0" w:line="0" w:lineRule="atLeast"/>
              <w:rPr>
                <w:rFonts w:ascii="Gill Sans MT" w:hAnsi="Gill Sans MT" w:eastAsia="Arial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</w:trPr>
        <w:tc>
          <w:tcPr>
            <w:tcW w:w="5665" w:type="dxa"/>
            <w:vAlign w:val="center"/>
          </w:tcPr>
          <w:p>
            <w:pPr>
              <w:pStyle w:val="13"/>
              <w:numPr>
                <w:ilvl w:val="0"/>
                <w:numId w:val="2"/>
              </w:numPr>
              <w:spacing w:after="0" w:line="0" w:lineRule="atLeast"/>
              <w:rPr>
                <w:rFonts w:ascii="Gill Sans MT" w:hAnsi="Gill Sans MT" w:eastAsia="Arial"/>
              </w:rPr>
            </w:pPr>
            <w:r>
              <w:rPr>
                <w:rFonts w:ascii="Gill Sans MT" w:hAnsi="Gill Sans MT" w:eastAsia="Arial"/>
              </w:rPr>
              <w:t>Do you know how to wear facemask the right way amidst the COVID-19 pandemic?</w:t>
            </w:r>
          </w:p>
        </w:tc>
        <w:tc>
          <w:tcPr>
            <w:tcW w:w="2611" w:type="dxa"/>
          </w:tcPr>
          <w:p>
            <w:pPr>
              <w:spacing w:after="0" w:line="240" w:lineRule="auto"/>
              <w:rPr>
                <w:rFonts w:ascii="Gill Sans MT" w:hAnsi="Gill Sans MT"/>
                <w:spacing w:val="2"/>
                <w:w w:val="115"/>
              </w:rPr>
            </w:pPr>
            <w:r>
              <w:rPr>
                <w:rFonts w:ascii="Gill Sans MT" w:hAnsi="Gill Sans MT"/>
                <w:spacing w:val="2"/>
                <w:w w:val="115"/>
              </w:rPr>
              <w:t>1 Yes</w:t>
            </w:r>
          </w:p>
          <w:p>
            <w:pPr>
              <w:spacing w:after="0" w:line="240" w:lineRule="auto"/>
              <w:rPr>
                <w:rFonts w:ascii="Gill Sans MT" w:hAnsi="Gill Sans MT"/>
                <w:spacing w:val="2"/>
                <w:w w:val="115"/>
              </w:rPr>
            </w:pPr>
            <w:r>
              <w:rPr>
                <w:rFonts w:ascii="Gill Sans MT" w:hAnsi="Gill Sans MT"/>
                <w:spacing w:val="2"/>
                <w:w w:val="115"/>
              </w:rPr>
              <w:t>2 No</w:t>
            </w:r>
          </w:p>
        </w:tc>
        <w:tc>
          <w:tcPr>
            <w:tcW w:w="1084" w:type="dxa"/>
          </w:tcPr>
          <w:p>
            <w:pPr>
              <w:spacing w:after="0" w:line="0" w:lineRule="atLeast"/>
              <w:rPr>
                <w:rFonts w:ascii="Gill Sans MT" w:hAnsi="Gill Sans MT" w:eastAsia="Arial"/>
                <w:b/>
              </w:rPr>
            </w:pPr>
            <w:r>
              <w:rPr>
                <w:rFonts w:ascii="Gill Sans MT" w:hAnsi="Gill Sans MT" w:eastAsia="Arial"/>
                <w:b/>
              </w:rPr>
              <w:t>If no, skip to Q.72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</w:trPr>
        <w:tc>
          <w:tcPr>
            <w:tcW w:w="5665" w:type="dxa"/>
            <w:vAlign w:val="center"/>
          </w:tcPr>
          <w:p>
            <w:pPr>
              <w:pStyle w:val="13"/>
              <w:numPr>
                <w:ilvl w:val="0"/>
                <w:numId w:val="2"/>
              </w:numPr>
              <w:spacing w:after="0" w:line="0" w:lineRule="atLeast"/>
              <w:rPr>
                <w:rFonts w:ascii="Gill Sans MT" w:hAnsi="Gill Sans MT" w:eastAsia="Arial"/>
              </w:rPr>
            </w:pPr>
            <w:r>
              <w:rPr>
                <w:rFonts w:ascii="Gill Sans MT" w:hAnsi="Gill Sans MT" w:eastAsia="Arial"/>
              </w:rPr>
              <w:t>If yes, can you explain to us the right way to wear a facemask? Please circle al steps mentioned by the respondents</w:t>
            </w:r>
          </w:p>
        </w:tc>
        <w:tc>
          <w:tcPr>
            <w:tcW w:w="2611" w:type="dxa"/>
          </w:tcPr>
          <w:p>
            <w:pPr>
              <w:spacing w:after="0" w:line="240" w:lineRule="auto"/>
              <w:rPr>
                <w:rFonts w:ascii="Gill Sans MT" w:hAnsi="Gill Sans MT"/>
                <w:spacing w:val="2"/>
                <w:w w:val="115"/>
              </w:rPr>
            </w:pPr>
            <w:r>
              <w:rPr>
                <w:rFonts w:ascii="Gill Sans MT" w:hAnsi="Gill Sans MT"/>
                <w:spacing w:val="2"/>
                <w:w w:val="115"/>
              </w:rPr>
              <w:t>1.Wash your hands before touching the mask</w:t>
            </w:r>
          </w:p>
          <w:p>
            <w:pPr>
              <w:spacing w:after="0" w:line="240" w:lineRule="auto"/>
              <w:rPr>
                <w:rFonts w:ascii="Gill Sans MT" w:hAnsi="Gill Sans MT"/>
                <w:spacing w:val="2"/>
                <w:w w:val="115"/>
              </w:rPr>
            </w:pPr>
            <w:r>
              <w:rPr>
                <w:rFonts w:ascii="Gill Sans MT" w:hAnsi="Gill Sans MT"/>
                <w:spacing w:val="2"/>
                <w:w w:val="115"/>
              </w:rPr>
              <w:t>2. Inspect the mask for tears or holes</w:t>
            </w:r>
          </w:p>
          <w:p>
            <w:pPr>
              <w:spacing w:after="0" w:line="240" w:lineRule="auto"/>
              <w:rPr>
                <w:rFonts w:ascii="Gill Sans MT" w:hAnsi="Gill Sans MT"/>
                <w:spacing w:val="2"/>
                <w:w w:val="115"/>
              </w:rPr>
            </w:pPr>
            <w:r>
              <w:rPr>
                <w:rFonts w:ascii="Gill Sans MT" w:hAnsi="Gill Sans MT"/>
                <w:spacing w:val="2"/>
                <w:w w:val="115"/>
              </w:rPr>
              <w:t>3. Find the top-side where the metal piece or stiff edge is</w:t>
            </w:r>
          </w:p>
          <w:p>
            <w:pPr>
              <w:spacing w:after="0" w:line="240" w:lineRule="auto"/>
              <w:rPr>
                <w:rFonts w:ascii="Gill Sans MT" w:hAnsi="Gill Sans MT"/>
                <w:spacing w:val="2"/>
                <w:w w:val="115"/>
              </w:rPr>
            </w:pPr>
            <w:r>
              <w:rPr>
                <w:rFonts w:ascii="Gill Sans MT" w:hAnsi="Gill Sans MT"/>
                <w:spacing w:val="2"/>
                <w:w w:val="115"/>
              </w:rPr>
              <w:t>4.Ensure the colored-side faces outwards</w:t>
            </w:r>
          </w:p>
          <w:p>
            <w:pPr>
              <w:spacing w:after="0" w:line="240" w:lineRule="auto"/>
              <w:rPr>
                <w:rFonts w:ascii="Gill Sans MT" w:hAnsi="Gill Sans MT"/>
                <w:spacing w:val="2"/>
                <w:w w:val="115"/>
              </w:rPr>
            </w:pPr>
            <w:r>
              <w:rPr>
                <w:rFonts w:ascii="Gill Sans MT" w:hAnsi="Gill Sans MT"/>
                <w:spacing w:val="2"/>
                <w:w w:val="115"/>
              </w:rPr>
              <w:t>5. Place the metal piece or stiff edge over your nose</w:t>
            </w:r>
          </w:p>
          <w:p>
            <w:pPr>
              <w:spacing w:after="0" w:line="240" w:lineRule="auto"/>
              <w:rPr>
                <w:rFonts w:ascii="Gill Sans MT" w:hAnsi="Gill Sans MT"/>
                <w:spacing w:val="2"/>
                <w:w w:val="115"/>
              </w:rPr>
            </w:pPr>
            <w:r>
              <w:rPr>
                <w:rFonts w:ascii="Gill Sans MT" w:hAnsi="Gill Sans MT"/>
                <w:spacing w:val="2"/>
                <w:w w:val="115"/>
              </w:rPr>
              <w:t>6. Cover your mouth, nose, and chin</w:t>
            </w:r>
          </w:p>
          <w:p>
            <w:pPr>
              <w:spacing w:after="0" w:line="240" w:lineRule="auto"/>
              <w:rPr>
                <w:rFonts w:ascii="Gill Sans MT" w:hAnsi="Gill Sans MT"/>
                <w:spacing w:val="2"/>
                <w:w w:val="115"/>
              </w:rPr>
            </w:pPr>
            <w:r>
              <w:rPr>
                <w:rFonts w:ascii="Gill Sans MT" w:hAnsi="Gill Sans MT"/>
                <w:spacing w:val="2"/>
                <w:w w:val="115"/>
              </w:rPr>
              <w:t>7. Adjust the mask to your face without leaving gaps on the sides</w:t>
            </w:r>
          </w:p>
          <w:p>
            <w:pPr>
              <w:spacing w:after="0" w:line="240" w:lineRule="auto"/>
              <w:rPr>
                <w:rFonts w:ascii="Gill Sans MT" w:hAnsi="Gill Sans MT"/>
                <w:spacing w:val="2"/>
                <w:w w:val="115"/>
              </w:rPr>
            </w:pPr>
            <w:r>
              <w:rPr>
                <w:rFonts w:ascii="Gill Sans MT" w:hAnsi="Gill Sans MT"/>
                <w:spacing w:val="2"/>
                <w:w w:val="115"/>
              </w:rPr>
              <w:t>8. Avoid touching the mask</w:t>
            </w:r>
          </w:p>
          <w:p>
            <w:pPr>
              <w:spacing w:after="0" w:line="240" w:lineRule="auto"/>
              <w:rPr>
                <w:rFonts w:ascii="Gill Sans MT" w:hAnsi="Gill Sans MT"/>
                <w:spacing w:val="2"/>
                <w:w w:val="115"/>
              </w:rPr>
            </w:pPr>
            <w:r>
              <w:rPr>
                <w:rFonts w:ascii="Gill Sans MT" w:hAnsi="Gill Sans MT"/>
                <w:spacing w:val="2"/>
                <w:w w:val="115"/>
              </w:rPr>
              <w:t>9. Remove the mask from behind the ears or head</w:t>
            </w:r>
          </w:p>
          <w:p>
            <w:pPr>
              <w:spacing w:after="0" w:line="240" w:lineRule="auto"/>
              <w:rPr>
                <w:rFonts w:ascii="Gill Sans MT" w:hAnsi="Gill Sans MT"/>
                <w:spacing w:val="2"/>
                <w:w w:val="115"/>
              </w:rPr>
            </w:pPr>
            <w:r>
              <w:rPr>
                <w:rFonts w:ascii="Gill Sans MT" w:hAnsi="Gill Sans MT"/>
                <w:spacing w:val="2"/>
                <w:w w:val="115"/>
              </w:rPr>
              <w:t>10. keep the mask away from you and surfaces while removing it</w:t>
            </w:r>
          </w:p>
          <w:p>
            <w:pPr>
              <w:spacing w:after="0" w:line="240" w:lineRule="auto"/>
              <w:rPr>
                <w:rFonts w:ascii="Gill Sans MT" w:hAnsi="Gill Sans MT"/>
                <w:spacing w:val="2"/>
                <w:w w:val="115"/>
              </w:rPr>
            </w:pPr>
            <w:r>
              <w:rPr>
                <w:rFonts w:ascii="Gill Sans MT" w:hAnsi="Gill Sans MT"/>
                <w:spacing w:val="2"/>
                <w:w w:val="115"/>
              </w:rPr>
              <w:t>11. Discard the mask immediately after use preferably into a closed bin</w:t>
            </w:r>
          </w:p>
          <w:p>
            <w:pPr>
              <w:spacing w:after="0" w:line="240" w:lineRule="auto"/>
              <w:rPr>
                <w:rFonts w:ascii="Gill Sans MT" w:hAnsi="Gill Sans MT"/>
                <w:spacing w:val="2"/>
                <w:w w:val="115"/>
              </w:rPr>
            </w:pPr>
            <w:r>
              <w:rPr>
                <w:rFonts w:ascii="Gill Sans MT" w:hAnsi="Gill Sans MT"/>
                <w:spacing w:val="2"/>
                <w:w w:val="115"/>
              </w:rPr>
              <w:t>12. Wash your hands after discarding the mask</w:t>
            </w:r>
          </w:p>
        </w:tc>
        <w:tc>
          <w:tcPr>
            <w:tcW w:w="1084" w:type="dxa"/>
          </w:tcPr>
          <w:p>
            <w:pPr>
              <w:spacing w:after="0" w:line="0" w:lineRule="atLeast"/>
              <w:rPr>
                <w:rFonts w:ascii="Gill Sans MT" w:hAnsi="Gill Sans MT" w:eastAsia="Arial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5665" w:type="dxa"/>
            <w:vAlign w:val="center"/>
          </w:tcPr>
          <w:p>
            <w:pPr>
              <w:pStyle w:val="13"/>
              <w:numPr>
                <w:ilvl w:val="0"/>
                <w:numId w:val="2"/>
              </w:numPr>
              <w:spacing w:after="0" w:line="0" w:lineRule="atLeast"/>
              <w:rPr>
                <w:rFonts w:ascii="Gill Sans MT" w:hAnsi="Gill Sans MT" w:eastAsia="Arial"/>
              </w:rPr>
            </w:pPr>
            <w:r>
              <w:rPr>
                <w:rFonts w:ascii="Gill Sans MT" w:hAnsi="Gill Sans MT" w:eastAsia="Arial"/>
              </w:rPr>
              <w:t>Did you use a surgical mask in the workplace before the pandemic?</w:t>
            </w:r>
          </w:p>
        </w:tc>
        <w:tc>
          <w:tcPr>
            <w:tcW w:w="2611" w:type="dxa"/>
          </w:tcPr>
          <w:p>
            <w:pPr>
              <w:spacing w:after="0" w:line="240" w:lineRule="auto"/>
              <w:rPr>
                <w:rFonts w:ascii="Gill Sans MT" w:hAnsi="Gill Sans MT"/>
                <w:spacing w:val="2"/>
                <w:w w:val="115"/>
              </w:rPr>
            </w:pPr>
            <w:r>
              <w:rPr>
                <w:rFonts w:ascii="Gill Sans MT" w:hAnsi="Gill Sans MT"/>
                <w:spacing w:val="2"/>
                <w:w w:val="115"/>
              </w:rPr>
              <w:t>1 Yes</w:t>
            </w:r>
          </w:p>
          <w:p>
            <w:pPr>
              <w:spacing w:after="0" w:line="0" w:lineRule="atLeast"/>
              <w:rPr>
                <w:rFonts w:ascii="Gill Sans MT" w:hAnsi="Gill Sans MT" w:eastAsia="Arial"/>
                <w:b/>
              </w:rPr>
            </w:pPr>
            <w:r>
              <w:rPr>
                <w:rFonts w:ascii="Gill Sans MT" w:hAnsi="Gill Sans MT"/>
                <w:spacing w:val="2"/>
                <w:w w:val="115"/>
              </w:rPr>
              <w:t>2 No</w:t>
            </w:r>
          </w:p>
        </w:tc>
        <w:tc>
          <w:tcPr>
            <w:tcW w:w="1084" w:type="dxa"/>
          </w:tcPr>
          <w:p>
            <w:pPr>
              <w:spacing w:after="0" w:line="0" w:lineRule="atLeast"/>
              <w:rPr>
                <w:rFonts w:ascii="Gill Sans MT" w:hAnsi="Gill Sans MT" w:eastAsia="Arial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5665" w:type="dxa"/>
            <w:vAlign w:val="center"/>
          </w:tcPr>
          <w:p>
            <w:pPr>
              <w:pStyle w:val="13"/>
              <w:numPr>
                <w:ilvl w:val="0"/>
                <w:numId w:val="2"/>
              </w:numPr>
              <w:spacing w:after="0" w:line="0" w:lineRule="atLeast"/>
              <w:rPr>
                <w:rFonts w:ascii="Gill Sans MT" w:hAnsi="Gill Sans MT" w:eastAsia="Arial"/>
              </w:rPr>
            </w:pPr>
            <w:r>
              <w:rPr>
                <w:rFonts w:ascii="Gill Sans MT" w:hAnsi="Gill Sans MT" w:eastAsia="Arial"/>
              </w:rPr>
              <w:t>Do you use a surgical mask in the workplace during the pandemic?</w:t>
            </w:r>
          </w:p>
        </w:tc>
        <w:tc>
          <w:tcPr>
            <w:tcW w:w="2611" w:type="dxa"/>
          </w:tcPr>
          <w:p>
            <w:pPr>
              <w:spacing w:after="0" w:line="240" w:lineRule="auto"/>
              <w:rPr>
                <w:rFonts w:ascii="Gill Sans MT" w:hAnsi="Gill Sans MT"/>
                <w:spacing w:val="2"/>
                <w:w w:val="115"/>
              </w:rPr>
            </w:pPr>
            <w:r>
              <w:rPr>
                <w:rFonts w:ascii="Gill Sans MT" w:hAnsi="Gill Sans MT"/>
                <w:spacing w:val="2"/>
                <w:w w:val="115"/>
              </w:rPr>
              <w:t>1. Yes</w:t>
            </w:r>
          </w:p>
          <w:p>
            <w:pPr>
              <w:spacing w:after="0" w:line="240" w:lineRule="auto"/>
              <w:rPr>
                <w:rFonts w:ascii="Gill Sans MT" w:hAnsi="Gill Sans MT"/>
                <w:spacing w:val="2"/>
                <w:w w:val="115"/>
              </w:rPr>
            </w:pPr>
            <w:r>
              <w:rPr>
                <w:rFonts w:ascii="Gill Sans MT" w:hAnsi="Gill Sans MT"/>
                <w:spacing w:val="2"/>
                <w:w w:val="115"/>
              </w:rPr>
              <w:t>2. No</w:t>
            </w:r>
          </w:p>
        </w:tc>
        <w:tc>
          <w:tcPr>
            <w:tcW w:w="1084" w:type="dxa"/>
          </w:tcPr>
          <w:p>
            <w:pPr>
              <w:spacing w:after="0" w:line="0" w:lineRule="atLeast"/>
              <w:rPr>
                <w:rFonts w:ascii="Gill Sans MT" w:hAnsi="Gill Sans MT" w:eastAsia="Arial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5665" w:type="dxa"/>
            <w:vAlign w:val="center"/>
          </w:tcPr>
          <w:p>
            <w:pPr>
              <w:pStyle w:val="13"/>
              <w:numPr>
                <w:ilvl w:val="0"/>
                <w:numId w:val="2"/>
              </w:numPr>
              <w:spacing w:after="0" w:line="0" w:lineRule="atLeast"/>
              <w:rPr>
                <w:rFonts w:ascii="Gill Sans MT" w:hAnsi="Gill Sans MT" w:eastAsia="Arial"/>
              </w:rPr>
            </w:pPr>
            <w:r>
              <w:rPr>
                <w:rFonts w:ascii="Gill Sans MT" w:hAnsi="Gill Sans MT" w:eastAsia="Arial"/>
              </w:rPr>
              <w:t>Did you use an altered mask (N95) in the workplace before the COVID-19?</w:t>
            </w:r>
          </w:p>
        </w:tc>
        <w:tc>
          <w:tcPr>
            <w:tcW w:w="2611" w:type="dxa"/>
          </w:tcPr>
          <w:p>
            <w:pPr>
              <w:spacing w:after="0" w:line="240" w:lineRule="auto"/>
              <w:rPr>
                <w:rFonts w:ascii="Gill Sans MT" w:hAnsi="Gill Sans MT"/>
                <w:spacing w:val="2"/>
                <w:w w:val="115"/>
              </w:rPr>
            </w:pPr>
            <w:r>
              <w:rPr>
                <w:rFonts w:ascii="Gill Sans MT" w:hAnsi="Gill Sans MT"/>
                <w:spacing w:val="2"/>
                <w:w w:val="115"/>
              </w:rPr>
              <w:t>1 Yes</w:t>
            </w:r>
          </w:p>
          <w:p>
            <w:pPr>
              <w:spacing w:after="0" w:line="0" w:lineRule="atLeast"/>
              <w:rPr>
                <w:rFonts w:ascii="Gill Sans MT" w:hAnsi="Gill Sans MT" w:eastAsia="Arial"/>
                <w:b/>
              </w:rPr>
            </w:pPr>
            <w:r>
              <w:rPr>
                <w:rFonts w:ascii="Gill Sans MT" w:hAnsi="Gill Sans MT"/>
                <w:spacing w:val="2"/>
                <w:w w:val="115"/>
              </w:rPr>
              <w:t>2 No</w:t>
            </w:r>
          </w:p>
        </w:tc>
        <w:tc>
          <w:tcPr>
            <w:tcW w:w="1084" w:type="dxa"/>
          </w:tcPr>
          <w:p>
            <w:pPr>
              <w:spacing w:after="0" w:line="0" w:lineRule="atLeast"/>
              <w:rPr>
                <w:rFonts w:ascii="Gill Sans MT" w:hAnsi="Gill Sans MT" w:eastAsia="Arial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5665" w:type="dxa"/>
            <w:vAlign w:val="center"/>
          </w:tcPr>
          <w:p>
            <w:pPr>
              <w:pStyle w:val="13"/>
              <w:numPr>
                <w:ilvl w:val="0"/>
                <w:numId w:val="2"/>
              </w:numPr>
              <w:spacing w:after="0" w:line="0" w:lineRule="atLeast"/>
              <w:rPr>
                <w:rFonts w:ascii="Gill Sans MT" w:hAnsi="Gill Sans MT" w:eastAsia="Arial"/>
              </w:rPr>
            </w:pPr>
            <w:r>
              <w:rPr>
                <w:rFonts w:ascii="Gill Sans MT" w:hAnsi="Gill Sans MT" w:eastAsia="Arial"/>
              </w:rPr>
              <w:t>Do you use an altered mask (N95) in the workplace during the COVID-19?</w:t>
            </w:r>
          </w:p>
        </w:tc>
        <w:tc>
          <w:tcPr>
            <w:tcW w:w="2611" w:type="dxa"/>
          </w:tcPr>
          <w:p>
            <w:pPr>
              <w:spacing w:after="0" w:line="240" w:lineRule="auto"/>
              <w:rPr>
                <w:rFonts w:ascii="Gill Sans MT" w:hAnsi="Gill Sans MT"/>
                <w:spacing w:val="2"/>
                <w:w w:val="115"/>
              </w:rPr>
            </w:pPr>
            <w:r>
              <w:rPr>
                <w:rFonts w:ascii="Gill Sans MT" w:hAnsi="Gill Sans MT"/>
                <w:spacing w:val="2"/>
                <w:w w:val="115"/>
              </w:rPr>
              <w:t>1 Yes</w:t>
            </w:r>
          </w:p>
          <w:p>
            <w:pPr>
              <w:spacing w:after="0" w:line="240" w:lineRule="auto"/>
              <w:rPr>
                <w:rFonts w:ascii="Gill Sans MT" w:hAnsi="Gill Sans MT"/>
                <w:spacing w:val="2"/>
                <w:w w:val="115"/>
              </w:rPr>
            </w:pPr>
            <w:r>
              <w:rPr>
                <w:rFonts w:ascii="Gill Sans MT" w:hAnsi="Gill Sans MT"/>
                <w:spacing w:val="2"/>
                <w:w w:val="115"/>
              </w:rPr>
              <w:t>2 No</w:t>
            </w:r>
          </w:p>
        </w:tc>
        <w:tc>
          <w:tcPr>
            <w:tcW w:w="1084" w:type="dxa"/>
          </w:tcPr>
          <w:p>
            <w:pPr>
              <w:spacing w:after="0" w:line="0" w:lineRule="atLeast"/>
              <w:rPr>
                <w:rFonts w:ascii="Gill Sans MT" w:hAnsi="Gill Sans MT" w:eastAsia="Arial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5665" w:type="dxa"/>
            <w:vAlign w:val="center"/>
          </w:tcPr>
          <w:p>
            <w:pPr>
              <w:pStyle w:val="13"/>
              <w:numPr>
                <w:ilvl w:val="0"/>
                <w:numId w:val="2"/>
              </w:numPr>
              <w:spacing w:after="0" w:line="0" w:lineRule="atLeast"/>
              <w:rPr>
                <w:rFonts w:ascii="Gill Sans MT" w:hAnsi="Gill Sans MT" w:eastAsia="Arial"/>
              </w:rPr>
            </w:pPr>
            <w:r>
              <w:rPr>
                <w:rFonts w:ascii="Gill Sans MT" w:hAnsi="Gill Sans MT" w:eastAsia="Arial"/>
              </w:rPr>
              <w:t>Do you keep the distance (at least 2 meter) during contact with the patient?</w:t>
            </w:r>
          </w:p>
        </w:tc>
        <w:tc>
          <w:tcPr>
            <w:tcW w:w="2611" w:type="dxa"/>
          </w:tcPr>
          <w:p>
            <w:pPr>
              <w:spacing w:after="0" w:line="240" w:lineRule="auto"/>
              <w:rPr>
                <w:rFonts w:ascii="Gill Sans MT" w:hAnsi="Gill Sans MT"/>
                <w:spacing w:val="2"/>
                <w:w w:val="115"/>
              </w:rPr>
            </w:pPr>
            <w:r>
              <w:rPr>
                <w:rFonts w:ascii="Gill Sans MT" w:hAnsi="Gill Sans MT"/>
                <w:spacing w:val="2"/>
                <w:w w:val="115"/>
              </w:rPr>
              <w:t>1 Yes</w:t>
            </w:r>
          </w:p>
          <w:p>
            <w:pPr>
              <w:spacing w:after="0" w:line="0" w:lineRule="atLeast"/>
              <w:rPr>
                <w:rFonts w:ascii="Gill Sans MT" w:hAnsi="Gill Sans MT" w:eastAsia="Arial"/>
                <w:b/>
              </w:rPr>
            </w:pPr>
            <w:r>
              <w:rPr>
                <w:rFonts w:ascii="Gill Sans MT" w:hAnsi="Gill Sans MT"/>
                <w:spacing w:val="2"/>
                <w:w w:val="115"/>
              </w:rPr>
              <w:t>2 No</w:t>
            </w:r>
          </w:p>
        </w:tc>
        <w:tc>
          <w:tcPr>
            <w:tcW w:w="1084" w:type="dxa"/>
          </w:tcPr>
          <w:p>
            <w:pPr>
              <w:spacing w:after="0" w:line="0" w:lineRule="atLeast"/>
              <w:rPr>
                <w:rFonts w:ascii="Gill Sans MT" w:hAnsi="Gill Sans MT" w:eastAsia="Arial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5665" w:type="dxa"/>
            <w:vAlign w:val="center"/>
          </w:tcPr>
          <w:p>
            <w:pPr>
              <w:pStyle w:val="13"/>
              <w:numPr>
                <w:ilvl w:val="0"/>
                <w:numId w:val="2"/>
              </w:numPr>
              <w:spacing w:after="0" w:line="0" w:lineRule="atLeast"/>
              <w:rPr>
                <w:rFonts w:ascii="Gill Sans MT" w:hAnsi="Gill Sans MT" w:eastAsia="Arial"/>
              </w:rPr>
            </w:pPr>
            <w:r>
              <w:rPr>
                <w:rFonts w:ascii="Gill Sans MT" w:hAnsi="Gill Sans MT" w:eastAsia="Arial"/>
              </w:rPr>
              <w:t>How do you differentiate malaria from COVID-19?</w:t>
            </w:r>
          </w:p>
          <w:p>
            <w:pPr>
              <w:spacing w:after="0" w:line="0" w:lineRule="atLeast"/>
              <w:rPr>
                <w:rFonts w:ascii="Gill Sans MT" w:hAnsi="Gill Sans MT" w:eastAsia="Arial"/>
              </w:rPr>
            </w:pPr>
          </w:p>
          <w:p>
            <w:pPr>
              <w:spacing w:after="0" w:line="0" w:lineRule="atLeast"/>
              <w:rPr>
                <w:rFonts w:ascii="Gill Sans MT" w:hAnsi="Gill Sans MT" w:eastAsia="Arial"/>
                <w:i/>
              </w:rPr>
            </w:pPr>
            <w:r>
              <w:rPr>
                <w:rFonts w:ascii="Gill Sans MT" w:hAnsi="Gill Sans MT" w:eastAsia="Arial"/>
                <w:i/>
              </w:rPr>
              <w:t>Please write all that the respondent mentioned</w:t>
            </w:r>
          </w:p>
          <w:p>
            <w:pPr>
              <w:spacing w:after="0" w:line="0" w:lineRule="atLeast"/>
              <w:rPr>
                <w:rFonts w:ascii="Gill Sans MT" w:hAnsi="Gill Sans MT" w:eastAsia="Arial"/>
              </w:rPr>
            </w:pPr>
          </w:p>
          <w:p>
            <w:pPr>
              <w:spacing w:after="0" w:line="0" w:lineRule="atLeast"/>
              <w:rPr>
                <w:rFonts w:ascii="Gill Sans MT" w:hAnsi="Gill Sans MT" w:eastAsia="Arial"/>
              </w:rPr>
            </w:pPr>
          </w:p>
          <w:p>
            <w:pPr>
              <w:spacing w:after="0" w:line="0" w:lineRule="atLeast"/>
              <w:rPr>
                <w:rFonts w:ascii="Gill Sans MT" w:hAnsi="Gill Sans MT" w:eastAsia="Arial"/>
              </w:rPr>
            </w:pPr>
          </w:p>
          <w:p>
            <w:pPr>
              <w:spacing w:after="0" w:line="0" w:lineRule="atLeast"/>
              <w:rPr>
                <w:rFonts w:ascii="Gill Sans MT" w:hAnsi="Gill Sans MT" w:eastAsia="Arial"/>
              </w:rPr>
            </w:pPr>
          </w:p>
        </w:tc>
        <w:tc>
          <w:tcPr>
            <w:tcW w:w="2611" w:type="dxa"/>
          </w:tcPr>
          <w:p>
            <w:pPr>
              <w:spacing w:after="0" w:line="0" w:lineRule="atLeast"/>
              <w:rPr>
                <w:rFonts w:ascii="Gill Sans MT" w:hAnsi="Gill Sans MT" w:eastAsia="Arial"/>
                <w:b/>
              </w:rPr>
            </w:pPr>
          </w:p>
        </w:tc>
        <w:tc>
          <w:tcPr>
            <w:tcW w:w="1084" w:type="dxa"/>
          </w:tcPr>
          <w:p>
            <w:pPr>
              <w:spacing w:after="0" w:line="0" w:lineRule="atLeast"/>
              <w:rPr>
                <w:rFonts w:ascii="Gill Sans MT" w:hAnsi="Gill Sans MT" w:eastAsia="Arial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65" w:type="dxa"/>
            <w:vAlign w:val="center"/>
          </w:tcPr>
          <w:p>
            <w:pPr>
              <w:pStyle w:val="13"/>
              <w:numPr>
                <w:ilvl w:val="0"/>
                <w:numId w:val="2"/>
              </w:numPr>
              <w:spacing w:after="0" w:line="243" w:lineRule="auto"/>
              <w:ind w:right="480"/>
              <w:rPr>
                <w:rFonts w:ascii="Gill Sans MT" w:hAnsi="Gill Sans MT" w:eastAsia="Arial"/>
              </w:rPr>
            </w:pPr>
            <w:r>
              <w:rPr>
                <w:rFonts w:ascii="Gill Sans MT" w:hAnsi="Gill Sans MT" w:eastAsia="Arial"/>
              </w:rPr>
              <w:t>With which patients do you adhere to the above principles?</w:t>
            </w:r>
          </w:p>
          <w:p>
            <w:pPr>
              <w:spacing w:after="0" w:line="0" w:lineRule="atLeast"/>
              <w:rPr>
                <w:rFonts w:ascii="Gill Sans MT" w:hAnsi="Gill Sans MT" w:eastAsia="Arial"/>
                <w:b/>
              </w:rPr>
            </w:pPr>
          </w:p>
        </w:tc>
        <w:tc>
          <w:tcPr>
            <w:tcW w:w="2611" w:type="dxa"/>
          </w:tcPr>
          <w:p>
            <w:pPr>
              <w:spacing w:after="0" w:line="240" w:lineRule="auto"/>
              <w:rPr>
                <w:rFonts w:ascii="Gill Sans MT" w:hAnsi="Gill Sans MT"/>
                <w:spacing w:val="2"/>
                <w:w w:val="115"/>
              </w:rPr>
            </w:pPr>
            <w:r>
              <w:rPr>
                <w:rFonts w:ascii="Gill Sans MT" w:hAnsi="Gill Sans MT"/>
                <w:spacing w:val="2"/>
                <w:w w:val="115"/>
              </w:rPr>
              <w:t>1 No patients</w:t>
            </w:r>
          </w:p>
          <w:p>
            <w:pPr>
              <w:spacing w:after="0" w:line="0" w:lineRule="atLeast"/>
              <w:rPr>
                <w:rFonts w:ascii="Gill Sans MT" w:hAnsi="Gill Sans MT"/>
                <w:spacing w:val="2"/>
                <w:w w:val="115"/>
              </w:rPr>
            </w:pPr>
            <w:r>
              <w:rPr>
                <w:rFonts w:ascii="Gill Sans MT" w:hAnsi="Gill Sans MT"/>
                <w:spacing w:val="2"/>
                <w:w w:val="115"/>
              </w:rPr>
              <w:t>2 Patients with severe COVID symptoms</w:t>
            </w:r>
          </w:p>
          <w:p>
            <w:pPr>
              <w:spacing w:after="0" w:line="0" w:lineRule="atLeast"/>
              <w:rPr>
                <w:rFonts w:ascii="Gill Sans MT" w:hAnsi="Gill Sans MT"/>
                <w:spacing w:val="2"/>
                <w:w w:val="115"/>
              </w:rPr>
            </w:pPr>
            <w:r>
              <w:rPr>
                <w:rFonts w:ascii="Gill Sans MT" w:hAnsi="Gill Sans MT"/>
                <w:spacing w:val="2"/>
                <w:w w:val="115"/>
              </w:rPr>
              <w:t>3 Patients with mild COVID symptoms</w:t>
            </w:r>
          </w:p>
          <w:p>
            <w:pPr>
              <w:spacing w:after="0" w:line="0" w:lineRule="atLeast"/>
              <w:rPr>
                <w:rFonts w:ascii="Gill Sans MT" w:hAnsi="Gill Sans MT" w:eastAsia="Arial"/>
                <w:b/>
              </w:rPr>
            </w:pPr>
            <w:r>
              <w:rPr>
                <w:rFonts w:ascii="Gill Sans MT" w:hAnsi="Gill Sans MT"/>
                <w:spacing w:val="2"/>
                <w:w w:val="115"/>
              </w:rPr>
              <w:t xml:space="preserve">4 All patients </w:t>
            </w:r>
          </w:p>
        </w:tc>
        <w:tc>
          <w:tcPr>
            <w:tcW w:w="1084" w:type="dxa"/>
          </w:tcPr>
          <w:p>
            <w:pPr>
              <w:spacing w:after="0" w:line="0" w:lineRule="atLeast"/>
              <w:rPr>
                <w:rFonts w:ascii="Gill Sans MT" w:hAnsi="Gill Sans MT" w:eastAsia="Arial"/>
                <w:b/>
              </w:rPr>
            </w:pPr>
          </w:p>
        </w:tc>
      </w:tr>
    </w:tbl>
    <w:p>
      <w:pPr>
        <w:spacing w:line="0" w:lineRule="atLeast"/>
        <w:rPr>
          <w:ins w:id="0" w:author="Chukwudi Bright Orji" w:date="2023-01-25T11:59:24Z"/>
          <w:rFonts w:ascii="Gill Sans MT" w:hAnsi="Gill Sans MT" w:eastAsia="Arial"/>
          <w:b/>
          <w:sz w:val="24"/>
        </w:rPr>
      </w:pPr>
    </w:p>
    <w:p>
      <w:pPr>
        <w:spacing w:line="0" w:lineRule="atLeast"/>
        <w:rPr>
          <w:ins w:id="1" w:author="Chukwudi Bright Orji" w:date="2023-01-25T11:59:24Z"/>
          <w:rFonts w:ascii="Gill Sans MT" w:hAnsi="Gill Sans MT" w:eastAsia="Arial"/>
          <w:b/>
          <w:sz w:val="24"/>
        </w:rPr>
      </w:pPr>
    </w:p>
    <w:p>
      <w:pPr>
        <w:spacing w:line="0" w:lineRule="atLeast"/>
        <w:rPr>
          <w:rFonts w:ascii="Gill Sans MT" w:hAnsi="Gill Sans MT" w:eastAsia="Arial"/>
          <w:b/>
          <w:sz w:val="24"/>
        </w:rPr>
      </w:pPr>
    </w:p>
    <w:p>
      <w:pPr>
        <w:rPr>
          <w:rFonts w:ascii="Gill Sans MT" w:hAnsi="Gill Sans MT"/>
          <w:b/>
          <w:color w:val="16181F"/>
          <w:spacing w:val="2"/>
          <w:w w:val="115"/>
          <w:sz w:val="24"/>
          <w:szCs w:val="24"/>
        </w:rPr>
      </w:pPr>
      <w:r>
        <w:rPr>
          <w:rFonts w:ascii="Gill Sans MT" w:hAnsi="Gill Sans MT"/>
          <w:b/>
          <w:sz w:val="24"/>
          <w:szCs w:val="24"/>
        </w:rPr>
        <w:t>Availability of IPC supplies in health facilities during the COVID-19 pandemic</w:t>
      </w:r>
      <w:bookmarkStart w:id="0" w:name="_GoBack"/>
      <w:bookmarkEnd w:id="0"/>
    </w:p>
    <w:tbl>
      <w:tblPr>
        <w:tblStyle w:val="8"/>
        <w:tblW w:w="935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92"/>
        <w:gridCol w:w="850"/>
        <w:gridCol w:w="7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92" w:type="dxa"/>
          </w:tcPr>
          <w:p>
            <w:pPr>
              <w:spacing w:after="0" w:line="240" w:lineRule="auto"/>
              <w:rPr>
                <w:rFonts w:ascii="Gill Sans MT" w:hAnsi="Gill Sans MT"/>
                <w:b/>
                <w:sz w:val="20"/>
                <w:szCs w:val="20"/>
              </w:rPr>
            </w:pPr>
            <w:r>
              <w:rPr>
                <w:rFonts w:ascii="Gill Sans MT" w:hAnsi="Gill Sans MT"/>
                <w:b/>
                <w:sz w:val="20"/>
                <w:szCs w:val="20"/>
              </w:rPr>
              <w:t xml:space="preserve">Review stock card/bin cards to assess whether there has been a stock out of IPC supplies in the last three months </w:t>
            </w:r>
          </w:p>
          <w:p>
            <w:pPr>
              <w:spacing w:after="0" w:line="0" w:lineRule="atLeast"/>
              <w:jc w:val="center"/>
              <w:rPr>
                <w:rFonts w:ascii="Gill Sans MT" w:hAnsi="Gill Sans MT" w:eastAsia="Arial"/>
                <w:b/>
              </w:rPr>
            </w:pPr>
          </w:p>
        </w:tc>
        <w:tc>
          <w:tcPr>
            <w:tcW w:w="850" w:type="dxa"/>
          </w:tcPr>
          <w:p>
            <w:pPr>
              <w:spacing w:after="0" w:line="0" w:lineRule="atLeast"/>
              <w:rPr>
                <w:rFonts w:ascii="Gill Sans MT" w:hAnsi="Gill Sans MT" w:eastAsia="Arial"/>
                <w:b/>
              </w:rPr>
            </w:pPr>
            <w:r>
              <w:rPr>
                <w:rFonts w:ascii="Gill Sans MT" w:hAnsi="Gill Sans MT" w:eastAsia="Arial"/>
                <w:b/>
              </w:rPr>
              <w:t>Yes</w:t>
            </w:r>
          </w:p>
        </w:tc>
        <w:tc>
          <w:tcPr>
            <w:tcW w:w="709" w:type="dxa"/>
          </w:tcPr>
          <w:p>
            <w:pPr>
              <w:spacing w:after="0" w:line="0" w:lineRule="atLeast"/>
              <w:rPr>
                <w:rFonts w:ascii="Gill Sans MT" w:hAnsi="Gill Sans MT" w:eastAsia="Arial"/>
                <w:b/>
              </w:rPr>
            </w:pPr>
            <w:r>
              <w:rPr>
                <w:rFonts w:ascii="Gill Sans MT" w:hAnsi="Gill Sans MT" w:eastAsia="Arial"/>
                <w:b/>
              </w:rPr>
              <w:t>No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7792" w:type="dxa"/>
            <w:vAlign w:val="center"/>
          </w:tcPr>
          <w:p>
            <w:pPr>
              <w:spacing w:after="0" w:line="0" w:lineRule="atLeast"/>
              <w:rPr>
                <w:rFonts w:ascii="Gill Sans MT" w:hAnsi="Gill Sans MT" w:eastAsia="Arial"/>
              </w:rPr>
            </w:pPr>
            <w:r>
              <w:rPr>
                <w:rFonts w:ascii="Gill Sans MT" w:hAnsi="Gill Sans MT"/>
              </w:rPr>
              <w:t>Sterile hand gloves</w:t>
            </w:r>
          </w:p>
        </w:tc>
        <w:tc>
          <w:tcPr>
            <w:tcW w:w="850" w:type="dxa"/>
          </w:tcPr>
          <w:p>
            <w:pPr>
              <w:spacing w:after="0" w:line="0" w:lineRule="atLeast"/>
              <w:rPr>
                <w:rFonts w:ascii="Gill Sans MT" w:hAnsi="Gill Sans MT" w:eastAsia="Arial"/>
                <w:b/>
              </w:rPr>
            </w:pPr>
          </w:p>
        </w:tc>
        <w:tc>
          <w:tcPr>
            <w:tcW w:w="709" w:type="dxa"/>
          </w:tcPr>
          <w:p>
            <w:pPr>
              <w:spacing w:after="0" w:line="0" w:lineRule="atLeast"/>
              <w:rPr>
                <w:rFonts w:ascii="Gill Sans MT" w:hAnsi="Gill Sans MT" w:eastAsia="Arial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7792" w:type="dxa"/>
            <w:vAlign w:val="center"/>
          </w:tcPr>
          <w:p>
            <w:pPr>
              <w:spacing w:after="0" w:line="0" w:lineRule="atLeast"/>
              <w:rPr>
                <w:rFonts w:ascii="Gill Sans MT" w:hAnsi="Gill Sans MT" w:eastAsia="Arial"/>
              </w:rPr>
            </w:pPr>
            <w:r>
              <w:rPr>
                <w:rFonts w:ascii="Gill Sans MT" w:hAnsi="Gill Sans MT"/>
              </w:rPr>
              <w:t>Hand sanitizer</w:t>
            </w:r>
          </w:p>
        </w:tc>
        <w:tc>
          <w:tcPr>
            <w:tcW w:w="850" w:type="dxa"/>
          </w:tcPr>
          <w:p>
            <w:pPr>
              <w:spacing w:after="0" w:line="0" w:lineRule="atLeast"/>
              <w:rPr>
                <w:rFonts w:ascii="Gill Sans MT" w:hAnsi="Gill Sans MT" w:eastAsia="Arial"/>
                <w:b/>
              </w:rPr>
            </w:pPr>
          </w:p>
        </w:tc>
        <w:tc>
          <w:tcPr>
            <w:tcW w:w="709" w:type="dxa"/>
          </w:tcPr>
          <w:p>
            <w:pPr>
              <w:spacing w:after="0" w:line="0" w:lineRule="atLeast"/>
              <w:rPr>
                <w:rFonts w:ascii="Gill Sans MT" w:hAnsi="Gill Sans MT" w:eastAsia="Arial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7792" w:type="dxa"/>
            <w:vAlign w:val="center"/>
          </w:tcPr>
          <w:p>
            <w:pPr>
              <w:spacing w:after="0" w:line="0" w:lineRule="atLeast"/>
              <w:rPr>
                <w:rFonts w:ascii="Gill Sans MT" w:hAnsi="Gill Sans MT" w:eastAsia="Arial"/>
              </w:rPr>
            </w:pPr>
            <w:r>
              <w:rPr>
                <w:rFonts w:ascii="Gill Sans MT" w:hAnsi="Gill Sans MT" w:eastAsia="Arial"/>
              </w:rPr>
              <w:t>Surgical masks</w:t>
            </w:r>
          </w:p>
        </w:tc>
        <w:tc>
          <w:tcPr>
            <w:tcW w:w="850" w:type="dxa"/>
          </w:tcPr>
          <w:p>
            <w:pPr>
              <w:spacing w:after="0" w:line="0" w:lineRule="atLeast"/>
              <w:rPr>
                <w:rFonts w:ascii="Gill Sans MT" w:hAnsi="Gill Sans MT" w:eastAsia="Arial"/>
                <w:b/>
              </w:rPr>
            </w:pPr>
          </w:p>
        </w:tc>
        <w:tc>
          <w:tcPr>
            <w:tcW w:w="709" w:type="dxa"/>
          </w:tcPr>
          <w:p>
            <w:pPr>
              <w:spacing w:after="0" w:line="0" w:lineRule="atLeast"/>
              <w:rPr>
                <w:rFonts w:ascii="Gill Sans MT" w:hAnsi="Gill Sans MT" w:eastAsia="Arial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7792" w:type="dxa"/>
            <w:vAlign w:val="center"/>
          </w:tcPr>
          <w:p>
            <w:pPr>
              <w:spacing w:after="0" w:line="0" w:lineRule="atLeast"/>
              <w:rPr>
                <w:rFonts w:ascii="Gill Sans MT" w:hAnsi="Gill Sans MT" w:eastAsia="Arial"/>
              </w:rPr>
            </w:pPr>
            <w:r>
              <w:rPr>
                <w:rFonts w:ascii="Gill Sans MT" w:hAnsi="Gill Sans MT" w:eastAsia="Arial"/>
              </w:rPr>
              <w:t>Facemasks (N95)</w:t>
            </w:r>
          </w:p>
        </w:tc>
        <w:tc>
          <w:tcPr>
            <w:tcW w:w="850" w:type="dxa"/>
          </w:tcPr>
          <w:p>
            <w:pPr>
              <w:spacing w:after="0" w:line="0" w:lineRule="atLeast"/>
              <w:rPr>
                <w:rFonts w:ascii="Gill Sans MT" w:hAnsi="Gill Sans MT" w:eastAsia="Arial"/>
                <w:b/>
              </w:rPr>
            </w:pPr>
          </w:p>
        </w:tc>
        <w:tc>
          <w:tcPr>
            <w:tcW w:w="709" w:type="dxa"/>
          </w:tcPr>
          <w:p>
            <w:pPr>
              <w:spacing w:after="0" w:line="0" w:lineRule="atLeast"/>
              <w:rPr>
                <w:rFonts w:ascii="Gill Sans MT" w:hAnsi="Gill Sans MT" w:eastAsia="Arial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7792" w:type="dxa"/>
            <w:vAlign w:val="center"/>
          </w:tcPr>
          <w:p>
            <w:pPr>
              <w:spacing w:after="0" w:line="0" w:lineRule="atLeast"/>
              <w:rPr>
                <w:rFonts w:ascii="Gill Sans MT" w:hAnsi="Gill Sans MT" w:eastAsia="Arial"/>
              </w:rPr>
            </w:pPr>
            <w:r>
              <w:rPr>
                <w:rFonts w:ascii="Gill Sans MT" w:hAnsi="Gill Sans MT" w:eastAsia="Arial"/>
              </w:rPr>
              <w:t xml:space="preserve">Face shields </w:t>
            </w:r>
          </w:p>
        </w:tc>
        <w:tc>
          <w:tcPr>
            <w:tcW w:w="850" w:type="dxa"/>
          </w:tcPr>
          <w:p>
            <w:pPr>
              <w:spacing w:after="0" w:line="0" w:lineRule="atLeast"/>
              <w:rPr>
                <w:rFonts w:ascii="Gill Sans MT" w:hAnsi="Gill Sans MT" w:eastAsia="Arial"/>
                <w:b/>
              </w:rPr>
            </w:pPr>
          </w:p>
        </w:tc>
        <w:tc>
          <w:tcPr>
            <w:tcW w:w="709" w:type="dxa"/>
          </w:tcPr>
          <w:p>
            <w:pPr>
              <w:spacing w:after="0" w:line="0" w:lineRule="atLeast"/>
              <w:rPr>
                <w:rFonts w:ascii="Gill Sans MT" w:hAnsi="Gill Sans MT" w:eastAsia="Arial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</w:trPr>
        <w:tc>
          <w:tcPr>
            <w:tcW w:w="7792" w:type="dxa"/>
            <w:vAlign w:val="center"/>
          </w:tcPr>
          <w:p>
            <w:pPr>
              <w:spacing w:after="0" w:line="0" w:lineRule="atLeast"/>
              <w:rPr>
                <w:rFonts w:ascii="Gill Sans MT" w:hAnsi="Gill Sans MT" w:eastAsia="Arial"/>
                <w:b/>
              </w:rPr>
            </w:pPr>
            <w:r>
              <w:rPr>
                <w:rFonts w:ascii="Gill Sans MT" w:hAnsi="Gill Sans MT"/>
              </w:rPr>
              <w:t xml:space="preserve">Gowns </w:t>
            </w:r>
          </w:p>
        </w:tc>
        <w:tc>
          <w:tcPr>
            <w:tcW w:w="850" w:type="dxa"/>
          </w:tcPr>
          <w:p>
            <w:pPr>
              <w:spacing w:after="0" w:line="0" w:lineRule="atLeast"/>
              <w:rPr>
                <w:rFonts w:ascii="Gill Sans MT" w:hAnsi="Gill Sans MT" w:eastAsia="Arial"/>
                <w:b/>
              </w:rPr>
            </w:pPr>
          </w:p>
        </w:tc>
        <w:tc>
          <w:tcPr>
            <w:tcW w:w="709" w:type="dxa"/>
          </w:tcPr>
          <w:p>
            <w:pPr>
              <w:spacing w:after="0" w:line="0" w:lineRule="atLeast"/>
              <w:rPr>
                <w:rFonts w:ascii="Gill Sans MT" w:hAnsi="Gill Sans MT" w:eastAsia="Arial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40" w:hRule="atLeast"/>
        </w:trPr>
        <w:tc>
          <w:tcPr>
            <w:tcW w:w="7792" w:type="dxa"/>
            <w:vAlign w:val="center"/>
          </w:tcPr>
          <w:p>
            <w:pPr>
              <w:spacing w:after="0" w:line="0" w:lineRule="atLeast"/>
              <w:rPr>
                <w:rFonts w:ascii="Gill Sans MT" w:hAnsi="Gill Sans MT" w:eastAsia="Arial"/>
              </w:rPr>
            </w:pPr>
            <w:r>
              <w:rPr>
                <w:rFonts w:ascii="Gill Sans MT" w:hAnsi="Gill Sans MT"/>
              </w:rPr>
              <w:t>Aprons</w:t>
            </w:r>
          </w:p>
        </w:tc>
        <w:tc>
          <w:tcPr>
            <w:tcW w:w="850" w:type="dxa"/>
          </w:tcPr>
          <w:p>
            <w:pPr>
              <w:spacing w:after="0" w:line="0" w:lineRule="atLeast"/>
              <w:rPr>
                <w:rFonts w:ascii="Gill Sans MT" w:hAnsi="Gill Sans MT" w:eastAsia="Arial"/>
                <w:b/>
              </w:rPr>
            </w:pPr>
          </w:p>
        </w:tc>
        <w:tc>
          <w:tcPr>
            <w:tcW w:w="709" w:type="dxa"/>
          </w:tcPr>
          <w:p>
            <w:pPr>
              <w:spacing w:after="0" w:line="0" w:lineRule="atLeast"/>
              <w:rPr>
                <w:rFonts w:ascii="Gill Sans MT" w:hAnsi="Gill Sans MT" w:eastAsia="Arial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7792" w:type="dxa"/>
            <w:vAlign w:val="center"/>
          </w:tcPr>
          <w:p>
            <w:pPr>
              <w:spacing w:after="0" w:line="0" w:lineRule="atLeast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 xml:space="preserve">Chlorine solution </w:t>
            </w:r>
          </w:p>
        </w:tc>
        <w:tc>
          <w:tcPr>
            <w:tcW w:w="850" w:type="dxa"/>
          </w:tcPr>
          <w:p>
            <w:pPr>
              <w:spacing w:after="0" w:line="0" w:lineRule="atLeast"/>
              <w:rPr>
                <w:rFonts w:ascii="Gill Sans MT" w:hAnsi="Gill Sans MT" w:eastAsia="Arial"/>
                <w:b/>
              </w:rPr>
            </w:pPr>
          </w:p>
        </w:tc>
        <w:tc>
          <w:tcPr>
            <w:tcW w:w="709" w:type="dxa"/>
          </w:tcPr>
          <w:p>
            <w:pPr>
              <w:spacing w:after="0" w:line="0" w:lineRule="atLeast"/>
              <w:rPr>
                <w:rFonts w:ascii="Gill Sans MT" w:hAnsi="Gill Sans MT" w:eastAsia="Arial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7792" w:type="dxa"/>
            <w:vAlign w:val="center"/>
          </w:tcPr>
          <w:p>
            <w:pPr>
              <w:spacing w:after="0" w:line="0" w:lineRule="atLeast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Tap water</w:t>
            </w:r>
          </w:p>
        </w:tc>
        <w:tc>
          <w:tcPr>
            <w:tcW w:w="850" w:type="dxa"/>
          </w:tcPr>
          <w:p>
            <w:pPr>
              <w:spacing w:after="0" w:line="0" w:lineRule="atLeast"/>
              <w:rPr>
                <w:rFonts w:ascii="Gill Sans MT" w:hAnsi="Gill Sans MT" w:eastAsia="Arial"/>
                <w:b/>
              </w:rPr>
            </w:pPr>
          </w:p>
        </w:tc>
        <w:tc>
          <w:tcPr>
            <w:tcW w:w="709" w:type="dxa"/>
          </w:tcPr>
          <w:p>
            <w:pPr>
              <w:spacing w:after="0" w:line="0" w:lineRule="atLeast"/>
              <w:rPr>
                <w:rFonts w:ascii="Gill Sans MT" w:hAnsi="Gill Sans MT" w:eastAsia="Arial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7792" w:type="dxa"/>
            <w:vAlign w:val="center"/>
          </w:tcPr>
          <w:p>
            <w:pPr>
              <w:spacing w:after="0" w:line="0" w:lineRule="atLeast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Well water</w:t>
            </w:r>
          </w:p>
        </w:tc>
        <w:tc>
          <w:tcPr>
            <w:tcW w:w="850" w:type="dxa"/>
          </w:tcPr>
          <w:p>
            <w:pPr>
              <w:spacing w:after="0" w:line="0" w:lineRule="atLeast"/>
              <w:rPr>
                <w:rFonts w:ascii="Gill Sans MT" w:hAnsi="Gill Sans MT" w:eastAsia="Arial"/>
                <w:b/>
              </w:rPr>
            </w:pPr>
          </w:p>
        </w:tc>
        <w:tc>
          <w:tcPr>
            <w:tcW w:w="709" w:type="dxa"/>
          </w:tcPr>
          <w:p>
            <w:pPr>
              <w:spacing w:after="0" w:line="0" w:lineRule="atLeast"/>
              <w:rPr>
                <w:rFonts w:ascii="Gill Sans MT" w:hAnsi="Gill Sans MT" w:eastAsia="Arial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7792" w:type="dxa"/>
            <w:vAlign w:val="center"/>
          </w:tcPr>
          <w:p>
            <w:pPr>
              <w:spacing w:after="0" w:line="0" w:lineRule="atLeast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Harvested Rain water</w:t>
            </w:r>
          </w:p>
        </w:tc>
        <w:tc>
          <w:tcPr>
            <w:tcW w:w="850" w:type="dxa"/>
          </w:tcPr>
          <w:p>
            <w:pPr>
              <w:spacing w:after="0" w:line="0" w:lineRule="atLeast"/>
              <w:rPr>
                <w:rFonts w:ascii="Gill Sans MT" w:hAnsi="Gill Sans MT" w:eastAsia="Arial"/>
                <w:b/>
              </w:rPr>
            </w:pPr>
          </w:p>
        </w:tc>
        <w:tc>
          <w:tcPr>
            <w:tcW w:w="709" w:type="dxa"/>
          </w:tcPr>
          <w:p>
            <w:pPr>
              <w:spacing w:after="0" w:line="0" w:lineRule="atLeast"/>
              <w:rPr>
                <w:rFonts w:ascii="Gill Sans MT" w:hAnsi="Gill Sans MT" w:eastAsia="Arial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7792" w:type="dxa"/>
            <w:vAlign w:val="center"/>
          </w:tcPr>
          <w:p>
            <w:pPr>
              <w:spacing w:after="0" w:line="0" w:lineRule="atLeast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Tanker water supply</w:t>
            </w:r>
          </w:p>
        </w:tc>
        <w:tc>
          <w:tcPr>
            <w:tcW w:w="850" w:type="dxa"/>
          </w:tcPr>
          <w:p>
            <w:pPr>
              <w:spacing w:after="0" w:line="0" w:lineRule="atLeast"/>
              <w:rPr>
                <w:rFonts w:ascii="Gill Sans MT" w:hAnsi="Gill Sans MT" w:eastAsia="Arial"/>
                <w:b/>
              </w:rPr>
            </w:pPr>
          </w:p>
        </w:tc>
        <w:tc>
          <w:tcPr>
            <w:tcW w:w="709" w:type="dxa"/>
          </w:tcPr>
          <w:p>
            <w:pPr>
              <w:spacing w:after="0" w:line="0" w:lineRule="atLeast"/>
              <w:rPr>
                <w:rFonts w:ascii="Gill Sans MT" w:hAnsi="Gill Sans MT" w:eastAsia="Arial"/>
                <w:b/>
              </w:rPr>
            </w:pPr>
          </w:p>
        </w:tc>
      </w:tr>
    </w:tbl>
    <w:p>
      <w:pPr>
        <w:rPr>
          <w:rFonts w:ascii="Gill Sans MT" w:hAnsi="Gill Sans MT"/>
          <w:color w:val="16181F"/>
          <w:spacing w:val="2"/>
          <w:w w:val="115"/>
        </w:rPr>
      </w:pPr>
    </w:p>
    <w:p>
      <w:pPr>
        <w:rPr>
          <w:rFonts w:ascii="Gill Sans MT" w:hAnsi="Gill Sans MT"/>
          <w:color w:val="16181F"/>
          <w:spacing w:val="2"/>
          <w:w w:val="115"/>
        </w:rPr>
      </w:pPr>
    </w:p>
    <w:p>
      <w:pPr>
        <w:rPr>
          <w:rFonts w:ascii="Gill Sans MT" w:hAnsi="Gill Sans MT"/>
          <w:color w:val="16181F"/>
          <w:spacing w:val="2"/>
          <w:w w:val="115"/>
        </w:rPr>
      </w:pPr>
      <w:r>
        <w:rPr>
          <w:rFonts w:ascii="Gill Sans MT" w:hAnsi="Gill Sans MT"/>
          <w:color w:val="16181F"/>
          <w:spacing w:val="2"/>
          <w:w w:val="115"/>
        </w:rPr>
        <w:t>Thank you for your time!</w:t>
      </w:r>
    </w:p>
    <w:p>
      <w:pPr>
        <w:rPr>
          <w:rFonts w:ascii="Gill Sans MT" w:hAnsi="Gill Sans MT"/>
          <w:color w:val="16181F"/>
          <w:spacing w:val="2"/>
          <w:w w:val="115"/>
        </w:rPr>
      </w:pPr>
    </w:p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Gill Sans MT">
    <w:panose1 w:val="020B0502020104020203"/>
    <w:charset w:val="00"/>
    <w:family w:val="swiss"/>
    <w:pitch w:val="default"/>
    <w:sig w:usb0="00000003" w:usb1="00000000" w:usb2="00000000" w:usb3="00000000" w:csb0="20000003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433A87"/>
    <w:multiLevelType w:val="multilevel"/>
    <w:tmpl w:val="00433A87"/>
    <w:lvl w:ilvl="0" w:tentative="0">
      <w:start w:val="13"/>
      <w:numFmt w:val="decimal"/>
      <w:lvlText w:val="%1."/>
      <w:lvlJc w:val="left"/>
      <w:pPr>
        <w:ind w:left="360" w:hanging="360"/>
      </w:pPr>
      <w:rPr>
        <w:rFonts w:hint="default" w:eastAsiaTheme="minorHAnsi" w:cstheme="minorBidi"/>
        <w:color w:val="16181F"/>
        <w:w w:val="105"/>
      </w:rPr>
    </w:lvl>
    <w:lvl w:ilvl="1" w:tentative="0">
      <w:start w:val="1"/>
      <w:numFmt w:val="lowerLetter"/>
      <w:lvlText w:val="%2."/>
      <w:lvlJc w:val="left"/>
      <w:pPr>
        <w:ind w:left="1340" w:hanging="360"/>
      </w:pPr>
    </w:lvl>
    <w:lvl w:ilvl="2" w:tentative="0">
      <w:start w:val="1"/>
      <w:numFmt w:val="lowerRoman"/>
      <w:lvlText w:val="%3."/>
      <w:lvlJc w:val="right"/>
      <w:pPr>
        <w:ind w:left="2060" w:hanging="180"/>
      </w:pPr>
    </w:lvl>
    <w:lvl w:ilvl="3" w:tentative="0">
      <w:start w:val="1"/>
      <w:numFmt w:val="decimal"/>
      <w:lvlText w:val="%4."/>
      <w:lvlJc w:val="left"/>
      <w:pPr>
        <w:ind w:left="2780" w:hanging="360"/>
      </w:pPr>
    </w:lvl>
    <w:lvl w:ilvl="4" w:tentative="0">
      <w:start w:val="1"/>
      <w:numFmt w:val="lowerLetter"/>
      <w:lvlText w:val="%5."/>
      <w:lvlJc w:val="left"/>
      <w:pPr>
        <w:ind w:left="3500" w:hanging="360"/>
      </w:pPr>
    </w:lvl>
    <w:lvl w:ilvl="5" w:tentative="0">
      <w:start w:val="1"/>
      <w:numFmt w:val="lowerRoman"/>
      <w:lvlText w:val="%6."/>
      <w:lvlJc w:val="right"/>
      <w:pPr>
        <w:ind w:left="4220" w:hanging="180"/>
      </w:pPr>
    </w:lvl>
    <w:lvl w:ilvl="6" w:tentative="0">
      <w:start w:val="1"/>
      <w:numFmt w:val="decimal"/>
      <w:lvlText w:val="%7."/>
      <w:lvlJc w:val="left"/>
      <w:pPr>
        <w:ind w:left="4940" w:hanging="360"/>
      </w:pPr>
    </w:lvl>
    <w:lvl w:ilvl="7" w:tentative="0">
      <w:start w:val="1"/>
      <w:numFmt w:val="lowerLetter"/>
      <w:lvlText w:val="%8."/>
      <w:lvlJc w:val="left"/>
      <w:pPr>
        <w:ind w:left="5660" w:hanging="360"/>
      </w:pPr>
    </w:lvl>
    <w:lvl w:ilvl="8" w:tentative="0">
      <w:start w:val="1"/>
      <w:numFmt w:val="lowerRoman"/>
      <w:lvlText w:val="%9."/>
      <w:lvlJc w:val="right"/>
      <w:pPr>
        <w:ind w:left="6380" w:hanging="180"/>
      </w:pPr>
    </w:lvl>
  </w:abstractNum>
  <w:abstractNum w:abstractNumId="1">
    <w:nsid w:val="7FCF72AC"/>
    <w:multiLevelType w:val="multilevel"/>
    <w:tmpl w:val="7FCF72AC"/>
    <w:lvl w:ilvl="0" w:tentative="0">
      <w:start w:val="1"/>
      <w:numFmt w:val="decimal"/>
      <w:lvlText w:val="%1."/>
      <w:lvlJc w:val="left"/>
      <w:pPr>
        <w:ind w:left="460" w:hanging="360"/>
      </w:pPr>
      <w:rPr>
        <w:rFonts w:hint="default" w:eastAsiaTheme="minorHAnsi" w:cstheme="minorBidi"/>
        <w:color w:val="16181F"/>
        <w:w w:val="105"/>
      </w:rPr>
    </w:lvl>
    <w:lvl w:ilvl="1" w:tentative="0">
      <w:start w:val="1"/>
      <w:numFmt w:val="lowerLetter"/>
      <w:lvlText w:val="%2."/>
      <w:lvlJc w:val="left"/>
      <w:pPr>
        <w:ind w:left="1180" w:hanging="360"/>
      </w:pPr>
    </w:lvl>
    <w:lvl w:ilvl="2" w:tentative="0">
      <w:start w:val="1"/>
      <w:numFmt w:val="lowerRoman"/>
      <w:lvlText w:val="%3."/>
      <w:lvlJc w:val="right"/>
      <w:pPr>
        <w:ind w:left="1900" w:hanging="180"/>
      </w:pPr>
    </w:lvl>
    <w:lvl w:ilvl="3" w:tentative="0">
      <w:start w:val="1"/>
      <w:numFmt w:val="decimal"/>
      <w:lvlText w:val="%4."/>
      <w:lvlJc w:val="left"/>
      <w:pPr>
        <w:ind w:left="2620" w:hanging="360"/>
      </w:pPr>
    </w:lvl>
    <w:lvl w:ilvl="4" w:tentative="0">
      <w:start w:val="1"/>
      <w:numFmt w:val="lowerLetter"/>
      <w:lvlText w:val="%5."/>
      <w:lvlJc w:val="left"/>
      <w:pPr>
        <w:ind w:left="3340" w:hanging="360"/>
      </w:pPr>
    </w:lvl>
    <w:lvl w:ilvl="5" w:tentative="0">
      <w:start w:val="1"/>
      <w:numFmt w:val="lowerRoman"/>
      <w:lvlText w:val="%6."/>
      <w:lvlJc w:val="right"/>
      <w:pPr>
        <w:ind w:left="4060" w:hanging="180"/>
      </w:pPr>
    </w:lvl>
    <w:lvl w:ilvl="6" w:tentative="0">
      <w:start w:val="1"/>
      <w:numFmt w:val="decimal"/>
      <w:lvlText w:val="%7."/>
      <w:lvlJc w:val="left"/>
      <w:pPr>
        <w:ind w:left="4780" w:hanging="360"/>
      </w:pPr>
    </w:lvl>
    <w:lvl w:ilvl="7" w:tentative="0">
      <w:start w:val="1"/>
      <w:numFmt w:val="lowerLetter"/>
      <w:lvlText w:val="%8."/>
      <w:lvlJc w:val="left"/>
      <w:pPr>
        <w:ind w:left="5500" w:hanging="360"/>
      </w:pPr>
    </w:lvl>
    <w:lvl w:ilvl="8" w:tentative="0">
      <w:start w:val="1"/>
      <w:numFmt w:val="lowerRoman"/>
      <w:lvlText w:val="%9."/>
      <w:lvlJc w:val="right"/>
      <w:pPr>
        <w:ind w:left="6220" w:hanging="180"/>
      </w:pPr>
    </w:lvl>
  </w:abstractNum>
  <w:num w:numId="1">
    <w:abstractNumId w:val="1"/>
  </w:num>
  <w:num w:numId="2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Chukwudi Bright Orji">
    <w15:presenceInfo w15:providerId="WPS Office" w15:userId="87845900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trackRevisions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D9A"/>
    <w:rsid w:val="000177C8"/>
    <w:rsid w:val="000B540A"/>
    <w:rsid w:val="000E5E44"/>
    <w:rsid w:val="0011726B"/>
    <w:rsid w:val="00174F61"/>
    <w:rsid w:val="00186074"/>
    <w:rsid w:val="001B3072"/>
    <w:rsid w:val="001B5540"/>
    <w:rsid w:val="001E3A20"/>
    <w:rsid w:val="002009A3"/>
    <w:rsid w:val="002021D6"/>
    <w:rsid w:val="00206358"/>
    <w:rsid w:val="00251A32"/>
    <w:rsid w:val="002D6F7F"/>
    <w:rsid w:val="00311661"/>
    <w:rsid w:val="003D184E"/>
    <w:rsid w:val="00403F52"/>
    <w:rsid w:val="0040435F"/>
    <w:rsid w:val="00404945"/>
    <w:rsid w:val="00415002"/>
    <w:rsid w:val="00420E12"/>
    <w:rsid w:val="00453183"/>
    <w:rsid w:val="00531D1D"/>
    <w:rsid w:val="0055078B"/>
    <w:rsid w:val="005A2A46"/>
    <w:rsid w:val="005B3FB3"/>
    <w:rsid w:val="005F41D4"/>
    <w:rsid w:val="00662D06"/>
    <w:rsid w:val="00684426"/>
    <w:rsid w:val="006A1A7C"/>
    <w:rsid w:val="006B7BF8"/>
    <w:rsid w:val="00746FDC"/>
    <w:rsid w:val="007B281D"/>
    <w:rsid w:val="007C36A5"/>
    <w:rsid w:val="007D222C"/>
    <w:rsid w:val="00804EF7"/>
    <w:rsid w:val="00837F44"/>
    <w:rsid w:val="009158E7"/>
    <w:rsid w:val="00922480"/>
    <w:rsid w:val="0093283A"/>
    <w:rsid w:val="00944117"/>
    <w:rsid w:val="0097743B"/>
    <w:rsid w:val="00A21BE0"/>
    <w:rsid w:val="00A900C4"/>
    <w:rsid w:val="00AA7CD1"/>
    <w:rsid w:val="00AD539B"/>
    <w:rsid w:val="00AD5C5F"/>
    <w:rsid w:val="00B20096"/>
    <w:rsid w:val="00B22FEE"/>
    <w:rsid w:val="00B5007D"/>
    <w:rsid w:val="00BA25B8"/>
    <w:rsid w:val="00BC74CC"/>
    <w:rsid w:val="00BD2371"/>
    <w:rsid w:val="00BE0D9A"/>
    <w:rsid w:val="00C03D09"/>
    <w:rsid w:val="00C47AFE"/>
    <w:rsid w:val="00C720E2"/>
    <w:rsid w:val="00D1736A"/>
    <w:rsid w:val="00D17F50"/>
    <w:rsid w:val="00D24B7E"/>
    <w:rsid w:val="00D3581B"/>
    <w:rsid w:val="00D42031"/>
    <w:rsid w:val="00D57BF2"/>
    <w:rsid w:val="00D7176A"/>
    <w:rsid w:val="00D91F8E"/>
    <w:rsid w:val="00DD6A9E"/>
    <w:rsid w:val="00DE29D1"/>
    <w:rsid w:val="00E34E93"/>
    <w:rsid w:val="00E42F94"/>
    <w:rsid w:val="00E665FD"/>
    <w:rsid w:val="00E6734B"/>
    <w:rsid w:val="00E7574F"/>
    <w:rsid w:val="00E95963"/>
    <w:rsid w:val="00ED4FBB"/>
    <w:rsid w:val="00EE22E5"/>
    <w:rsid w:val="00F60E2A"/>
    <w:rsid w:val="00F63533"/>
    <w:rsid w:val="00F9251C"/>
    <w:rsid w:val="287557AC"/>
    <w:rsid w:val="45F95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2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5">
    <w:name w:val="annotation reference"/>
    <w:basedOn w:val="2"/>
    <w:semiHidden/>
    <w:unhideWhenUsed/>
    <w:uiPriority w:val="99"/>
    <w:rPr>
      <w:sz w:val="16"/>
      <w:szCs w:val="16"/>
    </w:rPr>
  </w:style>
  <w:style w:type="paragraph" w:styleId="6">
    <w:name w:val="annotation text"/>
    <w:basedOn w:val="1"/>
    <w:link w:val="10"/>
    <w:unhideWhenUsed/>
    <w:qFormat/>
    <w:uiPriority w:val="99"/>
    <w:pPr>
      <w:spacing w:line="240" w:lineRule="auto"/>
    </w:pPr>
    <w:rPr>
      <w:sz w:val="20"/>
      <w:szCs w:val="20"/>
    </w:rPr>
  </w:style>
  <w:style w:type="paragraph" w:styleId="7">
    <w:name w:val="annotation subject"/>
    <w:basedOn w:val="6"/>
    <w:next w:val="6"/>
    <w:link w:val="11"/>
    <w:semiHidden/>
    <w:unhideWhenUsed/>
    <w:qFormat/>
    <w:uiPriority w:val="99"/>
    <w:rPr>
      <w:b/>
      <w:bCs/>
    </w:rPr>
  </w:style>
  <w:style w:type="table" w:styleId="8">
    <w:name w:val="Table Grid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9">
    <w:name w:val="Table Paragraph"/>
    <w:basedOn w:val="1"/>
    <w:qFormat/>
    <w:uiPriority w:val="1"/>
    <w:pPr>
      <w:widowControl w:val="0"/>
      <w:spacing w:after="0" w:line="240" w:lineRule="auto"/>
    </w:pPr>
  </w:style>
  <w:style w:type="character" w:customStyle="1" w:styleId="10">
    <w:name w:val="Comment Text Char"/>
    <w:basedOn w:val="2"/>
    <w:link w:val="6"/>
    <w:qFormat/>
    <w:uiPriority w:val="99"/>
    <w:rPr>
      <w:sz w:val="20"/>
      <w:szCs w:val="20"/>
    </w:rPr>
  </w:style>
  <w:style w:type="character" w:customStyle="1" w:styleId="11">
    <w:name w:val="Comment Subject Char"/>
    <w:basedOn w:val="10"/>
    <w:link w:val="7"/>
    <w:semiHidden/>
    <w:uiPriority w:val="99"/>
    <w:rPr>
      <w:b/>
      <w:bCs/>
      <w:sz w:val="20"/>
      <w:szCs w:val="20"/>
    </w:rPr>
  </w:style>
  <w:style w:type="character" w:customStyle="1" w:styleId="12">
    <w:name w:val="Balloon Text Char"/>
    <w:basedOn w:val="2"/>
    <w:link w:val="4"/>
    <w:semiHidden/>
    <w:qFormat/>
    <w:uiPriority w:val="99"/>
    <w:rPr>
      <w:rFonts w:ascii="Segoe UI" w:hAnsi="Segoe UI" w:cs="Segoe UI"/>
      <w:sz w:val="18"/>
      <w:szCs w:val="18"/>
    </w:rPr>
  </w:style>
  <w:style w:type="paragraph" w:styleId="13">
    <w:name w:val="List Paragraph"/>
    <w:basedOn w:val="1"/>
    <w:link w:val="14"/>
    <w:qFormat/>
    <w:uiPriority w:val="34"/>
    <w:pPr>
      <w:spacing w:after="200" w:line="276" w:lineRule="auto"/>
      <w:ind w:left="720"/>
      <w:contextualSpacing/>
    </w:pPr>
  </w:style>
  <w:style w:type="character" w:customStyle="1" w:styleId="14">
    <w:name w:val="List Paragraph Char"/>
    <w:link w:val="13"/>
    <w:locked/>
    <w:uiPriority w:val="34"/>
  </w:style>
  <w:style w:type="paragraph" w:customStyle="1" w:styleId="15">
    <w:name w:val="Revision"/>
    <w:hidden/>
    <w:semiHidden/>
    <w:uiPriority w:val="99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3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microsoft.com/office/2011/relationships/people" Target="people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B80957C0F3233468EC1D629C7A1A425" ma:contentTypeVersion="13" ma:contentTypeDescription="Create a new document." ma:contentTypeScope="" ma:versionID="8804e142adea87a879d7617fd2c58926">
  <xsd:schema xmlns:xsd="http://www.w3.org/2001/XMLSchema" xmlns:xs="http://www.w3.org/2001/XMLSchema" xmlns:p="http://schemas.microsoft.com/office/2006/metadata/properties" xmlns:ns3="0fb18da7-f5a8-473f-ace3-cb90e7b79320" xmlns:ns4="c87e049c-349b-426b-9e0d-c0a69ffd2f15" targetNamespace="http://schemas.microsoft.com/office/2006/metadata/properties" ma:root="true" ma:fieldsID="f345025e8a73d1c0cd974a99109b7856" ns3:_="" ns4:_="">
    <xsd:import namespace="0fb18da7-f5a8-473f-ace3-cb90e7b79320"/>
    <xsd:import namespace="c87e049c-349b-426b-9e0d-c0a69ffd2f1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b18da7-f5a8-473f-ace3-cb90e7b793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7e049c-349b-426b-9e0d-c0a69ffd2f15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F9C6D64-5356-4873-89C4-90184ABA5558}">
  <ds:schemaRefs/>
</ds:datastoreItem>
</file>

<file path=customXml/itemProps2.xml><?xml version="1.0" encoding="utf-8"?>
<ds:datastoreItem xmlns:ds="http://schemas.openxmlformats.org/officeDocument/2006/customXml" ds:itemID="{3A00CFB3-E04A-4D50-BA19-B7D94783D48A}">
  <ds:schemaRefs/>
</ds:datastoreItem>
</file>

<file path=customXml/itemProps3.xml><?xml version="1.0" encoding="utf-8"?>
<ds:datastoreItem xmlns:ds="http://schemas.openxmlformats.org/officeDocument/2006/customXml" ds:itemID="{73E2AA79-7EC4-48B5-AE12-C45A41F138D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Johns Hopkins</Company>
  <Pages>8</Pages>
  <Words>1620</Words>
  <Characters>9235</Characters>
  <Lines>76</Lines>
  <Paragraphs>21</Paragraphs>
  <TotalTime>52</TotalTime>
  <ScaleCrop>false</ScaleCrop>
  <LinksUpToDate>false</LinksUpToDate>
  <CharactersWithSpaces>10834</CharactersWithSpaces>
  <Application>WPS Office_11.2.0.11440_F1E327BC-269C-435d-A152-05C5408002CA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2020-09-09T12:06:00Z</dcterms:created>
  <dc:creator>Amos Asiedu</dc:creator>
  <cp:lastModifiedBy>Chukwudi Bright Orji</cp:lastModifiedBy>
  <dcterms:modified xsi:type="dcterms:W3CDTF">2023-01-25T11:00:35Z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0x010100DB80957C0F3233468EC1D629C7A1A425</vt:lpwstr>
  </property>
  <property fmtid="{D5CDD505-2E9C-101B-9397-08002B2CF9AE}" pid="3" name="KSOProductBuildVer">
    <vt:lpwstr>1033-11.2.0.11440</vt:lpwstr>
  </property>
  <property fmtid="{D5CDD505-2E9C-101B-9397-08002B2CF9AE}" pid="4" name="ICV">
    <vt:lpwstr>A2F952DF7D51492FB9B93BD19E9D5861</vt:lpwstr>
  </property>
</Properties>
</file>