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X="-851" w:tblpY="660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49"/>
        <w:gridCol w:w="1949"/>
        <w:gridCol w:w="1949"/>
        <w:gridCol w:w="1950"/>
      </w:tblGrid>
      <w:tr w:rsidR="00672EDD" w:rsidRPr="00B07306" w14:paraId="16EF47C3" w14:textId="77777777" w:rsidTr="00672EDD">
        <w:trPr>
          <w:trHeight w:val="986"/>
        </w:trPr>
        <w:tc>
          <w:tcPr>
            <w:tcW w:w="10632" w:type="dxa"/>
            <w:gridSpan w:val="6"/>
            <w:tcBorders>
              <w:bottom w:val="single" w:sz="4" w:space="0" w:color="auto"/>
            </w:tcBorders>
          </w:tcPr>
          <w:p w14:paraId="1468E393" w14:textId="6C7489BA" w:rsidR="00672EDD" w:rsidRPr="00B07306" w:rsidRDefault="00672EDD" w:rsidP="00672ED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672EDD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Additional file 3- Table of Included studies</w:t>
            </w:r>
          </w:p>
        </w:tc>
      </w:tr>
      <w:tr w:rsidR="00C847FE" w:rsidRPr="00B07306" w14:paraId="175254A9" w14:textId="77777777" w:rsidTr="00672EDD">
        <w:trPr>
          <w:trHeight w:val="98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F1EE49" w14:textId="74107334" w:rsidR="00A963C9" w:rsidRDefault="00A963C9" w:rsidP="00244C75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Author,</w:t>
            </w:r>
            <w:r w:rsidR="00244C75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year, reference</w:t>
            </w:r>
          </w:p>
          <w:p w14:paraId="3B22473E" w14:textId="1EC43354" w:rsidR="00A963C9" w:rsidRPr="00B07306" w:rsidRDefault="00A963C9" w:rsidP="00244C7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D13E134" w14:textId="497D3DDF" w:rsidR="00A437C7" w:rsidRPr="00B07306" w:rsidRDefault="00A437C7" w:rsidP="00244C7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Country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6EB34CE6" w14:textId="2DD3A360" w:rsidR="00A437C7" w:rsidRPr="00B07306" w:rsidRDefault="00A437C7" w:rsidP="00244C7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Standardization type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6F99F88E" w14:textId="7E5287B3" w:rsidR="00A437C7" w:rsidRPr="00B07306" w:rsidRDefault="00A437C7" w:rsidP="00244C7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Study design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00E15A19" w14:textId="5F604D8F" w:rsidR="00A437C7" w:rsidRPr="00B07306" w:rsidRDefault="00A437C7" w:rsidP="00244C7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Individual factors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604A23F5" w14:textId="610D5082" w:rsidR="00A437C7" w:rsidRPr="00B07306" w:rsidRDefault="00A437C7" w:rsidP="00244C7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Group</w:t>
            </w:r>
            <w:r w:rsidR="00AA12C0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/Social</w:t>
            </w: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Factors</w:t>
            </w:r>
          </w:p>
        </w:tc>
      </w:tr>
      <w:tr w:rsidR="00C847FE" w:rsidRPr="00C535D9" w14:paraId="5EBB139B" w14:textId="77777777" w:rsidTr="00672EDD">
        <w:tc>
          <w:tcPr>
            <w:tcW w:w="1417" w:type="dxa"/>
            <w:tcBorders>
              <w:top w:val="single" w:sz="4" w:space="0" w:color="auto"/>
            </w:tcBorders>
          </w:tcPr>
          <w:p w14:paraId="4C86907D" w14:textId="6CB29B76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Erasmus et al 2010 [12]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161F4FB" w14:textId="40AD4813" w:rsidR="000464D8" w:rsidRPr="00C535D9" w:rsidRDefault="000464D8" w:rsidP="000464D8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N/A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06003EC4" w14:textId="0BA6F04A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Hand hygiene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14:paraId="5274A92A" w14:textId="28C0C313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Systematic review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14:paraId="608A806E" w14:textId="51B7B8DC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professional group (doctor), risk, 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14:paraId="3C6DE370" w14:textId="4B03E997" w:rsidR="000464D8" w:rsidRPr="00C535D9" w:rsidRDefault="00C535D9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performance feedback</w:t>
            </w:r>
            <w:r w:rsidR="00672EDD">
              <w:rPr>
                <w:rFonts w:asciiTheme="minorHAnsi" w:hAnsiTheme="minorHAnsi" w:cstheme="minorHAnsi"/>
                <w:szCs w:val="20"/>
              </w:rPr>
              <w:t xml:space="preserve">, </w:t>
            </w:r>
            <w:r w:rsidR="00672EDD" w:rsidRPr="00C535D9">
              <w:rPr>
                <w:rFonts w:asciiTheme="minorHAnsi" w:hAnsiTheme="minorHAnsi" w:cstheme="minorHAnsi"/>
                <w:szCs w:val="20"/>
              </w:rPr>
              <w:t>workload</w:t>
            </w:r>
          </w:p>
        </w:tc>
      </w:tr>
      <w:tr w:rsidR="00C847FE" w:rsidRPr="00C535D9" w14:paraId="181FE1C3" w14:textId="77777777" w:rsidTr="00C847FE">
        <w:tc>
          <w:tcPr>
            <w:tcW w:w="1417" w:type="dxa"/>
          </w:tcPr>
          <w:p w14:paraId="49EC0BEE" w14:textId="7F475CC4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Bonfait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2010 [2</w:t>
            </w:r>
            <w:r w:rsidR="007C0FF9">
              <w:rPr>
                <w:rFonts w:asciiTheme="minorHAnsi" w:hAnsiTheme="minorHAnsi" w:cstheme="minorHAnsi"/>
                <w:szCs w:val="20"/>
              </w:rPr>
              <w:t>1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7F929581" w14:textId="24F0C488" w:rsidR="000464D8" w:rsidRPr="00C535D9" w:rsidRDefault="000464D8" w:rsidP="000464D8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France</w:t>
            </w:r>
          </w:p>
        </w:tc>
        <w:tc>
          <w:tcPr>
            <w:tcW w:w="1949" w:type="dxa"/>
          </w:tcPr>
          <w:p w14:paraId="357E7338" w14:textId="4E9C8D6C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4F1700D6" w14:textId="06087969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Survey</w:t>
            </w:r>
          </w:p>
        </w:tc>
        <w:tc>
          <w:tcPr>
            <w:tcW w:w="1949" w:type="dxa"/>
          </w:tcPr>
          <w:p w14:paraId="4087F53F" w14:textId="3E0DC04F" w:rsidR="000464D8" w:rsidRPr="00C535D9" w:rsidRDefault="00C535D9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n</w:t>
            </w:r>
            <w:r w:rsidR="000464D8" w:rsidRPr="00C535D9">
              <w:rPr>
                <w:rFonts w:asciiTheme="minorHAnsi" w:hAnsiTheme="minorHAnsi" w:cstheme="minorHAnsi"/>
                <w:szCs w:val="20"/>
              </w:rPr>
              <w:t>egligence, training</w:t>
            </w:r>
          </w:p>
        </w:tc>
        <w:tc>
          <w:tcPr>
            <w:tcW w:w="1950" w:type="dxa"/>
          </w:tcPr>
          <w:p w14:paraId="3AD8541E" w14:textId="52A3399E" w:rsidR="000464D8" w:rsidRPr="00C535D9" w:rsidRDefault="000464D8" w:rsidP="000464D8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communication, workload</w:t>
            </w:r>
          </w:p>
        </w:tc>
      </w:tr>
      <w:tr w:rsidR="000B6395" w:rsidRPr="00C535D9" w14:paraId="7245DDC1" w14:textId="77777777" w:rsidTr="00C847FE">
        <w:tc>
          <w:tcPr>
            <w:tcW w:w="1417" w:type="dxa"/>
          </w:tcPr>
          <w:p w14:paraId="1A24A7AB" w14:textId="03C51B0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Chapman et al 2017 [2</w:t>
            </w:r>
            <w:r w:rsidR="007C0FF9">
              <w:rPr>
                <w:rFonts w:asciiTheme="minorHAnsi" w:hAnsiTheme="minorHAnsi" w:cstheme="minorHAnsi"/>
                <w:szCs w:val="20"/>
              </w:rPr>
              <w:t>2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0B411CF2" w14:textId="7ECEA610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Domenican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Republic</w:t>
            </w:r>
          </w:p>
        </w:tc>
        <w:tc>
          <w:tcPr>
            <w:tcW w:w="1949" w:type="dxa"/>
          </w:tcPr>
          <w:p w14:paraId="5C0030E0" w14:textId="6ADF4D3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0E5FEDBA" w14:textId="4D5F056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Semi structured interviews &amp; focus group interviews</w:t>
            </w:r>
          </w:p>
        </w:tc>
        <w:tc>
          <w:tcPr>
            <w:tcW w:w="1949" w:type="dxa"/>
          </w:tcPr>
          <w:p w14:paraId="58A09C43" w14:textId="62BFD9A7" w:rsidR="000B6395" w:rsidRPr="00AA12C0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</w:t>
            </w:r>
            <w:r w:rsidRPr="00AA12C0">
              <w:rPr>
                <w:rFonts w:asciiTheme="minorHAnsi" w:hAnsiTheme="minorHAnsi" w:cstheme="minorHAnsi"/>
                <w:szCs w:val="20"/>
              </w:rPr>
              <w:t>oral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AA12C0">
              <w:rPr>
                <w:rFonts w:asciiTheme="minorHAnsi" w:hAnsiTheme="minorHAnsi" w:cstheme="minorHAnsi"/>
                <w:szCs w:val="20"/>
              </w:rPr>
              <w:t>duty, invincibility, confidence, distress/powerlessness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</w:p>
          <w:p w14:paraId="654988F8" w14:textId="26592D1A" w:rsidR="000B6395" w:rsidRPr="00AA12C0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AA12C0">
              <w:rPr>
                <w:rFonts w:asciiTheme="minorHAnsi" w:hAnsiTheme="minorHAnsi" w:cstheme="minorHAnsi"/>
                <w:szCs w:val="20"/>
              </w:rPr>
              <w:t>patient needs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  <w:r w:rsidRPr="00AA12C0">
              <w:rPr>
                <w:rFonts w:asciiTheme="minorHAnsi" w:hAnsiTheme="minorHAnsi" w:cstheme="minorHAnsi"/>
                <w:szCs w:val="20"/>
              </w:rPr>
              <w:t>family-presence</w:t>
            </w:r>
          </w:p>
          <w:p w14:paraId="112F9EB6" w14:textId="06FA4BE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6AE8710D" w14:textId="5CF3907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AA12C0">
              <w:rPr>
                <w:rFonts w:asciiTheme="minorHAnsi" w:hAnsiTheme="minorHAnsi" w:cstheme="minorHAnsi"/>
                <w:szCs w:val="20"/>
              </w:rPr>
              <w:t>context restrictions</w:t>
            </w:r>
          </w:p>
        </w:tc>
      </w:tr>
      <w:tr w:rsidR="000B6395" w:rsidRPr="00C535D9" w14:paraId="55582457" w14:textId="77777777" w:rsidTr="00C847FE">
        <w:tc>
          <w:tcPr>
            <w:tcW w:w="1417" w:type="dxa"/>
          </w:tcPr>
          <w:p w14:paraId="7D5933D0" w14:textId="0E25844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EA511D">
              <w:rPr>
                <w:rFonts w:asciiTheme="minorHAnsi" w:hAnsiTheme="minorHAnsi" w:cstheme="minorHAnsi"/>
                <w:szCs w:val="20"/>
              </w:rPr>
              <w:t>Herbec</w:t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C535D9">
              <w:rPr>
                <w:rFonts w:asciiTheme="minorHAnsi" w:hAnsiTheme="minorHAnsi" w:cstheme="minorHAnsi"/>
                <w:szCs w:val="20"/>
              </w:rPr>
              <w:t>et al 2020 [2</w:t>
            </w:r>
            <w:r w:rsidR="007C0FF9">
              <w:rPr>
                <w:rFonts w:asciiTheme="minorHAnsi" w:hAnsiTheme="minorHAnsi" w:cstheme="minorHAnsi"/>
                <w:szCs w:val="20"/>
              </w:rPr>
              <w:t>3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6225B8C2" w14:textId="568B5F80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Zimbabwe</w:t>
            </w:r>
          </w:p>
        </w:tc>
        <w:tc>
          <w:tcPr>
            <w:tcW w:w="1949" w:type="dxa"/>
          </w:tcPr>
          <w:p w14:paraId="5C2DD09A" w14:textId="6308886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64A893E3" w14:textId="7305CCE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Case study with interviews and ethnographic observations</w:t>
            </w:r>
          </w:p>
        </w:tc>
        <w:tc>
          <w:tcPr>
            <w:tcW w:w="1949" w:type="dxa"/>
          </w:tcPr>
          <w:p w14:paraId="0ED79E6E" w14:textId="7D2CF7E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awareness, knowledge, habits, improvisation</w:t>
            </w:r>
          </w:p>
          <w:p w14:paraId="323E538B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5813F3A1" w14:textId="7DBFF9F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performance feedback, hierarchy</w:t>
            </w:r>
          </w:p>
          <w:p w14:paraId="1C17BA70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FA83E18" w14:textId="77777777" w:rsidTr="00C847FE">
        <w:tc>
          <w:tcPr>
            <w:tcW w:w="1417" w:type="dxa"/>
          </w:tcPr>
          <w:p w14:paraId="31770CA7" w14:textId="22D7665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Houghton et al 2020 [2</w:t>
            </w:r>
            <w:r w:rsidR="007C0FF9">
              <w:rPr>
                <w:rFonts w:asciiTheme="minorHAnsi" w:hAnsiTheme="minorHAnsi" w:cstheme="minorHAnsi"/>
                <w:szCs w:val="20"/>
              </w:rPr>
              <w:t>4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3F2D1D7D" w14:textId="2B301E93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Asia, Africa, Central and North America, Australia</w:t>
            </w:r>
          </w:p>
        </w:tc>
        <w:tc>
          <w:tcPr>
            <w:tcW w:w="1949" w:type="dxa"/>
          </w:tcPr>
          <w:p w14:paraId="40D10E71" w14:textId="38722FA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2F23CA36" w14:textId="4092101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Rapid qualitative evidence synthesis</w:t>
            </w:r>
          </w:p>
        </w:tc>
        <w:tc>
          <w:tcPr>
            <w:tcW w:w="1949" w:type="dxa"/>
          </w:tcPr>
          <w:p w14:paraId="0B114633" w14:textId="07DAC2C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insecurity, fatigue, communication, training, changing guidelines </w:t>
            </w:r>
          </w:p>
        </w:tc>
        <w:tc>
          <w:tcPr>
            <w:tcW w:w="1950" w:type="dxa"/>
          </w:tcPr>
          <w:p w14:paraId="30BEB811" w14:textId="0684544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support, culture, inclusiveness, workload</w:t>
            </w:r>
          </w:p>
        </w:tc>
      </w:tr>
      <w:tr w:rsidR="000B6395" w:rsidRPr="00C535D9" w14:paraId="4EF02CA8" w14:textId="77777777" w:rsidTr="00C847FE">
        <w:tc>
          <w:tcPr>
            <w:tcW w:w="1417" w:type="dxa"/>
          </w:tcPr>
          <w:p w14:paraId="1462D100" w14:textId="6B05D11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Suliman et al 2018 [2</w:t>
            </w:r>
            <w:r w:rsidR="007C0FF9">
              <w:rPr>
                <w:rFonts w:asciiTheme="minorHAnsi" w:hAnsiTheme="minorHAnsi" w:cstheme="minorHAnsi"/>
                <w:szCs w:val="20"/>
              </w:rPr>
              <w:t>5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2DF89BE8" w14:textId="356B52D3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Jordan</w:t>
            </w:r>
          </w:p>
        </w:tc>
        <w:tc>
          <w:tcPr>
            <w:tcW w:w="1949" w:type="dxa"/>
          </w:tcPr>
          <w:p w14:paraId="3581E1E2" w14:textId="789904E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52C36355" w14:textId="49D23EF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survey and observation checklist</w:t>
            </w:r>
          </w:p>
        </w:tc>
        <w:tc>
          <w:tcPr>
            <w:tcW w:w="1949" w:type="dxa"/>
          </w:tcPr>
          <w:p w14:paraId="2CC6919E" w14:textId="68BFB94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education</w:t>
            </w:r>
          </w:p>
        </w:tc>
        <w:tc>
          <w:tcPr>
            <w:tcW w:w="1950" w:type="dxa"/>
          </w:tcPr>
          <w:p w14:paraId="58CD16CA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765279D" w14:textId="77777777" w:rsidTr="00C847FE">
        <w:tc>
          <w:tcPr>
            <w:tcW w:w="1417" w:type="dxa"/>
          </w:tcPr>
          <w:p w14:paraId="6EEE0ABC" w14:textId="001113D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Chapman et al 2017 [2</w:t>
            </w:r>
            <w:r w:rsidR="007C0FF9">
              <w:rPr>
                <w:rFonts w:asciiTheme="minorHAnsi" w:hAnsiTheme="minorHAnsi" w:cstheme="minorHAnsi"/>
                <w:szCs w:val="20"/>
              </w:rPr>
              <w:t>6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3D1EC91B" w14:textId="65BEC00B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Domenican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Republic</w:t>
            </w:r>
          </w:p>
        </w:tc>
        <w:tc>
          <w:tcPr>
            <w:tcW w:w="1949" w:type="dxa"/>
          </w:tcPr>
          <w:p w14:paraId="6115DF8E" w14:textId="61DA575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1F2E471E" w14:textId="41A794C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Semi structured interviews</w:t>
            </w:r>
          </w:p>
        </w:tc>
        <w:tc>
          <w:tcPr>
            <w:tcW w:w="1949" w:type="dxa"/>
          </w:tcPr>
          <w:p w14:paraId="4D6B1F64" w14:textId="6833DF6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</w:t>
            </w:r>
            <w:r w:rsidRPr="00AA12C0">
              <w:rPr>
                <w:rFonts w:asciiTheme="minorHAnsi" w:hAnsiTheme="minorHAnsi" w:cstheme="minorHAnsi"/>
                <w:szCs w:val="20"/>
              </w:rPr>
              <w:t>eliefs, patient communication quality</w:t>
            </w:r>
          </w:p>
        </w:tc>
        <w:tc>
          <w:tcPr>
            <w:tcW w:w="1950" w:type="dxa"/>
          </w:tcPr>
          <w:p w14:paraId="21A022D6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7B5D6D79" w14:textId="77777777" w:rsidTr="00C847FE">
        <w:tc>
          <w:tcPr>
            <w:tcW w:w="1417" w:type="dxa"/>
          </w:tcPr>
          <w:p w14:paraId="64B9AC63" w14:textId="2545664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Darawad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2012 [2</w:t>
            </w:r>
            <w:r w:rsidR="007C0FF9">
              <w:rPr>
                <w:rFonts w:asciiTheme="minorHAnsi" w:hAnsiTheme="minorHAnsi" w:cstheme="minorHAnsi"/>
                <w:szCs w:val="20"/>
              </w:rPr>
              <w:t>7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42173000" w14:textId="7FC5B0F6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Jordan</w:t>
            </w:r>
          </w:p>
        </w:tc>
        <w:tc>
          <w:tcPr>
            <w:tcW w:w="1949" w:type="dxa"/>
          </w:tcPr>
          <w:p w14:paraId="0E994845" w14:textId="5E22C3A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Hand hygiene</w:t>
            </w:r>
          </w:p>
        </w:tc>
        <w:tc>
          <w:tcPr>
            <w:tcW w:w="1949" w:type="dxa"/>
            <w:vAlign w:val="bottom"/>
          </w:tcPr>
          <w:p w14:paraId="2976317F" w14:textId="423DE24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Cross sectional </w:t>
            </w:r>
            <w:proofErr w:type="spellStart"/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multicenter</w:t>
            </w:r>
            <w:proofErr w:type="spellEnd"/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 survey</w:t>
            </w:r>
          </w:p>
        </w:tc>
        <w:tc>
          <w:tcPr>
            <w:tcW w:w="1949" w:type="dxa"/>
          </w:tcPr>
          <w:p w14:paraId="365591FB" w14:textId="2E0535F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beliefs, attitudes, experience, performance</w:t>
            </w:r>
          </w:p>
        </w:tc>
        <w:tc>
          <w:tcPr>
            <w:tcW w:w="1950" w:type="dxa"/>
          </w:tcPr>
          <w:p w14:paraId="0BCE108B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3375BAC" w14:textId="77777777" w:rsidTr="00C847FE">
        <w:tc>
          <w:tcPr>
            <w:tcW w:w="1417" w:type="dxa"/>
          </w:tcPr>
          <w:p w14:paraId="4A3DB803" w14:textId="2FD7B87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Jenner et al 2006 [2</w:t>
            </w:r>
            <w:r w:rsidR="007C0FF9">
              <w:rPr>
                <w:rFonts w:asciiTheme="minorHAnsi" w:hAnsiTheme="minorHAnsi" w:cstheme="minorHAnsi"/>
                <w:szCs w:val="20"/>
              </w:rPr>
              <w:t>8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CC92B13" w14:textId="2069936F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UK</w:t>
            </w:r>
          </w:p>
        </w:tc>
        <w:tc>
          <w:tcPr>
            <w:tcW w:w="1949" w:type="dxa"/>
            <w:vAlign w:val="bottom"/>
          </w:tcPr>
          <w:p w14:paraId="0C864588" w14:textId="0D49CE6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Hand hygiene</w:t>
            </w:r>
          </w:p>
        </w:tc>
        <w:tc>
          <w:tcPr>
            <w:tcW w:w="1949" w:type="dxa"/>
            <w:vAlign w:val="bottom"/>
          </w:tcPr>
          <w:p w14:paraId="16262CC7" w14:textId="63647B3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Observations &amp; survey</w:t>
            </w:r>
          </w:p>
        </w:tc>
        <w:tc>
          <w:tcPr>
            <w:tcW w:w="1949" w:type="dxa"/>
          </w:tcPr>
          <w:p w14:paraId="519094E0" w14:textId="20E2221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beliefs</w:t>
            </w:r>
          </w:p>
        </w:tc>
        <w:tc>
          <w:tcPr>
            <w:tcW w:w="1950" w:type="dxa"/>
          </w:tcPr>
          <w:p w14:paraId="32AC3343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4AE25719" w14:textId="77777777" w:rsidTr="00C847FE">
        <w:tc>
          <w:tcPr>
            <w:tcW w:w="1417" w:type="dxa"/>
          </w:tcPr>
          <w:p w14:paraId="4DC49027" w14:textId="23B8387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McLaws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2015 [</w:t>
            </w:r>
            <w:r w:rsidR="007C0FF9">
              <w:rPr>
                <w:rFonts w:asciiTheme="minorHAnsi" w:hAnsiTheme="minorHAnsi" w:cstheme="minorHAnsi"/>
                <w:szCs w:val="20"/>
              </w:rPr>
              <w:t>29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08DB0AA1" w14:textId="36C85695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Iran</w:t>
            </w:r>
          </w:p>
        </w:tc>
        <w:tc>
          <w:tcPr>
            <w:tcW w:w="1949" w:type="dxa"/>
            <w:vAlign w:val="bottom"/>
          </w:tcPr>
          <w:p w14:paraId="56336986" w14:textId="3EAE760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Hand hygiene</w:t>
            </w:r>
          </w:p>
        </w:tc>
        <w:tc>
          <w:tcPr>
            <w:tcW w:w="1949" w:type="dxa"/>
            <w:vAlign w:val="bottom"/>
          </w:tcPr>
          <w:p w14:paraId="0D642BE0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</w:tcPr>
          <w:p w14:paraId="56F3DCF5" w14:textId="65C95D0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attitudes, beliefs, respect, laziness, risk, obligation, habit, personal decision, conscientiousness, training</w:t>
            </w:r>
          </w:p>
        </w:tc>
        <w:tc>
          <w:tcPr>
            <w:tcW w:w="1950" w:type="dxa"/>
          </w:tcPr>
          <w:p w14:paraId="64707FC3" w14:textId="3252492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workload, role model</w:t>
            </w:r>
          </w:p>
        </w:tc>
      </w:tr>
      <w:tr w:rsidR="000B6395" w:rsidRPr="00C535D9" w14:paraId="475E8A62" w14:textId="77777777" w:rsidTr="00C847FE">
        <w:tc>
          <w:tcPr>
            <w:tcW w:w="1417" w:type="dxa"/>
          </w:tcPr>
          <w:p w14:paraId="68342C34" w14:textId="5AD170B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O'Boyle, 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Henly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, Larson      2017 [3</w:t>
            </w:r>
            <w:r w:rsidR="007C0FF9">
              <w:rPr>
                <w:rFonts w:asciiTheme="minorHAnsi" w:hAnsiTheme="minorHAnsi" w:cstheme="minorHAnsi"/>
                <w:szCs w:val="20"/>
              </w:rPr>
              <w:t>0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490A3BA" w14:textId="45F22070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USA</w:t>
            </w:r>
          </w:p>
        </w:tc>
        <w:tc>
          <w:tcPr>
            <w:tcW w:w="1949" w:type="dxa"/>
            <w:vAlign w:val="bottom"/>
          </w:tcPr>
          <w:p w14:paraId="2BE5F26F" w14:textId="74D3503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Hand hygiene</w:t>
            </w:r>
          </w:p>
        </w:tc>
        <w:tc>
          <w:tcPr>
            <w:tcW w:w="1949" w:type="dxa"/>
            <w:vAlign w:val="bottom"/>
          </w:tcPr>
          <w:p w14:paraId="34A3B505" w14:textId="77777777" w:rsidR="000B6395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longitudinal observational &amp; self-report</w:t>
            </w:r>
          </w:p>
          <w:p w14:paraId="2F925A53" w14:textId="3505A55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</w:tcPr>
          <w:p w14:paraId="1C9FFF5E" w14:textId="276F878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motivation, habits</w:t>
            </w:r>
          </w:p>
        </w:tc>
        <w:tc>
          <w:tcPr>
            <w:tcW w:w="1950" w:type="dxa"/>
          </w:tcPr>
          <w:p w14:paraId="41146B20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53E82118" w14:textId="77777777" w:rsidTr="00C847FE">
        <w:tc>
          <w:tcPr>
            <w:tcW w:w="1417" w:type="dxa"/>
          </w:tcPr>
          <w:p w14:paraId="10EFB0B0" w14:textId="4CB01E8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Shah et al 2015 [3</w:t>
            </w:r>
            <w:r w:rsidR="007C0FF9">
              <w:rPr>
                <w:rFonts w:asciiTheme="minorHAnsi" w:hAnsiTheme="minorHAnsi" w:cstheme="minorHAnsi"/>
                <w:szCs w:val="20"/>
              </w:rPr>
              <w:t>1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565A16AB" w14:textId="69BA0F0C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UK</w:t>
            </w:r>
          </w:p>
        </w:tc>
        <w:tc>
          <w:tcPr>
            <w:tcW w:w="1949" w:type="dxa"/>
            <w:vAlign w:val="bottom"/>
          </w:tcPr>
          <w:p w14:paraId="592489F1" w14:textId="21E025F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69CCCB00" w14:textId="40CA1A5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Interviews</w:t>
            </w:r>
          </w:p>
        </w:tc>
        <w:tc>
          <w:tcPr>
            <w:tcW w:w="1949" w:type="dxa"/>
          </w:tcPr>
          <w:p w14:paraId="7094A0C7" w14:textId="58DBB77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experience, stress, entitlement, perceptions</w:t>
            </w:r>
          </w:p>
        </w:tc>
        <w:tc>
          <w:tcPr>
            <w:tcW w:w="1950" w:type="dxa"/>
          </w:tcPr>
          <w:p w14:paraId="10E8F412" w14:textId="1D66C50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power/hierarchy, group norms, workload</w:t>
            </w:r>
          </w:p>
        </w:tc>
      </w:tr>
      <w:tr w:rsidR="000B6395" w:rsidRPr="00B07306" w14:paraId="39F93408" w14:textId="77777777" w:rsidTr="005C1F6D">
        <w:trPr>
          <w:trHeight w:val="98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9128372" w14:textId="77777777" w:rsidR="000B6395" w:rsidRDefault="000B6395" w:rsidP="000B6395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lastRenderedPageBreak/>
              <w:t>Author, year, reference</w:t>
            </w:r>
          </w:p>
          <w:p w14:paraId="264966EF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8FEB357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Country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0E330C9D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Standardization type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5777AE1D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Study design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55F6887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Individual factors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5839BC49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Group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/Social</w:t>
            </w: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Factors</w:t>
            </w:r>
          </w:p>
        </w:tc>
      </w:tr>
      <w:tr w:rsidR="000B6395" w:rsidRPr="00C535D9" w14:paraId="4BEC480D" w14:textId="77777777" w:rsidTr="00C847FE">
        <w:tc>
          <w:tcPr>
            <w:tcW w:w="1417" w:type="dxa"/>
          </w:tcPr>
          <w:p w14:paraId="0B4A654C" w14:textId="18ED06F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Wang et al 2021 [3</w:t>
            </w:r>
            <w:r w:rsidR="007C0FF9">
              <w:rPr>
                <w:rFonts w:asciiTheme="minorHAnsi" w:hAnsiTheme="minorHAnsi" w:cstheme="minorHAnsi"/>
                <w:szCs w:val="20"/>
              </w:rPr>
              <w:t>2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401CC457" w14:textId="494E3D56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N/A</w:t>
            </w:r>
          </w:p>
        </w:tc>
        <w:tc>
          <w:tcPr>
            <w:tcW w:w="1949" w:type="dxa"/>
            <w:vAlign w:val="bottom"/>
          </w:tcPr>
          <w:p w14:paraId="2AA50C22" w14:textId="2F1C353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Hand hygiene</w:t>
            </w:r>
          </w:p>
        </w:tc>
        <w:tc>
          <w:tcPr>
            <w:tcW w:w="1949" w:type="dxa"/>
            <w:vAlign w:val="bottom"/>
          </w:tcPr>
          <w:p w14:paraId="18CF359E" w14:textId="5581008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Rapid review &amp; meta-analysis</w:t>
            </w:r>
          </w:p>
        </w:tc>
        <w:tc>
          <w:tcPr>
            <w:tcW w:w="1949" w:type="dxa"/>
          </w:tcPr>
          <w:p w14:paraId="6048A9E4" w14:textId="0F195A3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</w:t>
            </w:r>
            <w:r w:rsidRPr="00C535D9">
              <w:rPr>
                <w:rFonts w:asciiTheme="minorHAnsi" w:hAnsiTheme="minorHAnsi" w:cstheme="minorHAnsi"/>
                <w:szCs w:val="20"/>
              </w:rPr>
              <w:t>ear, risk, self-protection</w:t>
            </w:r>
          </w:p>
        </w:tc>
        <w:tc>
          <w:tcPr>
            <w:tcW w:w="1950" w:type="dxa"/>
          </w:tcPr>
          <w:p w14:paraId="5EAA7235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0CEA1209" w14:textId="77777777" w:rsidTr="00C847FE">
        <w:tc>
          <w:tcPr>
            <w:tcW w:w="1417" w:type="dxa"/>
          </w:tcPr>
          <w:p w14:paraId="4294EAAC" w14:textId="17D63F8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Woith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, Volchenkov, Larson 2012 [3</w:t>
            </w:r>
            <w:r w:rsidR="007C0FF9">
              <w:rPr>
                <w:rFonts w:asciiTheme="minorHAnsi" w:hAnsiTheme="minorHAnsi" w:cstheme="minorHAnsi"/>
                <w:szCs w:val="20"/>
              </w:rPr>
              <w:t>3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65FB9B0E" w14:textId="56C95B4C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Russia</w:t>
            </w:r>
          </w:p>
        </w:tc>
        <w:tc>
          <w:tcPr>
            <w:tcW w:w="1949" w:type="dxa"/>
            <w:vAlign w:val="bottom"/>
          </w:tcPr>
          <w:p w14:paraId="0078485F" w14:textId="079006B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Infection prevention and control</w:t>
            </w:r>
          </w:p>
        </w:tc>
        <w:tc>
          <w:tcPr>
            <w:tcW w:w="1949" w:type="dxa"/>
            <w:vAlign w:val="bottom"/>
          </w:tcPr>
          <w:p w14:paraId="217D27A6" w14:textId="369CBF5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Focus groups interviews</w:t>
            </w:r>
          </w:p>
        </w:tc>
        <w:tc>
          <w:tcPr>
            <w:tcW w:w="1949" w:type="dxa"/>
          </w:tcPr>
          <w:p w14:paraId="5966DB8E" w14:textId="75451EC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beliefs, attitudes, punishment, moral responsibility, fear, risk</w:t>
            </w:r>
          </w:p>
        </w:tc>
        <w:tc>
          <w:tcPr>
            <w:tcW w:w="1950" w:type="dxa"/>
          </w:tcPr>
          <w:p w14:paraId="5A01AA2B" w14:textId="768CDAA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cultural norms</w:t>
            </w:r>
          </w:p>
        </w:tc>
      </w:tr>
      <w:tr w:rsidR="000B6395" w:rsidRPr="00C535D9" w14:paraId="462C4D1E" w14:textId="77777777" w:rsidTr="00C847FE">
        <w:tc>
          <w:tcPr>
            <w:tcW w:w="1417" w:type="dxa"/>
            <w:vAlign w:val="bottom"/>
          </w:tcPr>
          <w:p w14:paraId="2706E666" w14:textId="61C9528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Al-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Faouri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2021 [3</w:t>
            </w:r>
            <w:r w:rsidR="007C0FF9">
              <w:rPr>
                <w:rFonts w:asciiTheme="minorHAnsi" w:hAnsiTheme="minorHAnsi" w:cstheme="minorHAnsi"/>
                <w:szCs w:val="20"/>
              </w:rPr>
              <w:t>4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4EC18D61" w14:textId="23003DAB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Jordan</w:t>
            </w:r>
          </w:p>
        </w:tc>
        <w:tc>
          <w:tcPr>
            <w:tcW w:w="1949" w:type="dxa"/>
            <w:vAlign w:val="bottom"/>
          </w:tcPr>
          <w:p w14:paraId="72599029" w14:textId="5B4A979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Hospital-generic </w:t>
            </w:r>
          </w:p>
        </w:tc>
        <w:tc>
          <w:tcPr>
            <w:tcW w:w="1949" w:type="dxa"/>
            <w:vAlign w:val="bottom"/>
          </w:tcPr>
          <w:p w14:paraId="70FC717F" w14:textId="5C204B0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survey</w:t>
            </w:r>
          </w:p>
        </w:tc>
        <w:tc>
          <w:tcPr>
            <w:tcW w:w="1949" w:type="dxa"/>
          </w:tcPr>
          <w:p w14:paraId="1F9B180A" w14:textId="1946A1F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experience</w:t>
            </w:r>
          </w:p>
        </w:tc>
        <w:tc>
          <w:tcPr>
            <w:tcW w:w="1950" w:type="dxa"/>
          </w:tcPr>
          <w:p w14:paraId="1BF5F7B3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FC60F12" w14:textId="77777777" w:rsidTr="00C847FE">
        <w:tc>
          <w:tcPr>
            <w:tcW w:w="1417" w:type="dxa"/>
            <w:vAlign w:val="bottom"/>
          </w:tcPr>
          <w:p w14:paraId="2C974F7E" w14:textId="59359EC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Flynn &amp; Sinclair 2015 [3</w:t>
            </w:r>
            <w:r w:rsidR="007C0FF9">
              <w:rPr>
                <w:rFonts w:asciiTheme="minorHAnsi" w:hAnsiTheme="minorHAnsi" w:cstheme="minorHAnsi"/>
                <w:szCs w:val="20"/>
              </w:rPr>
              <w:t>5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43D15536" w14:textId="57A59CB2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Ireland</w:t>
            </w:r>
          </w:p>
        </w:tc>
        <w:tc>
          <w:tcPr>
            <w:tcW w:w="1949" w:type="dxa"/>
            <w:vAlign w:val="bottom"/>
          </w:tcPr>
          <w:p w14:paraId="50BEDA8C" w14:textId="07793EA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Hospital-generic </w:t>
            </w:r>
          </w:p>
        </w:tc>
        <w:tc>
          <w:tcPr>
            <w:tcW w:w="1949" w:type="dxa"/>
            <w:vAlign w:val="bottom"/>
          </w:tcPr>
          <w:p w14:paraId="44D31635" w14:textId="71499C8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Descriptive, case study</w:t>
            </w:r>
          </w:p>
        </w:tc>
        <w:tc>
          <w:tcPr>
            <w:tcW w:w="1949" w:type="dxa"/>
          </w:tcPr>
          <w:p w14:paraId="7107D7ED" w14:textId="0B787C4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experience, professional judgement, autonomy</w:t>
            </w:r>
          </w:p>
        </w:tc>
        <w:tc>
          <w:tcPr>
            <w:tcW w:w="1950" w:type="dxa"/>
          </w:tcPr>
          <w:p w14:paraId="54F395C8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76A05590" w14:textId="77777777" w:rsidTr="00C847FE">
        <w:tc>
          <w:tcPr>
            <w:tcW w:w="1417" w:type="dxa"/>
            <w:vAlign w:val="bottom"/>
          </w:tcPr>
          <w:p w14:paraId="0C3CF138" w14:textId="5366222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Kakeeto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2017 [3</w:t>
            </w:r>
            <w:r w:rsidR="007C0FF9">
              <w:rPr>
                <w:rFonts w:asciiTheme="minorHAnsi" w:hAnsiTheme="minorHAnsi" w:cstheme="minorHAnsi"/>
                <w:szCs w:val="20"/>
              </w:rPr>
              <w:t>6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18FEB65B" w14:textId="5164FB95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Sweden</w:t>
            </w:r>
          </w:p>
        </w:tc>
        <w:tc>
          <w:tcPr>
            <w:tcW w:w="1949" w:type="dxa"/>
            <w:vAlign w:val="bottom"/>
          </w:tcPr>
          <w:p w14:paraId="7EA67FB2" w14:textId="2A14737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Hospital-generic </w:t>
            </w:r>
          </w:p>
        </w:tc>
        <w:tc>
          <w:tcPr>
            <w:tcW w:w="1949" w:type="dxa"/>
            <w:vAlign w:val="bottom"/>
          </w:tcPr>
          <w:p w14:paraId="547DCA2C" w14:textId="521178F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Survey</w:t>
            </w:r>
          </w:p>
        </w:tc>
        <w:tc>
          <w:tcPr>
            <w:tcW w:w="1949" w:type="dxa"/>
          </w:tcPr>
          <w:p w14:paraId="02B7644C" w14:textId="269DA28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k</w:t>
            </w:r>
            <w:r w:rsidRPr="00C535D9">
              <w:rPr>
                <w:rFonts w:asciiTheme="minorHAnsi" w:hAnsiTheme="minorHAnsi" w:cstheme="minorHAnsi"/>
                <w:szCs w:val="20"/>
              </w:rPr>
              <w:t>nowledge, patient needs</w:t>
            </w:r>
          </w:p>
          <w:p w14:paraId="78C1D339" w14:textId="4B617E2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3ED1185C" w14:textId="17F0C9C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lack of time, lack of staff</w:t>
            </w:r>
          </w:p>
        </w:tc>
      </w:tr>
      <w:tr w:rsidR="000B6395" w:rsidRPr="00C535D9" w14:paraId="3C875DEE" w14:textId="77777777" w:rsidTr="00C847FE">
        <w:tc>
          <w:tcPr>
            <w:tcW w:w="1417" w:type="dxa"/>
            <w:vAlign w:val="bottom"/>
          </w:tcPr>
          <w:p w14:paraId="7FFF74D6" w14:textId="1AFE624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Kotzeva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2014 [3</w:t>
            </w:r>
            <w:r w:rsidR="007C0FF9">
              <w:rPr>
                <w:rFonts w:asciiTheme="minorHAnsi" w:hAnsiTheme="minorHAnsi" w:cstheme="minorHAnsi"/>
                <w:szCs w:val="20"/>
              </w:rPr>
              <w:t>7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06323BF1" w14:textId="6D9DC0F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Spain</w:t>
            </w:r>
          </w:p>
        </w:tc>
        <w:tc>
          <w:tcPr>
            <w:tcW w:w="1949" w:type="dxa"/>
            <w:vAlign w:val="bottom"/>
          </w:tcPr>
          <w:p w14:paraId="50324C50" w14:textId="5800BAC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Hospital-generic </w:t>
            </w:r>
          </w:p>
        </w:tc>
        <w:tc>
          <w:tcPr>
            <w:tcW w:w="1949" w:type="dxa"/>
            <w:vAlign w:val="bottom"/>
          </w:tcPr>
          <w:p w14:paraId="34A68902" w14:textId="057193F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online survey</w:t>
            </w:r>
          </w:p>
        </w:tc>
        <w:tc>
          <w:tcPr>
            <w:tcW w:w="1949" w:type="dxa"/>
          </w:tcPr>
          <w:p w14:paraId="73E2D370" w14:textId="53B853D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decision making, beliefs, habits, local adaptation</w:t>
            </w:r>
          </w:p>
        </w:tc>
        <w:tc>
          <w:tcPr>
            <w:tcW w:w="1950" w:type="dxa"/>
          </w:tcPr>
          <w:p w14:paraId="5FD654FD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7A530135" w14:textId="77777777" w:rsidTr="00C847FE">
        <w:tc>
          <w:tcPr>
            <w:tcW w:w="1417" w:type="dxa"/>
          </w:tcPr>
          <w:p w14:paraId="302B3C25" w14:textId="5F1EC79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Meyer, Hill &amp; Baker 2020 [3</w:t>
            </w:r>
            <w:r w:rsidR="007C0FF9">
              <w:rPr>
                <w:rFonts w:asciiTheme="minorHAnsi" w:hAnsiTheme="minorHAnsi" w:cstheme="minorHAnsi"/>
                <w:szCs w:val="20"/>
              </w:rPr>
              <w:t>8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05AF1244" w14:textId="6175D8D2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USA</w:t>
            </w:r>
          </w:p>
        </w:tc>
        <w:tc>
          <w:tcPr>
            <w:tcW w:w="1949" w:type="dxa"/>
            <w:vAlign w:val="bottom"/>
          </w:tcPr>
          <w:p w14:paraId="285C5E5F" w14:textId="010BE0E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Hospital-generic </w:t>
            </w:r>
          </w:p>
        </w:tc>
        <w:tc>
          <w:tcPr>
            <w:tcW w:w="1949" w:type="dxa"/>
            <w:vAlign w:val="bottom"/>
          </w:tcPr>
          <w:p w14:paraId="7A9D27AB" w14:textId="3889ADD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Observation, structured feedback sessions (pre-post intervention assessment)</w:t>
            </w:r>
          </w:p>
        </w:tc>
        <w:tc>
          <w:tcPr>
            <w:tcW w:w="1949" w:type="dxa"/>
          </w:tcPr>
          <w:p w14:paraId="7A07BE0F" w14:textId="4533A1E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support, safe clinical practice, professional development</w:t>
            </w:r>
          </w:p>
        </w:tc>
        <w:tc>
          <w:tcPr>
            <w:tcW w:w="1950" w:type="dxa"/>
          </w:tcPr>
          <w:p w14:paraId="161337DE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5C148263" w14:textId="77777777" w:rsidTr="00C847FE">
        <w:tc>
          <w:tcPr>
            <w:tcW w:w="1417" w:type="dxa"/>
          </w:tcPr>
          <w:p w14:paraId="490B9E65" w14:textId="799298F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  <w:lang w:val="nb-NO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Nissinboim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&amp; 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Naveh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2018 [</w:t>
            </w:r>
            <w:r w:rsidR="007C0FF9">
              <w:rPr>
                <w:rFonts w:asciiTheme="minorHAnsi" w:hAnsiTheme="minorHAnsi" w:cstheme="minorHAnsi"/>
                <w:szCs w:val="20"/>
              </w:rPr>
              <w:t>39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  <w:p w14:paraId="5D624BFB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1F09D498" w14:textId="7777777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</w:tcPr>
          <w:p w14:paraId="572DA116" w14:textId="22B0CAE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Hospital-generic</w:t>
            </w:r>
          </w:p>
        </w:tc>
        <w:tc>
          <w:tcPr>
            <w:tcW w:w="1949" w:type="dxa"/>
            <w:vAlign w:val="bottom"/>
          </w:tcPr>
          <w:p w14:paraId="0C89A8FB" w14:textId="14DF58B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Questionnaire, hospital error reporting data</w:t>
            </w:r>
          </w:p>
        </w:tc>
        <w:tc>
          <w:tcPr>
            <w:tcW w:w="1949" w:type="dxa"/>
          </w:tcPr>
          <w:p w14:paraId="18244C73" w14:textId="6431F95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autonomy, personal judgement, flexibility</w:t>
            </w:r>
          </w:p>
        </w:tc>
        <w:tc>
          <w:tcPr>
            <w:tcW w:w="1950" w:type="dxa"/>
          </w:tcPr>
          <w:p w14:paraId="43959226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8275FAC" w14:textId="77777777" w:rsidTr="00C847FE">
        <w:tc>
          <w:tcPr>
            <w:tcW w:w="1417" w:type="dxa"/>
          </w:tcPr>
          <w:p w14:paraId="19DAEDDA" w14:textId="70AB97F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Weske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2019 [4</w:t>
            </w:r>
            <w:r w:rsidR="007C0FF9">
              <w:rPr>
                <w:rFonts w:asciiTheme="minorHAnsi" w:hAnsiTheme="minorHAnsi" w:cstheme="minorHAnsi"/>
                <w:szCs w:val="20"/>
              </w:rPr>
              <w:t>0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7EE38E85" w14:textId="7A52FE2D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Netherlands</w:t>
            </w:r>
          </w:p>
        </w:tc>
        <w:tc>
          <w:tcPr>
            <w:tcW w:w="1949" w:type="dxa"/>
          </w:tcPr>
          <w:p w14:paraId="7ADF8BB5" w14:textId="73659B8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Hospital-generic</w:t>
            </w:r>
          </w:p>
        </w:tc>
        <w:tc>
          <w:tcPr>
            <w:tcW w:w="1949" w:type="dxa"/>
            <w:vAlign w:val="bottom"/>
          </w:tcPr>
          <w:p w14:paraId="6CFFA7A5" w14:textId="6A6C7F5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Online survey</w:t>
            </w:r>
          </w:p>
        </w:tc>
        <w:tc>
          <w:tcPr>
            <w:tcW w:w="1949" w:type="dxa"/>
          </w:tcPr>
          <w:p w14:paraId="26CF5FC0" w14:textId="10157F7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beliefs</w:t>
            </w:r>
          </w:p>
        </w:tc>
        <w:tc>
          <w:tcPr>
            <w:tcW w:w="1950" w:type="dxa"/>
          </w:tcPr>
          <w:p w14:paraId="7C99177F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6D8F9AA7" w14:textId="77777777" w:rsidTr="00C847FE">
        <w:tc>
          <w:tcPr>
            <w:tcW w:w="1417" w:type="dxa"/>
          </w:tcPr>
          <w:p w14:paraId="2F7C93C5" w14:textId="0A65EA7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Efstathiou</w:t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et al </w:t>
            </w:r>
            <w:r w:rsidRPr="00C535D9">
              <w:rPr>
                <w:rFonts w:asciiTheme="minorHAnsi" w:hAnsiTheme="minorHAnsi" w:cstheme="minorHAnsi"/>
                <w:szCs w:val="20"/>
              </w:rPr>
              <w:t>2011 [4</w:t>
            </w:r>
            <w:r w:rsidR="007C0FF9">
              <w:rPr>
                <w:rFonts w:asciiTheme="minorHAnsi" w:hAnsiTheme="minorHAnsi" w:cstheme="minorHAnsi"/>
                <w:szCs w:val="20"/>
              </w:rPr>
              <w:t>1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593DC3B5" w14:textId="73E03E8A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Cyprus</w:t>
            </w:r>
          </w:p>
        </w:tc>
        <w:tc>
          <w:tcPr>
            <w:tcW w:w="1949" w:type="dxa"/>
          </w:tcPr>
          <w:p w14:paraId="3189DA1C" w14:textId="1C0C2AB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Hospital-generic</w:t>
            </w:r>
          </w:p>
        </w:tc>
        <w:tc>
          <w:tcPr>
            <w:tcW w:w="1949" w:type="dxa"/>
            <w:vAlign w:val="bottom"/>
          </w:tcPr>
          <w:p w14:paraId="10813878" w14:textId="51F2C3E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Focus group interviews</w:t>
            </w:r>
          </w:p>
        </w:tc>
        <w:tc>
          <w:tcPr>
            <w:tcW w:w="1949" w:type="dxa"/>
          </w:tcPr>
          <w:p w14:paraId="48601455" w14:textId="1EA1106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vulnerability, fear, anxiety, personal costs, experience reminders, perceptions, beliefs, patient safety, attitudes, beliefs, risk, protect patient/family</w:t>
            </w:r>
          </w:p>
        </w:tc>
        <w:tc>
          <w:tcPr>
            <w:tcW w:w="1950" w:type="dxa"/>
          </w:tcPr>
          <w:p w14:paraId="24001458" w14:textId="1AFBEE5E" w:rsidR="000B6395" w:rsidRPr="00C535D9" w:rsidRDefault="000B6395" w:rsidP="000B6395">
            <w:pPr>
              <w:rPr>
                <w:ins w:id="0" w:author="Karina Aase" w:date="2022-05-04T00:51:00Z"/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power/hierarchy, norms, work culture</w:t>
            </w:r>
          </w:p>
          <w:p w14:paraId="28F8D852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39D91B85" w14:textId="77777777" w:rsidTr="00C847FE">
        <w:tc>
          <w:tcPr>
            <w:tcW w:w="1417" w:type="dxa"/>
          </w:tcPr>
          <w:p w14:paraId="392CE2D8" w14:textId="7642837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Luo et al 2010 [4</w:t>
            </w:r>
            <w:r w:rsidR="007C0FF9">
              <w:rPr>
                <w:rFonts w:asciiTheme="minorHAnsi" w:hAnsiTheme="minorHAnsi" w:cstheme="minorHAnsi"/>
                <w:szCs w:val="20"/>
              </w:rPr>
              <w:t>2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0A073AC9" w14:textId="7CCC18FC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China</w:t>
            </w:r>
          </w:p>
        </w:tc>
        <w:tc>
          <w:tcPr>
            <w:tcW w:w="1949" w:type="dxa"/>
          </w:tcPr>
          <w:p w14:paraId="5266DAFB" w14:textId="19CF697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Hospital-generic</w:t>
            </w:r>
          </w:p>
        </w:tc>
        <w:tc>
          <w:tcPr>
            <w:tcW w:w="1949" w:type="dxa"/>
            <w:vAlign w:val="bottom"/>
          </w:tcPr>
          <w:p w14:paraId="4EEB9E3B" w14:textId="791C20A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Self-report survey</w:t>
            </w:r>
          </w:p>
        </w:tc>
        <w:tc>
          <w:tcPr>
            <w:tcW w:w="1949" w:type="dxa"/>
          </w:tcPr>
          <w:p w14:paraId="3FD4CCC8" w14:textId="66BD181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training attitudes, patient pressure, patient needs,</w:t>
            </w:r>
          </w:p>
          <w:p w14:paraId="40222F7A" w14:textId="61C0E6E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self-efficacy</w:t>
            </w:r>
          </w:p>
        </w:tc>
        <w:tc>
          <w:tcPr>
            <w:tcW w:w="1950" w:type="dxa"/>
          </w:tcPr>
          <w:p w14:paraId="7A842053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056A3F6B" w14:textId="77777777" w:rsidTr="00C847FE">
        <w:tc>
          <w:tcPr>
            <w:tcW w:w="1417" w:type="dxa"/>
          </w:tcPr>
          <w:p w14:paraId="59019176" w14:textId="224E760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Nofal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, 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Subin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, Al-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Kala</w:t>
            </w:r>
            <w:r>
              <w:rPr>
                <w:rFonts w:asciiTheme="minorHAnsi" w:hAnsiTheme="minorHAnsi" w:cstheme="minorHAnsi"/>
                <w:szCs w:val="20"/>
              </w:rPr>
              <w:t>l</w:t>
            </w:r>
            <w:r w:rsidRPr="00C535D9">
              <w:rPr>
                <w:rFonts w:asciiTheme="minorHAnsi" w:hAnsiTheme="minorHAnsi" w:cstheme="minorHAnsi"/>
                <w:szCs w:val="20"/>
              </w:rPr>
              <w:t>deh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2017 [4</w:t>
            </w:r>
            <w:r w:rsidR="007C0FF9">
              <w:rPr>
                <w:rFonts w:asciiTheme="minorHAnsi" w:hAnsiTheme="minorHAnsi" w:cstheme="minorHAnsi"/>
                <w:szCs w:val="20"/>
              </w:rPr>
              <w:t>3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2C363509" w14:textId="3CE76845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Jordan</w:t>
            </w:r>
          </w:p>
        </w:tc>
        <w:tc>
          <w:tcPr>
            <w:tcW w:w="1949" w:type="dxa"/>
          </w:tcPr>
          <w:p w14:paraId="369D5397" w14:textId="450D38B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Hospital-generic</w:t>
            </w:r>
          </w:p>
        </w:tc>
        <w:tc>
          <w:tcPr>
            <w:tcW w:w="1949" w:type="dxa"/>
            <w:vAlign w:val="bottom"/>
          </w:tcPr>
          <w:p w14:paraId="4C9C9FF8" w14:textId="054AF67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survey</w:t>
            </w:r>
          </w:p>
        </w:tc>
        <w:tc>
          <w:tcPr>
            <w:tcW w:w="1949" w:type="dxa"/>
          </w:tcPr>
          <w:p w14:paraId="2FB1DE50" w14:textId="20B5D4D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clinical experience, knowledge, attitudes</w:t>
            </w:r>
          </w:p>
        </w:tc>
        <w:tc>
          <w:tcPr>
            <w:tcW w:w="1950" w:type="dxa"/>
          </w:tcPr>
          <w:p w14:paraId="55AA6825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307093B4" w14:textId="77777777" w:rsidTr="00C847FE">
        <w:tc>
          <w:tcPr>
            <w:tcW w:w="1417" w:type="dxa"/>
            <w:vAlign w:val="bottom"/>
          </w:tcPr>
          <w:p w14:paraId="580F9588" w14:textId="3D87479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Adeniyi et al 2017 [4</w:t>
            </w:r>
            <w:r w:rsidR="007C0FF9">
              <w:rPr>
                <w:rFonts w:asciiTheme="minorHAnsi" w:hAnsiTheme="minorHAnsi" w:cstheme="minorHAnsi"/>
                <w:szCs w:val="20"/>
              </w:rPr>
              <w:t>4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68E85BF2" w14:textId="71CD9EDD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Nigeria</w:t>
            </w:r>
          </w:p>
        </w:tc>
        <w:tc>
          <w:tcPr>
            <w:tcW w:w="1949" w:type="dxa"/>
          </w:tcPr>
          <w:p w14:paraId="2B512189" w14:textId="77777777" w:rsidR="000B6395" w:rsidRPr="00C535D9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  <w:lang w:val="nb-NO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  <w:p w14:paraId="351C2F14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  <w:vAlign w:val="bottom"/>
          </w:tcPr>
          <w:p w14:paraId="1546D5C7" w14:textId="57F610F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survey</w:t>
            </w:r>
          </w:p>
        </w:tc>
        <w:tc>
          <w:tcPr>
            <w:tcW w:w="1949" w:type="dxa"/>
          </w:tcPr>
          <w:p w14:paraId="59840005" w14:textId="59965ED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</w:t>
            </w:r>
          </w:p>
        </w:tc>
        <w:tc>
          <w:tcPr>
            <w:tcW w:w="1950" w:type="dxa"/>
          </w:tcPr>
          <w:p w14:paraId="380199A8" w14:textId="3683B2C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training, local adaptation</w:t>
            </w:r>
          </w:p>
        </w:tc>
      </w:tr>
      <w:tr w:rsidR="000B6395" w:rsidRPr="00B07306" w14:paraId="6B98BBDE" w14:textId="77777777" w:rsidTr="005C1F6D">
        <w:trPr>
          <w:trHeight w:val="98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073679" w14:textId="77777777" w:rsidR="000B6395" w:rsidRDefault="000B6395" w:rsidP="000B6395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lastRenderedPageBreak/>
              <w:t>Author, year, reference</w:t>
            </w:r>
          </w:p>
          <w:p w14:paraId="12C19168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F40744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Country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7AC7964A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Standardization type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55DD85E0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Study design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E65B8EB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Individual factors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0F73E159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Group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/Social</w:t>
            </w: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Factors</w:t>
            </w:r>
          </w:p>
        </w:tc>
      </w:tr>
      <w:tr w:rsidR="000B6395" w:rsidRPr="00C535D9" w14:paraId="441D06F4" w14:textId="77777777" w:rsidTr="00C847FE">
        <w:tc>
          <w:tcPr>
            <w:tcW w:w="1417" w:type="dxa"/>
            <w:vAlign w:val="bottom"/>
          </w:tcPr>
          <w:p w14:paraId="69DF39C7" w14:textId="12CBE65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Biswas et al 2020 [4</w:t>
            </w:r>
            <w:r w:rsidR="007C0FF9">
              <w:rPr>
                <w:rFonts w:asciiTheme="minorHAnsi" w:hAnsiTheme="minorHAnsi" w:cstheme="minorHAnsi"/>
                <w:szCs w:val="20"/>
              </w:rPr>
              <w:t>5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3B87BE2" w14:textId="78547619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Bangladesh</w:t>
            </w:r>
          </w:p>
        </w:tc>
        <w:tc>
          <w:tcPr>
            <w:tcW w:w="1949" w:type="dxa"/>
          </w:tcPr>
          <w:p w14:paraId="322A8C0F" w14:textId="77777777" w:rsidR="000B6395" w:rsidRPr="00C535D9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  <w:lang w:val="nb-NO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  <w:p w14:paraId="477558DB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  <w:vAlign w:val="bottom"/>
          </w:tcPr>
          <w:p w14:paraId="7BDE9588" w14:textId="7F51C79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Rapid ethnographic -clinical observations and informal interviews</w:t>
            </w:r>
          </w:p>
        </w:tc>
        <w:tc>
          <w:tcPr>
            <w:tcW w:w="1949" w:type="dxa"/>
          </w:tcPr>
          <w:p w14:paraId="251B89A7" w14:textId="5660774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beliefs, improve professional status, meet patient expectations, professional </w:t>
            </w:r>
          </w:p>
        </w:tc>
        <w:tc>
          <w:tcPr>
            <w:tcW w:w="1950" w:type="dxa"/>
          </w:tcPr>
          <w:p w14:paraId="2C7CA043" w14:textId="0A1F29B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professional authority/power, conflicts of interest</w:t>
            </w:r>
          </w:p>
        </w:tc>
      </w:tr>
      <w:tr w:rsidR="000B6395" w:rsidRPr="00C535D9" w14:paraId="32DFB556" w14:textId="77777777" w:rsidTr="00C847FE">
        <w:tc>
          <w:tcPr>
            <w:tcW w:w="1417" w:type="dxa"/>
            <w:vAlign w:val="bottom"/>
          </w:tcPr>
          <w:p w14:paraId="28A08599" w14:textId="2E1D4B1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Chapman et al 2011 [4</w:t>
            </w:r>
            <w:r w:rsidR="007C0FF9">
              <w:rPr>
                <w:rFonts w:asciiTheme="minorHAnsi" w:hAnsiTheme="minorHAnsi" w:cstheme="minorHAnsi"/>
                <w:szCs w:val="20"/>
              </w:rPr>
              <w:t>6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13218F2" w14:textId="5B4399FC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Australia</w:t>
            </w:r>
          </w:p>
        </w:tc>
        <w:tc>
          <w:tcPr>
            <w:tcW w:w="1949" w:type="dxa"/>
          </w:tcPr>
          <w:p w14:paraId="3BF8CD52" w14:textId="77777777" w:rsidR="000B6395" w:rsidRPr="00C535D9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  <w:lang w:val="nb-NO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  <w:p w14:paraId="69F3D800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  <w:vAlign w:val="bottom"/>
          </w:tcPr>
          <w:p w14:paraId="4AB25AE8" w14:textId="3E8AB10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Semi structured interviews</w:t>
            </w:r>
          </w:p>
        </w:tc>
        <w:tc>
          <w:tcPr>
            <w:tcW w:w="1949" w:type="dxa"/>
          </w:tcPr>
          <w:p w14:paraId="065E80D8" w14:textId="465C94C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motivation, duty, responsibility, </w:t>
            </w:r>
          </w:p>
          <w:p w14:paraId="37564721" w14:textId="713EE5A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avoid litigation</w:t>
            </w:r>
          </w:p>
        </w:tc>
        <w:tc>
          <w:tcPr>
            <w:tcW w:w="1950" w:type="dxa"/>
          </w:tcPr>
          <w:p w14:paraId="03F39675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36302C4" w14:textId="77777777" w:rsidTr="00C847FE">
        <w:tc>
          <w:tcPr>
            <w:tcW w:w="1417" w:type="dxa"/>
            <w:vAlign w:val="bottom"/>
          </w:tcPr>
          <w:p w14:paraId="4B3C6BE0" w14:textId="3D46BEB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0B6395">
              <w:rPr>
                <w:rFonts w:asciiTheme="minorHAnsi" w:hAnsiTheme="minorHAnsi" w:cstheme="minorHAnsi"/>
                <w:szCs w:val="20"/>
              </w:rPr>
              <w:t>Gransjøen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2018 [4</w:t>
            </w:r>
            <w:r w:rsidR="007C0FF9">
              <w:rPr>
                <w:rFonts w:asciiTheme="minorHAnsi" w:hAnsiTheme="minorHAnsi" w:cstheme="minorHAnsi"/>
                <w:szCs w:val="20"/>
              </w:rPr>
              <w:t>7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68033CBA" w14:textId="4B7750F5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Norway</w:t>
            </w:r>
          </w:p>
        </w:tc>
        <w:tc>
          <w:tcPr>
            <w:tcW w:w="1949" w:type="dxa"/>
          </w:tcPr>
          <w:p w14:paraId="73F25F01" w14:textId="77777777" w:rsidR="000B6395" w:rsidRPr="00C535D9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  <w:lang w:val="nb-NO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  <w:p w14:paraId="5F3D88EE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49" w:type="dxa"/>
            <w:vAlign w:val="bottom"/>
          </w:tcPr>
          <w:p w14:paraId="56BAF8BD" w14:textId="5D3A89D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Semi structured interviews</w:t>
            </w:r>
          </w:p>
        </w:tc>
        <w:tc>
          <w:tcPr>
            <w:tcW w:w="1949" w:type="dxa"/>
          </w:tcPr>
          <w:p w14:paraId="5DE5422D" w14:textId="49211EF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fear, attitudes, knowledge, perceptions, patient demands, access, insufficient guideline</w:t>
            </w:r>
          </w:p>
        </w:tc>
        <w:tc>
          <w:tcPr>
            <w:tcW w:w="1950" w:type="dxa"/>
          </w:tcPr>
          <w:p w14:paraId="3F28982E" w14:textId="419A8C6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71908899" w14:textId="77777777" w:rsidTr="00C847FE">
        <w:tc>
          <w:tcPr>
            <w:tcW w:w="1417" w:type="dxa"/>
            <w:vAlign w:val="bottom"/>
          </w:tcPr>
          <w:p w14:paraId="0FD5C8B8" w14:textId="28862E3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Heutinck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2021 [4</w:t>
            </w:r>
            <w:r w:rsidR="007C0FF9">
              <w:rPr>
                <w:rFonts w:asciiTheme="minorHAnsi" w:hAnsiTheme="minorHAnsi" w:cstheme="minorHAnsi"/>
                <w:szCs w:val="20"/>
              </w:rPr>
              <w:t>8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1781EC00" w14:textId="6C14F048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Netherlands</w:t>
            </w:r>
          </w:p>
        </w:tc>
        <w:tc>
          <w:tcPr>
            <w:tcW w:w="1949" w:type="dxa"/>
            <w:vAlign w:val="bottom"/>
          </w:tcPr>
          <w:p w14:paraId="6E477578" w14:textId="785378C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</w:tc>
        <w:tc>
          <w:tcPr>
            <w:tcW w:w="1949" w:type="dxa"/>
            <w:vAlign w:val="bottom"/>
          </w:tcPr>
          <w:p w14:paraId="467262A5" w14:textId="1F31E15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Interviews</w:t>
            </w:r>
          </w:p>
        </w:tc>
        <w:tc>
          <w:tcPr>
            <w:tcW w:w="1949" w:type="dxa"/>
          </w:tcPr>
          <w:p w14:paraId="2D3F3D11" w14:textId="384B5D7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experience, awareness, beliefs, attitude, insufficient guidelines</w:t>
            </w:r>
          </w:p>
        </w:tc>
        <w:tc>
          <w:tcPr>
            <w:tcW w:w="1950" w:type="dxa"/>
          </w:tcPr>
          <w:p w14:paraId="6E1688F1" w14:textId="7FE408B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communication</w:t>
            </w:r>
          </w:p>
        </w:tc>
      </w:tr>
      <w:tr w:rsidR="000B6395" w:rsidRPr="00C535D9" w14:paraId="75606360" w14:textId="77777777" w:rsidTr="00C847FE">
        <w:tc>
          <w:tcPr>
            <w:tcW w:w="1417" w:type="dxa"/>
            <w:vAlign w:val="bottom"/>
          </w:tcPr>
          <w:p w14:paraId="50D549F2" w14:textId="68533CB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Talarico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2020 [</w:t>
            </w:r>
            <w:r w:rsidR="007C0FF9">
              <w:rPr>
                <w:rFonts w:asciiTheme="minorHAnsi" w:hAnsiTheme="minorHAnsi" w:cstheme="minorHAnsi"/>
                <w:szCs w:val="20"/>
              </w:rPr>
              <w:t>49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2182A634" w14:textId="354D8C10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EU</w:t>
            </w:r>
          </w:p>
        </w:tc>
        <w:tc>
          <w:tcPr>
            <w:tcW w:w="1949" w:type="dxa"/>
            <w:vAlign w:val="bottom"/>
          </w:tcPr>
          <w:p w14:paraId="2C2ED1D6" w14:textId="7B0321F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</w:tc>
        <w:tc>
          <w:tcPr>
            <w:tcW w:w="1949" w:type="dxa"/>
            <w:vAlign w:val="center"/>
          </w:tcPr>
          <w:p w14:paraId="1B34DA62" w14:textId="77D5E77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 Surveys</w:t>
            </w:r>
          </w:p>
        </w:tc>
        <w:tc>
          <w:tcPr>
            <w:tcW w:w="1949" w:type="dxa"/>
          </w:tcPr>
          <w:p w14:paraId="55AA9AB2" w14:textId="292533F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awareness, knowledge</w:t>
            </w:r>
          </w:p>
        </w:tc>
        <w:tc>
          <w:tcPr>
            <w:tcW w:w="1950" w:type="dxa"/>
          </w:tcPr>
          <w:p w14:paraId="0CFD883E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99E58B1" w14:textId="77777777" w:rsidTr="00C847FE">
        <w:tc>
          <w:tcPr>
            <w:tcW w:w="1417" w:type="dxa"/>
            <w:vAlign w:val="bottom"/>
          </w:tcPr>
          <w:p w14:paraId="3F942A01" w14:textId="17E4DB1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Halm et al 2000 [</w:t>
            </w:r>
            <w:r w:rsidR="007C0FF9">
              <w:rPr>
                <w:rFonts w:asciiTheme="minorHAnsi" w:hAnsiTheme="minorHAnsi" w:cstheme="minorHAnsi"/>
                <w:szCs w:val="20"/>
              </w:rPr>
              <w:t>50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21C3FA8" w14:textId="423A1C7A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USA</w:t>
            </w:r>
          </w:p>
        </w:tc>
        <w:tc>
          <w:tcPr>
            <w:tcW w:w="1949" w:type="dxa"/>
            <w:vAlign w:val="bottom"/>
          </w:tcPr>
          <w:p w14:paraId="00C2DAF7" w14:textId="4A634CF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Single disease-specific</w:t>
            </w:r>
          </w:p>
        </w:tc>
        <w:tc>
          <w:tcPr>
            <w:tcW w:w="1949" w:type="dxa"/>
            <w:vAlign w:val="bottom"/>
          </w:tcPr>
          <w:p w14:paraId="4E56DB6B" w14:textId="771B5CD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Chart review &amp; survey</w:t>
            </w:r>
          </w:p>
        </w:tc>
        <w:tc>
          <w:tcPr>
            <w:tcW w:w="1949" w:type="dxa"/>
          </w:tcPr>
          <w:p w14:paraId="752C7FB8" w14:textId="6E26E70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attitudes, experience</w:t>
            </w:r>
          </w:p>
        </w:tc>
        <w:tc>
          <w:tcPr>
            <w:tcW w:w="1950" w:type="dxa"/>
          </w:tcPr>
          <w:p w14:paraId="472CB812" w14:textId="30CB65F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peer pressure</w:t>
            </w:r>
          </w:p>
        </w:tc>
      </w:tr>
      <w:tr w:rsidR="000B6395" w:rsidRPr="00C535D9" w14:paraId="50DAF85C" w14:textId="77777777" w:rsidTr="00C847FE">
        <w:tc>
          <w:tcPr>
            <w:tcW w:w="1417" w:type="dxa"/>
            <w:vAlign w:val="bottom"/>
          </w:tcPr>
          <w:p w14:paraId="6ABD4315" w14:textId="16290AF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Chen et al 2021 [5</w:t>
            </w:r>
            <w:r w:rsidR="007C0FF9">
              <w:rPr>
                <w:rFonts w:asciiTheme="minorHAnsi" w:hAnsiTheme="minorHAnsi" w:cstheme="minorHAnsi"/>
                <w:szCs w:val="20"/>
              </w:rPr>
              <w:t>1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79C37316" w14:textId="5E8C4EA2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China</w:t>
            </w:r>
          </w:p>
        </w:tc>
        <w:tc>
          <w:tcPr>
            <w:tcW w:w="1949" w:type="dxa"/>
            <w:vAlign w:val="bottom"/>
          </w:tcPr>
          <w:p w14:paraId="5A2319DD" w14:textId="4391CA4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672EDD">
              <w:rPr>
                <w:rFonts w:asciiTheme="minorHAnsi" w:hAnsiTheme="minorHAnsi" w:cstheme="minorHAnsi"/>
                <w:color w:val="000000"/>
                <w:szCs w:val="20"/>
                <w:vertAlign w:val="superscript"/>
              </w:rPr>
              <w:t>1</w:t>
            </w: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PPE use</w:t>
            </w:r>
          </w:p>
        </w:tc>
        <w:tc>
          <w:tcPr>
            <w:tcW w:w="1949" w:type="dxa"/>
            <w:vAlign w:val="bottom"/>
          </w:tcPr>
          <w:p w14:paraId="0FA40B54" w14:textId="61F2016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Telephone interviews</w:t>
            </w:r>
          </w:p>
        </w:tc>
        <w:tc>
          <w:tcPr>
            <w:tcW w:w="1949" w:type="dxa"/>
          </w:tcPr>
          <w:p w14:paraId="44C2BE2C" w14:textId="246027D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t</w:t>
            </w:r>
            <w:r w:rsidRPr="00C535D9">
              <w:rPr>
                <w:rFonts w:asciiTheme="minorHAnsi" w:hAnsiTheme="minorHAnsi" w:cstheme="minorHAnsi"/>
                <w:szCs w:val="20"/>
              </w:rPr>
              <w:t>raining, stress/distress, coping, professional growth,</w:t>
            </w:r>
          </w:p>
          <w:p w14:paraId="23535967" w14:textId="3666BE6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preparedness</w:t>
            </w:r>
          </w:p>
        </w:tc>
        <w:tc>
          <w:tcPr>
            <w:tcW w:w="1950" w:type="dxa"/>
          </w:tcPr>
          <w:p w14:paraId="4F998D9F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7BA373F" w14:textId="77777777" w:rsidTr="00C847FE">
        <w:tc>
          <w:tcPr>
            <w:tcW w:w="1417" w:type="dxa"/>
            <w:vAlign w:val="bottom"/>
          </w:tcPr>
          <w:p w14:paraId="0AD3638E" w14:textId="0F96E87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Seitz et al 2021 [5</w:t>
            </w:r>
            <w:r w:rsidR="007C0FF9">
              <w:rPr>
                <w:rFonts w:asciiTheme="minorHAnsi" w:hAnsiTheme="minorHAnsi" w:cstheme="minorHAnsi"/>
                <w:szCs w:val="20"/>
              </w:rPr>
              <w:t>2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6A9EFF3F" w14:textId="0233C729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USA</w:t>
            </w:r>
          </w:p>
        </w:tc>
        <w:tc>
          <w:tcPr>
            <w:tcW w:w="1949" w:type="dxa"/>
            <w:vAlign w:val="bottom"/>
          </w:tcPr>
          <w:p w14:paraId="70B30AB8" w14:textId="176C274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PPE use</w:t>
            </w:r>
          </w:p>
        </w:tc>
        <w:tc>
          <w:tcPr>
            <w:tcW w:w="1949" w:type="dxa"/>
            <w:vAlign w:val="bottom"/>
          </w:tcPr>
          <w:p w14:paraId="1FAF3832" w14:textId="36E5713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survey</w:t>
            </w:r>
          </w:p>
        </w:tc>
        <w:tc>
          <w:tcPr>
            <w:tcW w:w="1949" w:type="dxa"/>
          </w:tcPr>
          <w:p w14:paraId="0C4E31C8" w14:textId="1315962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attitudes, beliefs, knowledge, training, patient needs </w:t>
            </w:r>
          </w:p>
          <w:p w14:paraId="200B99AD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78134E92" w14:textId="3E2EF96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reprimands</w:t>
            </w:r>
          </w:p>
        </w:tc>
      </w:tr>
      <w:tr w:rsidR="000B6395" w:rsidRPr="00C535D9" w14:paraId="4B5797A5" w14:textId="77777777" w:rsidTr="00C847FE">
        <w:tc>
          <w:tcPr>
            <w:tcW w:w="1417" w:type="dxa"/>
            <w:vAlign w:val="bottom"/>
          </w:tcPr>
          <w:p w14:paraId="5DE61745" w14:textId="2773706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Chughtai et al 2016 [5</w:t>
            </w:r>
            <w:r w:rsidR="007C0FF9">
              <w:rPr>
                <w:rFonts w:asciiTheme="minorHAnsi" w:hAnsiTheme="minorHAnsi" w:cstheme="minorHAnsi"/>
                <w:szCs w:val="20"/>
              </w:rPr>
              <w:t>3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5F17926C" w14:textId="24CC2B03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Vietnam</w:t>
            </w:r>
          </w:p>
        </w:tc>
        <w:tc>
          <w:tcPr>
            <w:tcW w:w="1949" w:type="dxa"/>
            <w:vAlign w:val="bottom"/>
          </w:tcPr>
          <w:p w14:paraId="265929B4" w14:textId="479AE34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PPE use</w:t>
            </w:r>
          </w:p>
        </w:tc>
        <w:tc>
          <w:tcPr>
            <w:tcW w:w="1949" w:type="dxa"/>
            <w:vAlign w:val="bottom"/>
          </w:tcPr>
          <w:p w14:paraId="45A1AA85" w14:textId="2852568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RCT- 3 armed + exit interviews</w:t>
            </w:r>
          </w:p>
        </w:tc>
        <w:tc>
          <w:tcPr>
            <w:tcW w:w="1949" w:type="dxa"/>
          </w:tcPr>
          <w:p w14:paraId="19C6A3D4" w14:textId="5994F8F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beliefs, attitude, experienced adverse events, patient needs</w:t>
            </w:r>
          </w:p>
          <w:p w14:paraId="661778C5" w14:textId="7A7F7D0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2D811035" w14:textId="083BD5A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communication</w:t>
            </w:r>
          </w:p>
        </w:tc>
      </w:tr>
      <w:tr w:rsidR="000B6395" w:rsidRPr="00C535D9" w14:paraId="0727005B" w14:textId="77777777" w:rsidTr="00C847FE">
        <w:tc>
          <w:tcPr>
            <w:tcW w:w="1417" w:type="dxa"/>
            <w:vAlign w:val="bottom"/>
          </w:tcPr>
          <w:p w14:paraId="7ECC1347" w14:textId="046AC06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Hu et al 2012 [5</w:t>
            </w:r>
            <w:r w:rsidR="007C0FF9">
              <w:rPr>
                <w:rFonts w:asciiTheme="minorHAnsi" w:hAnsiTheme="minorHAnsi" w:cstheme="minorHAnsi"/>
                <w:szCs w:val="20"/>
              </w:rPr>
              <w:t>4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760C86B9" w14:textId="1C0DDA13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China</w:t>
            </w:r>
          </w:p>
        </w:tc>
        <w:tc>
          <w:tcPr>
            <w:tcW w:w="1949" w:type="dxa"/>
            <w:vAlign w:val="bottom"/>
          </w:tcPr>
          <w:p w14:paraId="599951D4" w14:textId="5A73BA6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PPE use</w:t>
            </w:r>
          </w:p>
        </w:tc>
        <w:tc>
          <w:tcPr>
            <w:tcW w:w="1949" w:type="dxa"/>
            <w:vAlign w:val="bottom"/>
          </w:tcPr>
          <w:p w14:paraId="69E51E23" w14:textId="5C8E0F1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Survey</w:t>
            </w:r>
          </w:p>
        </w:tc>
        <w:tc>
          <w:tcPr>
            <w:tcW w:w="1949" w:type="dxa"/>
          </w:tcPr>
          <w:p w14:paraId="5825D27D" w14:textId="75479CC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patient needs, vaccination, beliefs, perceptions, forgetfulness</w:t>
            </w:r>
          </w:p>
          <w:p w14:paraId="15C202AE" w14:textId="4B31BB7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4EED7825" w14:textId="56650E5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reprimands</w:t>
            </w:r>
          </w:p>
        </w:tc>
      </w:tr>
      <w:tr w:rsidR="000B6395" w:rsidRPr="00C535D9" w14:paraId="37108CE7" w14:textId="77777777" w:rsidTr="00C847FE">
        <w:tc>
          <w:tcPr>
            <w:tcW w:w="1417" w:type="dxa"/>
            <w:vAlign w:val="bottom"/>
          </w:tcPr>
          <w:p w14:paraId="7E455F86" w14:textId="4D151D7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Moore et al 2005 [5</w:t>
            </w:r>
            <w:r w:rsidR="007C0FF9">
              <w:rPr>
                <w:rFonts w:asciiTheme="minorHAnsi" w:hAnsiTheme="minorHAnsi" w:cstheme="minorHAnsi"/>
                <w:szCs w:val="20"/>
              </w:rPr>
              <w:t>5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466E87EC" w14:textId="7D1D470A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>/</w:t>
            </w: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</w:t>
            </w:r>
          </w:p>
        </w:tc>
        <w:tc>
          <w:tcPr>
            <w:tcW w:w="1949" w:type="dxa"/>
            <w:vAlign w:val="bottom"/>
          </w:tcPr>
          <w:p w14:paraId="19614679" w14:textId="690DB7D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PPE use</w:t>
            </w:r>
          </w:p>
        </w:tc>
        <w:tc>
          <w:tcPr>
            <w:tcW w:w="1949" w:type="dxa"/>
            <w:vAlign w:val="bottom"/>
          </w:tcPr>
          <w:p w14:paraId="43D94C59" w14:textId="7589F2F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Critical review</w:t>
            </w:r>
          </w:p>
        </w:tc>
        <w:tc>
          <w:tcPr>
            <w:tcW w:w="1949" w:type="dxa"/>
          </w:tcPr>
          <w:p w14:paraId="4BBBED74" w14:textId="218C51C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experience, knowledge, training, invulnerability, stress, attitudes\beliefs, professional role, performance limits, patient needs</w:t>
            </w:r>
          </w:p>
          <w:p w14:paraId="0252DB9C" w14:textId="3576FF5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3FBFAB04" w14:textId="480B8FA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workload, communication, feedback, social expectations</w:t>
            </w:r>
          </w:p>
        </w:tc>
      </w:tr>
      <w:tr w:rsidR="000B6395" w:rsidRPr="00B07306" w14:paraId="03DE46F8" w14:textId="77777777" w:rsidTr="005C1F6D">
        <w:trPr>
          <w:trHeight w:val="98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C1F1EDA" w14:textId="77777777" w:rsidR="000B6395" w:rsidRDefault="000B6395" w:rsidP="000B6395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lastRenderedPageBreak/>
              <w:t>Author, year, reference</w:t>
            </w:r>
          </w:p>
          <w:p w14:paraId="70EF51DB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8243566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Country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102140D5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Standardization type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66C0D663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Study design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0EED77D9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Individual factors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471B782E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Group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/Social</w:t>
            </w: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Factors</w:t>
            </w:r>
          </w:p>
        </w:tc>
      </w:tr>
      <w:tr w:rsidR="000B6395" w:rsidRPr="00C535D9" w14:paraId="33C5BC82" w14:textId="77777777" w:rsidTr="00C847FE">
        <w:tc>
          <w:tcPr>
            <w:tcW w:w="1417" w:type="dxa"/>
            <w:vAlign w:val="bottom"/>
          </w:tcPr>
          <w:p w14:paraId="690D1C2C" w14:textId="47A0DD5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Seale et al 2014 [5</w:t>
            </w:r>
            <w:r w:rsidR="007C0FF9">
              <w:rPr>
                <w:rFonts w:asciiTheme="minorHAnsi" w:hAnsiTheme="minorHAnsi" w:cstheme="minorHAnsi"/>
                <w:szCs w:val="20"/>
              </w:rPr>
              <w:t>6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6FEA0E5" w14:textId="4E5220BF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Australia</w:t>
            </w:r>
          </w:p>
        </w:tc>
        <w:tc>
          <w:tcPr>
            <w:tcW w:w="1949" w:type="dxa"/>
            <w:vAlign w:val="bottom"/>
          </w:tcPr>
          <w:p w14:paraId="616F5405" w14:textId="3FBF2C5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PPE use</w:t>
            </w:r>
          </w:p>
        </w:tc>
        <w:tc>
          <w:tcPr>
            <w:tcW w:w="1949" w:type="dxa"/>
            <w:vAlign w:val="bottom"/>
          </w:tcPr>
          <w:p w14:paraId="06F73410" w14:textId="1B6451E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Semi structured interviews</w:t>
            </w:r>
          </w:p>
        </w:tc>
        <w:tc>
          <w:tcPr>
            <w:tcW w:w="1949" w:type="dxa"/>
          </w:tcPr>
          <w:p w14:paraId="54950109" w14:textId="18EFF15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attitudes, perception, discomfort, communication, training, uncertainty, patient needs</w:t>
            </w:r>
          </w:p>
        </w:tc>
        <w:tc>
          <w:tcPr>
            <w:tcW w:w="1950" w:type="dxa"/>
          </w:tcPr>
          <w:p w14:paraId="73558B16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392135A0" w14:textId="77777777" w:rsidTr="00C847FE">
        <w:tc>
          <w:tcPr>
            <w:tcW w:w="1417" w:type="dxa"/>
            <w:vAlign w:val="bottom"/>
          </w:tcPr>
          <w:p w14:paraId="474FBC88" w14:textId="4A2AA67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Braaf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, Manias &amp; Riley 2013 [5</w:t>
            </w:r>
            <w:r w:rsidR="007C0FF9">
              <w:rPr>
                <w:rFonts w:asciiTheme="minorHAnsi" w:hAnsiTheme="minorHAnsi" w:cstheme="minorHAnsi"/>
                <w:szCs w:val="20"/>
              </w:rPr>
              <w:t>7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59007A6E" w14:textId="241496C4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Australia</w:t>
            </w:r>
          </w:p>
        </w:tc>
        <w:tc>
          <w:tcPr>
            <w:tcW w:w="1949" w:type="dxa"/>
            <w:vAlign w:val="bottom"/>
          </w:tcPr>
          <w:p w14:paraId="0265C3AD" w14:textId="44E8A78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Surgery</w:t>
            </w:r>
          </w:p>
        </w:tc>
        <w:tc>
          <w:tcPr>
            <w:tcW w:w="1949" w:type="dxa"/>
            <w:vAlign w:val="bottom"/>
          </w:tcPr>
          <w:p w14:paraId="1510850A" w14:textId="5884410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Telephone interviews</w:t>
            </w:r>
          </w:p>
        </w:tc>
        <w:tc>
          <w:tcPr>
            <w:tcW w:w="1949" w:type="dxa"/>
          </w:tcPr>
          <w:p w14:paraId="35CC8529" w14:textId="4433C4C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beliefs</w:t>
            </w:r>
          </w:p>
        </w:tc>
        <w:tc>
          <w:tcPr>
            <w:tcW w:w="1950" w:type="dxa"/>
          </w:tcPr>
          <w:p w14:paraId="021D4D0A" w14:textId="3FEFC58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information access, disruption of workflow, professional authority/power</w:t>
            </w:r>
          </w:p>
        </w:tc>
      </w:tr>
      <w:tr w:rsidR="000B6395" w:rsidRPr="00C535D9" w14:paraId="4B76B307" w14:textId="77777777" w:rsidTr="00C847FE">
        <w:tc>
          <w:tcPr>
            <w:tcW w:w="1417" w:type="dxa"/>
            <w:vAlign w:val="bottom"/>
          </w:tcPr>
          <w:p w14:paraId="5FAE7536" w14:textId="435425A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Gillespie et al 2016 [5</w:t>
            </w:r>
            <w:r w:rsidR="007C0FF9">
              <w:rPr>
                <w:rFonts w:asciiTheme="minorHAnsi" w:hAnsiTheme="minorHAnsi" w:cstheme="minorHAnsi"/>
                <w:szCs w:val="20"/>
              </w:rPr>
              <w:t>8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42D391ED" w14:textId="2C6FED71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Australia</w:t>
            </w:r>
          </w:p>
        </w:tc>
        <w:tc>
          <w:tcPr>
            <w:tcW w:w="1949" w:type="dxa"/>
            <w:vAlign w:val="bottom"/>
          </w:tcPr>
          <w:p w14:paraId="49920DDC" w14:textId="5CF4C42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Surgery</w:t>
            </w:r>
          </w:p>
        </w:tc>
        <w:tc>
          <w:tcPr>
            <w:tcW w:w="1949" w:type="dxa"/>
            <w:vAlign w:val="bottom"/>
          </w:tcPr>
          <w:p w14:paraId="032A85D2" w14:textId="4ED7B90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Observational audit and interviews (individual and focus groups)</w:t>
            </w:r>
          </w:p>
        </w:tc>
        <w:tc>
          <w:tcPr>
            <w:tcW w:w="1949" w:type="dxa"/>
          </w:tcPr>
          <w:p w14:paraId="115C750D" w14:textId="06F888A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individual knowledge, experience, stress</w:t>
            </w:r>
          </w:p>
        </w:tc>
        <w:tc>
          <w:tcPr>
            <w:tcW w:w="1950" w:type="dxa"/>
          </w:tcPr>
          <w:p w14:paraId="23032A33" w14:textId="1C7DE62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discipline, work relationships, joint cultural beliefs</w:t>
            </w:r>
          </w:p>
        </w:tc>
      </w:tr>
      <w:tr w:rsidR="000B6395" w:rsidRPr="00C535D9" w14:paraId="68D11BE4" w14:textId="77777777" w:rsidTr="00C847FE">
        <w:tc>
          <w:tcPr>
            <w:tcW w:w="1417" w:type="dxa"/>
            <w:vAlign w:val="bottom"/>
          </w:tcPr>
          <w:p w14:paraId="42C31AF4" w14:textId="62E94BF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Riley, Manias &amp; Polglase 2006 [</w:t>
            </w:r>
            <w:r w:rsidR="007C0FF9">
              <w:rPr>
                <w:rFonts w:asciiTheme="minorHAnsi" w:hAnsiTheme="minorHAnsi" w:cstheme="minorHAnsi"/>
                <w:szCs w:val="20"/>
              </w:rPr>
              <w:t>59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51EDCA0C" w14:textId="35158CD8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Australia</w:t>
            </w:r>
          </w:p>
        </w:tc>
        <w:tc>
          <w:tcPr>
            <w:tcW w:w="1949" w:type="dxa"/>
            <w:vAlign w:val="bottom"/>
          </w:tcPr>
          <w:p w14:paraId="2A6D0C2C" w14:textId="16C9064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Surgery</w:t>
            </w:r>
          </w:p>
        </w:tc>
        <w:tc>
          <w:tcPr>
            <w:tcW w:w="1949" w:type="dxa"/>
            <w:vAlign w:val="bottom"/>
          </w:tcPr>
          <w:p w14:paraId="3478B759" w14:textId="2D76E47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Ethnographic design</w:t>
            </w:r>
          </w:p>
        </w:tc>
        <w:tc>
          <w:tcPr>
            <w:tcW w:w="1949" w:type="dxa"/>
          </w:tcPr>
          <w:p w14:paraId="161E9020" w14:textId="24E9768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professional judgement, knowledge, experience, daily practice, professional ethics, attitudes, risk</w:t>
            </w:r>
          </w:p>
        </w:tc>
        <w:tc>
          <w:tcPr>
            <w:tcW w:w="1950" w:type="dxa"/>
          </w:tcPr>
          <w:p w14:paraId="2D8BD758" w14:textId="419A130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collegial support, power/hierarchy</w:t>
            </w:r>
          </w:p>
        </w:tc>
      </w:tr>
      <w:tr w:rsidR="000B6395" w:rsidRPr="00C535D9" w14:paraId="1FBD07C1" w14:textId="77777777" w:rsidTr="00C847FE">
        <w:tc>
          <w:tcPr>
            <w:tcW w:w="1417" w:type="dxa"/>
            <w:vAlign w:val="bottom"/>
          </w:tcPr>
          <w:p w14:paraId="27AAB18A" w14:textId="462FDBC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Wangoo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, Ray &amp; Ho 2016 [6</w:t>
            </w:r>
            <w:r w:rsidR="007C0FF9">
              <w:rPr>
                <w:rFonts w:asciiTheme="minorHAnsi" w:hAnsiTheme="minorHAnsi" w:cstheme="minorHAnsi"/>
                <w:szCs w:val="20"/>
              </w:rPr>
              <w:t>0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5A69C0AA" w14:textId="515B34AC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N/A</w:t>
            </w:r>
          </w:p>
        </w:tc>
        <w:tc>
          <w:tcPr>
            <w:tcW w:w="1949" w:type="dxa"/>
            <w:vAlign w:val="bottom"/>
          </w:tcPr>
          <w:p w14:paraId="2611292E" w14:textId="5404F86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Surgery</w:t>
            </w:r>
          </w:p>
        </w:tc>
        <w:tc>
          <w:tcPr>
            <w:tcW w:w="1949" w:type="dxa"/>
            <w:vAlign w:val="bottom"/>
          </w:tcPr>
          <w:p w14:paraId="7B658101" w14:textId="18A414F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Systematic review</w:t>
            </w:r>
          </w:p>
        </w:tc>
        <w:tc>
          <w:tcPr>
            <w:tcW w:w="1949" w:type="dxa"/>
          </w:tcPr>
          <w:p w14:paraId="27C62BBC" w14:textId="1C7B9D9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attitudes, perceptions, patient safety, professional roles</w:t>
            </w:r>
          </w:p>
          <w:p w14:paraId="00130585" w14:textId="62F68FF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74C7600F" w14:textId="47CE6FD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teamwork</w:t>
            </w:r>
          </w:p>
        </w:tc>
      </w:tr>
      <w:tr w:rsidR="000B6395" w:rsidRPr="00C535D9" w14:paraId="5E014C34" w14:textId="77777777" w:rsidTr="00C847FE">
        <w:tc>
          <w:tcPr>
            <w:tcW w:w="1417" w:type="dxa"/>
            <w:vAlign w:val="bottom"/>
          </w:tcPr>
          <w:p w14:paraId="5219F10E" w14:textId="2345859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Warwick et al 2019 [6</w:t>
            </w:r>
            <w:r w:rsidR="007C0FF9">
              <w:rPr>
                <w:rFonts w:asciiTheme="minorHAnsi" w:hAnsiTheme="minorHAnsi" w:cstheme="minorHAnsi"/>
                <w:szCs w:val="20"/>
              </w:rPr>
              <w:t>1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</w:tcPr>
          <w:p w14:paraId="484184CC" w14:textId="3573FABD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N/A</w:t>
            </w:r>
          </w:p>
        </w:tc>
        <w:tc>
          <w:tcPr>
            <w:tcW w:w="1949" w:type="dxa"/>
            <w:vAlign w:val="bottom"/>
          </w:tcPr>
          <w:p w14:paraId="1490505E" w14:textId="64E6DB3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Surgery</w:t>
            </w:r>
          </w:p>
        </w:tc>
        <w:tc>
          <w:tcPr>
            <w:tcW w:w="1949" w:type="dxa"/>
            <w:vAlign w:val="bottom"/>
          </w:tcPr>
          <w:p w14:paraId="7F67D9D8" w14:textId="1AF1B43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 xml:space="preserve">integrative mixed methods review </w:t>
            </w:r>
          </w:p>
        </w:tc>
        <w:tc>
          <w:tcPr>
            <w:tcW w:w="1949" w:type="dxa"/>
          </w:tcPr>
          <w:p w14:paraId="3E6014E6" w14:textId="2968EE9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skills, knowledge, experience, attitudes, beliefs, respect, arrogance (refuse to accept error)</w:t>
            </w:r>
          </w:p>
          <w:p w14:paraId="4E1D4069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533CC93F" w14:textId="0C0A811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power/hierarchy, communication</w:t>
            </w:r>
          </w:p>
        </w:tc>
      </w:tr>
      <w:tr w:rsidR="000B6395" w:rsidRPr="00C535D9" w14:paraId="2F6C5CF7" w14:textId="77777777" w:rsidTr="00C847FE">
        <w:tc>
          <w:tcPr>
            <w:tcW w:w="1417" w:type="dxa"/>
            <w:vAlign w:val="bottom"/>
          </w:tcPr>
          <w:p w14:paraId="6E35DB30" w14:textId="5AC78F9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  <w:lang w:val="nb-NO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Bierbaum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2020 [6</w:t>
            </w:r>
            <w:r w:rsidR="007C0FF9">
              <w:rPr>
                <w:rFonts w:asciiTheme="minorHAnsi" w:hAnsiTheme="minorHAnsi" w:cstheme="minorHAnsi"/>
                <w:szCs w:val="20"/>
              </w:rPr>
              <w:t>2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  <w:p w14:paraId="5AB964EE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561E63D" w14:textId="0773C18B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N/A</w:t>
            </w:r>
          </w:p>
        </w:tc>
        <w:tc>
          <w:tcPr>
            <w:tcW w:w="1949" w:type="dxa"/>
            <w:vAlign w:val="bottom"/>
          </w:tcPr>
          <w:p w14:paraId="67CA7B96" w14:textId="7ED4A3B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Cancer</w:t>
            </w:r>
          </w:p>
        </w:tc>
        <w:tc>
          <w:tcPr>
            <w:tcW w:w="1949" w:type="dxa"/>
            <w:vAlign w:val="bottom"/>
          </w:tcPr>
          <w:p w14:paraId="5DF429FE" w14:textId="5E09F05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Systematic review</w:t>
            </w:r>
          </w:p>
        </w:tc>
        <w:tc>
          <w:tcPr>
            <w:tcW w:w="1949" w:type="dxa"/>
          </w:tcPr>
          <w:p w14:paraId="4C9DA878" w14:textId="0FA34E1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attitudes\beliefs, autonomy, skills, expertise, clinical judgement, local adaptation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  <w:r w:rsidRPr="00C535D9">
              <w:rPr>
                <w:rFonts w:asciiTheme="minorHAnsi" w:hAnsiTheme="minorHAnsi" w:cstheme="minorHAnsi"/>
                <w:szCs w:val="20"/>
              </w:rPr>
              <w:t>flexibility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  <w:r w:rsidRPr="00C535D9">
              <w:rPr>
                <w:rFonts w:asciiTheme="minorHAnsi" w:hAnsiTheme="minorHAnsi" w:cstheme="minorHAnsi"/>
                <w:szCs w:val="20"/>
              </w:rPr>
              <w:t>info</w:t>
            </w:r>
            <w:r>
              <w:rPr>
                <w:rFonts w:asciiTheme="minorHAnsi" w:hAnsiTheme="minorHAnsi" w:cstheme="minorHAnsi"/>
                <w:szCs w:val="20"/>
              </w:rPr>
              <w:t>rmation</w:t>
            </w:r>
            <w:r w:rsidRPr="00C535D9">
              <w:rPr>
                <w:rFonts w:asciiTheme="minorHAnsi" w:hAnsiTheme="minorHAnsi" w:cstheme="minorHAnsi"/>
                <w:szCs w:val="20"/>
              </w:rPr>
              <w:t xml:space="preserve"> access</w:t>
            </w:r>
          </w:p>
          <w:p w14:paraId="7AFBE2D1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2C395B32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0B4727FC" w14:textId="77777777" w:rsidTr="00C847FE">
        <w:tc>
          <w:tcPr>
            <w:tcW w:w="1417" w:type="dxa"/>
            <w:vAlign w:val="bottom"/>
          </w:tcPr>
          <w:p w14:paraId="67591CF5" w14:textId="103F518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te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Boveldt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2015 [6</w:t>
            </w:r>
            <w:r w:rsidR="007C0FF9">
              <w:rPr>
                <w:rFonts w:asciiTheme="minorHAnsi" w:hAnsiTheme="minorHAnsi" w:cstheme="minorHAnsi"/>
                <w:szCs w:val="20"/>
              </w:rPr>
              <w:t>3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60B8D8DD" w14:textId="32867A7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Netherlands</w:t>
            </w:r>
          </w:p>
        </w:tc>
        <w:tc>
          <w:tcPr>
            <w:tcW w:w="1949" w:type="dxa"/>
            <w:vAlign w:val="bottom"/>
          </w:tcPr>
          <w:p w14:paraId="2E648BC6" w14:textId="08AFE15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Cancer</w:t>
            </w:r>
          </w:p>
        </w:tc>
        <w:tc>
          <w:tcPr>
            <w:tcW w:w="1949" w:type="dxa"/>
            <w:vAlign w:val="bottom"/>
          </w:tcPr>
          <w:p w14:paraId="6252FD93" w14:textId="184FBDB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National cross-sectional case vignette online survey</w:t>
            </w:r>
          </w:p>
        </w:tc>
        <w:tc>
          <w:tcPr>
            <w:tcW w:w="1949" w:type="dxa"/>
          </w:tcPr>
          <w:p w14:paraId="24D6D7A8" w14:textId="4AFC4AB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confidence</w:t>
            </w:r>
          </w:p>
        </w:tc>
        <w:tc>
          <w:tcPr>
            <w:tcW w:w="1950" w:type="dxa"/>
          </w:tcPr>
          <w:p w14:paraId="611C070B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50D90F9B" w14:textId="77777777" w:rsidTr="00C847FE">
        <w:tc>
          <w:tcPr>
            <w:tcW w:w="1417" w:type="dxa"/>
            <w:vAlign w:val="bottom"/>
          </w:tcPr>
          <w:p w14:paraId="10F3BADD" w14:textId="797EFFA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Ismaila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2018 [6</w:t>
            </w:r>
            <w:r w:rsidR="007C0FF9">
              <w:rPr>
                <w:rFonts w:asciiTheme="minorHAnsi" w:hAnsiTheme="minorHAnsi" w:cstheme="minorHAnsi"/>
                <w:szCs w:val="20"/>
              </w:rPr>
              <w:t>4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71546C4D" w14:textId="5E6388E3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Nigeria</w:t>
            </w:r>
          </w:p>
        </w:tc>
        <w:tc>
          <w:tcPr>
            <w:tcW w:w="1949" w:type="dxa"/>
            <w:vAlign w:val="bottom"/>
          </w:tcPr>
          <w:p w14:paraId="4ECBB2C5" w14:textId="2B87499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Cancer</w:t>
            </w:r>
          </w:p>
        </w:tc>
        <w:tc>
          <w:tcPr>
            <w:tcW w:w="1949" w:type="dxa"/>
            <w:vAlign w:val="bottom"/>
          </w:tcPr>
          <w:p w14:paraId="7795FF83" w14:textId="43F912F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Cross sectional prospective survey</w:t>
            </w:r>
          </w:p>
        </w:tc>
        <w:tc>
          <w:tcPr>
            <w:tcW w:w="1949" w:type="dxa"/>
          </w:tcPr>
          <w:p w14:paraId="66CCB4B7" w14:textId="5C12526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awareness, cognition</w:t>
            </w:r>
          </w:p>
          <w:p w14:paraId="50783D86" w14:textId="563DBB5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guidelines usability</w:t>
            </w:r>
          </w:p>
        </w:tc>
        <w:tc>
          <w:tcPr>
            <w:tcW w:w="1950" w:type="dxa"/>
          </w:tcPr>
          <w:p w14:paraId="2FDD1E1D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5F17656A" w14:textId="77777777" w:rsidTr="00C847FE">
        <w:tc>
          <w:tcPr>
            <w:tcW w:w="1417" w:type="dxa"/>
            <w:vAlign w:val="bottom"/>
          </w:tcPr>
          <w:p w14:paraId="5E407674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A0D290A" w14:textId="7777777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949" w:type="dxa"/>
            <w:vAlign w:val="bottom"/>
          </w:tcPr>
          <w:p w14:paraId="15EC5840" w14:textId="77777777" w:rsidR="000B6395" w:rsidRPr="00C535D9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949" w:type="dxa"/>
            <w:vAlign w:val="bottom"/>
          </w:tcPr>
          <w:p w14:paraId="27024D25" w14:textId="77777777" w:rsidR="000B6395" w:rsidRPr="00C535D9" w:rsidRDefault="000B6395" w:rsidP="000B639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949" w:type="dxa"/>
          </w:tcPr>
          <w:p w14:paraId="1E563945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6CDFC1B6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B07306" w14:paraId="0B32AD3F" w14:textId="77777777" w:rsidTr="005C1F6D">
        <w:trPr>
          <w:trHeight w:val="98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D9F40C5" w14:textId="77777777" w:rsidR="000B6395" w:rsidRDefault="000B6395" w:rsidP="000B6395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lastRenderedPageBreak/>
              <w:t>Author, year, reference</w:t>
            </w:r>
          </w:p>
          <w:p w14:paraId="1184C6AC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DC666C3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Country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2F611C1C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Standardization type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B802CC6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Study design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F427029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Individual factors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72D5B2A1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Group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/Social</w:t>
            </w: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Factors</w:t>
            </w:r>
          </w:p>
        </w:tc>
      </w:tr>
      <w:tr w:rsidR="000B6395" w:rsidRPr="00C535D9" w14:paraId="6BF78A01" w14:textId="77777777" w:rsidTr="00C847FE">
        <w:tc>
          <w:tcPr>
            <w:tcW w:w="1417" w:type="dxa"/>
            <w:vAlign w:val="bottom"/>
          </w:tcPr>
          <w:p w14:paraId="46B8CF70" w14:textId="0157EA5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Belizan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2007 [6</w:t>
            </w:r>
            <w:r w:rsidR="007C0FF9">
              <w:rPr>
                <w:rFonts w:asciiTheme="minorHAnsi" w:hAnsiTheme="minorHAnsi" w:cstheme="minorHAnsi"/>
                <w:szCs w:val="20"/>
              </w:rPr>
              <w:t>5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AFAD24E" w14:textId="001F6A52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Argentina, Uruguay</w:t>
            </w:r>
          </w:p>
        </w:tc>
        <w:tc>
          <w:tcPr>
            <w:tcW w:w="1949" w:type="dxa"/>
            <w:vAlign w:val="bottom"/>
          </w:tcPr>
          <w:p w14:paraId="4362D347" w14:textId="0F52D59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847FE">
              <w:rPr>
                <w:rFonts w:asciiTheme="minorHAnsi" w:hAnsiTheme="minorHAnsi" w:cstheme="minorHAnsi"/>
                <w:color w:val="000000"/>
                <w:szCs w:val="20"/>
              </w:rPr>
              <w:t>Mother &amp; new-born care</w:t>
            </w:r>
          </w:p>
        </w:tc>
        <w:tc>
          <w:tcPr>
            <w:tcW w:w="1949" w:type="dxa"/>
            <w:vAlign w:val="bottom"/>
          </w:tcPr>
          <w:p w14:paraId="41501592" w14:textId="269948A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Individual &amp; focus group interviews</w:t>
            </w:r>
          </w:p>
        </w:tc>
        <w:tc>
          <w:tcPr>
            <w:tcW w:w="1949" w:type="dxa"/>
          </w:tcPr>
          <w:p w14:paraId="38586685" w14:textId="760E522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attitudes, collaborate decision making, perceptions, information access</w:t>
            </w:r>
          </w:p>
        </w:tc>
        <w:tc>
          <w:tcPr>
            <w:tcW w:w="1950" w:type="dxa"/>
          </w:tcPr>
          <w:p w14:paraId="3261C60C" w14:textId="7370C63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communication, leadership, and peer pressure</w:t>
            </w:r>
          </w:p>
        </w:tc>
      </w:tr>
      <w:tr w:rsidR="000B6395" w:rsidRPr="00C535D9" w14:paraId="509348F0" w14:textId="77777777" w:rsidTr="00C847FE">
        <w:tc>
          <w:tcPr>
            <w:tcW w:w="1417" w:type="dxa"/>
            <w:vAlign w:val="bottom"/>
          </w:tcPr>
          <w:p w14:paraId="47C3034C" w14:textId="2E9C8946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Muhindo et al 2021 [6</w:t>
            </w:r>
            <w:r w:rsidR="007C0FF9">
              <w:rPr>
                <w:rFonts w:asciiTheme="minorHAnsi" w:hAnsiTheme="minorHAnsi" w:cstheme="minorHAnsi"/>
                <w:szCs w:val="20"/>
              </w:rPr>
              <w:t>6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1F625413" w14:textId="0A26540D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Uganda</w:t>
            </w:r>
          </w:p>
        </w:tc>
        <w:tc>
          <w:tcPr>
            <w:tcW w:w="1949" w:type="dxa"/>
            <w:vAlign w:val="bottom"/>
          </w:tcPr>
          <w:p w14:paraId="1A403219" w14:textId="79D3668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847FE">
              <w:rPr>
                <w:rFonts w:asciiTheme="minorHAnsi" w:hAnsiTheme="minorHAnsi" w:cstheme="minorHAnsi"/>
                <w:color w:val="000000"/>
                <w:szCs w:val="20"/>
              </w:rPr>
              <w:t>Mother &amp; new-born care</w:t>
            </w:r>
          </w:p>
        </w:tc>
        <w:tc>
          <w:tcPr>
            <w:tcW w:w="1949" w:type="dxa"/>
            <w:vAlign w:val="bottom"/>
          </w:tcPr>
          <w:p w14:paraId="2BCEB0B7" w14:textId="503E855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Mixed methods observational study</w:t>
            </w:r>
          </w:p>
        </w:tc>
        <w:tc>
          <w:tcPr>
            <w:tcW w:w="1949" w:type="dxa"/>
          </w:tcPr>
          <w:p w14:paraId="335E28D5" w14:textId="6F2CD94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</w:t>
            </w:r>
          </w:p>
        </w:tc>
        <w:tc>
          <w:tcPr>
            <w:tcW w:w="1950" w:type="dxa"/>
          </w:tcPr>
          <w:p w14:paraId="3E5150BD" w14:textId="09A4F2C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collegial support</w:t>
            </w:r>
          </w:p>
        </w:tc>
      </w:tr>
      <w:tr w:rsidR="000B6395" w:rsidRPr="00C535D9" w14:paraId="071137E7" w14:textId="77777777" w:rsidTr="00C847FE">
        <w:tc>
          <w:tcPr>
            <w:tcW w:w="1417" w:type="dxa"/>
            <w:vAlign w:val="bottom"/>
          </w:tcPr>
          <w:p w14:paraId="4730A805" w14:textId="48B819A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Yevoo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2020 [6</w:t>
            </w:r>
            <w:r w:rsidR="007C0FF9">
              <w:rPr>
                <w:rFonts w:asciiTheme="minorHAnsi" w:hAnsiTheme="minorHAnsi" w:cstheme="minorHAnsi"/>
                <w:szCs w:val="20"/>
              </w:rPr>
              <w:t>7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0AA9C90" w14:textId="231F3719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Ghana</w:t>
            </w:r>
          </w:p>
        </w:tc>
        <w:tc>
          <w:tcPr>
            <w:tcW w:w="1949" w:type="dxa"/>
            <w:vAlign w:val="bottom"/>
          </w:tcPr>
          <w:p w14:paraId="1C450480" w14:textId="61A58A5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847FE">
              <w:rPr>
                <w:rFonts w:asciiTheme="minorHAnsi" w:hAnsiTheme="minorHAnsi" w:cstheme="minorHAnsi"/>
                <w:color w:val="000000"/>
                <w:szCs w:val="20"/>
              </w:rPr>
              <w:t>Mother &amp; new-born care</w:t>
            </w:r>
          </w:p>
        </w:tc>
        <w:tc>
          <w:tcPr>
            <w:tcW w:w="1949" w:type="dxa"/>
            <w:vAlign w:val="bottom"/>
          </w:tcPr>
          <w:p w14:paraId="1ECA6138" w14:textId="7EBB542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ethnographic design- observations, group interviews and staff meetings</w:t>
            </w:r>
          </w:p>
        </w:tc>
        <w:tc>
          <w:tcPr>
            <w:tcW w:w="1949" w:type="dxa"/>
          </w:tcPr>
          <w:p w14:paraId="55005618" w14:textId="12D6840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experience, patient safety, stress, psychological, patient needs, responsibility</w:t>
            </w:r>
          </w:p>
        </w:tc>
        <w:tc>
          <w:tcPr>
            <w:tcW w:w="1950" w:type="dxa"/>
          </w:tcPr>
          <w:p w14:paraId="09559333" w14:textId="55D4BCC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coordination, communication, </w:t>
            </w:r>
          </w:p>
          <w:p w14:paraId="08F3ABC4" w14:textId="165354B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respect, workload</w:t>
            </w:r>
          </w:p>
        </w:tc>
      </w:tr>
      <w:tr w:rsidR="000B6395" w:rsidRPr="00C535D9" w14:paraId="316B7636" w14:textId="77777777" w:rsidTr="00C847FE">
        <w:tc>
          <w:tcPr>
            <w:tcW w:w="1417" w:type="dxa"/>
            <w:vAlign w:val="bottom"/>
          </w:tcPr>
          <w:p w14:paraId="7ED4A69F" w14:textId="17F6882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Othman &amp; 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Darawad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2020 [6</w:t>
            </w:r>
            <w:r w:rsidR="007C0FF9">
              <w:rPr>
                <w:rFonts w:asciiTheme="minorHAnsi" w:hAnsiTheme="minorHAnsi" w:cstheme="minorHAnsi"/>
                <w:szCs w:val="20"/>
              </w:rPr>
              <w:t>8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F0924BD" w14:textId="1DCABED9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Jordan</w:t>
            </w:r>
          </w:p>
        </w:tc>
        <w:tc>
          <w:tcPr>
            <w:tcW w:w="1949" w:type="dxa"/>
            <w:vAlign w:val="bottom"/>
          </w:tcPr>
          <w:p w14:paraId="5CD32D9E" w14:textId="0608411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Medication administration</w:t>
            </w:r>
          </w:p>
        </w:tc>
        <w:tc>
          <w:tcPr>
            <w:tcW w:w="1949" w:type="dxa"/>
            <w:vAlign w:val="bottom"/>
          </w:tcPr>
          <w:p w14:paraId="2C89E0C3" w14:textId="4D6C675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Observations and a self-reported survey</w:t>
            </w:r>
          </w:p>
        </w:tc>
        <w:tc>
          <w:tcPr>
            <w:tcW w:w="1949" w:type="dxa"/>
          </w:tcPr>
          <w:p w14:paraId="761FFF56" w14:textId="63F1CD1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experience, perceptions, attitudes</w:t>
            </w:r>
            <w:r>
              <w:rPr>
                <w:rFonts w:asciiTheme="minorHAnsi" w:hAnsiTheme="minorHAnsi" w:cstheme="minorHAnsi"/>
                <w:szCs w:val="20"/>
              </w:rPr>
              <w:t>,</w:t>
            </w:r>
          </w:p>
          <w:p w14:paraId="408074ED" w14:textId="449385B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“</w:t>
            </w:r>
            <w:proofErr w:type="gramStart"/>
            <w:r w:rsidRPr="00C535D9">
              <w:rPr>
                <w:rFonts w:asciiTheme="minorHAnsi" w:hAnsiTheme="minorHAnsi" w:cstheme="minorHAnsi"/>
                <w:szCs w:val="20"/>
              </w:rPr>
              <w:t>guideline</w:t>
            </w:r>
            <w:proofErr w:type="gramEnd"/>
            <w:r w:rsidRPr="00C535D9">
              <w:rPr>
                <w:rFonts w:asciiTheme="minorHAnsi" w:hAnsiTheme="minorHAnsi" w:cstheme="minorHAnsi"/>
                <w:szCs w:val="20"/>
              </w:rPr>
              <w:t xml:space="preserve"> usability”</w:t>
            </w:r>
          </w:p>
        </w:tc>
        <w:tc>
          <w:tcPr>
            <w:tcW w:w="1950" w:type="dxa"/>
          </w:tcPr>
          <w:p w14:paraId="1B128B01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7F8DC571" w14:textId="77777777" w:rsidTr="00C847FE">
        <w:tc>
          <w:tcPr>
            <w:tcW w:w="1417" w:type="dxa"/>
            <w:vAlign w:val="bottom"/>
          </w:tcPr>
          <w:p w14:paraId="1492C30F" w14:textId="0522547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Uema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, Kitamura &amp; Nakajima 2020 [</w:t>
            </w:r>
            <w:r w:rsidR="007C0FF9">
              <w:rPr>
                <w:rFonts w:asciiTheme="minorHAnsi" w:hAnsiTheme="minorHAnsi" w:cstheme="minorHAnsi"/>
                <w:szCs w:val="20"/>
              </w:rPr>
              <w:t>69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5D51D7A3" w14:textId="05B5899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Japan</w:t>
            </w:r>
          </w:p>
        </w:tc>
        <w:tc>
          <w:tcPr>
            <w:tcW w:w="1949" w:type="dxa"/>
            <w:vAlign w:val="bottom"/>
          </w:tcPr>
          <w:p w14:paraId="27CA631B" w14:textId="206C19D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Medication administration</w:t>
            </w:r>
          </w:p>
        </w:tc>
        <w:tc>
          <w:tcPr>
            <w:tcW w:w="1949" w:type="dxa"/>
            <w:vAlign w:val="bottom"/>
          </w:tcPr>
          <w:p w14:paraId="1A48C2F3" w14:textId="06FE7DA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Online survey</w:t>
            </w:r>
          </w:p>
        </w:tc>
        <w:tc>
          <w:tcPr>
            <w:tcW w:w="1949" w:type="dxa"/>
          </w:tcPr>
          <w:p w14:paraId="746BAA55" w14:textId="7742F8B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patient needs, beliefs, risk</w:t>
            </w:r>
          </w:p>
        </w:tc>
        <w:tc>
          <w:tcPr>
            <w:tcW w:w="1950" w:type="dxa"/>
          </w:tcPr>
          <w:p w14:paraId="617278B6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05876727" w14:textId="77777777" w:rsidTr="00C847FE">
        <w:tc>
          <w:tcPr>
            <w:tcW w:w="1417" w:type="dxa"/>
            <w:vAlign w:val="bottom"/>
          </w:tcPr>
          <w:p w14:paraId="723ED677" w14:textId="67A9720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McEwan et al 2018 [7</w:t>
            </w:r>
            <w:r w:rsidR="007C0FF9">
              <w:rPr>
                <w:rFonts w:asciiTheme="minorHAnsi" w:hAnsiTheme="minorHAnsi" w:cstheme="minorHAnsi"/>
                <w:szCs w:val="20"/>
              </w:rPr>
              <w:t>0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6FB68C76" w14:textId="6E28C2A5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UK</w:t>
            </w:r>
          </w:p>
        </w:tc>
        <w:tc>
          <w:tcPr>
            <w:tcW w:w="1949" w:type="dxa"/>
            <w:vAlign w:val="bottom"/>
          </w:tcPr>
          <w:p w14:paraId="4937872C" w14:textId="2CC016D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Falls</w:t>
            </w:r>
          </w:p>
        </w:tc>
        <w:tc>
          <w:tcPr>
            <w:tcW w:w="1949" w:type="dxa"/>
            <w:vAlign w:val="bottom"/>
          </w:tcPr>
          <w:p w14:paraId="72498A02" w14:textId="67DCD1F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Observations, review of clinical records, interviews</w:t>
            </w:r>
          </w:p>
        </w:tc>
        <w:tc>
          <w:tcPr>
            <w:tcW w:w="1949" w:type="dxa"/>
          </w:tcPr>
          <w:p w14:paraId="0A406591" w14:textId="39E24B3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attitudes, training\education </w:t>
            </w:r>
          </w:p>
        </w:tc>
        <w:tc>
          <w:tcPr>
            <w:tcW w:w="1950" w:type="dxa"/>
          </w:tcPr>
          <w:p w14:paraId="63852272" w14:textId="2754D6B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communication, support, staff support</w:t>
            </w:r>
          </w:p>
        </w:tc>
      </w:tr>
      <w:tr w:rsidR="000B6395" w:rsidRPr="00C535D9" w14:paraId="04CA79F8" w14:textId="77777777" w:rsidTr="00C847FE">
        <w:tc>
          <w:tcPr>
            <w:tcW w:w="1417" w:type="dxa"/>
            <w:vAlign w:val="bottom"/>
          </w:tcPr>
          <w:p w14:paraId="44E1AEBD" w14:textId="2BCB71D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Stenberg &amp; </w:t>
            </w: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Wann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>-Hansson 2011 [7</w:t>
            </w:r>
            <w:r w:rsidR="007C0FF9">
              <w:rPr>
                <w:rFonts w:asciiTheme="minorHAnsi" w:hAnsiTheme="minorHAnsi" w:cstheme="minorHAnsi"/>
                <w:szCs w:val="20"/>
              </w:rPr>
              <w:t>1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20F95FBB" w14:textId="603953AE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Sweden</w:t>
            </w:r>
          </w:p>
        </w:tc>
        <w:tc>
          <w:tcPr>
            <w:tcW w:w="1949" w:type="dxa"/>
            <w:vAlign w:val="bottom"/>
          </w:tcPr>
          <w:p w14:paraId="19DA3EF6" w14:textId="124C13A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Falls</w:t>
            </w:r>
          </w:p>
        </w:tc>
        <w:tc>
          <w:tcPr>
            <w:tcW w:w="1949" w:type="dxa"/>
            <w:vAlign w:val="bottom"/>
          </w:tcPr>
          <w:p w14:paraId="64AE156B" w14:textId="73EFF07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Focus group interviews</w:t>
            </w:r>
          </w:p>
        </w:tc>
        <w:tc>
          <w:tcPr>
            <w:tcW w:w="1949" w:type="dxa"/>
          </w:tcPr>
          <w:p w14:paraId="59B9B4BA" w14:textId="252629AF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experiences, media, guilt, motivation, daily practice, risk, knowledge, </w:t>
            </w:r>
          </w:p>
          <w:p w14:paraId="0578909A" w14:textId="1AE26DA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contradicting guidelines</w:t>
            </w:r>
          </w:p>
        </w:tc>
        <w:tc>
          <w:tcPr>
            <w:tcW w:w="1950" w:type="dxa"/>
          </w:tcPr>
          <w:p w14:paraId="7D50188B" w14:textId="37FB6BE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Reprimands, teamwork discussions</w:t>
            </w:r>
          </w:p>
        </w:tc>
      </w:tr>
      <w:tr w:rsidR="000B6395" w:rsidRPr="00C535D9" w14:paraId="369AD663" w14:textId="77777777" w:rsidTr="00C847FE">
        <w:tc>
          <w:tcPr>
            <w:tcW w:w="1417" w:type="dxa"/>
            <w:vAlign w:val="bottom"/>
          </w:tcPr>
          <w:p w14:paraId="7C7A3BAC" w14:textId="754646B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Johnson 2017 [7</w:t>
            </w:r>
            <w:r w:rsidR="007C0FF9">
              <w:rPr>
                <w:rFonts w:asciiTheme="minorHAnsi" w:hAnsiTheme="minorHAnsi" w:cstheme="minorHAnsi"/>
                <w:szCs w:val="20"/>
              </w:rPr>
              <w:t>2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7850342F" w14:textId="59B1587D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N/A</w:t>
            </w:r>
          </w:p>
        </w:tc>
        <w:tc>
          <w:tcPr>
            <w:tcW w:w="1949" w:type="dxa"/>
            <w:vAlign w:val="bottom"/>
          </w:tcPr>
          <w:p w14:paraId="37EEF546" w14:textId="35A279C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O</w:t>
            </w: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ther</w:t>
            </w:r>
          </w:p>
        </w:tc>
        <w:tc>
          <w:tcPr>
            <w:tcW w:w="1949" w:type="dxa"/>
            <w:vAlign w:val="bottom"/>
          </w:tcPr>
          <w:p w14:paraId="65443E31" w14:textId="5FCE2AC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Literature review</w:t>
            </w:r>
          </w:p>
        </w:tc>
        <w:tc>
          <w:tcPr>
            <w:tcW w:w="1949" w:type="dxa"/>
          </w:tcPr>
          <w:p w14:paraId="0612CDBF" w14:textId="0783DC2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beliefs, attitude, experience, fear of litigation, performance anxiety, emotions, professional role, coping, family caused disruption</w:t>
            </w:r>
          </w:p>
        </w:tc>
        <w:tc>
          <w:tcPr>
            <w:tcW w:w="1950" w:type="dxa"/>
          </w:tcPr>
          <w:p w14:paraId="1A6BDA1A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143FD77C" w14:textId="77777777" w:rsidTr="00C847FE">
        <w:tc>
          <w:tcPr>
            <w:tcW w:w="1417" w:type="dxa"/>
            <w:vAlign w:val="bottom"/>
          </w:tcPr>
          <w:p w14:paraId="5CEE2F36" w14:textId="25974154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Thompson &amp; Kagan 2011 [7</w:t>
            </w:r>
            <w:r w:rsidR="007C0FF9">
              <w:rPr>
                <w:rFonts w:asciiTheme="minorHAnsi" w:hAnsiTheme="minorHAnsi" w:cstheme="minorHAnsi"/>
                <w:szCs w:val="20"/>
              </w:rPr>
              <w:t>3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38962041" w14:textId="338D36D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US</w:t>
            </w:r>
          </w:p>
        </w:tc>
        <w:tc>
          <w:tcPr>
            <w:tcW w:w="1949" w:type="dxa"/>
            <w:vAlign w:val="bottom"/>
          </w:tcPr>
          <w:p w14:paraId="72603E31" w14:textId="7DAD8C6B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O</w:t>
            </w: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ther</w:t>
            </w:r>
          </w:p>
        </w:tc>
        <w:tc>
          <w:tcPr>
            <w:tcW w:w="1949" w:type="dxa"/>
            <w:vAlign w:val="bottom"/>
          </w:tcPr>
          <w:p w14:paraId="713EE32C" w14:textId="71B07F79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Interviews and direct observations</w:t>
            </w:r>
          </w:p>
        </w:tc>
        <w:tc>
          <w:tcPr>
            <w:tcW w:w="1949" w:type="dxa"/>
          </w:tcPr>
          <w:p w14:paraId="32EF63DA" w14:textId="2926D3E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attitude, beliefs, experience,</w:t>
            </w:r>
          </w:p>
          <w:p w14:paraId="149DF51D" w14:textId="6A6E15B0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 xml:space="preserve">local adaptation </w:t>
            </w:r>
          </w:p>
        </w:tc>
        <w:tc>
          <w:tcPr>
            <w:tcW w:w="1950" w:type="dxa"/>
          </w:tcPr>
          <w:p w14:paraId="0AD12331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7953772D" w14:textId="77777777" w:rsidTr="00C847FE">
        <w:tc>
          <w:tcPr>
            <w:tcW w:w="1417" w:type="dxa"/>
            <w:vAlign w:val="bottom"/>
          </w:tcPr>
          <w:p w14:paraId="4F7DE1C4" w14:textId="677AD07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C535D9">
              <w:rPr>
                <w:rFonts w:asciiTheme="minorHAnsi" w:hAnsiTheme="minorHAnsi" w:cstheme="minorHAnsi"/>
                <w:szCs w:val="20"/>
              </w:rPr>
              <w:t>Toxopeus</w:t>
            </w:r>
            <w:proofErr w:type="spellEnd"/>
            <w:r w:rsidRPr="00C535D9">
              <w:rPr>
                <w:rFonts w:asciiTheme="minorHAnsi" w:hAnsiTheme="minorHAnsi" w:cstheme="minorHAnsi"/>
                <w:szCs w:val="20"/>
              </w:rPr>
              <w:t xml:space="preserve"> et al 2019 [7</w:t>
            </w:r>
            <w:r w:rsidR="007C0FF9">
              <w:rPr>
                <w:rFonts w:asciiTheme="minorHAnsi" w:hAnsiTheme="minorHAnsi" w:cstheme="minorHAnsi"/>
                <w:szCs w:val="20"/>
              </w:rPr>
              <w:t>4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2B4AF55F" w14:textId="7185BBE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Netherlands</w:t>
            </w:r>
          </w:p>
        </w:tc>
        <w:tc>
          <w:tcPr>
            <w:tcW w:w="1949" w:type="dxa"/>
            <w:vAlign w:val="bottom"/>
          </w:tcPr>
          <w:p w14:paraId="75B3F6D4" w14:textId="02C7FBBA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O</w:t>
            </w: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ther</w:t>
            </w:r>
          </w:p>
        </w:tc>
        <w:tc>
          <w:tcPr>
            <w:tcW w:w="1949" w:type="dxa"/>
            <w:vAlign w:val="bottom"/>
          </w:tcPr>
          <w:p w14:paraId="1411217F" w14:textId="63DCA02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Interviews</w:t>
            </w:r>
          </w:p>
        </w:tc>
        <w:tc>
          <w:tcPr>
            <w:tcW w:w="1949" w:type="dxa"/>
          </w:tcPr>
          <w:p w14:paraId="7E5487FB" w14:textId="7B92F342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knowledge, perceptions, decision-making</w:t>
            </w:r>
          </w:p>
          <w:p w14:paraId="703ECFFD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34BE085C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C535D9" w14:paraId="55EAD01F" w14:textId="77777777" w:rsidTr="003A545F">
        <w:trPr>
          <w:trHeight w:val="148"/>
        </w:trPr>
        <w:tc>
          <w:tcPr>
            <w:tcW w:w="1417" w:type="dxa"/>
            <w:vAlign w:val="bottom"/>
          </w:tcPr>
          <w:p w14:paraId="32DB7C17" w14:textId="007A8918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Debono et al 2013 [7</w:t>
            </w:r>
            <w:r w:rsidR="007C0FF9">
              <w:rPr>
                <w:rFonts w:asciiTheme="minorHAnsi" w:hAnsiTheme="minorHAnsi" w:cstheme="minorHAnsi"/>
                <w:szCs w:val="20"/>
              </w:rPr>
              <w:t>5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vAlign w:val="bottom"/>
          </w:tcPr>
          <w:p w14:paraId="29344889" w14:textId="77777777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N/A</w:t>
            </w:r>
          </w:p>
        </w:tc>
        <w:tc>
          <w:tcPr>
            <w:tcW w:w="1949" w:type="dxa"/>
            <w:vAlign w:val="bottom"/>
          </w:tcPr>
          <w:p w14:paraId="55CF82DD" w14:textId="15DA4495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O</w:t>
            </w: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ther</w:t>
            </w:r>
          </w:p>
        </w:tc>
        <w:tc>
          <w:tcPr>
            <w:tcW w:w="1949" w:type="dxa"/>
            <w:vAlign w:val="bottom"/>
          </w:tcPr>
          <w:p w14:paraId="14DC42FC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Scoping review</w:t>
            </w:r>
          </w:p>
        </w:tc>
        <w:tc>
          <w:tcPr>
            <w:tcW w:w="1949" w:type="dxa"/>
          </w:tcPr>
          <w:p w14:paraId="61028A32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attitudes, beliefs, perceptions, physical, cognition, knowledge, morale (high/low) patient safety, patient needs, risk, autonomy</w:t>
            </w:r>
          </w:p>
          <w:p w14:paraId="397C9966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0" w:type="dxa"/>
          </w:tcPr>
          <w:p w14:paraId="7C15B3D8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lastRenderedPageBreak/>
              <w:t>group communication,</w:t>
            </w:r>
          </w:p>
          <w:p w14:paraId="67A164D8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coordination, group norms, power\hierarchy</w:t>
            </w:r>
          </w:p>
          <w:p w14:paraId="35A6AA94" w14:textId="77777777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B6395" w:rsidRPr="00B07306" w14:paraId="350238AB" w14:textId="77777777" w:rsidTr="005C1F6D">
        <w:trPr>
          <w:trHeight w:val="986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02AAAB" w14:textId="77777777" w:rsidR="000B6395" w:rsidRDefault="000B6395" w:rsidP="000B6395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Author, year, reference</w:t>
            </w:r>
          </w:p>
          <w:p w14:paraId="215A17C6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4EBC82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Country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1FA275D6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Standardization type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68F4578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Study design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</w:tcPr>
          <w:p w14:paraId="3168E54F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Individual factors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2031E3F0" w14:textId="77777777" w:rsidR="000B6395" w:rsidRPr="00B07306" w:rsidRDefault="000B6395" w:rsidP="000B63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Group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/Social</w:t>
            </w:r>
            <w:r w:rsidRPr="00B07306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 Factors</w:t>
            </w:r>
          </w:p>
        </w:tc>
      </w:tr>
      <w:tr w:rsidR="000B6395" w:rsidRPr="00C535D9" w14:paraId="4D014EFC" w14:textId="77777777" w:rsidTr="00C847FE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032C467C" w14:textId="679FF3FC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Yami 2015 [7</w:t>
            </w:r>
            <w:r w:rsidR="007C0FF9">
              <w:rPr>
                <w:rFonts w:asciiTheme="minorHAnsi" w:hAnsiTheme="minorHAnsi" w:cstheme="minorHAnsi"/>
                <w:szCs w:val="20"/>
              </w:rPr>
              <w:t>6</w:t>
            </w:r>
            <w:r w:rsidRPr="00C535D9">
              <w:rPr>
                <w:rFonts w:asciiTheme="minorHAnsi" w:hAnsiTheme="minorHAnsi" w:cstheme="minorHAnsi"/>
                <w:szCs w:val="20"/>
              </w:rPr>
              <w:t>]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498B89F" w14:textId="3923B2FB" w:rsidR="000B6395" w:rsidRPr="00C535D9" w:rsidRDefault="000B6395" w:rsidP="000B6395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Kingdom of Saudi Arabia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14:paraId="01EF80BD" w14:textId="29961BA1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other</w:t>
            </w:r>
          </w:p>
        </w:tc>
        <w:tc>
          <w:tcPr>
            <w:tcW w:w="1949" w:type="dxa"/>
            <w:tcBorders>
              <w:bottom w:val="single" w:sz="4" w:space="0" w:color="auto"/>
            </w:tcBorders>
            <w:vAlign w:val="bottom"/>
          </w:tcPr>
          <w:p w14:paraId="5C2A7606" w14:textId="672BD713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color w:val="000000"/>
                <w:szCs w:val="20"/>
              </w:rPr>
              <w:t>Elicitation study &amp; cross-sectional survey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63FEBA31" w14:textId="1BA2CA5E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experience, beliefs, quality of care, support, patient &amp; family needs, risk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14:paraId="3E39DDDD" w14:textId="2935DCED" w:rsidR="000B6395" w:rsidRPr="00C535D9" w:rsidRDefault="000B6395" w:rsidP="000B6395">
            <w:pPr>
              <w:rPr>
                <w:rFonts w:asciiTheme="minorHAnsi" w:hAnsiTheme="minorHAnsi" w:cstheme="minorHAnsi"/>
                <w:szCs w:val="20"/>
              </w:rPr>
            </w:pPr>
            <w:r w:rsidRPr="00C535D9">
              <w:rPr>
                <w:rFonts w:asciiTheme="minorHAnsi" w:hAnsiTheme="minorHAnsi" w:cstheme="minorHAnsi"/>
                <w:szCs w:val="20"/>
              </w:rPr>
              <w:t>collegial approval</w:t>
            </w:r>
          </w:p>
        </w:tc>
      </w:tr>
    </w:tbl>
    <w:p w14:paraId="5E85BF57" w14:textId="77777777" w:rsidR="00672EDD" w:rsidRDefault="00672EDD"/>
    <w:p w14:paraId="7D3CFC31" w14:textId="4C0A55FE" w:rsidR="00672EDD" w:rsidRDefault="00672EDD">
      <w:r w:rsidRPr="00672EDD">
        <w:rPr>
          <w:vertAlign w:val="superscript"/>
        </w:rPr>
        <w:t>1</w:t>
      </w:r>
      <w:r>
        <w:t>PPE: Personal protective equipment</w:t>
      </w:r>
    </w:p>
    <w:sectPr w:rsidR="00672ED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46C13" w14:textId="77777777" w:rsidR="00806065" w:rsidRDefault="00806065" w:rsidP="00244C75">
      <w:pPr>
        <w:spacing w:after="0" w:line="240" w:lineRule="auto"/>
      </w:pPr>
      <w:r>
        <w:separator/>
      </w:r>
    </w:p>
  </w:endnote>
  <w:endnote w:type="continuationSeparator" w:id="0">
    <w:p w14:paraId="1382C7FF" w14:textId="77777777" w:rsidR="00806065" w:rsidRDefault="00806065" w:rsidP="0024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1176882"/>
      <w:docPartObj>
        <w:docPartGallery w:val="Page Numbers (Bottom of Page)"/>
        <w:docPartUnique/>
      </w:docPartObj>
    </w:sdtPr>
    <w:sdtContent>
      <w:p w14:paraId="4E7D2824" w14:textId="0837EFDC" w:rsidR="00C33E96" w:rsidRDefault="00C33E9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191D6DDC" w14:textId="77777777" w:rsidR="00C33E96" w:rsidRDefault="00C33E9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F6EFF" w14:textId="77777777" w:rsidR="00806065" w:rsidRDefault="00806065" w:rsidP="00244C75">
      <w:pPr>
        <w:spacing w:after="0" w:line="240" w:lineRule="auto"/>
      </w:pPr>
      <w:r>
        <w:separator/>
      </w:r>
    </w:p>
  </w:footnote>
  <w:footnote w:type="continuationSeparator" w:id="0">
    <w:p w14:paraId="04FEB4EA" w14:textId="77777777" w:rsidR="00806065" w:rsidRDefault="00806065" w:rsidP="00244C75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rina Aase">
    <w15:presenceInfo w15:providerId="AD" w15:userId="S::2900009@uis.no::3fc37700-ea86-42bc-b7cb-6ba034846e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29A"/>
    <w:rsid w:val="00030E7A"/>
    <w:rsid w:val="000464D8"/>
    <w:rsid w:val="00060D11"/>
    <w:rsid w:val="000B6395"/>
    <w:rsid w:val="001F4AAA"/>
    <w:rsid w:val="00244C75"/>
    <w:rsid w:val="00375492"/>
    <w:rsid w:val="003A545F"/>
    <w:rsid w:val="003F1396"/>
    <w:rsid w:val="005C4646"/>
    <w:rsid w:val="00672EDD"/>
    <w:rsid w:val="006A6592"/>
    <w:rsid w:val="00710FA1"/>
    <w:rsid w:val="007C0FF9"/>
    <w:rsid w:val="0080465E"/>
    <w:rsid w:val="00805825"/>
    <w:rsid w:val="00806065"/>
    <w:rsid w:val="0080726F"/>
    <w:rsid w:val="009B777B"/>
    <w:rsid w:val="00A437C7"/>
    <w:rsid w:val="00A738CD"/>
    <w:rsid w:val="00A963C9"/>
    <w:rsid w:val="00AA12C0"/>
    <w:rsid w:val="00AC1FFC"/>
    <w:rsid w:val="00AF1F92"/>
    <w:rsid w:val="00B07306"/>
    <w:rsid w:val="00B2016F"/>
    <w:rsid w:val="00BF26BF"/>
    <w:rsid w:val="00C14694"/>
    <w:rsid w:val="00C33E96"/>
    <w:rsid w:val="00C3430B"/>
    <w:rsid w:val="00C535D9"/>
    <w:rsid w:val="00C61C53"/>
    <w:rsid w:val="00C847FE"/>
    <w:rsid w:val="00CE45B7"/>
    <w:rsid w:val="00D31880"/>
    <w:rsid w:val="00E4229A"/>
    <w:rsid w:val="00E629E4"/>
    <w:rsid w:val="00EA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84567"/>
  <w15:chartTrackingRefBased/>
  <w15:docId w15:val="{5A937899-D77E-478D-8B74-259406EE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hAnsi="Georgia"/>
      <w:sz w:val="20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43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33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33E96"/>
    <w:rPr>
      <w:rFonts w:ascii="Georgia" w:hAnsi="Georgia"/>
      <w:sz w:val="20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C33E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33E96"/>
    <w:rPr>
      <w:rFonts w:ascii="Georgia" w:hAnsi="Georgia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6</Pages>
  <Words>1526</Words>
  <Characters>8090</Characters>
  <Application>Microsoft Office Word</Application>
  <DocSecurity>0</DocSecurity>
  <Lines>67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Foteini Tsandila Kalakou</dc:creator>
  <cp:keywords/>
  <dc:description/>
  <cp:lastModifiedBy>Foteini Tsandila Kalakou</cp:lastModifiedBy>
  <cp:revision>14</cp:revision>
  <dcterms:created xsi:type="dcterms:W3CDTF">2022-10-30T09:26:00Z</dcterms:created>
  <dcterms:modified xsi:type="dcterms:W3CDTF">2023-07-05T11:43:00Z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7fce66-bf2d-46b5-b59a-9f0018501bcd_Enabled">
    <vt:lpwstr>true</vt:lpwstr>
  </property>
  <property fmtid="{D5CDD505-2E9C-101B-9397-08002B2CF9AE}" pid="3" name="MSIP_Label_2b7fce66-bf2d-46b5-b59a-9f0018501bcd_SetDate">
    <vt:lpwstr>2022-10-30T09:26:12Z</vt:lpwstr>
  </property>
  <property fmtid="{D5CDD505-2E9C-101B-9397-08002B2CF9AE}" pid="4" name="MSIP_Label_2b7fce66-bf2d-46b5-b59a-9f0018501bcd_Method">
    <vt:lpwstr>Standard</vt:lpwstr>
  </property>
  <property fmtid="{D5CDD505-2E9C-101B-9397-08002B2CF9AE}" pid="5" name="MSIP_Label_2b7fce66-bf2d-46b5-b59a-9f0018501bcd_Name">
    <vt:lpwstr>s_Intern</vt:lpwstr>
  </property>
  <property fmtid="{D5CDD505-2E9C-101B-9397-08002B2CF9AE}" pid="6" name="MSIP_Label_2b7fce66-bf2d-46b5-b59a-9f0018501bcd_SiteId">
    <vt:lpwstr>f8a213d2-8f6c-400d-9e74-4e8b475316c6</vt:lpwstr>
  </property>
  <property fmtid="{D5CDD505-2E9C-101B-9397-08002B2CF9AE}" pid="7" name="MSIP_Label_2b7fce66-bf2d-46b5-b59a-9f0018501bcd_ActionId">
    <vt:lpwstr>9f9914e6-07c5-495b-b604-747392bd67ae</vt:lpwstr>
  </property>
  <property fmtid="{D5CDD505-2E9C-101B-9397-08002B2CF9AE}" pid="8" name="MSIP_Label_2b7fce66-bf2d-46b5-b59a-9f0018501bcd_ContentBits">
    <vt:lpwstr>0</vt:lpwstr>
  </property>
</Properties>
</file>