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05A0A" w14:textId="2B76353B" w:rsidR="000466C9" w:rsidRPr="00DE68A5" w:rsidRDefault="000745B5">
      <w:pPr>
        <w:rPr>
          <w:b/>
          <w:bCs/>
          <w:lang w:val="en-GB"/>
        </w:rPr>
      </w:pPr>
      <w:r w:rsidRPr="002148A4">
        <w:rPr>
          <w:b/>
          <w:bCs/>
          <w:lang w:val="en-GB"/>
        </w:rPr>
        <w:t xml:space="preserve">Appendix </w:t>
      </w:r>
      <w:r w:rsidR="00671C53">
        <w:rPr>
          <w:b/>
          <w:bCs/>
          <w:lang w:val="en-GB"/>
        </w:rPr>
        <w:t>2</w:t>
      </w:r>
      <w:r w:rsidR="00D71E5F" w:rsidRPr="002148A4">
        <w:rPr>
          <w:b/>
          <w:bCs/>
          <w:lang w:val="en-GB"/>
        </w:rPr>
        <w:t>:</w:t>
      </w:r>
      <w:r w:rsidRPr="002148A4">
        <w:rPr>
          <w:b/>
          <w:bCs/>
          <w:lang w:val="en-GB"/>
        </w:rPr>
        <w:t xml:space="preserve"> Thematic analysis for each hospital team</w:t>
      </w:r>
    </w:p>
    <w:p w14:paraId="54E752C4" w14:textId="495EFED9" w:rsidR="000745B5" w:rsidRPr="00840802" w:rsidRDefault="000745B5">
      <w:pPr>
        <w:rPr>
          <w:lang w:val="en-GB"/>
        </w:rPr>
      </w:pPr>
    </w:p>
    <w:tbl>
      <w:tblPr>
        <w:tblStyle w:val="TableGrid"/>
        <w:tblW w:w="0" w:type="auto"/>
        <w:tblLook w:val="04A0" w:firstRow="1" w:lastRow="0" w:firstColumn="1" w:lastColumn="0" w:noHBand="0" w:noVBand="1"/>
      </w:tblPr>
      <w:tblGrid>
        <w:gridCol w:w="2405"/>
        <w:gridCol w:w="3686"/>
        <w:gridCol w:w="3969"/>
        <w:gridCol w:w="3888"/>
      </w:tblGrid>
      <w:tr w:rsidR="000745B5" w:rsidRPr="00671C53" w14:paraId="3CCB8301" w14:textId="77777777" w:rsidTr="000745B5">
        <w:tc>
          <w:tcPr>
            <w:tcW w:w="2405" w:type="dxa"/>
          </w:tcPr>
          <w:p w14:paraId="74C03BAB" w14:textId="77777777" w:rsidR="000745B5" w:rsidRPr="00840802" w:rsidRDefault="000745B5">
            <w:pPr>
              <w:rPr>
                <w:sz w:val="20"/>
                <w:szCs w:val="20"/>
                <w:lang w:val="en-GB"/>
              </w:rPr>
            </w:pPr>
          </w:p>
        </w:tc>
        <w:tc>
          <w:tcPr>
            <w:tcW w:w="3686" w:type="dxa"/>
          </w:tcPr>
          <w:p w14:paraId="0DBDFE9E" w14:textId="7D16B1B6" w:rsidR="000745B5" w:rsidRPr="00840802" w:rsidRDefault="000745B5">
            <w:pPr>
              <w:rPr>
                <w:b/>
                <w:bCs/>
                <w:sz w:val="20"/>
                <w:szCs w:val="20"/>
                <w:lang w:val="en-GB"/>
              </w:rPr>
            </w:pPr>
            <w:r w:rsidRPr="00840802">
              <w:rPr>
                <w:b/>
                <w:bCs/>
                <w:sz w:val="20"/>
                <w:szCs w:val="20"/>
                <w:lang w:val="en-GB"/>
              </w:rPr>
              <w:t>1. Horizontal accountability</w:t>
            </w:r>
          </w:p>
        </w:tc>
        <w:tc>
          <w:tcPr>
            <w:tcW w:w="3969" w:type="dxa"/>
          </w:tcPr>
          <w:p w14:paraId="4CDDB1AA" w14:textId="173F8B2C" w:rsidR="000745B5" w:rsidRPr="00840802" w:rsidRDefault="000745B5">
            <w:pPr>
              <w:rPr>
                <w:b/>
                <w:bCs/>
                <w:sz w:val="20"/>
                <w:szCs w:val="20"/>
                <w:lang w:val="en-GB"/>
              </w:rPr>
            </w:pPr>
            <w:r w:rsidRPr="00840802">
              <w:rPr>
                <w:b/>
                <w:bCs/>
                <w:sz w:val="20"/>
                <w:szCs w:val="20"/>
                <w:lang w:val="en-GB"/>
              </w:rPr>
              <w:t>2. Vertical accountability</w:t>
            </w:r>
          </w:p>
        </w:tc>
        <w:tc>
          <w:tcPr>
            <w:tcW w:w="3888" w:type="dxa"/>
          </w:tcPr>
          <w:p w14:paraId="6FF59E6C" w14:textId="7E9FA741" w:rsidR="000745B5" w:rsidRPr="00840802" w:rsidRDefault="000745B5">
            <w:pPr>
              <w:rPr>
                <w:b/>
                <w:bCs/>
                <w:sz w:val="20"/>
                <w:szCs w:val="20"/>
                <w:lang w:val="en-GB"/>
              </w:rPr>
            </w:pPr>
            <w:r w:rsidRPr="00840802">
              <w:rPr>
                <w:b/>
                <w:bCs/>
                <w:sz w:val="20"/>
                <w:szCs w:val="20"/>
                <w:lang w:val="en-GB"/>
              </w:rPr>
              <w:t xml:space="preserve">3. Impact on reflection and learning </w:t>
            </w:r>
          </w:p>
        </w:tc>
      </w:tr>
      <w:tr w:rsidR="000745B5" w:rsidRPr="00671C53" w14:paraId="1E101A14" w14:textId="77777777" w:rsidTr="000745B5">
        <w:tc>
          <w:tcPr>
            <w:tcW w:w="2405" w:type="dxa"/>
          </w:tcPr>
          <w:p w14:paraId="666D9B3F" w14:textId="28EA1182" w:rsidR="000745B5" w:rsidRPr="00840802" w:rsidRDefault="000745B5" w:rsidP="000745B5">
            <w:pPr>
              <w:rPr>
                <w:sz w:val="20"/>
                <w:szCs w:val="20"/>
                <w:lang w:val="en-GB"/>
              </w:rPr>
            </w:pPr>
            <w:r w:rsidRPr="00840802">
              <w:rPr>
                <w:sz w:val="20"/>
                <w:szCs w:val="20"/>
                <w:lang w:val="en-GB"/>
              </w:rPr>
              <w:t>1. Obstetrics and maternity wards (H1): medication verification process</w:t>
            </w:r>
          </w:p>
        </w:tc>
        <w:tc>
          <w:tcPr>
            <w:tcW w:w="3686" w:type="dxa"/>
          </w:tcPr>
          <w:p w14:paraId="248F311B" w14:textId="77777777" w:rsidR="000745B5" w:rsidRDefault="008A4688" w:rsidP="000745B5">
            <w:pPr>
              <w:rPr>
                <w:sz w:val="20"/>
                <w:szCs w:val="20"/>
                <w:lang w:val="en-GB"/>
              </w:rPr>
            </w:pPr>
            <w:r w:rsidRPr="008A4688">
              <w:rPr>
                <w:sz w:val="20"/>
                <w:szCs w:val="20"/>
                <w:lang w:val="en-GB"/>
              </w:rPr>
              <w:t>Prescriptions and orders are checked during admission, ward rounds and</w:t>
            </w:r>
            <w:r>
              <w:rPr>
                <w:sz w:val="20"/>
                <w:szCs w:val="20"/>
                <w:lang w:val="en-GB"/>
              </w:rPr>
              <w:t xml:space="preserve"> discharge</w:t>
            </w:r>
            <w:r w:rsidR="00AE39F0">
              <w:rPr>
                <w:sz w:val="20"/>
                <w:szCs w:val="20"/>
                <w:lang w:val="en-GB"/>
              </w:rPr>
              <w:t>, although it is often not considered a priority due to the healthy nature of the patient population</w:t>
            </w:r>
            <w:r>
              <w:rPr>
                <w:sz w:val="20"/>
                <w:szCs w:val="20"/>
                <w:lang w:val="en-GB"/>
              </w:rPr>
              <w:t xml:space="preserve">. </w:t>
            </w:r>
          </w:p>
          <w:p w14:paraId="6A2C9B24" w14:textId="77777777" w:rsidR="00AE39F0" w:rsidRDefault="00AE39F0" w:rsidP="000745B5">
            <w:pPr>
              <w:rPr>
                <w:sz w:val="20"/>
                <w:szCs w:val="20"/>
                <w:lang w:val="en-GB"/>
              </w:rPr>
            </w:pPr>
          </w:p>
          <w:p w14:paraId="15E9B095" w14:textId="5ECDAA94" w:rsidR="00AE39F0" w:rsidRPr="00840802" w:rsidRDefault="00AE39F0" w:rsidP="000745B5">
            <w:pPr>
              <w:rPr>
                <w:sz w:val="20"/>
                <w:szCs w:val="20"/>
                <w:lang w:val="en-GB"/>
              </w:rPr>
            </w:pPr>
            <w:r>
              <w:rPr>
                <w:sz w:val="20"/>
                <w:szCs w:val="20"/>
                <w:lang w:val="en-GB"/>
              </w:rPr>
              <w:t xml:space="preserve">Dedicated quality </w:t>
            </w:r>
            <w:r w:rsidR="001F379A">
              <w:rPr>
                <w:sz w:val="20"/>
                <w:szCs w:val="20"/>
                <w:lang w:val="en-GB"/>
              </w:rPr>
              <w:t>task group</w:t>
            </w:r>
            <w:r>
              <w:rPr>
                <w:sz w:val="20"/>
                <w:szCs w:val="20"/>
                <w:lang w:val="en-GB"/>
              </w:rPr>
              <w:t xml:space="preserve"> distributes reminders about importance of verification and has experimented with a daily question and reminder note from the nurses to the physician, but struggles to keep it on the hearts and minds of professionals.</w:t>
            </w:r>
          </w:p>
        </w:tc>
        <w:tc>
          <w:tcPr>
            <w:tcW w:w="3969" w:type="dxa"/>
          </w:tcPr>
          <w:p w14:paraId="7F68D004" w14:textId="5FF6CB91" w:rsidR="000745B5" w:rsidRDefault="000745B5" w:rsidP="000745B5">
            <w:pPr>
              <w:rPr>
                <w:ins w:id="0" w:author="Tresfon, J.A.S. (HLK)" w:date="2023-05-24T11:14:00Z"/>
                <w:sz w:val="20"/>
                <w:szCs w:val="20"/>
                <w:lang w:val="en-GB"/>
              </w:rPr>
            </w:pPr>
            <w:r w:rsidRPr="00840802">
              <w:rPr>
                <w:sz w:val="20"/>
                <w:szCs w:val="20"/>
                <w:lang w:val="en-GB"/>
              </w:rPr>
              <w:t xml:space="preserve">Registration of </w:t>
            </w:r>
            <w:r w:rsidR="00840802" w:rsidRPr="00840802">
              <w:rPr>
                <w:sz w:val="20"/>
                <w:szCs w:val="20"/>
                <w:lang w:val="en-GB"/>
              </w:rPr>
              <w:t xml:space="preserve">the activity of </w:t>
            </w:r>
            <w:r w:rsidRPr="00840802">
              <w:rPr>
                <w:sz w:val="20"/>
                <w:szCs w:val="20"/>
                <w:lang w:val="en-GB"/>
              </w:rPr>
              <w:t>medication verification.</w:t>
            </w:r>
            <w:ins w:id="1" w:author="Tresfon, J.A.S. (HLK)" w:date="2023-05-24T11:21:00Z">
              <w:r w:rsidR="00FB455B">
                <w:rPr>
                  <w:sz w:val="20"/>
                  <w:szCs w:val="20"/>
                  <w:lang w:val="en-GB"/>
                </w:rPr>
                <w:t xml:space="preserve"> </w:t>
              </w:r>
            </w:ins>
            <w:ins w:id="2" w:author="Tresfon, J.A.S. (HLK)" w:date="2023-05-24T11:27:00Z">
              <w:r w:rsidR="007D601F">
                <w:rPr>
                  <w:sz w:val="20"/>
                  <w:szCs w:val="20"/>
                  <w:lang w:val="en-GB"/>
                </w:rPr>
                <w:t>Two i</w:t>
              </w:r>
            </w:ins>
            <w:ins w:id="3" w:author="Tresfon, J.A.S. (HLK)" w:date="2023-05-24T11:15:00Z">
              <w:r w:rsidR="00FB455B">
                <w:rPr>
                  <w:sz w:val="20"/>
                  <w:szCs w:val="20"/>
                  <w:lang w:val="en-GB"/>
                </w:rPr>
                <w:t xml:space="preserve">ndicator scores represent the </w:t>
              </w:r>
              <w:r w:rsidR="00FB455B" w:rsidRPr="007C21D0">
                <w:rPr>
                  <w:sz w:val="20"/>
                  <w:szCs w:val="20"/>
                  <w:lang w:val="en-GB"/>
                </w:rPr>
                <w:t>percentage of medication verification at admission</w:t>
              </w:r>
              <w:r w:rsidR="00FB455B">
                <w:rPr>
                  <w:sz w:val="20"/>
                  <w:szCs w:val="20"/>
                  <w:lang w:val="en-GB"/>
                </w:rPr>
                <w:t xml:space="preserve"> </w:t>
              </w:r>
            </w:ins>
            <w:ins w:id="4" w:author="Tresfon, J.A.S. (HLK)" w:date="2023-05-24T11:16:00Z">
              <w:r w:rsidR="00FB455B">
                <w:rPr>
                  <w:sz w:val="20"/>
                  <w:szCs w:val="20"/>
                  <w:lang w:val="en-GB"/>
                </w:rPr>
                <w:t>(</w:t>
              </w:r>
            </w:ins>
            <w:ins w:id="5" w:author="Tresfon, J.A.S. (HLK)" w:date="2023-05-24T11:17:00Z">
              <w:r w:rsidR="00FB455B">
                <w:rPr>
                  <w:sz w:val="20"/>
                  <w:szCs w:val="20"/>
                  <w:lang w:val="en-GB"/>
                </w:rPr>
                <w:t>between 60 days prior to admission and one day</w:t>
              </w:r>
            </w:ins>
            <w:ins w:id="6" w:author="Tresfon, J.A.S. (HLK)" w:date="2023-05-24T11:16:00Z">
              <w:r w:rsidR="00FB455B">
                <w:rPr>
                  <w:sz w:val="20"/>
                  <w:szCs w:val="20"/>
                  <w:lang w:val="en-GB"/>
                </w:rPr>
                <w:t xml:space="preserve"> </w:t>
              </w:r>
            </w:ins>
            <w:ins w:id="7" w:author="Tresfon, J.A.S. (HLK)" w:date="2023-05-24T11:19:00Z">
              <w:r w:rsidR="00FB455B">
                <w:rPr>
                  <w:sz w:val="20"/>
                  <w:szCs w:val="20"/>
                  <w:lang w:val="en-GB"/>
                </w:rPr>
                <w:t xml:space="preserve">after) </w:t>
              </w:r>
            </w:ins>
            <w:ins w:id="8" w:author="Tresfon, J.A.S. (HLK)" w:date="2023-05-24T11:15:00Z">
              <w:r w:rsidR="00FB455B">
                <w:rPr>
                  <w:sz w:val="20"/>
                  <w:szCs w:val="20"/>
                  <w:lang w:val="en-GB"/>
                </w:rPr>
                <w:t>and discharge</w:t>
              </w:r>
            </w:ins>
            <w:ins w:id="9" w:author="Tresfon, J.A.S. (HLK)" w:date="2023-05-24T11:19:00Z">
              <w:r w:rsidR="00FB455B">
                <w:rPr>
                  <w:sz w:val="20"/>
                  <w:szCs w:val="20"/>
                  <w:lang w:val="en-GB"/>
                </w:rPr>
                <w:t xml:space="preserve"> (</w:t>
              </w:r>
            </w:ins>
            <w:ins w:id="10" w:author="Tresfon, J.A.S. (HLK)" w:date="2023-05-24T11:20:00Z">
              <w:r w:rsidR="00FB455B" w:rsidRPr="00FB455B">
                <w:rPr>
                  <w:sz w:val="20"/>
                  <w:szCs w:val="20"/>
                  <w:lang w:val="en-GB"/>
                </w:rPr>
                <w:t>clinical conversion or discontinuation</w:t>
              </w:r>
              <w:r w:rsidR="00FB455B">
                <w:rPr>
                  <w:sz w:val="20"/>
                  <w:szCs w:val="20"/>
                  <w:lang w:val="en-GB"/>
                </w:rPr>
                <w:t>)</w:t>
              </w:r>
            </w:ins>
            <w:ins w:id="11" w:author="Tresfon, J.A.S. (HLK)" w:date="2023-05-24T11:19:00Z">
              <w:r w:rsidR="00FB455B">
                <w:rPr>
                  <w:sz w:val="20"/>
                  <w:szCs w:val="20"/>
                  <w:lang w:val="en-GB"/>
                </w:rPr>
                <w:t xml:space="preserve">, as a proportion of total admissions. </w:t>
              </w:r>
            </w:ins>
            <w:del w:id="12" w:author="Tresfon, J.A.S. (HLK)" w:date="2023-05-24T11:21:00Z">
              <w:r w:rsidR="00840802" w:rsidRPr="00840802" w:rsidDel="00FB455B">
                <w:rPr>
                  <w:sz w:val="20"/>
                  <w:szCs w:val="20"/>
                  <w:lang w:val="en-GB"/>
                </w:rPr>
                <w:delText xml:space="preserve"> </w:delText>
              </w:r>
            </w:del>
            <w:r w:rsidR="00840802" w:rsidRPr="00840802">
              <w:rPr>
                <w:sz w:val="20"/>
                <w:szCs w:val="20"/>
                <w:lang w:val="en-GB"/>
              </w:rPr>
              <w:t xml:space="preserve">Registration leads to a coloured assessment (green = good, orange = average, red = insufficient), which is discussed between the </w:t>
            </w:r>
            <w:r w:rsidR="00586E96">
              <w:rPr>
                <w:sz w:val="20"/>
                <w:szCs w:val="20"/>
                <w:lang w:val="en-GB"/>
              </w:rPr>
              <w:t>ward management</w:t>
            </w:r>
            <w:r w:rsidR="00840802" w:rsidRPr="00840802">
              <w:rPr>
                <w:sz w:val="20"/>
                <w:szCs w:val="20"/>
                <w:lang w:val="en-GB"/>
              </w:rPr>
              <w:t xml:space="preserve"> and the </w:t>
            </w:r>
            <w:r w:rsidR="00586E96">
              <w:rPr>
                <w:sz w:val="20"/>
                <w:szCs w:val="20"/>
                <w:lang w:val="en-GB"/>
              </w:rPr>
              <w:t xml:space="preserve">department head. </w:t>
            </w:r>
            <w:r w:rsidR="00840802" w:rsidRPr="00840802">
              <w:rPr>
                <w:sz w:val="20"/>
                <w:szCs w:val="20"/>
                <w:lang w:val="en-GB"/>
              </w:rPr>
              <w:t xml:space="preserve">  </w:t>
            </w:r>
          </w:p>
          <w:p w14:paraId="4127FECC" w14:textId="4B15A5E2" w:rsidR="007C21D0" w:rsidRPr="00840802" w:rsidRDefault="007C21D0" w:rsidP="000745B5">
            <w:pPr>
              <w:rPr>
                <w:sz w:val="20"/>
                <w:szCs w:val="20"/>
                <w:lang w:val="en-GB"/>
              </w:rPr>
            </w:pPr>
          </w:p>
        </w:tc>
        <w:tc>
          <w:tcPr>
            <w:tcW w:w="3888" w:type="dxa"/>
          </w:tcPr>
          <w:p w14:paraId="2D53D370" w14:textId="77777777" w:rsidR="000745B5" w:rsidRDefault="007F290E" w:rsidP="000745B5">
            <w:pPr>
              <w:rPr>
                <w:sz w:val="20"/>
                <w:szCs w:val="20"/>
                <w:lang w:val="en-GB"/>
              </w:rPr>
            </w:pPr>
            <w:r>
              <w:rPr>
                <w:sz w:val="20"/>
                <w:szCs w:val="20"/>
                <w:lang w:val="en-GB"/>
              </w:rPr>
              <w:t>Dominant</w:t>
            </w:r>
            <w:r w:rsidR="004C64C3">
              <w:rPr>
                <w:sz w:val="20"/>
                <w:szCs w:val="20"/>
                <w:lang w:val="en-GB"/>
              </w:rPr>
              <w:t xml:space="preserve"> focus on improving numbers </w:t>
            </w:r>
            <w:r w:rsidR="005E4EF7">
              <w:rPr>
                <w:sz w:val="20"/>
                <w:szCs w:val="20"/>
                <w:lang w:val="en-GB"/>
              </w:rPr>
              <w:t>using</w:t>
            </w:r>
            <w:r w:rsidR="004C64C3">
              <w:rPr>
                <w:sz w:val="20"/>
                <w:szCs w:val="20"/>
                <w:lang w:val="en-GB"/>
              </w:rPr>
              <w:t xml:space="preserve"> quick-fixes within the electronic record system. Little to no reflection on the </w:t>
            </w:r>
            <w:r w:rsidR="004C64C3" w:rsidRPr="004C64C3">
              <w:rPr>
                <w:sz w:val="20"/>
                <w:szCs w:val="20"/>
                <w:lang w:val="en-GB"/>
              </w:rPr>
              <w:t>interdependencies</w:t>
            </w:r>
            <w:r w:rsidR="00A44C94">
              <w:rPr>
                <w:sz w:val="20"/>
                <w:szCs w:val="20"/>
                <w:lang w:val="en-GB"/>
              </w:rPr>
              <w:t>, difficulties</w:t>
            </w:r>
            <w:r w:rsidR="004C64C3" w:rsidRPr="004C64C3">
              <w:rPr>
                <w:sz w:val="20"/>
                <w:szCs w:val="20"/>
                <w:lang w:val="en-GB"/>
              </w:rPr>
              <w:t xml:space="preserve"> </w:t>
            </w:r>
            <w:r w:rsidR="004C64C3">
              <w:rPr>
                <w:sz w:val="20"/>
                <w:szCs w:val="20"/>
                <w:lang w:val="en-GB"/>
              </w:rPr>
              <w:t xml:space="preserve">and </w:t>
            </w:r>
            <w:r w:rsidR="005C4A86">
              <w:rPr>
                <w:sz w:val="20"/>
                <w:szCs w:val="20"/>
                <w:lang w:val="en-GB"/>
              </w:rPr>
              <w:t>varying priorities</w:t>
            </w:r>
            <w:r w:rsidR="004C64C3">
              <w:rPr>
                <w:sz w:val="20"/>
                <w:szCs w:val="20"/>
                <w:lang w:val="en-GB"/>
              </w:rPr>
              <w:t xml:space="preserve"> between disciplines in the verification process. </w:t>
            </w:r>
          </w:p>
          <w:p w14:paraId="3D0AC572" w14:textId="77777777" w:rsidR="00AE39F0" w:rsidRDefault="00AE39F0" w:rsidP="000745B5">
            <w:pPr>
              <w:rPr>
                <w:sz w:val="20"/>
                <w:szCs w:val="20"/>
                <w:lang w:val="en-GB"/>
              </w:rPr>
            </w:pPr>
          </w:p>
          <w:p w14:paraId="3666BA91" w14:textId="1F2A7E2B" w:rsidR="00AE39F0" w:rsidRPr="00840802" w:rsidRDefault="00AE39F0" w:rsidP="000745B5">
            <w:pPr>
              <w:rPr>
                <w:sz w:val="20"/>
                <w:szCs w:val="20"/>
                <w:lang w:val="en-GB"/>
              </w:rPr>
            </w:pPr>
          </w:p>
        </w:tc>
      </w:tr>
      <w:tr w:rsidR="000745B5" w:rsidRPr="00AE39F0" w14:paraId="3C4794A1" w14:textId="77777777" w:rsidTr="000745B5">
        <w:tc>
          <w:tcPr>
            <w:tcW w:w="2405" w:type="dxa"/>
          </w:tcPr>
          <w:p w14:paraId="36AE73FB" w14:textId="77777777" w:rsidR="000745B5" w:rsidRPr="00840802" w:rsidRDefault="000745B5" w:rsidP="000745B5">
            <w:pPr>
              <w:rPr>
                <w:sz w:val="20"/>
                <w:szCs w:val="20"/>
                <w:lang w:val="en-GB"/>
              </w:rPr>
            </w:pPr>
            <w:r w:rsidRPr="00840802">
              <w:rPr>
                <w:sz w:val="20"/>
                <w:szCs w:val="20"/>
                <w:lang w:val="en-GB"/>
              </w:rPr>
              <w:t>2. Neurology and neurosurgery ward (H1): Pressure ulcers</w:t>
            </w:r>
          </w:p>
          <w:p w14:paraId="6AC53D17" w14:textId="77777777" w:rsidR="000745B5" w:rsidRPr="00840802" w:rsidRDefault="000745B5" w:rsidP="000745B5">
            <w:pPr>
              <w:rPr>
                <w:sz w:val="20"/>
                <w:szCs w:val="20"/>
                <w:lang w:val="en-GB"/>
              </w:rPr>
            </w:pPr>
          </w:p>
        </w:tc>
        <w:tc>
          <w:tcPr>
            <w:tcW w:w="3686" w:type="dxa"/>
          </w:tcPr>
          <w:p w14:paraId="30AFDA1F" w14:textId="2BE8BB56" w:rsidR="00020548" w:rsidRDefault="00AE39F0" w:rsidP="000745B5">
            <w:pPr>
              <w:rPr>
                <w:sz w:val="20"/>
                <w:szCs w:val="20"/>
                <w:lang w:val="en-GB"/>
              </w:rPr>
            </w:pPr>
            <w:bookmarkStart w:id="13" w:name="_Hlk135816533"/>
            <w:r>
              <w:rPr>
                <w:sz w:val="20"/>
                <w:szCs w:val="20"/>
                <w:lang w:val="en-GB"/>
              </w:rPr>
              <w:t xml:space="preserve">Discussions happen on the individual patient level during daily care in the hallway, or during separate clinical lessons </w:t>
            </w:r>
            <w:r w:rsidR="00020548">
              <w:rPr>
                <w:sz w:val="20"/>
                <w:szCs w:val="20"/>
                <w:lang w:val="en-GB"/>
              </w:rPr>
              <w:t>and</w:t>
            </w:r>
            <w:r>
              <w:rPr>
                <w:sz w:val="20"/>
                <w:szCs w:val="20"/>
                <w:lang w:val="en-GB"/>
              </w:rPr>
              <w:t xml:space="preserve"> case studies. Assessment of pressure ulcer risk is based on clinical experience and patient characteristics. </w:t>
            </w:r>
            <w:r w:rsidR="00020548">
              <w:rPr>
                <w:sz w:val="20"/>
                <w:szCs w:val="20"/>
                <w:lang w:val="en-GB"/>
              </w:rPr>
              <w:t xml:space="preserve">Professionals initially focus on prevention of pressure ulcers. </w:t>
            </w:r>
            <w:r w:rsidR="002F10EC">
              <w:rPr>
                <w:sz w:val="20"/>
                <w:szCs w:val="20"/>
                <w:lang w:val="en-GB"/>
              </w:rPr>
              <w:t>Nurses with dedicated experience in pressure ulcers work together in a task group.</w:t>
            </w:r>
          </w:p>
          <w:p w14:paraId="3B307C4D" w14:textId="77777777" w:rsidR="00020548" w:rsidRDefault="00020548" w:rsidP="000745B5">
            <w:pPr>
              <w:rPr>
                <w:sz w:val="20"/>
                <w:szCs w:val="20"/>
                <w:lang w:val="en-GB"/>
              </w:rPr>
            </w:pPr>
          </w:p>
          <w:p w14:paraId="2BC594AA" w14:textId="6478AF53" w:rsidR="00AE39F0" w:rsidRPr="00840802" w:rsidRDefault="00AE39F0" w:rsidP="000745B5">
            <w:pPr>
              <w:rPr>
                <w:sz w:val="20"/>
                <w:szCs w:val="20"/>
                <w:lang w:val="en-GB"/>
              </w:rPr>
            </w:pPr>
            <w:r>
              <w:rPr>
                <w:sz w:val="20"/>
                <w:szCs w:val="20"/>
                <w:lang w:val="en-GB"/>
              </w:rPr>
              <w:t xml:space="preserve">Registrations of </w:t>
            </w:r>
            <w:ins w:id="14" w:author="Tresfon, J.A.S. (HLK)" w:date="2023-05-24T10:51:00Z">
              <w:r w:rsidR="00962942">
                <w:rPr>
                  <w:sz w:val="20"/>
                  <w:szCs w:val="20"/>
                  <w:lang w:val="en-GB"/>
                </w:rPr>
                <w:t>forms</w:t>
              </w:r>
            </w:ins>
            <w:ins w:id="15" w:author="Tresfon, J.A.S. (HLK)" w:date="2023-05-24T10:50:00Z">
              <w:r w:rsidR="00962942">
                <w:rPr>
                  <w:sz w:val="20"/>
                  <w:szCs w:val="20"/>
                  <w:lang w:val="en-GB"/>
                </w:rPr>
                <w:t xml:space="preserve"> in the electronic patient records during nursing anamnesis </w:t>
              </w:r>
            </w:ins>
            <w:r>
              <w:rPr>
                <w:sz w:val="20"/>
                <w:szCs w:val="20"/>
                <w:lang w:val="en-GB"/>
              </w:rPr>
              <w:t xml:space="preserve">are done variably (assessment) or sparsely (re-assessment). </w:t>
            </w:r>
            <w:r w:rsidR="002F10EC">
              <w:rPr>
                <w:sz w:val="20"/>
                <w:szCs w:val="20"/>
                <w:lang w:val="en-GB"/>
              </w:rPr>
              <w:t xml:space="preserve">Protocol is sparsely used. </w:t>
            </w:r>
            <w:bookmarkEnd w:id="13"/>
          </w:p>
        </w:tc>
        <w:tc>
          <w:tcPr>
            <w:tcW w:w="3969" w:type="dxa"/>
          </w:tcPr>
          <w:p w14:paraId="22633EA3" w14:textId="65F104E8" w:rsidR="00962942" w:rsidRDefault="007D601F" w:rsidP="000745B5">
            <w:pPr>
              <w:rPr>
                <w:ins w:id="16" w:author="Tresfon, J.A.S. (HLK)" w:date="2023-05-24T10:54:00Z"/>
                <w:sz w:val="20"/>
                <w:szCs w:val="20"/>
                <w:lang w:val="en-GB"/>
              </w:rPr>
            </w:pPr>
            <w:bookmarkStart w:id="17" w:name="_Hlk135816539"/>
            <w:ins w:id="18" w:author="Tresfon, J.A.S. (HLK)" w:date="2023-05-24T11:27:00Z">
              <w:r>
                <w:rPr>
                  <w:sz w:val="20"/>
                  <w:szCs w:val="20"/>
                  <w:lang w:val="en-GB"/>
                </w:rPr>
                <w:t>Two i</w:t>
              </w:r>
            </w:ins>
            <w:ins w:id="19" w:author="Tresfon, J.A.S. (HLK)" w:date="2023-05-24T10:49:00Z">
              <w:r w:rsidR="00962942">
                <w:rPr>
                  <w:sz w:val="20"/>
                  <w:szCs w:val="20"/>
                  <w:lang w:val="en-GB"/>
                </w:rPr>
                <w:t>ndi</w:t>
              </w:r>
            </w:ins>
            <w:ins w:id="20" w:author="Tresfon, J.A.S. (HLK)" w:date="2023-05-24T10:50:00Z">
              <w:r w:rsidR="00962942">
                <w:rPr>
                  <w:sz w:val="20"/>
                  <w:szCs w:val="20"/>
                  <w:lang w:val="en-GB"/>
                </w:rPr>
                <w:t xml:space="preserve">cator scores measure </w:t>
              </w:r>
            </w:ins>
            <w:ins w:id="21" w:author="Tresfon, J.A.S. (HLK)" w:date="2023-05-24T10:49:00Z">
              <w:r w:rsidR="00962942" w:rsidRPr="00962942">
                <w:rPr>
                  <w:sz w:val="20"/>
                  <w:szCs w:val="20"/>
                  <w:lang w:val="en-GB"/>
                </w:rPr>
                <w:t>percentage of admissions with screening within 4 hours of admission</w:t>
              </w:r>
            </w:ins>
            <w:ins w:id="22" w:author="Tresfon, J.A.S. (HLK)" w:date="2023-05-24T11:27:00Z">
              <w:r>
                <w:rPr>
                  <w:sz w:val="20"/>
                  <w:szCs w:val="20"/>
                  <w:lang w:val="en-GB"/>
                </w:rPr>
                <w:t xml:space="preserve">, </w:t>
              </w:r>
            </w:ins>
            <w:ins w:id="23" w:author="Tresfon, J.A.S. (HLK)" w:date="2023-05-24T10:53:00Z">
              <w:r w:rsidR="00962942">
                <w:rPr>
                  <w:sz w:val="20"/>
                  <w:szCs w:val="20"/>
                  <w:lang w:val="en-GB"/>
                </w:rPr>
                <w:t xml:space="preserve">and the </w:t>
              </w:r>
              <w:r w:rsidR="00962942" w:rsidRPr="00962942">
                <w:rPr>
                  <w:sz w:val="20"/>
                  <w:szCs w:val="20"/>
                  <w:lang w:val="en-GB"/>
                </w:rPr>
                <w:t>percentage of timely daily repetitions in case of increased risk</w:t>
              </w:r>
            </w:ins>
            <w:ins w:id="24" w:author="Tresfon, J.A.S. (HLK)" w:date="2023-05-24T11:18:00Z">
              <w:r w:rsidR="00FB455B">
                <w:rPr>
                  <w:sz w:val="20"/>
                  <w:szCs w:val="20"/>
                  <w:lang w:val="en-GB"/>
                </w:rPr>
                <w:t xml:space="preserve"> (as proportion of total admissions on the ward).  </w:t>
              </w:r>
            </w:ins>
          </w:p>
          <w:p w14:paraId="62D35A92" w14:textId="77777777" w:rsidR="00962942" w:rsidRDefault="00962942" w:rsidP="000745B5">
            <w:pPr>
              <w:rPr>
                <w:ins w:id="25" w:author="Tresfon, J.A.S. (HLK)" w:date="2023-05-24T10:54:00Z"/>
                <w:sz w:val="20"/>
                <w:szCs w:val="20"/>
                <w:lang w:val="en-GB"/>
              </w:rPr>
            </w:pPr>
          </w:p>
          <w:p w14:paraId="1555C86E" w14:textId="6B0CBD9F" w:rsidR="002F10EC" w:rsidRDefault="009778E4" w:rsidP="000745B5">
            <w:pPr>
              <w:rPr>
                <w:sz w:val="20"/>
                <w:szCs w:val="20"/>
                <w:lang w:val="en-GB"/>
              </w:rPr>
            </w:pPr>
            <w:r>
              <w:rPr>
                <w:sz w:val="20"/>
                <w:szCs w:val="20"/>
                <w:lang w:val="en-GB"/>
              </w:rPr>
              <w:t xml:space="preserve">Indicators scores form the input for </w:t>
            </w:r>
            <w:r w:rsidR="002F10EC">
              <w:rPr>
                <w:sz w:val="20"/>
                <w:szCs w:val="20"/>
                <w:lang w:val="en-GB"/>
              </w:rPr>
              <w:t xml:space="preserve">the talk about the state of pressure ulcer care on the ward between ward manager and department head. Focus on actions made by ward manager to improve the process. </w:t>
            </w:r>
          </w:p>
          <w:p w14:paraId="1543C5EA" w14:textId="77777777" w:rsidR="002F10EC" w:rsidRDefault="002F10EC" w:rsidP="000745B5">
            <w:pPr>
              <w:rPr>
                <w:sz w:val="20"/>
                <w:szCs w:val="20"/>
                <w:lang w:val="en-GB"/>
              </w:rPr>
            </w:pPr>
          </w:p>
          <w:p w14:paraId="55E51A98" w14:textId="4EB6E097" w:rsidR="000745B5" w:rsidRPr="00840802" w:rsidRDefault="002F10EC" w:rsidP="000745B5">
            <w:pPr>
              <w:rPr>
                <w:sz w:val="20"/>
                <w:szCs w:val="20"/>
                <w:lang w:val="en-GB"/>
              </w:rPr>
            </w:pPr>
            <w:r>
              <w:rPr>
                <w:sz w:val="20"/>
                <w:szCs w:val="20"/>
                <w:lang w:val="en-GB"/>
              </w:rPr>
              <w:t xml:space="preserve">Hospital-wide task groups focusses on stimulating registrations and standardisation through protocol adherence. </w:t>
            </w:r>
            <w:bookmarkEnd w:id="17"/>
          </w:p>
        </w:tc>
        <w:tc>
          <w:tcPr>
            <w:tcW w:w="3888" w:type="dxa"/>
          </w:tcPr>
          <w:p w14:paraId="406E1589" w14:textId="74E26279" w:rsidR="00020548" w:rsidRDefault="00020548" w:rsidP="00020548">
            <w:pPr>
              <w:rPr>
                <w:sz w:val="20"/>
                <w:szCs w:val="20"/>
                <w:lang w:val="en-GB"/>
              </w:rPr>
            </w:pPr>
            <w:bookmarkStart w:id="26" w:name="_Hlk135816565"/>
            <w:r>
              <w:rPr>
                <w:sz w:val="20"/>
                <w:szCs w:val="20"/>
                <w:lang w:val="en-GB"/>
              </w:rPr>
              <w:t>Learning takes place in the form of bedside teaching as part of the training period, but practices can vary between professionals.</w:t>
            </w:r>
          </w:p>
          <w:p w14:paraId="71748E06" w14:textId="77777777" w:rsidR="00020548" w:rsidRDefault="00020548" w:rsidP="00020548">
            <w:pPr>
              <w:rPr>
                <w:sz w:val="20"/>
                <w:szCs w:val="20"/>
                <w:lang w:val="en-GB"/>
              </w:rPr>
            </w:pPr>
          </w:p>
          <w:p w14:paraId="098064D6" w14:textId="11CB80A5" w:rsidR="00020548" w:rsidRDefault="002F10EC" w:rsidP="00020548">
            <w:pPr>
              <w:rPr>
                <w:sz w:val="20"/>
                <w:szCs w:val="20"/>
                <w:lang w:val="en-GB"/>
              </w:rPr>
            </w:pPr>
            <w:r>
              <w:rPr>
                <w:sz w:val="20"/>
                <w:szCs w:val="20"/>
                <w:lang w:val="en-GB"/>
              </w:rPr>
              <w:t xml:space="preserve">Meta </w:t>
            </w:r>
            <w:r w:rsidR="00020548">
              <w:rPr>
                <w:sz w:val="20"/>
                <w:szCs w:val="20"/>
                <w:lang w:val="en-GB"/>
              </w:rPr>
              <w:t xml:space="preserve">reflection about team practice standards is absent. </w:t>
            </w:r>
          </w:p>
          <w:p w14:paraId="2BD6E7B5" w14:textId="6E83E497" w:rsidR="00020548" w:rsidRDefault="00020548" w:rsidP="00020548">
            <w:pPr>
              <w:rPr>
                <w:sz w:val="20"/>
                <w:szCs w:val="20"/>
                <w:lang w:val="en-GB"/>
              </w:rPr>
            </w:pPr>
          </w:p>
          <w:p w14:paraId="008F405F" w14:textId="61D1E7FF" w:rsidR="00020548" w:rsidRDefault="00020548" w:rsidP="00020548">
            <w:pPr>
              <w:rPr>
                <w:sz w:val="20"/>
                <w:szCs w:val="20"/>
                <w:lang w:val="en-GB"/>
              </w:rPr>
            </w:pPr>
            <w:r>
              <w:rPr>
                <w:sz w:val="20"/>
                <w:szCs w:val="20"/>
                <w:lang w:val="en-GB"/>
              </w:rPr>
              <w:t xml:space="preserve">Difficulties and practices remain unknown to the larger organisation. Focus on prevention is not recognised as such. </w:t>
            </w:r>
          </w:p>
          <w:bookmarkEnd w:id="26"/>
          <w:p w14:paraId="513A1515" w14:textId="5393BCA6" w:rsidR="00020548" w:rsidRPr="00840802" w:rsidRDefault="00020548" w:rsidP="000745B5">
            <w:pPr>
              <w:rPr>
                <w:sz w:val="20"/>
                <w:szCs w:val="20"/>
                <w:lang w:val="en-GB"/>
              </w:rPr>
            </w:pPr>
          </w:p>
        </w:tc>
      </w:tr>
      <w:tr w:rsidR="000745B5" w:rsidRPr="00160E5C" w14:paraId="1FF658E2" w14:textId="77777777" w:rsidTr="000745B5">
        <w:tc>
          <w:tcPr>
            <w:tcW w:w="2405" w:type="dxa"/>
          </w:tcPr>
          <w:p w14:paraId="211DC1B4" w14:textId="5DA43029" w:rsidR="000745B5" w:rsidRPr="00840802" w:rsidRDefault="000745B5" w:rsidP="000745B5">
            <w:pPr>
              <w:rPr>
                <w:sz w:val="20"/>
                <w:szCs w:val="20"/>
                <w:lang w:val="en-GB"/>
              </w:rPr>
            </w:pPr>
            <w:r w:rsidRPr="00840802">
              <w:rPr>
                <w:sz w:val="20"/>
                <w:szCs w:val="20"/>
                <w:lang w:val="en-GB"/>
              </w:rPr>
              <w:t>3. Operating rooms (H2): instrument counts</w:t>
            </w:r>
          </w:p>
        </w:tc>
        <w:tc>
          <w:tcPr>
            <w:tcW w:w="3686" w:type="dxa"/>
          </w:tcPr>
          <w:p w14:paraId="0D9CC85F" w14:textId="2AAB9057" w:rsidR="000745B5" w:rsidRPr="0032295A" w:rsidRDefault="00BE4357" w:rsidP="000745B5">
            <w:pPr>
              <w:rPr>
                <w:color w:val="FF0000"/>
                <w:sz w:val="20"/>
                <w:szCs w:val="20"/>
                <w:lang w:val="en-GB"/>
              </w:rPr>
            </w:pPr>
            <w:r>
              <w:rPr>
                <w:sz w:val="20"/>
                <w:szCs w:val="20"/>
                <w:lang w:val="en-GB"/>
              </w:rPr>
              <w:t>Opinions about the usefulness and feasibility of protocol adherence differed in the team, d</w:t>
            </w:r>
            <w:r w:rsidR="00574119">
              <w:rPr>
                <w:sz w:val="20"/>
                <w:szCs w:val="20"/>
                <w:lang w:val="en-GB"/>
              </w:rPr>
              <w:t xml:space="preserve">iscussions were scattered </w:t>
            </w:r>
            <w:r>
              <w:rPr>
                <w:sz w:val="20"/>
                <w:szCs w:val="20"/>
                <w:lang w:val="en-GB"/>
              </w:rPr>
              <w:t>and sparsely structurally organized.</w:t>
            </w:r>
            <w:r w:rsidR="0032295A">
              <w:rPr>
                <w:sz w:val="20"/>
                <w:szCs w:val="20"/>
                <w:lang w:val="en-GB"/>
              </w:rPr>
              <w:t xml:space="preserve"> Preferred working </w:t>
            </w:r>
            <w:r w:rsidR="0032295A" w:rsidRPr="00F131FB">
              <w:rPr>
                <w:sz w:val="20"/>
                <w:szCs w:val="20"/>
                <w:lang w:val="en-GB"/>
              </w:rPr>
              <w:t xml:space="preserve">methods varied </w:t>
            </w:r>
            <w:r w:rsidR="0032295A" w:rsidRPr="00F131FB">
              <w:rPr>
                <w:sz w:val="20"/>
                <w:szCs w:val="20"/>
                <w:lang w:val="en-GB"/>
              </w:rPr>
              <w:lastRenderedPageBreak/>
              <w:t>between professionals. There was one working group tasked with facilitating easy use of protocol, yet different opinions were not represented in the working group (i.e. only pro-protocol)</w:t>
            </w:r>
          </w:p>
        </w:tc>
        <w:tc>
          <w:tcPr>
            <w:tcW w:w="3969" w:type="dxa"/>
          </w:tcPr>
          <w:p w14:paraId="76A07851" w14:textId="77777777" w:rsidR="00847563" w:rsidRDefault="00847563" w:rsidP="00847563">
            <w:pPr>
              <w:rPr>
                <w:ins w:id="27" w:author="Tresfon, J.A.S. (HLK)" w:date="2023-06-06T13:22:00Z"/>
                <w:sz w:val="20"/>
                <w:szCs w:val="20"/>
                <w:lang w:val="en-GB"/>
              </w:rPr>
            </w:pPr>
            <w:ins w:id="28" w:author="Tresfon, J.A.S. (HLK)" w:date="2023-06-06T13:22:00Z">
              <w:r>
                <w:rPr>
                  <w:sz w:val="20"/>
                  <w:szCs w:val="20"/>
                  <w:lang w:val="en-GB"/>
                </w:rPr>
                <w:lastRenderedPageBreak/>
                <w:t>Protocol specifies framework for instrument count procedure (e.g. four eyes principle, all instruments counted before wound closure), and counting lists are specified per medical speciality (e.g. neurosurgery, orthopaedics).</w:t>
              </w:r>
            </w:ins>
          </w:p>
          <w:p w14:paraId="52BF9DE8" w14:textId="18450BFB" w:rsidR="008239CD" w:rsidRPr="00840802" w:rsidRDefault="000745B5" w:rsidP="000745B5">
            <w:pPr>
              <w:rPr>
                <w:sz w:val="20"/>
                <w:szCs w:val="20"/>
                <w:lang w:val="en-GB"/>
              </w:rPr>
            </w:pPr>
            <w:r w:rsidRPr="00840802">
              <w:rPr>
                <w:sz w:val="20"/>
                <w:szCs w:val="20"/>
                <w:lang w:val="en-GB"/>
              </w:rPr>
              <w:lastRenderedPageBreak/>
              <w:t xml:space="preserve">Protocol in place that prescribes the process of instrument counts. There are no felt </w:t>
            </w:r>
            <w:r w:rsidRPr="00F131FB">
              <w:rPr>
                <w:sz w:val="20"/>
                <w:szCs w:val="20"/>
                <w:lang w:val="en-GB"/>
              </w:rPr>
              <w:t xml:space="preserve">consequences for not adhering to this protocol. </w:t>
            </w:r>
            <w:r w:rsidR="008239CD" w:rsidRPr="00F131FB">
              <w:rPr>
                <w:sz w:val="20"/>
                <w:szCs w:val="20"/>
                <w:lang w:val="en-GB"/>
              </w:rPr>
              <w:t xml:space="preserve">Management strives for uniformity, particularly in light of external accreditation rounds end of the year. Where the head of department argues that OR-assistants should decide on that uniformity, team leaders interpret it as protocol adherence by all. Professionals perceive that management does not find the protocol important for quality and safety but feels that the protocol has been put in place for external regulators, as non-adherence is not penalized.  </w:t>
            </w:r>
          </w:p>
        </w:tc>
        <w:tc>
          <w:tcPr>
            <w:tcW w:w="3888" w:type="dxa"/>
          </w:tcPr>
          <w:p w14:paraId="1C19AC5E" w14:textId="6ABB522B" w:rsidR="000745B5" w:rsidRPr="00840802" w:rsidRDefault="00AF2F9D" w:rsidP="000745B5">
            <w:pPr>
              <w:rPr>
                <w:sz w:val="20"/>
                <w:szCs w:val="20"/>
                <w:lang w:val="en-GB"/>
              </w:rPr>
            </w:pPr>
            <w:r>
              <w:rPr>
                <w:sz w:val="20"/>
                <w:szCs w:val="20"/>
                <w:lang w:val="en-GB"/>
              </w:rPr>
              <w:lastRenderedPageBreak/>
              <w:t>Discussion remains unsettled and uneasiness in some professionals continues to simmer as to what</w:t>
            </w:r>
            <w:r w:rsidR="006F4B7D">
              <w:rPr>
                <w:sz w:val="20"/>
                <w:szCs w:val="20"/>
                <w:lang w:val="en-GB"/>
              </w:rPr>
              <w:t xml:space="preserve"> is expected from them</w:t>
            </w:r>
            <w:r>
              <w:rPr>
                <w:sz w:val="20"/>
                <w:szCs w:val="20"/>
                <w:lang w:val="en-GB"/>
              </w:rPr>
              <w:t xml:space="preserve"> as individuals and as a team. </w:t>
            </w:r>
            <w:r w:rsidR="006F4B7D">
              <w:rPr>
                <w:sz w:val="20"/>
                <w:szCs w:val="20"/>
                <w:lang w:val="en-GB"/>
              </w:rPr>
              <w:t>Little room for reflection, learning on the job</w:t>
            </w:r>
            <w:r w:rsidR="00A44C94">
              <w:rPr>
                <w:sz w:val="20"/>
                <w:szCs w:val="20"/>
                <w:lang w:val="en-GB"/>
              </w:rPr>
              <w:t xml:space="preserve"> remains tacit</w:t>
            </w:r>
            <w:r w:rsidR="006F4B7D">
              <w:rPr>
                <w:sz w:val="20"/>
                <w:szCs w:val="20"/>
                <w:lang w:val="en-GB"/>
              </w:rPr>
              <w:t xml:space="preserve">. </w:t>
            </w:r>
          </w:p>
        </w:tc>
      </w:tr>
      <w:tr w:rsidR="000745B5" w:rsidRPr="00160E5C" w14:paraId="70E51515" w14:textId="77777777" w:rsidTr="000745B5">
        <w:tc>
          <w:tcPr>
            <w:tcW w:w="2405" w:type="dxa"/>
          </w:tcPr>
          <w:p w14:paraId="48BC9B8F" w14:textId="5A79E5E6" w:rsidR="000745B5" w:rsidRPr="00840802" w:rsidRDefault="000745B5" w:rsidP="000745B5">
            <w:pPr>
              <w:rPr>
                <w:sz w:val="20"/>
                <w:szCs w:val="20"/>
                <w:lang w:val="en-GB"/>
              </w:rPr>
            </w:pPr>
            <w:r w:rsidRPr="00840802">
              <w:rPr>
                <w:sz w:val="20"/>
                <w:szCs w:val="20"/>
                <w:lang w:val="en-GB"/>
              </w:rPr>
              <w:t>4. Emergency department (H2): transfer to acute short stay unit</w:t>
            </w:r>
            <w:r w:rsidR="00DC415D">
              <w:rPr>
                <w:sz w:val="20"/>
                <w:szCs w:val="20"/>
                <w:lang w:val="en-GB"/>
              </w:rPr>
              <w:t xml:space="preserve"> (ASS) </w:t>
            </w:r>
          </w:p>
        </w:tc>
        <w:tc>
          <w:tcPr>
            <w:tcW w:w="3686" w:type="dxa"/>
          </w:tcPr>
          <w:p w14:paraId="36B541B1" w14:textId="77777777" w:rsidR="004B60C8" w:rsidRPr="00F131FB" w:rsidRDefault="00DC415D" w:rsidP="000745B5">
            <w:pPr>
              <w:rPr>
                <w:sz w:val="20"/>
                <w:szCs w:val="20"/>
                <w:lang w:val="en-GB"/>
              </w:rPr>
            </w:pPr>
            <w:r w:rsidRPr="00F131FB">
              <w:rPr>
                <w:sz w:val="20"/>
                <w:szCs w:val="20"/>
                <w:lang w:val="en-GB"/>
              </w:rPr>
              <w:t xml:space="preserve">A relatively new unit within ED, yet geographically dispersed from other ED units. ASS nurses rely on nurses and physicians from other ED units to transfer patients to the ASS unit. Written requirements for transfer are often ignored </w:t>
            </w:r>
            <w:r w:rsidR="005D753D" w:rsidRPr="00F131FB">
              <w:rPr>
                <w:sz w:val="20"/>
                <w:szCs w:val="20"/>
                <w:lang w:val="en-GB"/>
              </w:rPr>
              <w:t xml:space="preserve">or stretched, particularly during busy or quit times, leading to crowded or unsafe situations at the ASS according to ASS nurses. </w:t>
            </w:r>
          </w:p>
          <w:p w14:paraId="11B9E49C" w14:textId="77777777" w:rsidR="004B60C8" w:rsidRPr="00F131FB" w:rsidRDefault="004B60C8" w:rsidP="000745B5">
            <w:pPr>
              <w:rPr>
                <w:sz w:val="20"/>
                <w:szCs w:val="20"/>
                <w:lang w:val="en-GB"/>
              </w:rPr>
            </w:pPr>
          </w:p>
          <w:p w14:paraId="71ECCED1" w14:textId="4E4ED6C7" w:rsidR="000745B5" w:rsidRPr="00F131FB" w:rsidRDefault="005D753D" w:rsidP="000745B5">
            <w:pPr>
              <w:rPr>
                <w:sz w:val="20"/>
                <w:szCs w:val="20"/>
                <w:lang w:val="en-GB"/>
              </w:rPr>
            </w:pPr>
            <w:r w:rsidRPr="00F131FB">
              <w:rPr>
                <w:sz w:val="20"/>
                <w:szCs w:val="20"/>
                <w:lang w:val="en-GB"/>
              </w:rPr>
              <w:t xml:space="preserve">Although most ASS nurses understand the necessity to stretch requirements for transfer in busy times, </w:t>
            </w:r>
            <w:r w:rsidR="004B60C8" w:rsidRPr="00F131FB">
              <w:rPr>
                <w:sz w:val="20"/>
                <w:szCs w:val="20"/>
                <w:lang w:val="en-GB"/>
              </w:rPr>
              <w:t xml:space="preserve">they want to safeguard the quality and safety of such transfers and avoid a ‘back-and forth’ of patients as well. </w:t>
            </w:r>
            <w:r w:rsidRPr="00F131FB">
              <w:rPr>
                <w:sz w:val="20"/>
                <w:szCs w:val="20"/>
                <w:lang w:val="en-GB"/>
              </w:rPr>
              <w:t>Discussions</w:t>
            </w:r>
            <w:r w:rsidR="004B60C8" w:rsidRPr="00F131FB">
              <w:rPr>
                <w:sz w:val="20"/>
                <w:szCs w:val="20"/>
                <w:lang w:val="en-GB"/>
              </w:rPr>
              <w:t xml:space="preserve"> and evaluations of</w:t>
            </w:r>
            <w:r w:rsidRPr="00F131FB">
              <w:rPr>
                <w:sz w:val="20"/>
                <w:szCs w:val="20"/>
                <w:lang w:val="en-GB"/>
              </w:rPr>
              <w:t xml:space="preserve"> the quality and safety of transfer</w:t>
            </w:r>
            <w:r w:rsidR="004B60C8" w:rsidRPr="00F131FB">
              <w:rPr>
                <w:sz w:val="20"/>
                <w:szCs w:val="20"/>
                <w:lang w:val="en-GB"/>
              </w:rPr>
              <w:t>s</w:t>
            </w:r>
            <w:r w:rsidRPr="00F131FB">
              <w:rPr>
                <w:sz w:val="20"/>
                <w:szCs w:val="20"/>
                <w:lang w:val="en-GB"/>
              </w:rPr>
              <w:t xml:space="preserve"> to </w:t>
            </w:r>
            <w:r w:rsidR="004B60C8" w:rsidRPr="00F131FB">
              <w:rPr>
                <w:sz w:val="20"/>
                <w:szCs w:val="20"/>
                <w:lang w:val="en-GB"/>
              </w:rPr>
              <w:t xml:space="preserve">the </w:t>
            </w:r>
            <w:r w:rsidRPr="00F131FB">
              <w:rPr>
                <w:sz w:val="20"/>
                <w:szCs w:val="20"/>
                <w:lang w:val="en-GB"/>
              </w:rPr>
              <w:t>ASS unit</w:t>
            </w:r>
            <w:r w:rsidR="004B60C8" w:rsidRPr="00F131FB">
              <w:rPr>
                <w:sz w:val="20"/>
                <w:szCs w:val="20"/>
                <w:lang w:val="en-GB"/>
              </w:rPr>
              <w:t xml:space="preserve"> </w:t>
            </w:r>
            <w:r w:rsidR="004B60C8" w:rsidRPr="00F131FB">
              <w:rPr>
                <w:i/>
                <w:iCs/>
                <w:sz w:val="20"/>
                <w:szCs w:val="20"/>
                <w:lang w:val="en-GB"/>
              </w:rPr>
              <w:t>between</w:t>
            </w:r>
            <w:r w:rsidR="004B60C8" w:rsidRPr="00F131FB">
              <w:rPr>
                <w:sz w:val="20"/>
                <w:szCs w:val="20"/>
                <w:lang w:val="en-GB"/>
              </w:rPr>
              <w:t xml:space="preserve"> health care workers</w:t>
            </w:r>
            <w:r w:rsidRPr="00F131FB">
              <w:rPr>
                <w:sz w:val="20"/>
                <w:szCs w:val="20"/>
                <w:lang w:val="en-GB"/>
              </w:rPr>
              <w:t xml:space="preserve"> </w:t>
            </w:r>
            <w:r w:rsidR="004B60C8" w:rsidRPr="00F131FB">
              <w:rPr>
                <w:sz w:val="20"/>
                <w:szCs w:val="20"/>
                <w:lang w:val="en-GB"/>
              </w:rPr>
              <w:t xml:space="preserve">of different units are considered beneficial, but do not happen regularly due to conflicting shift changes.   </w:t>
            </w:r>
          </w:p>
          <w:p w14:paraId="06A8A567" w14:textId="30F2E94C" w:rsidR="004B60C8" w:rsidRPr="004651B3" w:rsidRDefault="004B60C8" w:rsidP="000745B5">
            <w:pPr>
              <w:rPr>
                <w:color w:val="FF0000"/>
                <w:sz w:val="20"/>
                <w:szCs w:val="20"/>
                <w:lang w:val="en-GB"/>
              </w:rPr>
            </w:pPr>
          </w:p>
        </w:tc>
        <w:tc>
          <w:tcPr>
            <w:tcW w:w="3969" w:type="dxa"/>
          </w:tcPr>
          <w:p w14:paraId="50F3DFF3" w14:textId="77777777" w:rsidR="006C35E7" w:rsidRDefault="004B60C8" w:rsidP="006C35E7">
            <w:pPr>
              <w:rPr>
                <w:ins w:id="29" w:author="Tresfon, J.A.S. (HLK)" w:date="2023-06-06T11:46:00Z"/>
                <w:sz w:val="20"/>
                <w:szCs w:val="20"/>
                <w:lang w:val="en-GB"/>
              </w:rPr>
            </w:pPr>
            <w:r w:rsidRPr="00F131FB">
              <w:rPr>
                <w:sz w:val="20"/>
                <w:szCs w:val="20"/>
                <w:lang w:val="en-GB"/>
              </w:rPr>
              <w:lastRenderedPageBreak/>
              <w:t>Management mon</w:t>
            </w:r>
            <w:r w:rsidR="00AC389E" w:rsidRPr="00F131FB">
              <w:rPr>
                <w:sz w:val="20"/>
                <w:szCs w:val="20"/>
                <w:lang w:val="en-GB"/>
              </w:rPr>
              <w:t xml:space="preserve">itors processing time of incoming patients on the ED and to what extent the ASS unit is used appropriately (i.e. for the right reasons) and in turn, actually improves processing time of patients at the ED. </w:t>
            </w:r>
            <w:ins w:id="30" w:author="Tresfon, J.A.S. (HLK)" w:date="2023-06-06T11:46:00Z">
              <w:r w:rsidR="006C35E7">
                <w:rPr>
                  <w:sz w:val="20"/>
                  <w:szCs w:val="20"/>
                  <w:lang w:val="en-GB"/>
                </w:rPr>
                <w:t xml:space="preserve">While physicians control the flow of patients between the ED and ASS, managers have to account for the processing times. </w:t>
              </w:r>
            </w:ins>
          </w:p>
          <w:p w14:paraId="5F07E86C" w14:textId="36E340E6" w:rsidR="000745B5" w:rsidRPr="00F131FB" w:rsidRDefault="00AC389E" w:rsidP="000745B5">
            <w:pPr>
              <w:rPr>
                <w:sz w:val="20"/>
                <w:szCs w:val="20"/>
                <w:lang w:val="en-GB"/>
              </w:rPr>
            </w:pPr>
            <w:r w:rsidRPr="00F131FB">
              <w:rPr>
                <w:sz w:val="20"/>
                <w:szCs w:val="20"/>
                <w:lang w:val="en-GB"/>
              </w:rPr>
              <w:t>Management signals problems with processing time to the Board of Directors</w:t>
            </w:r>
            <w:del w:id="31" w:author="Jan-Willem Weenink" w:date="2023-05-30T20:39:00Z">
              <w:r w:rsidRPr="00F131FB" w:rsidDel="006A5E35">
                <w:rPr>
                  <w:sz w:val="20"/>
                  <w:szCs w:val="20"/>
                  <w:lang w:val="en-GB"/>
                </w:rPr>
                <w:delText xml:space="preserve"> </w:delText>
              </w:r>
            </w:del>
            <w:r w:rsidRPr="00F131FB">
              <w:rPr>
                <w:sz w:val="20"/>
                <w:szCs w:val="20"/>
                <w:lang w:val="en-GB"/>
              </w:rPr>
              <w:t xml:space="preserve">, but does not communicate these stats to the ASS unit. Professionals are not held accountable for processing time. </w:t>
            </w:r>
          </w:p>
          <w:p w14:paraId="2645E87A" w14:textId="62F450D5" w:rsidR="00AC389E" w:rsidRPr="00F131FB" w:rsidRDefault="00AC389E" w:rsidP="000745B5">
            <w:pPr>
              <w:rPr>
                <w:sz w:val="20"/>
                <w:szCs w:val="20"/>
                <w:lang w:val="en-GB"/>
              </w:rPr>
            </w:pPr>
          </w:p>
          <w:p w14:paraId="5D7F2FFC" w14:textId="6AA5FD87" w:rsidR="00E73278" w:rsidRPr="00F131FB" w:rsidRDefault="00E73278" w:rsidP="000745B5">
            <w:pPr>
              <w:rPr>
                <w:sz w:val="20"/>
                <w:szCs w:val="20"/>
                <w:lang w:val="en-GB"/>
              </w:rPr>
            </w:pPr>
            <w:r w:rsidRPr="00F131FB">
              <w:rPr>
                <w:sz w:val="20"/>
                <w:szCs w:val="20"/>
                <w:lang w:val="en-GB"/>
              </w:rPr>
              <w:t xml:space="preserve">Due to COVID and turnover in management there have been very few organized team meetings, with no to limited time to address quality issues. To some extent this has translated to demotivation to work on quality and safety within the ASS unit. </w:t>
            </w:r>
          </w:p>
          <w:p w14:paraId="6286332A" w14:textId="77777777" w:rsidR="00E73278" w:rsidRPr="00F131FB" w:rsidRDefault="00E73278" w:rsidP="000745B5">
            <w:pPr>
              <w:rPr>
                <w:sz w:val="20"/>
                <w:szCs w:val="20"/>
                <w:lang w:val="en-GB"/>
              </w:rPr>
            </w:pPr>
          </w:p>
          <w:p w14:paraId="0EDE1BD7" w14:textId="73159D5A" w:rsidR="004651B3" w:rsidRPr="00840802" w:rsidRDefault="00AC389E" w:rsidP="000745B5">
            <w:pPr>
              <w:rPr>
                <w:sz w:val="20"/>
                <w:szCs w:val="20"/>
                <w:lang w:val="en-GB"/>
              </w:rPr>
            </w:pPr>
            <w:r w:rsidRPr="00F131FB">
              <w:rPr>
                <w:sz w:val="20"/>
                <w:szCs w:val="20"/>
                <w:lang w:val="en-GB"/>
              </w:rPr>
              <w:lastRenderedPageBreak/>
              <w:t xml:space="preserve">ASS nurses </w:t>
            </w:r>
            <w:r w:rsidR="00E73278" w:rsidRPr="00F131FB">
              <w:rPr>
                <w:sz w:val="20"/>
                <w:szCs w:val="20"/>
                <w:lang w:val="en-GB"/>
              </w:rPr>
              <w:t xml:space="preserve">have expressed their wish to management to be more visible on their unit, so they can see and understand their experienced (quality) issues and to lower the threshold to signal quality issues to management. </w:t>
            </w:r>
          </w:p>
        </w:tc>
        <w:tc>
          <w:tcPr>
            <w:tcW w:w="3888" w:type="dxa"/>
          </w:tcPr>
          <w:p w14:paraId="79DEBC27" w14:textId="2729C237" w:rsidR="000745B5" w:rsidRPr="00840802" w:rsidRDefault="00E73278" w:rsidP="000745B5">
            <w:pPr>
              <w:rPr>
                <w:sz w:val="20"/>
                <w:szCs w:val="20"/>
                <w:lang w:val="en-GB"/>
              </w:rPr>
            </w:pPr>
            <w:r w:rsidRPr="00F131FB">
              <w:rPr>
                <w:sz w:val="20"/>
                <w:szCs w:val="20"/>
                <w:lang w:val="en-GB"/>
              </w:rPr>
              <w:lastRenderedPageBreak/>
              <w:t>Hardly any reflection, let alone learning, on the ASS unit due to a lack of organized or structural meetings to discuss quality and safety within and between ED units</w:t>
            </w:r>
            <w:r w:rsidR="0032295A" w:rsidRPr="00F131FB">
              <w:rPr>
                <w:sz w:val="20"/>
                <w:szCs w:val="20"/>
                <w:lang w:val="en-GB"/>
              </w:rPr>
              <w:t xml:space="preserve"> on the topic of transfer to ASS unit. Also a lack of communication on stats of processing time and transfer to ASS unit between management and professionals. </w:t>
            </w:r>
          </w:p>
        </w:tc>
      </w:tr>
      <w:tr w:rsidR="000745B5" w:rsidRPr="00160E5C" w14:paraId="58363B9C" w14:textId="77777777" w:rsidTr="000745B5">
        <w:tc>
          <w:tcPr>
            <w:tcW w:w="2405" w:type="dxa"/>
          </w:tcPr>
          <w:p w14:paraId="512B27D0" w14:textId="77777777" w:rsidR="000745B5" w:rsidRPr="00840802" w:rsidRDefault="000745B5" w:rsidP="000745B5">
            <w:pPr>
              <w:rPr>
                <w:sz w:val="20"/>
                <w:szCs w:val="20"/>
                <w:lang w:val="en-GB"/>
              </w:rPr>
            </w:pPr>
            <w:r w:rsidRPr="00840802">
              <w:rPr>
                <w:sz w:val="20"/>
                <w:szCs w:val="20"/>
                <w:lang w:val="en-GB"/>
              </w:rPr>
              <w:t>5. Vascular surgery ward (H3): early warning scores and pain re-assessment</w:t>
            </w:r>
          </w:p>
          <w:p w14:paraId="1F66BCA5" w14:textId="77777777" w:rsidR="000745B5" w:rsidRPr="00840802" w:rsidRDefault="000745B5" w:rsidP="000745B5">
            <w:pPr>
              <w:rPr>
                <w:sz w:val="20"/>
                <w:szCs w:val="20"/>
                <w:lang w:val="en-GB"/>
              </w:rPr>
            </w:pPr>
          </w:p>
        </w:tc>
        <w:tc>
          <w:tcPr>
            <w:tcW w:w="3686" w:type="dxa"/>
          </w:tcPr>
          <w:p w14:paraId="67E24A8E" w14:textId="4581614B" w:rsidR="00807A83" w:rsidRDefault="00807A83" w:rsidP="00807A83">
            <w:pPr>
              <w:rPr>
                <w:sz w:val="20"/>
                <w:szCs w:val="20"/>
                <w:lang w:val="en-GB"/>
              </w:rPr>
            </w:pPr>
            <w:r>
              <w:rPr>
                <w:sz w:val="20"/>
                <w:szCs w:val="20"/>
                <w:lang w:val="en-GB"/>
              </w:rPr>
              <w:t>P</w:t>
            </w:r>
            <w:r w:rsidR="0063233D">
              <w:rPr>
                <w:sz w:val="20"/>
                <w:szCs w:val="20"/>
                <w:lang w:val="en-GB"/>
              </w:rPr>
              <w:t>rofessionals are critical toward the instrument</w:t>
            </w:r>
            <w:r>
              <w:rPr>
                <w:sz w:val="20"/>
                <w:szCs w:val="20"/>
                <w:lang w:val="en-GB"/>
              </w:rPr>
              <w:t>s</w:t>
            </w:r>
            <w:r w:rsidR="0063233D">
              <w:rPr>
                <w:sz w:val="20"/>
                <w:szCs w:val="20"/>
                <w:lang w:val="en-GB"/>
              </w:rPr>
              <w:t xml:space="preserve"> and/ or see it as an addition</w:t>
            </w:r>
            <w:r>
              <w:rPr>
                <w:sz w:val="20"/>
                <w:szCs w:val="20"/>
                <w:lang w:val="en-GB"/>
              </w:rPr>
              <w:t>al tool</w:t>
            </w:r>
            <w:r w:rsidR="0063233D">
              <w:rPr>
                <w:sz w:val="20"/>
                <w:szCs w:val="20"/>
                <w:lang w:val="en-GB"/>
              </w:rPr>
              <w:t>. Favour to rely on clinical view</w:t>
            </w:r>
            <w:r>
              <w:rPr>
                <w:sz w:val="20"/>
                <w:szCs w:val="20"/>
                <w:lang w:val="en-GB"/>
              </w:rPr>
              <w:t xml:space="preserve"> and </w:t>
            </w:r>
            <w:r w:rsidR="0063233D">
              <w:rPr>
                <w:sz w:val="20"/>
                <w:szCs w:val="20"/>
                <w:lang w:val="en-GB"/>
              </w:rPr>
              <w:t>communication with patient for pain assessment</w:t>
            </w:r>
            <w:r>
              <w:rPr>
                <w:sz w:val="20"/>
                <w:szCs w:val="20"/>
                <w:lang w:val="en-GB"/>
              </w:rPr>
              <w:t>, or deliberation with fellow nurse for early warning scores.</w:t>
            </w:r>
            <w:r w:rsidR="0063233D">
              <w:rPr>
                <w:sz w:val="20"/>
                <w:szCs w:val="20"/>
                <w:lang w:val="en-GB"/>
              </w:rPr>
              <w:t xml:space="preserve"> </w:t>
            </w:r>
          </w:p>
          <w:p w14:paraId="61FE9881" w14:textId="77777777" w:rsidR="00807A83" w:rsidRDefault="00807A83" w:rsidP="00807A83">
            <w:pPr>
              <w:rPr>
                <w:sz w:val="20"/>
                <w:szCs w:val="20"/>
                <w:lang w:val="en-GB"/>
              </w:rPr>
            </w:pPr>
          </w:p>
          <w:p w14:paraId="435FBCB7" w14:textId="14EDF51D" w:rsidR="00807A83" w:rsidRPr="00807A83" w:rsidRDefault="0063233D" w:rsidP="000745B5">
            <w:pPr>
              <w:rPr>
                <w:sz w:val="20"/>
                <w:szCs w:val="20"/>
                <w:lang w:val="en-GB"/>
              </w:rPr>
            </w:pPr>
            <w:r>
              <w:rPr>
                <w:sz w:val="20"/>
                <w:szCs w:val="20"/>
                <w:lang w:val="en-GB"/>
              </w:rPr>
              <w:t xml:space="preserve">Re-assessment </w:t>
            </w:r>
            <w:r w:rsidR="00807A83">
              <w:rPr>
                <w:sz w:val="20"/>
                <w:szCs w:val="20"/>
                <w:lang w:val="en-GB"/>
              </w:rPr>
              <w:t xml:space="preserve">for both processes </w:t>
            </w:r>
            <w:r>
              <w:rPr>
                <w:sz w:val="20"/>
                <w:szCs w:val="20"/>
                <w:lang w:val="en-GB"/>
              </w:rPr>
              <w:t>seldom registered and registration feels redundant</w:t>
            </w:r>
            <w:r w:rsidR="00807A83">
              <w:rPr>
                <w:sz w:val="20"/>
                <w:szCs w:val="20"/>
                <w:lang w:val="en-GB"/>
              </w:rPr>
              <w:t xml:space="preserve"> or is hard to achieve</w:t>
            </w:r>
            <w:r w:rsidR="00022F69">
              <w:rPr>
                <w:sz w:val="20"/>
                <w:szCs w:val="20"/>
                <w:lang w:val="en-GB"/>
              </w:rPr>
              <w:t xml:space="preserve"> according to professionals</w:t>
            </w:r>
            <w:r>
              <w:rPr>
                <w:sz w:val="20"/>
                <w:szCs w:val="20"/>
                <w:lang w:val="en-GB"/>
              </w:rPr>
              <w:t xml:space="preserve">. </w:t>
            </w:r>
          </w:p>
        </w:tc>
        <w:tc>
          <w:tcPr>
            <w:tcW w:w="3969" w:type="dxa"/>
          </w:tcPr>
          <w:p w14:paraId="79B37698" w14:textId="1A8F15A8" w:rsidR="000E78E4" w:rsidRDefault="000E78E4" w:rsidP="000745B5">
            <w:pPr>
              <w:rPr>
                <w:sz w:val="20"/>
                <w:szCs w:val="20"/>
                <w:lang w:val="en-GB"/>
              </w:rPr>
            </w:pPr>
            <w:r>
              <w:rPr>
                <w:sz w:val="20"/>
                <w:szCs w:val="20"/>
                <w:lang w:val="en-GB"/>
              </w:rPr>
              <w:t xml:space="preserve">Strongly influenced by accreditation standards, percentages of registered re-assessments </w:t>
            </w:r>
            <w:ins w:id="32" w:author="Tresfon, J.A.S. (HLK)" w:date="2023-06-06T13:17:00Z">
              <w:r w:rsidR="00847563">
                <w:rPr>
                  <w:sz w:val="20"/>
                  <w:szCs w:val="20"/>
                  <w:lang w:val="en-GB"/>
                </w:rPr>
                <w:t xml:space="preserve">as a proportion of total admissions </w:t>
              </w:r>
            </w:ins>
            <w:r>
              <w:rPr>
                <w:sz w:val="20"/>
                <w:szCs w:val="20"/>
                <w:lang w:val="en-GB"/>
              </w:rPr>
              <w:t xml:space="preserve">are prime performance indicators of both processes. Percentages are only available higher up in the hierarchy. </w:t>
            </w:r>
          </w:p>
          <w:p w14:paraId="5CF0EEE0" w14:textId="77777777" w:rsidR="000E78E4" w:rsidRDefault="000E78E4" w:rsidP="000745B5">
            <w:pPr>
              <w:rPr>
                <w:sz w:val="20"/>
                <w:szCs w:val="20"/>
                <w:lang w:val="en-GB"/>
              </w:rPr>
            </w:pPr>
          </w:p>
          <w:p w14:paraId="4AD789DA" w14:textId="231DAC06" w:rsidR="000E78E4" w:rsidRPr="00840802" w:rsidRDefault="000E78E4" w:rsidP="000745B5">
            <w:pPr>
              <w:rPr>
                <w:sz w:val="20"/>
                <w:szCs w:val="20"/>
                <w:lang w:val="en-GB"/>
              </w:rPr>
            </w:pPr>
            <w:r>
              <w:rPr>
                <w:sz w:val="20"/>
                <w:szCs w:val="20"/>
                <w:lang w:val="en-GB"/>
              </w:rPr>
              <w:t xml:space="preserve">At the same time, managers and team leaders question if improving percentages will benefit the patient. </w:t>
            </w:r>
          </w:p>
        </w:tc>
        <w:tc>
          <w:tcPr>
            <w:tcW w:w="3888" w:type="dxa"/>
          </w:tcPr>
          <w:p w14:paraId="38865F82" w14:textId="77777777" w:rsidR="000745B5" w:rsidRDefault="008C6D3C" w:rsidP="000745B5">
            <w:pPr>
              <w:rPr>
                <w:sz w:val="20"/>
                <w:szCs w:val="20"/>
                <w:lang w:val="en-GB"/>
              </w:rPr>
            </w:pPr>
            <w:r>
              <w:rPr>
                <w:sz w:val="20"/>
                <w:szCs w:val="20"/>
                <w:lang w:val="en-GB"/>
              </w:rPr>
              <w:t xml:space="preserve">When scores drops, needed improvement in percentages is addressed during management/team meetings. Also, professionals can be questioned individually during quarterly meetings. </w:t>
            </w:r>
          </w:p>
          <w:p w14:paraId="3AB942B5" w14:textId="77777777" w:rsidR="008C6D3C" w:rsidRDefault="008C6D3C" w:rsidP="000745B5">
            <w:pPr>
              <w:rPr>
                <w:sz w:val="20"/>
                <w:szCs w:val="20"/>
                <w:lang w:val="en-GB"/>
              </w:rPr>
            </w:pPr>
          </w:p>
          <w:p w14:paraId="49D05413" w14:textId="1750E42B" w:rsidR="008C6D3C" w:rsidRPr="00840802" w:rsidRDefault="008C6D3C" w:rsidP="000745B5">
            <w:pPr>
              <w:rPr>
                <w:sz w:val="20"/>
                <w:szCs w:val="20"/>
                <w:lang w:val="en-GB"/>
              </w:rPr>
            </w:pPr>
            <w:r>
              <w:rPr>
                <w:sz w:val="20"/>
                <w:szCs w:val="20"/>
                <w:lang w:val="en-GB"/>
              </w:rPr>
              <w:t xml:space="preserve">Reflection and learning about perceptions and difficulties on the working floor is </w:t>
            </w:r>
            <w:r w:rsidR="00263D8C">
              <w:rPr>
                <w:sz w:val="20"/>
                <w:szCs w:val="20"/>
                <w:lang w:val="en-GB"/>
              </w:rPr>
              <w:t>missing in the accountability structure</w:t>
            </w:r>
            <w:r>
              <w:rPr>
                <w:sz w:val="20"/>
                <w:szCs w:val="20"/>
                <w:lang w:val="en-GB"/>
              </w:rPr>
              <w:t xml:space="preserve">.  </w:t>
            </w:r>
          </w:p>
        </w:tc>
      </w:tr>
      <w:tr w:rsidR="000745B5" w:rsidRPr="00F91718" w14:paraId="2CDB27D3" w14:textId="77777777" w:rsidTr="000745B5">
        <w:tc>
          <w:tcPr>
            <w:tcW w:w="2405" w:type="dxa"/>
          </w:tcPr>
          <w:p w14:paraId="7FA32C34" w14:textId="77777777" w:rsidR="000745B5" w:rsidRPr="00840802" w:rsidRDefault="000745B5" w:rsidP="000745B5">
            <w:pPr>
              <w:rPr>
                <w:sz w:val="20"/>
                <w:szCs w:val="20"/>
                <w:lang w:val="en-GB"/>
              </w:rPr>
            </w:pPr>
            <w:r w:rsidRPr="00840802">
              <w:rPr>
                <w:sz w:val="20"/>
                <w:szCs w:val="20"/>
                <w:lang w:val="en-GB"/>
              </w:rPr>
              <w:t>6. Gastroenterology ward (H3): Parenteral drug preparation and administration</w:t>
            </w:r>
          </w:p>
          <w:p w14:paraId="3399C04A" w14:textId="77777777" w:rsidR="000745B5" w:rsidRPr="00840802" w:rsidRDefault="000745B5" w:rsidP="000745B5">
            <w:pPr>
              <w:rPr>
                <w:sz w:val="20"/>
                <w:szCs w:val="20"/>
                <w:lang w:val="en-GB"/>
              </w:rPr>
            </w:pPr>
          </w:p>
        </w:tc>
        <w:tc>
          <w:tcPr>
            <w:tcW w:w="3686" w:type="dxa"/>
          </w:tcPr>
          <w:p w14:paraId="2C72B0F3" w14:textId="6264409B" w:rsidR="00326D0F" w:rsidRPr="00A44C94" w:rsidRDefault="00326D0F" w:rsidP="000745B5">
            <w:pPr>
              <w:rPr>
                <w:sz w:val="20"/>
                <w:szCs w:val="20"/>
                <w:lang w:val="en-US"/>
              </w:rPr>
            </w:pPr>
            <w:r>
              <w:rPr>
                <w:sz w:val="20"/>
                <w:szCs w:val="20"/>
                <w:lang w:val="en-US"/>
              </w:rPr>
              <w:t xml:space="preserve">Doubling checking is done with uncommon medication, but less so with common medication. Work practices differ between experienced and novice nurses. Feedback about slips and lapses is given during shifts. A dedicated </w:t>
            </w:r>
            <w:proofErr w:type="spellStart"/>
            <w:r>
              <w:rPr>
                <w:sz w:val="20"/>
                <w:szCs w:val="20"/>
                <w:lang w:val="en-US"/>
              </w:rPr>
              <w:t>taskgroup</w:t>
            </w:r>
            <w:proofErr w:type="spellEnd"/>
            <w:r>
              <w:rPr>
                <w:sz w:val="20"/>
                <w:szCs w:val="20"/>
                <w:lang w:val="en-US"/>
              </w:rPr>
              <w:t xml:space="preserve"> is made responsible for medication on the ward. </w:t>
            </w:r>
          </w:p>
        </w:tc>
        <w:tc>
          <w:tcPr>
            <w:tcW w:w="3969" w:type="dxa"/>
          </w:tcPr>
          <w:p w14:paraId="46FB1A7E" w14:textId="5D54587F" w:rsidR="0015186B" w:rsidRPr="00DE027B" w:rsidRDefault="00DE027B" w:rsidP="00DE027B">
            <w:pPr>
              <w:rPr>
                <w:sz w:val="20"/>
                <w:szCs w:val="20"/>
                <w:lang w:val="en-US"/>
              </w:rPr>
            </w:pPr>
            <w:r>
              <w:rPr>
                <w:sz w:val="20"/>
                <w:szCs w:val="20"/>
                <w:lang w:val="en-US"/>
              </w:rPr>
              <w:t>Out of fear of interventions by external regulators, c</w:t>
            </w:r>
            <w:r w:rsidR="0015186B" w:rsidRPr="0015186B">
              <w:rPr>
                <w:sz w:val="20"/>
                <w:szCs w:val="20"/>
                <w:lang w:val="en-US"/>
              </w:rPr>
              <w:t>ompliance driven focus on</w:t>
            </w:r>
            <w:r w:rsidR="0015186B">
              <w:rPr>
                <w:sz w:val="20"/>
                <w:szCs w:val="20"/>
                <w:lang w:val="en-US"/>
              </w:rPr>
              <w:t xml:space="preserve"> registrations</w:t>
            </w:r>
            <w:r>
              <w:rPr>
                <w:sz w:val="20"/>
                <w:szCs w:val="20"/>
                <w:lang w:val="en-US"/>
              </w:rPr>
              <w:t xml:space="preserve"> of medication administration. Although it is felt that individual healthcare professionals are responsible, management and board feels ultimately responsible. Discussions focus one-directional on making the process as intended. Felt distance between sharp- and blunt end is large. </w:t>
            </w:r>
          </w:p>
        </w:tc>
        <w:tc>
          <w:tcPr>
            <w:tcW w:w="3888" w:type="dxa"/>
          </w:tcPr>
          <w:p w14:paraId="7E3793FB" w14:textId="00CA1387" w:rsidR="0015186B" w:rsidRDefault="00DE027B" w:rsidP="000745B5">
            <w:pPr>
              <w:rPr>
                <w:sz w:val="20"/>
                <w:szCs w:val="20"/>
                <w:lang w:val="en-US"/>
              </w:rPr>
            </w:pPr>
            <w:r w:rsidRPr="00DE027B">
              <w:rPr>
                <w:sz w:val="20"/>
                <w:szCs w:val="20"/>
                <w:lang w:val="en-US"/>
              </w:rPr>
              <w:t>No reflection o</w:t>
            </w:r>
            <w:r>
              <w:rPr>
                <w:sz w:val="20"/>
                <w:szCs w:val="20"/>
                <w:lang w:val="en-US"/>
              </w:rPr>
              <w:t xml:space="preserve">n </w:t>
            </w:r>
            <w:r w:rsidR="00504480">
              <w:rPr>
                <w:sz w:val="20"/>
                <w:szCs w:val="20"/>
                <w:lang w:val="en-US"/>
              </w:rPr>
              <w:t>different practices or realistic care standards</w:t>
            </w:r>
            <w:r w:rsidR="008C6D3C">
              <w:rPr>
                <w:sz w:val="20"/>
                <w:szCs w:val="20"/>
                <w:lang w:val="en-US"/>
              </w:rPr>
              <w:t xml:space="preserve">, or the reasons why registrations don’t add up (e.g. defaulting equipment, understaffing). </w:t>
            </w:r>
          </w:p>
          <w:p w14:paraId="25AFC0BA" w14:textId="77777777" w:rsidR="00F91718" w:rsidRDefault="00F91718" w:rsidP="000745B5">
            <w:pPr>
              <w:rPr>
                <w:sz w:val="20"/>
                <w:szCs w:val="20"/>
                <w:lang w:val="en-US"/>
              </w:rPr>
            </w:pPr>
          </w:p>
          <w:p w14:paraId="2A3420CD" w14:textId="110CF62D" w:rsidR="0015186B" w:rsidRPr="00F91718" w:rsidRDefault="00F91718" w:rsidP="000745B5">
            <w:pPr>
              <w:rPr>
                <w:sz w:val="20"/>
                <w:szCs w:val="20"/>
                <w:lang w:val="en-US"/>
              </w:rPr>
            </w:pPr>
            <w:r>
              <w:rPr>
                <w:sz w:val="20"/>
                <w:szCs w:val="20"/>
                <w:lang w:val="en-US"/>
              </w:rPr>
              <w:t xml:space="preserve">New and inexperienced colleagues need to learn work practices on the job. No feedback </w:t>
            </w:r>
            <w:r w:rsidR="00C07EFA">
              <w:rPr>
                <w:sz w:val="20"/>
                <w:szCs w:val="20"/>
                <w:lang w:val="en-US"/>
              </w:rPr>
              <w:t xml:space="preserve">from organization </w:t>
            </w:r>
            <w:r>
              <w:rPr>
                <w:sz w:val="20"/>
                <w:szCs w:val="20"/>
                <w:lang w:val="en-US"/>
              </w:rPr>
              <w:t xml:space="preserve">on registrations. </w:t>
            </w:r>
          </w:p>
        </w:tc>
      </w:tr>
    </w:tbl>
    <w:p w14:paraId="5C6395E9" w14:textId="47334E12" w:rsidR="000745B5" w:rsidRDefault="000745B5">
      <w:pPr>
        <w:rPr>
          <w:ins w:id="33" w:author="Tresfon, J.A.S. (HLK)" w:date="2023-06-06T11:40:00Z"/>
          <w:lang w:val="en-US"/>
        </w:rPr>
      </w:pPr>
    </w:p>
    <w:p w14:paraId="1646ECB9" w14:textId="77777777" w:rsidR="00E72976" w:rsidRPr="00F91718" w:rsidRDefault="00E72976">
      <w:pPr>
        <w:rPr>
          <w:lang w:val="en-US"/>
        </w:rPr>
      </w:pPr>
    </w:p>
    <w:sectPr w:rsidR="00E72976" w:rsidRPr="00F91718" w:rsidSect="000745B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9967C3"/>
    <w:multiLevelType w:val="hybridMultilevel"/>
    <w:tmpl w:val="E604BC9E"/>
    <w:lvl w:ilvl="0" w:tplc="D47C2A8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726945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resfon, J.A.S. (HLK)">
    <w15:presenceInfo w15:providerId="AD" w15:userId="S::J.A.S.Tresfon@lumc.nl::949ce79e-03bd-4658-bf2a-893c08bdcc48"/>
  </w15:person>
  <w15:person w15:author="Jan-Willem Weenink">
    <w15:presenceInfo w15:providerId="AD" w15:userId="S::63545jwe@eur.nl::45f2ce1d-634b-4cb3-8e32-12585352f0d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5B5"/>
    <w:rsid w:val="00020548"/>
    <w:rsid w:val="00022F69"/>
    <w:rsid w:val="000466C9"/>
    <w:rsid w:val="000745B5"/>
    <w:rsid w:val="000E78E4"/>
    <w:rsid w:val="000F3669"/>
    <w:rsid w:val="0015186B"/>
    <w:rsid w:val="00160E5C"/>
    <w:rsid w:val="001F379A"/>
    <w:rsid w:val="002148A4"/>
    <w:rsid w:val="00246107"/>
    <w:rsid w:val="0025383F"/>
    <w:rsid w:val="00263D8C"/>
    <w:rsid w:val="002D22E3"/>
    <w:rsid w:val="002F10EC"/>
    <w:rsid w:val="00316850"/>
    <w:rsid w:val="0032295A"/>
    <w:rsid w:val="00326D0F"/>
    <w:rsid w:val="00442A1A"/>
    <w:rsid w:val="004651B3"/>
    <w:rsid w:val="004B60C8"/>
    <w:rsid w:val="004C64C3"/>
    <w:rsid w:val="00504480"/>
    <w:rsid w:val="005375E3"/>
    <w:rsid w:val="00552963"/>
    <w:rsid w:val="00574119"/>
    <w:rsid w:val="00586E96"/>
    <w:rsid w:val="005B2A98"/>
    <w:rsid w:val="005C4A86"/>
    <w:rsid w:val="005D753D"/>
    <w:rsid w:val="005E4EF7"/>
    <w:rsid w:val="0063233D"/>
    <w:rsid w:val="00671C53"/>
    <w:rsid w:val="006A5E35"/>
    <w:rsid w:val="006C35E7"/>
    <w:rsid w:val="006F4B7D"/>
    <w:rsid w:val="007141A9"/>
    <w:rsid w:val="007C21D0"/>
    <w:rsid w:val="007D601F"/>
    <w:rsid w:val="007F290E"/>
    <w:rsid w:val="00807A83"/>
    <w:rsid w:val="008239CD"/>
    <w:rsid w:val="00840802"/>
    <w:rsid w:val="00847563"/>
    <w:rsid w:val="008A4688"/>
    <w:rsid w:val="008C6D3C"/>
    <w:rsid w:val="008F6059"/>
    <w:rsid w:val="00905E6B"/>
    <w:rsid w:val="00916B08"/>
    <w:rsid w:val="00962942"/>
    <w:rsid w:val="00977092"/>
    <w:rsid w:val="009778E4"/>
    <w:rsid w:val="009D74D9"/>
    <w:rsid w:val="009E43BC"/>
    <w:rsid w:val="00A44C94"/>
    <w:rsid w:val="00AC389E"/>
    <w:rsid w:val="00AE39F0"/>
    <w:rsid w:val="00AF2F9D"/>
    <w:rsid w:val="00B21098"/>
    <w:rsid w:val="00B24D89"/>
    <w:rsid w:val="00BE4357"/>
    <w:rsid w:val="00C07EFA"/>
    <w:rsid w:val="00C150C2"/>
    <w:rsid w:val="00D25056"/>
    <w:rsid w:val="00D71E5F"/>
    <w:rsid w:val="00D828A0"/>
    <w:rsid w:val="00DB319A"/>
    <w:rsid w:val="00DC415D"/>
    <w:rsid w:val="00DE027B"/>
    <w:rsid w:val="00DE68A5"/>
    <w:rsid w:val="00E64148"/>
    <w:rsid w:val="00E72976"/>
    <w:rsid w:val="00E73278"/>
    <w:rsid w:val="00F131FB"/>
    <w:rsid w:val="00F30431"/>
    <w:rsid w:val="00F91718"/>
    <w:rsid w:val="00FB455B"/>
  </w:rsids>
  <m:mathPr>
    <m:mathFont m:val="Cambria Math"/>
    <m:brkBin m:val="before"/>
    <m:brkBinSub m:val="--"/>
    <m:smallFrac m:val="0"/>
    <m:dispDef/>
    <m:lMargin m:val="0"/>
    <m:rMargin m:val="0"/>
    <m:defJc m:val="centerGroup"/>
    <m:wrapIndent m:val="1440"/>
    <m:intLim m:val="subSup"/>
    <m:naryLim m:val="undOvr"/>
  </m:mathPr>
  <w:themeFontLang w:val="nl-NL"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7AC0D"/>
  <w15:chartTrackingRefBased/>
  <w15:docId w15:val="{4E5E6203-A178-564A-9566-13AEB8D19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745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F379A"/>
  </w:style>
  <w:style w:type="character" w:styleId="CommentReference">
    <w:name w:val="annotation reference"/>
    <w:basedOn w:val="DefaultParagraphFont"/>
    <w:uiPriority w:val="99"/>
    <w:semiHidden/>
    <w:unhideWhenUsed/>
    <w:rsid w:val="007D601F"/>
    <w:rPr>
      <w:sz w:val="16"/>
      <w:szCs w:val="16"/>
    </w:rPr>
  </w:style>
  <w:style w:type="paragraph" w:styleId="CommentText">
    <w:name w:val="annotation text"/>
    <w:basedOn w:val="Normal"/>
    <w:link w:val="CommentTextChar"/>
    <w:uiPriority w:val="99"/>
    <w:semiHidden/>
    <w:unhideWhenUsed/>
    <w:rsid w:val="007D601F"/>
    <w:rPr>
      <w:sz w:val="20"/>
      <w:szCs w:val="20"/>
    </w:rPr>
  </w:style>
  <w:style w:type="character" w:customStyle="1" w:styleId="CommentTextChar">
    <w:name w:val="Comment Text Char"/>
    <w:basedOn w:val="DefaultParagraphFont"/>
    <w:link w:val="CommentText"/>
    <w:uiPriority w:val="99"/>
    <w:semiHidden/>
    <w:rsid w:val="007D601F"/>
    <w:rPr>
      <w:sz w:val="20"/>
      <w:szCs w:val="20"/>
    </w:rPr>
  </w:style>
  <w:style w:type="paragraph" w:styleId="CommentSubject">
    <w:name w:val="annotation subject"/>
    <w:basedOn w:val="CommentText"/>
    <w:next w:val="CommentText"/>
    <w:link w:val="CommentSubjectChar"/>
    <w:uiPriority w:val="99"/>
    <w:semiHidden/>
    <w:unhideWhenUsed/>
    <w:rsid w:val="007D601F"/>
    <w:rPr>
      <w:b/>
      <w:bCs/>
    </w:rPr>
  </w:style>
  <w:style w:type="character" w:customStyle="1" w:styleId="CommentSubjectChar">
    <w:name w:val="Comment Subject Char"/>
    <w:basedOn w:val="CommentTextChar"/>
    <w:link w:val="CommentSubject"/>
    <w:uiPriority w:val="99"/>
    <w:semiHidden/>
    <w:rsid w:val="007D601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5BC2D9-452A-47AC-8645-73A73CF25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3</Pages>
  <Words>1279</Words>
  <Characters>7294</Characters>
  <Application>Microsoft Office Word</Application>
  <DocSecurity>0</DocSecurity>
  <Lines>60</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Jan-Willem Weenink</dc:creator>
  <cp:keywords/>
  <dc:description/>
  <cp:lastModifiedBy>Jan-Willem Weenink</cp:lastModifiedBy>
  <cp:revision>11</cp:revision>
  <dcterms:created xsi:type="dcterms:W3CDTF">2023-05-24T09:29:00Z</dcterms:created>
  <dcterms:modified xsi:type="dcterms:W3CDTF">2023-06-09T16:11:00Z</dcterms:modified>
</cp:coreProperties>
</file>