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0983A" w14:textId="77777777" w:rsidR="005F57FD" w:rsidRDefault="005F57FD" w:rsidP="005F57F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APPENDIX</w:t>
      </w:r>
    </w:p>
    <w:p w14:paraId="70BCA905" w14:textId="77777777" w:rsidR="005F57FD" w:rsidRPr="00B96BC0" w:rsidRDefault="005F57FD" w:rsidP="005F57FD">
      <w:pPr>
        <w:rPr>
          <w:rFonts w:ascii="Times New Roman" w:eastAsia="Times New Roman" w:hAnsi="Times New Roman" w:cs="Times New Roman"/>
          <w:b/>
          <w:bCs/>
        </w:rPr>
      </w:pPr>
      <w:r w:rsidRPr="00B96BC0">
        <w:rPr>
          <w:rFonts w:ascii="Times New Roman" w:eastAsia="Times New Roman" w:hAnsi="Times New Roman" w:cs="Times New Roman"/>
          <w:b/>
          <w:bCs/>
        </w:rPr>
        <w:t>Questionnaire</w:t>
      </w:r>
    </w:p>
    <w:p w14:paraId="10AD1300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57CBB42F" wp14:editId="3CCC5221">
            <wp:extent cx="1646798" cy="3796785"/>
            <wp:effectExtent l="0" t="0" r="0" b="0"/>
            <wp:docPr id="4" name="image1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 descr="Graphical user interface, application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6798" cy="3796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BEB1B4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05779AC7" wp14:editId="58796F27">
            <wp:extent cx="5943600" cy="7302500"/>
            <wp:effectExtent l="0" t="0" r="0" b="0"/>
            <wp:docPr id="3" name="image3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Graphical user interface, application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0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B423E6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</w:p>
    <w:p w14:paraId="79D222C4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45AA011C" wp14:editId="25F97620">
            <wp:extent cx="4067175" cy="3771900"/>
            <wp:effectExtent l="0" t="0" r="0" b="0"/>
            <wp:docPr id="1" name="image2.png" descr="Graphical user interface, text, application, chat or text messag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Graphical user interface, text, application, chat or text message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77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8CAED8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</w:p>
    <w:p w14:paraId="691C4ED6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6E357321" wp14:editId="138E9A19">
            <wp:extent cx="2190750" cy="5553075"/>
            <wp:effectExtent l="0" t="0" r="0" b="0"/>
            <wp:docPr id="5" name="image4.png" descr="A picture containing 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 descr="A picture containing diagram&#10;&#10;Description automatically generated"/>
                    <pic:cNvPicPr preferRelativeResize="0"/>
                  </pic:nvPicPr>
                  <pic:blipFill>
                    <a:blip r:embed="rId10"/>
                    <a:srcRect l="5810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555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6DAF16" w14:textId="1871134D" w:rsidR="005F57FD" w:rsidRDefault="005F57FD" w:rsidP="005F57FD">
      <w:pPr>
        <w:rPr>
          <w:rFonts w:ascii="Times New Roman" w:eastAsia="Times New Roman" w:hAnsi="Times New Roman" w:cs="Times New Roman"/>
          <w:b/>
          <w:bCs/>
          <w:iCs/>
        </w:rPr>
        <w:sectPr w:rsidR="005F57FD" w:rsidSect="005F57FD">
          <w:headerReference w:type="default" r:id="rId11"/>
          <w:footerReference w:type="even" r:id="rId12"/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CE2BD54" w14:textId="77777777" w:rsidR="005F57FD" w:rsidRPr="00B96BC0" w:rsidRDefault="005F57FD" w:rsidP="005F57FD">
      <w:pPr>
        <w:rPr>
          <w:rFonts w:ascii="Times New Roman" w:eastAsia="Times New Roman" w:hAnsi="Times New Roman" w:cs="Times New Roman"/>
          <w:b/>
          <w:bCs/>
          <w:iCs/>
        </w:rPr>
      </w:pPr>
      <w:r w:rsidRPr="00B96BC0">
        <w:rPr>
          <w:rFonts w:ascii="Times New Roman" w:eastAsia="Times New Roman" w:hAnsi="Times New Roman" w:cs="Times New Roman"/>
          <w:b/>
          <w:bCs/>
          <w:iCs/>
        </w:rPr>
        <w:lastRenderedPageBreak/>
        <w:t xml:space="preserve">Kaplan-Meier </w:t>
      </w:r>
      <w:r>
        <w:rPr>
          <w:rFonts w:ascii="Times New Roman" w:eastAsia="Times New Roman" w:hAnsi="Times New Roman" w:cs="Times New Roman"/>
          <w:b/>
          <w:bCs/>
          <w:iCs/>
        </w:rPr>
        <w:t>E</w:t>
      </w:r>
      <w:r w:rsidRPr="00B96BC0">
        <w:rPr>
          <w:rFonts w:ascii="Times New Roman" w:eastAsia="Times New Roman" w:hAnsi="Times New Roman" w:cs="Times New Roman"/>
          <w:b/>
          <w:bCs/>
          <w:iCs/>
        </w:rPr>
        <w:t>stimates</w:t>
      </w:r>
    </w:p>
    <w:p w14:paraId="61860D4A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</w:p>
    <w:p w14:paraId="6EB8BE8D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S1a. Kaplan-Meier estimates, control group</w:t>
      </w:r>
    </w:p>
    <w:p w14:paraId="40730BED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</w:p>
    <w:tbl>
      <w:tblPr>
        <w:tblW w:w="9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1065"/>
        <w:gridCol w:w="1695"/>
        <w:gridCol w:w="1260"/>
        <w:gridCol w:w="1035"/>
        <w:gridCol w:w="1065"/>
        <w:gridCol w:w="1095"/>
      </w:tblGrid>
      <w:tr w:rsidR="005F57FD" w14:paraId="08B88237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9D61BC" w14:textId="77777777" w:rsidR="005F57FD" w:rsidRDefault="005F57FD" w:rsidP="005F57F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Days since treatment initiation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BB2C95" w14:textId="77777777" w:rsidR="005F57FD" w:rsidRDefault="005F57FD" w:rsidP="005F57F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 at risk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AA2E50" w14:textId="77777777" w:rsidR="005F57FD" w:rsidRDefault="005F57FD" w:rsidP="005F57F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alive events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BF9943" w14:textId="77777777" w:rsidR="005F57FD" w:rsidRDefault="005F57FD" w:rsidP="005F57F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Proportion at risk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679640" w14:textId="77777777" w:rsidR="005F57FD" w:rsidRDefault="005F57FD" w:rsidP="005F57F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Standard error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FBF947" w14:textId="77777777" w:rsidR="005F57FD" w:rsidRDefault="005F57FD" w:rsidP="005F57F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Lower 95% CI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970571" w14:textId="77777777" w:rsidR="005F57FD" w:rsidRDefault="005F57FD" w:rsidP="005F57F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Upper 95% CI</w:t>
            </w:r>
          </w:p>
        </w:tc>
      </w:tr>
      <w:tr w:rsidR="005F57FD" w14:paraId="359444B4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683A5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93FF7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BB5CF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EAD53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0346A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0.000999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BA1EB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38B56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57FD" w14:paraId="52CB1DBD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1C72C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6BF76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FF5D0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A1706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61C72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0.001729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21212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0242D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57FD" w14:paraId="233752D9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40C5E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F544D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5F246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05638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C73A0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0.00223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09392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E2E35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</w:tr>
      <w:tr w:rsidR="005F57FD" w14:paraId="13CFE95D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72200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448F0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2FE67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AA5FA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23F7A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0.002636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E1DDF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0E6F4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</w:tr>
      <w:tr w:rsidR="005F57FD" w14:paraId="49D7E397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383DD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A975F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993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2041A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8470B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E5521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0.002817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8BBB0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93315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</w:tr>
      <w:tr w:rsidR="005F57FD" w14:paraId="78BFBB13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42F8A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4A5F4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37338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C106E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31C61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0.002986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89772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AE38A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0.997</w:t>
            </w:r>
          </w:p>
        </w:tc>
      </w:tr>
      <w:tr w:rsidR="005F57FD" w14:paraId="715637ED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78BD6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0677F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3572C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814F0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C0A60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0.003443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ADBA5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D1D7F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0.995</w:t>
            </w:r>
          </w:p>
        </w:tc>
      </w:tr>
      <w:tr w:rsidR="005F57FD" w14:paraId="7E572E2E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AC773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660CA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018D0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8B741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F1ABE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0.003968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5CF8C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C038F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0.992</w:t>
            </w:r>
          </w:p>
        </w:tc>
      </w:tr>
      <w:tr w:rsidR="005F57FD" w14:paraId="79A84D6B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93869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9FD7B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23D84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2E0B1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6C5AA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0.005481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DDB43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56B69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</w:tr>
      <w:tr w:rsidR="005F57FD" w14:paraId="0F269C0F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AEFE6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628B0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7DAFE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D197F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BFCC5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0.006415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0F689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2B74A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005F57FD" w14:paraId="1746F707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3DB52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5C755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0F277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6A8A9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54059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0.006826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67754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0B158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0.964</w:t>
            </w:r>
          </w:p>
        </w:tc>
      </w:tr>
      <w:tr w:rsidR="005F57FD" w14:paraId="30EAAD58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7F868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59EC9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D587F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CDCA0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CB2F7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0.007209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E92E1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9B03B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0.959</w:t>
            </w:r>
          </w:p>
        </w:tc>
      </w:tr>
      <w:tr w:rsidR="005F57FD" w14:paraId="733D5513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08DA5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AD1F7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9DB6C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78FAB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37B20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0.007271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B46A3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5B8D0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0.958</w:t>
            </w:r>
          </w:p>
        </w:tc>
      </w:tr>
      <w:tr w:rsidR="005F57FD" w14:paraId="05D98DC0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F5A17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3FBA2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D644C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19B75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9BB37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0.007332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419A7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CF180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0.957</w:t>
            </w:r>
          </w:p>
        </w:tc>
      </w:tr>
      <w:tr w:rsidR="005F57FD" w14:paraId="070CC8F1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1FC3F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AE6E1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C2568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7D46C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11888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0.007451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AE7D8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12748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0.956</w:t>
            </w:r>
          </w:p>
        </w:tc>
      </w:tr>
      <w:tr w:rsidR="005F57FD" w14:paraId="0908D358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8588F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E517A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C9D91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99CC1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36DFC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0.00751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32A35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B10B3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0.955</w:t>
            </w:r>
          </w:p>
        </w:tc>
      </w:tr>
      <w:tr w:rsidR="005F57FD" w14:paraId="3D66C9D5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A0829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BE36A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43FBD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221A8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60DE0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0.007568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32675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B45D2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0.954</w:t>
            </w:r>
          </w:p>
        </w:tc>
      </w:tr>
      <w:tr w:rsidR="005F57FD" w14:paraId="22BA2400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59C55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F4C06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86C7F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B1918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283F6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0.007683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164DE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B87DA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0.952</w:t>
            </w:r>
          </w:p>
        </w:tc>
      </w:tr>
      <w:tr w:rsidR="005F57FD" w14:paraId="68F339A6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03D8C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A0671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A0CA6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81CFD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0E958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0.007796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8B985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6006D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5F57FD" w14:paraId="02B07187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F7838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7D8CF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94A42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6B867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12C34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0.007961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DA1CD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901CE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0.948</w:t>
            </w:r>
          </w:p>
        </w:tc>
      </w:tr>
      <w:tr w:rsidR="005F57FD" w14:paraId="4DE9FDFC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000BB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CDD30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26A8B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22314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C9DD6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0.008174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401D2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AC0FE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0.944</w:t>
            </w:r>
          </w:p>
        </w:tc>
      </w:tr>
      <w:tr w:rsidR="005F57FD" w14:paraId="50A93437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C17EE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2DE29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59CA8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BBDF4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70B9A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0.008278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8DF00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3D887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0.942</w:t>
            </w:r>
          </w:p>
        </w:tc>
      </w:tr>
      <w:tr w:rsidR="005F57FD" w14:paraId="0C4A65D8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450CE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0CDB7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4C9DD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4FA4E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77334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0.008329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F6E51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BF631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0.941</w:t>
            </w:r>
          </w:p>
        </w:tc>
      </w:tr>
      <w:tr w:rsidR="005F57FD" w14:paraId="0AD030A7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31D12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32B70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A3DE1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8CA0D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03AC6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0.00838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F8CF4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344F3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0.941</w:t>
            </w:r>
          </w:p>
        </w:tc>
      </w:tr>
      <w:tr w:rsidR="005F57FD" w14:paraId="7AF04966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E71C5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37B6E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70D93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4910C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14A1C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0.00848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8FAEE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34C82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0.939</w:t>
            </w:r>
          </w:p>
        </w:tc>
      </w:tr>
      <w:tr w:rsidR="005F57FD" w14:paraId="0E190ECF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3CD33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7F433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41656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DCCA0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3F810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0.008579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45C78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03712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0.937</w:t>
            </w:r>
          </w:p>
        </w:tc>
      </w:tr>
      <w:tr w:rsidR="005F57FD" w14:paraId="445ED07F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59D7A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B384F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022EB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C7C52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E24CD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0.008676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ABBE3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ADD8B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0.935</w:t>
            </w:r>
          </w:p>
        </w:tc>
      </w:tr>
      <w:tr w:rsidR="005F57FD" w14:paraId="3F8F83B0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717BF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ACA44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279F9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23707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9DD5E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0.008772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22D40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2C1E3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0.933</w:t>
            </w:r>
          </w:p>
        </w:tc>
      </w:tr>
      <w:tr w:rsidR="005F57FD" w14:paraId="3AABADF1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BBC5C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9EA6F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78964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29998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F490D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0.008866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64463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E59C5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0.932</w:t>
            </w:r>
          </w:p>
        </w:tc>
      </w:tr>
      <w:tr w:rsidR="005F57FD" w14:paraId="6B91ECB9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3CC57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6FB0E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E19B5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11AFF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97D87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0.008959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58295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35EB5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5F57FD" w14:paraId="33CF8BC1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33751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208F6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2A79A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88B7B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FD5B2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0.009095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9E9A6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96DE0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0.927</w:t>
            </w:r>
          </w:p>
        </w:tc>
      </w:tr>
      <w:tr w:rsidR="005F57FD" w14:paraId="3A71ECE6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31383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466C4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B5830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70F1E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FCC15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0.00914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914C8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323D9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0.926</w:t>
            </w:r>
          </w:p>
        </w:tc>
      </w:tr>
      <w:tr w:rsidR="005F57FD" w14:paraId="030BE7DA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9A16F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709CD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3C942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0D808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08906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0.009184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97FB8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997AE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0.925</w:t>
            </w:r>
          </w:p>
        </w:tc>
      </w:tr>
      <w:tr w:rsidR="005F57FD" w14:paraId="60FEB7EC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CA4F1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4813D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2E402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5EF2B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92A10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0.009272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37C90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2802C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0.923</w:t>
            </w:r>
          </w:p>
        </w:tc>
      </w:tr>
      <w:tr w:rsidR="005F57FD" w14:paraId="4D5B6B98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E2C4D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A6E38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73369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0301F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6E83B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0.009612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C1005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36EE2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0.916</w:t>
            </w:r>
          </w:p>
        </w:tc>
      </w:tr>
      <w:tr w:rsidR="005F57FD" w14:paraId="7DDC1789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3B71B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8789D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BF2A8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CF9D2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CD347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0.010313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629BC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FE67A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0.899</w:t>
            </w:r>
          </w:p>
        </w:tc>
      </w:tr>
      <w:tr w:rsidR="005F57FD" w14:paraId="70BEA99E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7FCBB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B8244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553D3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1A5D5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7CB8B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0.011622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C6142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00CCD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0.862</w:t>
            </w:r>
          </w:p>
        </w:tc>
      </w:tr>
      <w:tr w:rsidR="005F57FD" w14:paraId="5B539AA7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7E12F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AACEF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D2EB3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97799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21A94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0.012649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67941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A9BA1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0.825</w:t>
            </w:r>
          </w:p>
        </w:tc>
      </w:tr>
      <w:tr w:rsidR="005F57FD" w14:paraId="659C5595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60E44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21D83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71D70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53285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3F9B0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0.013078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2B13F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A9BBF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0.807</w:t>
            </w:r>
          </w:p>
        </w:tc>
      </w:tr>
      <w:tr w:rsidR="005F57FD" w14:paraId="4EC3254B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8C1C1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1E1B2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03C87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2E19E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A588B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0.013388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7BAD3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B1597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0.793</w:t>
            </w:r>
          </w:p>
        </w:tc>
      </w:tr>
      <w:tr w:rsidR="005F57FD" w14:paraId="1A796F5E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7A850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4DAAF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A4AEA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CC3BB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1BC48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0.013563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4F623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776C0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0.784</w:t>
            </w:r>
          </w:p>
        </w:tc>
      </w:tr>
      <w:tr w:rsidR="005F57FD" w14:paraId="2F52399C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B21C8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FE17E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E8BC9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987A8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A135F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0.013656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9FB23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8513B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0.779</w:t>
            </w:r>
          </w:p>
        </w:tc>
      </w:tr>
      <w:tr w:rsidR="005F57FD" w14:paraId="132C105F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78DF5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1C623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EFF95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3DA0D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4FA22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0.013747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0CBAC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65A9B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0.774</w:t>
            </w:r>
          </w:p>
        </w:tc>
      </w:tr>
      <w:tr w:rsidR="005F57FD" w14:paraId="20049B79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7CC5F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C4143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492AC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FAB3D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D204B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0.013888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0BB09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81FE4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0.767</w:t>
            </w:r>
          </w:p>
        </w:tc>
      </w:tr>
      <w:tr w:rsidR="005F57FD" w14:paraId="7D575C51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CD34D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710BA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D9B12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6E260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B65E0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0.013956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41C07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82006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0.763</w:t>
            </w:r>
          </w:p>
        </w:tc>
      </w:tr>
      <w:tr w:rsidR="005F57FD" w14:paraId="5F94DB1E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7D7FE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A0406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D3321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36710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9BFCE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0.014023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42FDF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14EB5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0.759</w:t>
            </w:r>
          </w:p>
        </w:tc>
      </w:tr>
      <w:tr w:rsidR="005F57FD" w14:paraId="36FE68BA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A6F36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D57B2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E2905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C909A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849C5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0.014104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6EB0C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81008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0.754</w:t>
            </w:r>
          </w:p>
        </w:tc>
      </w:tr>
      <w:tr w:rsidR="005F57FD" w14:paraId="087FB203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04833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2A67B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D99AB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104F8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C7654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0.014136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85250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EADF2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0.752</w:t>
            </w:r>
          </w:p>
        </w:tc>
      </w:tr>
      <w:tr w:rsidR="005F57FD" w14:paraId="2F530FC5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DCE4A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3C79B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15366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D58CC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8662F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0.014199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8F922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E75FC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0.748</w:t>
            </w:r>
          </w:p>
        </w:tc>
      </w:tr>
      <w:tr w:rsidR="005F57FD" w14:paraId="667DED6F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90B94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21BCC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53F72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3DA3D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C3D8B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0.01429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5E656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65411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0.743</w:t>
            </w:r>
          </w:p>
        </w:tc>
      </w:tr>
      <w:tr w:rsidR="005F57FD" w14:paraId="55B7842A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0AA76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C3BE8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70304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F916B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E86AA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0.014305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50672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921EE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0.742</w:t>
            </w:r>
          </w:p>
        </w:tc>
      </w:tr>
      <w:tr w:rsidR="005F57FD" w14:paraId="4F3832DD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5624B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CB31B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713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3ED3A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49B06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00AB3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0.014364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B46B5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85C73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0.738</w:t>
            </w:r>
          </w:p>
        </w:tc>
      </w:tr>
      <w:tr w:rsidR="005F57FD" w14:paraId="37F1EC16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0436B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B473B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C8B7E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450DF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36656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0.014421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DBCBC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2531B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0.734</w:t>
            </w:r>
          </w:p>
        </w:tc>
      </w:tr>
      <w:tr w:rsidR="005F57FD" w14:paraId="02E8D77C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FAEC5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48E7F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F706C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CCE93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1C081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0.014519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7073F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1E8BD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0.727</w:t>
            </w:r>
          </w:p>
        </w:tc>
      </w:tr>
      <w:tr w:rsidR="005F57FD" w14:paraId="662D4BE8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9F71F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E4A46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838AF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77CCA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F2D3B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0.014532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B21F4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65C46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0.726</w:t>
            </w:r>
          </w:p>
        </w:tc>
      </w:tr>
      <w:tr w:rsidR="005F57FD" w14:paraId="0B7F947A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C5F9F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136E2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754D3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1F432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5F9D1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0.014664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1B1DA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4C770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0.716</w:t>
            </w:r>
          </w:p>
        </w:tc>
      </w:tr>
      <w:tr w:rsidR="005F57FD" w14:paraId="702B104E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6FB7A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E474E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64A9F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D9347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BF450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0.014739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C7D83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BE721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0.711</w:t>
            </w:r>
          </w:p>
        </w:tc>
      </w:tr>
      <w:tr w:rsidR="005F57FD" w14:paraId="0C1A4507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1D632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72329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0B15F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5628B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644CE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0.014858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E7B0C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76BC1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0.701</w:t>
            </w:r>
          </w:p>
        </w:tc>
      </w:tr>
      <w:tr w:rsidR="005F57FD" w14:paraId="4FC44847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D6D76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11D37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EB838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20D9E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55792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0.014892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1559A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1E4ED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0.698</w:t>
            </w:r>
          </w:p>
        </w:tc>
      </w:tr>
      <w:tr w:rsidR="005F57FD" w14:paraId="573CE251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15BD6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0F408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2B526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05580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0F65E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0.014991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C61D5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5FC60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0.689</w:t>
            </w:r>
          </w:p>
        </w:tc>
      </w:tr>
      <w:tr w:rsidR="005F57FD" w14:paraId="060FFC9B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C32D3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AA977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82373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8D9B5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8D285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0.015073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51028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DB7B2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0.681</w:t>
            </w:r>
          </w:p>
        </w:tc>
      </w:tr>
      <w:tr w:rsidR="005F57FD" w14:paraId="01A37D77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5A88B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3AEBF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7AE0F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13FCE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D9053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0.015093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AA527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2A9BA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0.679</w:t>
            </w:r>
          </w:p>
        </w:tc>
      </w:tr>
      <w:tr w:rsidR="005F57FD" w14:paraId="485A94EB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10FF7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2666A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3C1C6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1AAD8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7FF58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0.015132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FAFB9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926C8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0.675</w:t>
            </w:r>
          </w:p>
        </w:tc>
      </w:tr>
      <w:tr w:rsidR="005F57FD" w14:paraId="54370FE8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0FCA6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D55CE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5A420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A3787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50F4A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0.015735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C65D7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FCA44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0.581</w:t>
            </w:r>
          </w:p>
        </w:tc>
      </w:tr>
      <w:tr w:rsidR="005F57FD" w14:paraId="04695561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6A288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A0929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24676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9F84E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0.447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BA6B6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0.015722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B663C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0.417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1F50B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0.479</w:t>
            </w:r>
          </w:p>
        </w:tc>
      </w:tr>
      <w:tr w:rsidR="005F57FD" w14:paraId="7CCCA995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FD213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F0E11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F76D6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2D81B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D5BC7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0.015547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AB242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97A61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0.441</w:t>
            </w:r>
          </w:p>
        </w:tc>
      </w:tr>
      <w:tr w:rsidR="005F57FD" w14:paraId="133A85D0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92AD6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13B81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8B0CF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7E720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0.385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E90C7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0.015387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91467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4842E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0.416</w:t>
            </w:r>
          </w:p>
        </w:tc>
      </w:tr>
      <w:tr w:rsidR="005F57FD" w14:paraId="2043A7EB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2C288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1C4E3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F249A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00A78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276BF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0.01525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65A39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42C9C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0.399</w:t>
            </w:r>
          </w:p>
        </w:tc>
      </w:tr>
      <w:tr w:rsidR="005F57FD" w14:paraId="5AE2490B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8DA6E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49DA0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3DB85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D51F2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18A3D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0.015179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530B7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EB6DD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0.391</w:t>
            </w:r>
          </w:p>
        </w:tc>
      </w:tr>
      <w:tr w:rsidR="005F57FD" w14:paraId="15452EC7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1906B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23342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95AE2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47590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2E236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0.015141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0FF39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FFC56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0.387</w:t>
            </w:r>
          </w:p>
        </w:tc>
      </w:tr>
      <w:tr w:rsidR="005F57FD" w14:paraId="7B5317A9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2055C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87395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B0739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5004C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D54A9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0.015093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9AA71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0823D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0.382</w:t>
            </w:r>
          </w:p>
        </w:tc>
      </w:tr>
      <w:tr w:rsidR="005F57FD" w14:paraId="62D94BFF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BFBB0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771FD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0E21B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30982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49601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0.015063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F72EA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C5018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0.379</w:t>
            </w:r>
          </w:p>
        </w:tc>
      </w:tr>
      <w:tr w:rsidR="005F57FD" w14:paraId="362C210A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45644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25E90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6A034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0C315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CE27E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0.015043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DCC8F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15961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0.377</w:t>
            </w:r>
          </w:p>
        </w:tc>
      </w:tr>
      <w:tr w:rsidR="005F57FD" w14:paraId="6A73A627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FC530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09F79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6BBFE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AE0AA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DAE38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0.015012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56D95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DC59F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0.374</w:t>
            </w:r>
          </w:p>
        </w:tc>
      </w:tr>
      <w:tr w:rsidR="005F57FD" w14:paraId="1EE7D406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BA0F1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E0E46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A72C8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64A44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FEA16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0.01498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82474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F45ED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0.371</w:t>
            </w:r>
          </w:p>
        </w:tc>
      </w:tr>
      <w:tr w:rsidR="005F57FD" w14:paraId="5FF35A63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BDA33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2ABE2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CCF9B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93BEE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0EDE2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0.014926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6DA0A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BA58F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0.366</w:t>
            </w:r>
          </w:p>
        </w:tc>
      </w:tr>
      <w:tr w:rsidR="005F57FD" w14:paraId="7BC5899C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DF685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B2024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0D6A1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AC564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763AF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0.014903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C1859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2E42C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0.364</w:t>
            </w:r>
          </w:p>
        </w:tc>
      </w:tr>
      <w:tr w:rsidR="005F57FD" w14:paraId="7494B252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3D2F6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4FE3C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E1F19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FE968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E0D2D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0.014892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05653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09948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0.363</w:t>
            </w:r>
          </w:p>
        </w:tc>
      </w:tr>
      <w:tr w:rsidR="005F57FD" w14:paraId="35D040F0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89F08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DDEEF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257E3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67702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45504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0.014881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2630D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2BF7D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0.361</w:t>
            </w:r>
          </w:p>
        </w:tc>
      </w:tr>
      <w:tr w:rsidR="005F57FD" w14:paraId="22D4ECAD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57F7C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C956C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13B13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82746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B8831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0.014858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88C92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9A2D9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0.359</w:t>
            </w:r>
          </w:p>
        </w:tc>
      </w:tr>
      <w:tr w:rsidR="005F57FD" w14:paraId="17914561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88805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B14F9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48467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C392C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E1BBF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0.014846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F417D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4386A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0.358</w:t>
            </w:r>
          </w:p>
        </w:tc>
      </w:tr>
      <w:tr w:rsidR="005F57FD" w14:paraId="3131F030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1F613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E0958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D5382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D72CE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E21E0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0.014835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A73F2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2F573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0.357</w:t>
            </w:r>
          </w:p>
        </w:tc>
      </w:tr>
      <w:tr w:rsidR="005F57FD" w14:paraId="3A904211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D82A0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D1C23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145FC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AACD6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97A5A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0.014799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BB474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AAEE9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0.354</w:t>
            </w:r>
          </w:p>
        </w:tc>
      </w:tr>
      <w:tr w:rsidR="005F57FD" w14:paraId="58E1DB8C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4361E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0F27E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7A3B4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4110E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3215E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0.014776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80252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1E0CE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0.352</w:t>
            </w:r>
          </w:p>
        </w:tc>
      </w:tr>
      <w:tr w:rsidR="005F57FD" w14:paraId="333F66E3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B07DB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D30ED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EC838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7F9C6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9FEFB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0.014727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BC003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613BC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0.348</w:t>
            </w:r>
          </w:p>
        </w:tc>
      </w:tr>
      <w:tr w:rsidR="005F57FD" w14:paraId="2B510A6A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5AD64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DB240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02104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36AD8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AB45E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0.014714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A52AB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64CE7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0.347</w:t>
            </w:r>
          </w:p>
        </w:tc>
      </w:tr>
      <w:tr w:rsidR="005F57FD" w14:paraId="267599AB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09491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44F2B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20DCC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C3A1C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214E9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0.014702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CFE84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0E5F9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0.346</w:t>
            </w:r>
          </w:p>
        </w:tc>
      </w:tr>
      <w:tr w:rsidR="005F57FD" w14:paraId="60BD2544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94F3F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60F39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6E016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37ED6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9BA2B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0.014677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BD606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2926A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0.344</w:t>
            </w:r>
          </w:p>
        </w:tc>
      </w:tr>
      <w:tr w:rsidR="005F57FD" w14:paraId="384EF9BE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4B95E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C327A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D4C58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AA84B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B13A1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0.014651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0D67C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523F3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0.342</w:t>
            </w:r>
          </w:p>
        </w:tc>
      </w:tr>
      <w:tr w:rsidR="005F57FD" w14:paraId="6FEEDE24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CFB7A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C656E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004A0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241F1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CAAD6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0.014625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6BD4D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CFFB7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5F57FD" w14:paraId="545743B2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CD0A1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089CF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7AD20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D81AA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8356C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0.014546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A4EF8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85E2B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0.334</w:t>
            </w:r>
          </w:p>
        </w:tc>
      </w:tr>
      <w:tr w:rsidR="005F57FD" w14:paraId="4F684FF6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CCECD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A7B50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D87FC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A990D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26426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0.014436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CE290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08F9E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0.326</w:t>
            </w:r>
          </w:p>
        </w:tc>
      </w:tr>
      <w:tr w:rsidR="005F57FD" w14:paraId="247719AA" w14:textId="77777777" w:rsidTr="00F25C54">
        <w:trPr>
          <w:trHeight w:val="4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D074E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22526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C137E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8B638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750EA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0.014335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BEE3E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39A4E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0.319</w:t>
            </w:r>
          </w:p>
        </w:tc>
      </w:tr>
    </w:tbl>
    <w:p w14:paraId="08206501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</w:p>
    <w:p w14:paraId="5DCF8D76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7E72C73F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Table S1b. Kaplan-Meier estimates, treatment group</w:t>
      </w:r>
    </w:p>
    <w:p w14:paraId="1452C4DC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</w:p>
    <w:tbl>
      <w:tblPr>
        <w:tblW w:w="94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1095"/>
        <w:gridCol w:w="1695"/>
        <w:gridCol w:w="1275"/>
        <w:gridCol w:w="1065"/>
        <w:gridCol w:w="1020"/>
        <w:gridCol w:w="1125"/>
      </w:tblGrid>
      <w:tr w:rsidR="005F57FD" w14:paraId="543A7D3C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56E0E5" w14:textId="77777777" w:rsidR="005F57FD" w:rsidRDefault="005F57FD" w:rsidP="005F57F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Days since treatment initiation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FE9B25" w14:textId="77777777" w:rsidR="005F57FD" w:rsidRDefault="005F57FD" w:rsidP="005F57F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 at risk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9287C5" w14:textId="77777777" w:rsidR="005F57FD" w:rsidRDefault="005F57FD" w:rsidP="005F57F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alive events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6F8CA6" w14:textId="77777777" w:rsidR="005F57FD" w:rsidRDefault="005F57FD" w:rsidP="005F57F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Proportion at risk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738E5A" w14:textId="77777777" w:rsidR="005F57FD" w:rsidRDefault="005F57FD" w:rsidP="005F57F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Standard error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28E891" w14:textId="77777777" w:rsidR="005F57FD" w:rsidRDefault="005F57FD" w:rsidP="005F57F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Lower 95% CI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6EBC4C" w14:textId="77777777" w:rsidR="005F57FD" w:rsidRDefault="005F57FD" w:rsidP="005F57F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Upper 95% CI</w:t>
            </w:r>
          </w:p>
        </w:tc>
      </w:tr>
      <w:tr w:rsidR="005F57FD" w14:paraId="7DA8ECB3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E3478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3BF2F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E5B1C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E2A97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8B0EB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0.000999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C08B4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ACD66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57FD" w14:paraId="0AB2BDA1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8D885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B4281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72632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51B6F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E5E51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0.001413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93AE9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9E29B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57FD" w14:paraId="4A95B7E5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2177D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006A3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F6E53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C556A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99804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0.002636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DA440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70E1D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</w:tr>
      <w:tr w:rsidR="005F57FD" w14:paraId="155E69E3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BCB98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25B0F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993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025CE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B1EE3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0CA2F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0.003146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D41E7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A295E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0.996</w:t>
            </w:r>
          </w:p>
        </w:tc>
      </w:tr>
      <w:tr w:rsidR="005F57FD" w14:paraId="10D73BB8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10EA3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F5A45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AE29B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84483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D28EC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0.003298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BBBE8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8A471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0.995</w:t>
            </w:r>
          </w:p>
        </w:tc>
      </w:tr>
      <w:tr w:rsidR="005F57FD" w14:paraId="4F53F598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1AB1F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29824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77D72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86BD1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10790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0.003582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00472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B5964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0.994</w:t>
            </w:r>
          </w:p>
        </w:tc>
      </w:tr>
      <w:tr w:rsidR="005F57FD" w14:paraId="697042DD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01981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349C5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5DDA3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8872E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ADC1D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0.004639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F33E5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AB372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0.987</w:t>
            </w:r>
          </w:p>
        </w:tc>
      </w:tr>
      <w:tr w:rsidR="005F57FD" w14:paraId="30B58E57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C1F4C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D722C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5DC22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EEED5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134CB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0.006122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73C25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F3F2C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0.973</w:t>
            </w:r>
          </w:p>
        </w:tc>
      </w:tr>
      <w:tr w:rsidR="005F57FD" w14:paraId="30FF84D6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22757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0182F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09252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E4101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49BC3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0.007626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C6418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CBBC3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0.953</w:t>
            </w:r>
          </w:p>
        </w:tc>
      </w:tr>
      <w:tr w:rsidR="005F57FD" w14:paraId="7D955527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97C1D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F3FC2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1CE34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47A10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F8CCD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0.00774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D79C1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8BF07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0.951</w:t>
            </w:r>
          </w:p>
        </w:tc>
      </w:tr>
      <w:tr w:rsidR="005F57FD" w14:paraId="7CEF99B6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F0BB7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54BFA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48B04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9F420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B4D3C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0.007906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2D9AF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9FB50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0.949</w:t>
            </w:r>
          </w:p>
        </w:tc>
      </w:tr>
      <w:tr w:rsidR="005F57FD" w14:paraId="1BC8632E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E8DDB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8EA66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9266A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78049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5496B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0.008122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274C2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A1D07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0.945</w:t>
            </w:r>
          </w:p>
        </w:tc>
      </w:tr>
      <w:tr w:rsidR="005F57FD" w14:paraId="0B035D66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919EF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8D7AD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ADB09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5B824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A1518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0.008174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C0A3C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588C1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0.944</w:t>
            </w:r>
          </w:p>
        </w:tc>
      </w:tr>
      <w:tr w:rsidR="005F57FD" w14:paraId="1DF89055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22BC0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93B48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80848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698D8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6672D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0.008278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5182C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137EE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0.942</w:t>
            </w:r>
          </w:p>
        </w:tc>
      </w:tr>
      <w:tr w:rsidR="005F57FD" w14:paraId="2B7EF00F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C5BEA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2F2EB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1FB82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E7DD2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1BCAC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0.00838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3E20A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78B9D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0.941</w:t>
            </w:r>
          </w:p>
        </w:tc>
      </w:tr>
      <w:tr w:rsidR="005F57FD" w14:paraId="17799052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CC3FB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B47E1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56C7F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42601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6D3AE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0.00843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78B27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643CB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5F57FD" w14:paraId="602E0EC3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A265D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29D0F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42176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88A07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7FB03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0.00848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99264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5E068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0.939</w:t>
            </w:r>
          </w:p>
        </w:tc>
      </w:tr>
      <w:tr w:rsidR="005F57FD" w14:paraId="2CE91B74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F929E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C86AD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B691B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01FA3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E9FCA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0.00853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8E949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E763B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0.938</w:t>
            </w:r>
          </w:p>
        </w:tc>
      </w:tr>
      <w:tr w:rsidR="005F57FD" w14:paraId="2586829F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CEFEE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1645A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7BE28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AF19D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7FD04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0.008628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663F6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9A7BA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0.936</w:t>
            </w:r>
          </w:p>
        </w:tc>
      </w:tr>
      <w:tr w:rsidR="005F57FD" w14:paraId="54884FF4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4DD62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1D0EC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CBB64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1C125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F9547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0.008676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29916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BAE24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0.935</w:t>
            </w:r>
          </w:p>
        </w:tc>
      </w:tr>
      <w:tr w:rsidR="005F57FD" w14:paraId="714407F7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70356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BCC01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22749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DED7A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053BD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0.008819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D4F30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7C4A8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0.932</w:t>
            </w:r>
          </w:p>
        </w:tc>
      </w:tr>
      <w:tr w:rsidR="005F57FD" w14:paraId="5D8FE2EB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F2704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CA8D8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A4CBF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326F1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DDB34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0.008866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34964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75B43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0.932</w:t>
            </w:r>
          </w:p>
        </w:tc>
      </w:tr>
      <w:tr w:rsidR="005F57FD" w14:paraId="121D1796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01470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0DF84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FBCDC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125ED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CCB77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0.009004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A64E6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19C16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0.929</w:t>
            </w:r>
          </w:p>
        </w:tc>
      </w:tr>
      <w:tr w:rsidR="005F57FD" w14:paraId="769D5BD2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1E8B7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D83F8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08D5F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060AA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D2E87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0.009095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2E17B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513CF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0.927</w:t>
            </w:r>
          </w:p>
        </w:tc>
      </w:tr>
      <w:tr w:rsidR="005F57FD" w14:paraId="4FE91426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D8843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54443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C9A17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44F20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05EA8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0.009184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03442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59DFB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0.925</w:t>
            </w:r>
          </w:p>
        </w:tc>
      </w:tr>
      <w:tr w:rsidR="005F57FD" w14:paraId="19FFAADF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B6E26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175E4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88CF1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7D849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54698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0.009272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611D6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B215E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0.923</w:t>
            </w:r>
          </w:p>
        </w:tc>
      </w:tr>
      <w:tr w:rsidR="005F57FD" w14:paraId="2A0EF70C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4ADFF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7ECDF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B132C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F6230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A9E35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0.009487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832B6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246A4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0.919</w:t>
            </w:r>
          </w:p>
        </w:tc>
      </w:tr>
      <w:tr w:rsidR="005F57FD" w14:paraId="7CA540C0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28507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A4B00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02474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761C8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3152D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0.009529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44D0B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089E1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0.918</w:t>
            </w:r>
          </w:p>
        </w:tc>
      </w:tr>
      <w:tr w:rsidR="005F57FD" w14:paraId="24D87BCF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B1FDA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5C38B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F9CBC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0A993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A3737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0.009612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91A2C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1F750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0.916</w:t>
            </w:r>
          </w:p>
        </w:tc>
      </w:tr>
      <w:tr w:rsidR="005F57FD" w14:paraId="297D08C5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1282F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367A7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043CE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A173C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E3D3C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0.009694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3F5A4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766E9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0.914</w:t>
            </w:r>
          </w:p>
        </w:tc>
      </w:tr>
      <w:tr w:rsidR="005F57FD" w14:paraId="5809A716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C641B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D3BC4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EAF5D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E6113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2F828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0.009815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B0AA6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85EE0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0.911</w:t>
            </w:r>
          </w:p>
        </w:tc>
      </w:tr>
      <w:tr w:rsidR="005F57FD" w14:paraId="132FFACB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5BCC5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BAD4D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82F3A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CAEB9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BD057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0.009855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8707D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438AC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0.911</w:t>
            </w:r>
          </w:p>
        </w:tc>
      </w:tr>
      <w:tr w:rsidR="005F57FD" w14:paraId="31ADEB18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B4F2F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D9066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D78B1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00AE6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2E86B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0.01005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F325C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FCEA1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0.906</w:t>
            </w:r>
          </w:p>
        </w:tc>
      </w:tr>
      <w:tr w:rsidR="005F57FD" w14:paraId="36547B72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20D71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E8E30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5B450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753A6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4E2EC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0.010704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64517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963AA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0.889</w:t>
            </w:r>
          </w:p>
        </w:tc>
      </w:tr>
      <w:tr w:rsidR="005F57FD" w14:paraId="30C7F548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10A48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856A6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5089B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C06BE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F853C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0.012279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B2275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9B599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0.839</w:t>
            </w:r>
          </w:p>
        </w:tc>
      </w:tr>
      <w:tr w:rsidR="005F57FD" w14:paraId="578E14DA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198A5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DC4A5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1D1B0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A23B6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CD94D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0.013205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D2EAD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874C7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0.801</w:t>
            </w:r>
          </w:p>
        </w:tc>
      </w:tr>
      <w:tr w:rsidR="005F57FD" w14:paraId="3BDE3FC1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C2C6F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56B39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33750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1C769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FD4BE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0.013747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56A63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33E4D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0.774</w:t>
            </w:r>
          </w:p>
        </w:tc>
      </w:tr>
      <w:tr w:rsidR="005F57FD" w14:paraId="54CCE63D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40A56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17506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73E79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886ED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10DFA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0.013973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60262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A4EAB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0.762</w:t>
            </w:r>
          </w:p>
        </w:tc>
      </w:tr>
      <w:tr w:rsidR="005F57FD" w14:paraId="6C8874EE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A98CB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896C6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0F9BC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D819A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5C048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0.014072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26EDE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80E97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0.756</w:t>
            </w:r>
          </w:p>
        </w:tc>
      </w:tr>
      <w:tr w:rsidR="005F57FD" w14:paraId="75F90D60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FAC95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0B162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5DA03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D789A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C9F18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0.014136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43210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560B3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0.752</w:t>
            </w:r>
          </w:p>
        </w:tc>
      </w:tr>
      <w:tr w:rsidR="005F57FD" w14:paraId="38C6E3F4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83185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49437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AE8DF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8A079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52F0A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0.014167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E7B9C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CE98C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5F57FD" w14:paraId="59649ED9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23D83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298D6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221B0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72E1D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4F8F5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0.01426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3B9F7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61EA4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0.745</w:t>
            </w:r>
          </w:p>
        </w:tc>
      </w:tr>
      <w:tr w:rsidR="005F57FD" w14:paraId="473DC7D2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2EBF8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75751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19697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EFD4F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CA06A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0.014335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6E4FB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F4326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5F57FD" w14:paraId="3F3D1F80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27A48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E05FD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CA3BF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6B195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B7272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0.014378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66884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877FC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0.737</w:t>
            </w:r>
          </w:p>
        </w:tc>
      </w:tr>
      <w:tr w:rsidR="005F57FD" w14:paraId="6C34F2E6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EE4C2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ECB8D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7C7BF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AD1E8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7912D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0.014464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D5586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ACBF5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0.731</w:t>
            </w:r>
          </w:p>
        </w:tc>
      </w:tr>
      <w:tr w:rsidR="005F57FD" w14:paraId="191621B3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57454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09D25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D8399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27113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CCCC1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0.014532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BD748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2C3C6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0.726</w:t>
            </w:r>
          </w:p>
        </w:tc>
      </w:tr>
      <w:tr w:rsidR="005F57FD" w14:paraId="52100797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17813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C3AD0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D273B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AD68A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93B0B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0.014586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EF609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58F08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0.722</w:t>
            </w:r>
          </w:p>
        </w:tc>
      </w:tr>
      <w:tr w:rsidR="005F57FD" w14:paraId="3F6CD023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000D9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1521C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BCDE2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A34D5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DBE8D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0.014612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8043D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B770B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5F57FD" w14:paraId="7C8BAD84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79ACF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EDB9A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F721E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DCF25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49AF6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0.014677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DAB3F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36273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0.715</w:t>
            </w:r>
          </w:p>
        </w:tc>
      </w:tr>
      <w:tr w:rsidR="005F57FD" w14:paraId="65ED9AC8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8C8BC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DC123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B37A2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632B6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83D49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0.014739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7FB97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F9DF0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0.711</w:t>
            </w:r>
          </w:p>
        </w:tc>
      </w:tr>
      <w:tr w:rsidR="005F57FD" w14:paraId="60440306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57CDE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843D8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38B5D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A3C3A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94D3E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0.014776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9110D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40DBF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0.708</w:t>
            </w:r>
          </w:p>
        </w:tc>
      </w:tr>
      <w:tr w:rsidR="005F57FD" w14:paraId="2C896336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34EB1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2C09D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81EB8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344D0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7C53A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0.014835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A2BB8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02412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0.703</w:t>
            </w:r>
          </w:p>
        </w:tc>
      </w:tr>
      <w:tr w:rsidR="005F57FD" w14:paraId="5B653EEA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AFC86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A7598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673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22688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11171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B0174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0.014858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7A395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F7899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0.701</w:t>
            </w:r>
          </w:p>
        </w:tc>
      </w:tr>
      <w:tr w:rsidR="005F57FD" w14:paraId="1ABF1F73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2B880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0D3E8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252C7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27C67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F6B3E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0.014969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5F8BF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8A4D2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0.691</w:t>
            </w:r>
          </w:p>
        </w:tc>
      </w:tr>
      <w:tr w:rsidR="005F57FD" w14:paraId="6F310952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26348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B8F56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AB67A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B364F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34B9D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0.015032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CA0E7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99251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0.685</w:t>
            </w:r>
          </w:p>
        </w:tc>
      </w:tr>
      <w:tr w:rsidR="005F57FD" w14:paraId="79DBC3F9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3F757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89443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0A0B5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61753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D9FDB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0.015063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E74DA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9B5A1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0.682</w:t>
            </w:r>
          </w:p>
        </w:tc>
      </w:tr>
      <w:tr w:rsidR="005F57FD" w14:paraId="5D0DC5E8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FA1A5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D0A72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A9B4F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908F9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E0A91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0.015132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C36AC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E3966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0.675</w:t>
            </w:r>
          </w:p>
        </w:tc>
      </w:tr>
      <w:tr w:rsidR="005F57FD" w14:paraId="2815DC10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6E42F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0C47A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260C5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B344C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639AA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0.015206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32021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880AD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0.668</w:t>
            </w:r>
          </w:p>
        </w:tc>
      </w:tr>
      <w:tr w:rsidR="005F57FD" w14:paraId="1221A0A4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A81D7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802FC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B5F0A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DE578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D1224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0.01525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1D9D4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281E5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0.663</w:t>
            </w:r>
          </w:p>
        </w:tc>
      </w:tr>
      <w:tr w:rsidR="005F57FD" w14:paraId="2775B07C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1C78A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4DD75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4C012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D5CE8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60C6D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0.015309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B90FF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A6DCE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0.656</w:t>
            </w:r>
          </w:p>
        </w:tc>
      </w:tr>
      <w:tr w:rsidR="005F57FD" w14:paraId="6B136268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0056B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0BAA3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8E8E0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EB47E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3367C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0.015326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22045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0DEB9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0.654</w:t>
            </w:r>
          </w:p>
        </w:tc>
      </w:tr>
      <w:tr w:rsidR="005F57FD" w14:paraId="555BDEAB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B3213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0E78C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623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3C217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DBB9E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77A23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0.015357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96126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4C18A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5F57FD" w14:paraId="01CA3E06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7A31F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DAD30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DD88C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D53C1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6E491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0.015805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F6ED5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FD0C3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0.546</w:t>
            </w:r>
          </w:p>
        </w:tc>
      </w:tr>
      <w:tr w:rsidR="005F57FD" w14:paraId="16D23C2C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BA2DD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7C894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AAB41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CCC89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0.423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379BE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0.015623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64A0F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81136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0.455</w:t>
            </w:r>
          </w:p>
        </w:tc>
      </w:tr>
      <w:tr w:rsidR="005F57FD" w14:paraId="1DBCA160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5B313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7CAF0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5460E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16A6A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0456F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0.015317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893D1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F8680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0.407</w:t>
            </w:r>
          </w:p>
        </w:tc>
      </w:tr>
      <w:tr w:rsidR="005F57FD" w14:paraId="1B1B327E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87B3D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0C3D3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96351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7F645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39EF5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0.014948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9EE4B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B94F1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0.368</w:t>
            </w:r>
          </w:p>
        </w:tc>
      </w:tr>
      <w:tr w:rsidR="005F57FD" w14:paraId="2B1B8FB3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6CD43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16A7B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2CC7A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F4705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87950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0.014799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6DD18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0C6F6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0.354</w:t>
            </w:r>
          </w:p>
        </w:tc>
      </w:tr>
      <w:tr w:rsidR="005F57FD" w14:paraId="6FD798F7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649D7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F9DD7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B1BBA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79C47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72392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0.014763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06A09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4BDFD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0.351</w:t>
            </w:r>
          </w:p>
        </w:tc>
      </w:tr>
      <w:tr w:rsidR="005F57FD" w14:paraId="49A73579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1435C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605C2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BD035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36D88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1DB9C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0.014739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6C5E5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6AC8D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0.349</w:t>
            </w:r>
          </w:p>
        </w:tc>
      </w:tr>
      <w:tr w:rsidR="005F57FD" w14:paraId="76F9DB0E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BB2F3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0FE73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2506D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8416E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6EBF7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0.014714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B3BFC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D1DC3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0.347</w:t>
            </w:r>
          </w:p>
        </w:tc>
      </w:tr>
      <w:tr w:rsidR="005F57FD" w14:paraId="0480254C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55A76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03722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403A2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03FCA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0070A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0.014689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EDA1C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6478E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0.345</w:t>
            </w:r>
          </w:p>
        </w:tc>
      </w:tr>
      <w:tr w:rsidR="005F57FD" w14:paraId="731A90DD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23782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C4413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06896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D358D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04112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0.014651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124E2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4DBB6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0.342</w:t>
            </w:r>
          </w:p>
        </w:tc>
      </w:tr>
      <w:tr w:rsidR="005F57FD" w14:paraId="3BE57D95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346E9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8262F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1AFFE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D85C3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57A51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0.014638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664DA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BD229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0.341</w:t>
            </w:r>
          </w:p>
        </w:tc>
      </w:tr>
      <w:tr w:rsidR="005F57FD" w14:paraId="7D3AFEFD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0F9ED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4D4C2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709C2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24B39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0B16F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0.014625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7C59B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8AC1D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5F57FD" w14:paraId="37BAFEFD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551E5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7A590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B5744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3B680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133F1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0.014599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675DB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824C6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0.338</w:t>
            </w:r>
          </w:p>
        </w:tc>
      </w:tr>
      <w:tr w:rsidR="005F57FD" w14:paraId="59C7AAA3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D5006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7C8C9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2A404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F1430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A45B5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0.014586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50507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2B28C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0.337</w:t>
            </w:r>
          </w:p>
        </w:tc>
      </w:tr>
      <w:tr w:rsidR="005F57FD" w14:paraId="6CDF0ECA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EA1B5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27903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D3EC2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18CA5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179B2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0.014519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A8642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16704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0.332</w:t>
            </w:r>
          </w:p>
        </w:tc>
      </w:tr>
      <w:tr w:rsidR="005F57FD" w14:paraId="5DB054E0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474CE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5DF49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7D00F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9A37D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5C99D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0.014491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87383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8508D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5F57FD" w14:paraId="38F0A101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B5077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ED38C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A6FEA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83615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3B4F2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0.014464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587C9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B146A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0.328</w:t>
            </w:r>
          </w:p>
        </w:tc>
      </w:tr>
      <w:tr w:rsidR="005F57FD" w14:paraId="430669E0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5D748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4B949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8F436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190D1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1853A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0.01445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4DB96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CF9EA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0.327</w:t>
            </w:r>
          </w:p>
        </w:tc>
      </w:tr>
      <w:tr w:rsidR="005F57FD" w14:paraId="0CF75CB5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187DD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A11F5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3C0BD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9F42F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DA0F3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0.014407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85D3D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1CE7D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0.324</w:t>
            </w:r>
          </w:p>
        </w:tc>
      </w:tr>
      <w:tr w:rsidR="005F57FD" w14:paraId="58B13A3E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AC3C5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92712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0B9F7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F157D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C3DB7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0.014378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C7A14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82DEF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0.322</w:t>
            </w:r>
          </w:p>
        </w:tc>
      </w:tr>
      <w:tr w:rsidR="005F57FD" w14:paraId="6CC82F41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144E6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1115F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83ABC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62848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8236B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0.014364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79A28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5D210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0.321</w:t>
            </w:r>
          </w:p>
        </w:tc>
      </w:tr>
      <w:tr w:rsidR="005F57FD" w14:paraId="08B86B25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C9AF2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52193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9DC12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079FC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8A62F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0.014335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02D83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2CE0C9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0.319</w:t>
            </w:r>
          </w:p>
        </w:tc>
      </w:tr>
      <w:tr w:rsidR="005F57FD" w14:paraId="35FB4D74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F3220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6DAAE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43495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62A45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478DD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0.014275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199B6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6C2CB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0.314</w:t>
            </w:r>
          </w:p>
        </w:tc>
      </w:tr>
      <w:tr w:rsidR="005F57FD" w14:paraId="344226B1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D73C1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29669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50C08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F81FC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E778A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0.014214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0D297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FD736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5F57FD" w14:paraId="7A1756A9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D3251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421C6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484E5F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F359C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C7AA7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0.014199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E27CA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D4F71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0.309</w:t>
            </w:r>
          </w:p>
        </w:tc>
      </w:tr>
      <w:tr w:rsidR="005F57FD" w14:paraId="63334F2B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648B9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4C76A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719BB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6ED52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F3282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0.014167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595AB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F99E1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0.307</w:t>
            </w:r>
          </w:p>
        </w:tc>
      </w:tr>
      <w:tr w:rsidR="005F57FD" w14:paraId="78E59851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710AE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BBF11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1C1F6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EC659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012E4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0.01412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5992B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5E5B6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0.304</w:t>
            </w:r>
          </w:p>
        </w:tc>
      </w:tr>
      <w:tr w:rsidR="005F57FD" w14:paraId="1DD6E27F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115F14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79523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53DA8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F43381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68C55D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0.014039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685108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F98E5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0.299</w:t>
            </w:r>
          </w:p>
        </w:tc>
      </w:tr>
      <w:tr w:rsidR="005F57FD" w14:paraId="1F1625E1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BBE6C5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90FC17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23E71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65CE1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A08672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0.013871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52BCCC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0.234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21C1D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0.289</w:t>
            </w:r>
          </w:p>
        </w:tc>
      </w:tr>
      <w:tr w:rsidR="005F57FD" w14:paraId="64F336ED" w14:textId="77777777" w:rsidTr="00F25C54">
        <w:trPr>
          <w:trHeight w:val="415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B7FB6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33C5DA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3A2193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26D506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C7321B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0.013656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D9F100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FF79DE" w14:textId="77777777" w:rsidR="005F57FD" w:rsidRDefault="005F57FD" w:rsidP="005F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0.276</w:t>
            </w:r>
          </w:p>
        </w:tc>
      </w:tr>
    </w:tbl>
    <w:p w14:paraId="618F16E9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</w:p>
    <w:p w14:paraId="496EC94D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</w:p>
    <w:p w14:paraId="327F46CB" w14:textId="77777777" w:rsidR="005F57FD" w:rsidRDefault="005F57FD" w:rsidP="005F57FD">
      <w:pPr>
        <w:rPr>
          <w:rFonts w:ascii="Times New Roman" w:eastAsia="Times New Roman" w:hAnsi="Times New Roman" w:cs="Times New Roman"/>
        </w:rPr>
      </w:pPr>
    </w:p>
    <w:p w14:paraId="29ECE5B8" w14:textId="77777777" w:rsidR="005F57FD" w:rsidRDefault="005F57FD" w:rsidP="005F57F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C93767F" w14:textId="1C213023" w:rsidR="005F57FD" w:rsidDel="008C2AA9" w:rsidRDefault="005F57FD" w:rsidP="005F57FD">
      <w:pPr>
        <w:rPr>
          <w:del w:id="0" w:author="Megan Zhou" w:date="2022-10-13T09:54:00Z"/>
          <w:rFonts w:ascii="Times New Roman" w:eastAsia="Times New Roman" w:hAnsi="Times New Roman" w:cs="Times New Roman"/>
          <w:sz w:val="24"/>
          <w:szCs w:val="24"/>
        </w:rPr>
      </w:pPr>
      <w:del w:id="1" w:author="Megan Zhou" w:date="2022-10-13T09:54:00Z">
        <w:r w:rsidDel="008C2AA9"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delText>Table S2. Demographic characteristics of patients in cycle 1</w:delText>
        </w:r>
      </w:del>
    </w:p>
    <w:p w14:paraId="2035DC73" w14:textId="404073A6" w:rsidR="005F57FD" w:rsidDel="008C2AA9" w:rsidRDefault="005F57FD" w:rsidP="005F57FD">
      <w:pPr>
        <w:rPr>
          <w:del w:id="2" w:author="Megan Zhou" w:date="2022-10-13T09:54:00Z"/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390"/>
        <w:gridCol w:w="2415"/>
        <w:gridCol w:w="2280"/>
        <w:gridCol w:w="1275"/>
      </w:tblGrid>
      <w:tr w:rsidR="005F57FD" w:rsidDel="008C2AA9" w14:paraId="15D197E6" w14:textId="563E6E06" w:rsidTr="00F25C54">
        <w:trPr>
          <w:del w:id="3" w:author="Megan Zhou" w:date="2022-10-13T09:54:00Z"/>
        </w:trPr>
        <w:tc>
          <w:tcPr>
            <w:tcW w:w="339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6FA59" w14:textId="03A18558" w:rsidR="005F57FD" w:rsidDel="008C2AA9" w:rsidRDefault="005F57FD" w:rsidP="005F57FD">
            <w:pPr>
              <w:widowControl w:val="0"/>
              <w:rPr>
                <w:del w:id="4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F089E" w14:textId="1EFD6DCE" w:rsidR="005F57FD" w:rsidDel="008C2AA9" w:rsidRDefault="005F57FD" w:rsidP="005F57FD">
            <w:pPr>
              <w:widowControl w:val="0"/>
              <w:jc w:val="center"/>
              <w:rPr>
                <w:del w:id="5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6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Control (n=1000)</w:delText>
              </w:r>
            </w:del>
          </w:p>
        </w:tc>
        <w:tc>
          <w:tcPr>
            <w:tcW w:w="228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A5889" w14:textId="3473BD92" w:rsidR="005F57FD" w:rsidDel="008C2AA9" w:rsidRDefault="005F57FD" w:rsidP="005F57FD">
            <w:pPr>
              <w:widowControl w:val="0"/>
              <w:jc w:val="center"/>
              <w:rPr>
                <w:del w:id="7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8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Treatment (n=1000)</w:delText>
              </w:r>
            </w:del>
          </w:p>
        </w:tc>
        <w:tc>
          <w:tcPr>
            <w:tcW w:w="1275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35004" w14:textId="404C9D61" w:rsidR="005F57FD" w:rsidDel="008C2AA9" w:rsidRDefault="005F57FD" w:rsidP="005F57FD">
            <w:pPr>
              <w:widowControl w:val="0"/>
              <w:jc w:val="center"/>
              <w:rPr>
                <w:del w:id="9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0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p-value</w:delText>
              </w:r>
            </w:del>
          </w:p>
        </w:tc>
      </w:tr>
      <w:tr w:rsidR="005F57FD" w:rsidDel="008C2AA9" w14:paraId="7A9174B5" w14:textId="153A28B2" w:rsidTr="00F25C54">
        <w:trPr>
          <w:del w:id="11" w:author="Megan Zhou" w:date="2022-10-13T09:54:00Z"/>
        </w:trPr>
        <w:tc>
          <w:tcPr>
            <w:tcW w:w="339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D225B" w14:textId="5CB4EDBC" w:rsidR="005F57FD" w:rsidDel="008C2AA9" w:rsidRDefault="005F57FD" w:rsidP="005F57FD">
            <w:pPr>
              <w:widowControl w:val="0"/>
              <w:rPr>
                <w:del w:id="12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3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Mean age, years (SD)</w:delText>
              </w:r>
            </w:del>
          </w:p>
        </w:tc>
        <w:tc>
          <w:tcPr>
            <w:tcW w:w="241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BC1B2" w14:textId="3F9C769F" w:rsidR="005F57FD" w:rsidDel="008C2AA9" w:rsidRDefault="005F57FD" w:rsidP="005F57FD">
            <w:pPr>
              <w:widowControl w:val="0"/>
              <w:jc w:val="center"/>
              <w:rPr>
                <w:del w:id="14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5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46 (14)</w:delText>
              </w:r>
            </w:del>
          </w:p>
        </w:tc>
        <w:tc>
          <w:tcPr>
            <w:tcW w:w="228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28BD4" w14:textId="663B5A36" w:rsidR="005F57FD" w:rsidDel="008C2AA9" w:rsidRDefault="005F57FD" w:rsidP="005F57FD">
            <w:pPr>
              <w:widowControl w:val="0"/>
              <w:jc w:val="center"/>
              <w:rPr>
                <w:del w:id="16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7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46 (14)</w:delText>
              </w:r>
            </w:del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B0666" w14:textId="4EE3D39E" w:rsidR="005F57FD" w:rsidDel="008C2AA9" w:rsidRDefault="005F57FD" w:rsidP="005F57FD">
            <w:pPr>
              <w:widowControl w:val="0"/>
              <w:jc w:val="center"/>
              <w:rPr>
                <w:del w:id="18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9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0.63</w:delText>
              </w:r>
            </w:del>
          </w:p>
        </w:tc>
      </w:tr>
      <w:tr w:rsidR="005F57FD" w:rsidDel="008C2AA9" w14:paraId="66D019DB" w14:textId="50D41B53" w:rsidTr="00F25C54">
        <w:trPr>
          <w:del w:id="20" w:author="Megan Zhou" w:date="2022-10-13T09:54:00Z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7351F" w14:textId="44CE47DC" w:rsidR="005F57FD" w:rsidDel="008C2AA9" w:rsidRDefault="005F57FD" w:rsidP="005F57FD">
            <w:pPr>
              <w:widowControl w:val="0"/>
              <w:rPr>
                <w:del w:id="21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22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Age range, years</w:delText>
              </w:r>
            </w:del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DB95C" w14:textId="11133811" w:rsidR="005F57FD" w:rsidDel="008C2AA9" w:rsidRDefault="005F57FD" w:rsidP="005F57FD">
            <w:pPr>
              <w:widowControl w:val="0"/>
              <w:jc w:val="center"/>
              <w:rPr>
                <w:del w:id="23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24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18 - 82</w:delText>
              </w:r>
            </w:del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CC2C2" w14:textId="4393A678" w:rsidR="005F57FD" w:rsidDel="008C2AA9" w:rsidRDefault="005F57FD" w:rsidP="005F57FD">
            <w:pPr>
              <w:widowControl w:val="0"/>
              <w:jc w:val="center"/>
              <w:rPr>
                <w:del w:id="25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26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18 - 80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85922" w14:textId="73E5C56F" w:rsidR="005F57FD" w:rsidDel="008C2AA9" w:rsidRDefault="005F57FD" w:rsidP="005F57FD">
            <w:pPr>
              <w:widowControl w:val="0"/>
              <w:jc w:val="center"/>
              <w:rPr>
                <w:del w:id="27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28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--</w:delText>
              </w:r>
            </w:del>
          </w:p>
        </w:tc>
      </w:tr>
      <w:tr w:rsidR="005F57FD" w:rsidDel="008C2AA9" w14:paraId="33B3A9FF" w14:textId="323C70ED" w:rsidTr="00F25C54">
        <w:trPr>
          <w:del w:id="29" w:author="Megan Zhou" w:date="2022-10-13T09:54:00Z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CE2B7" w14:textId="685D122F" w:rsidR="005F57FD" w:rsidDel="008C2AA9" w:rsidRDefault="005F57FD" w:rsidP="005F57FD">
            <w:pPr>
              <w:widowControl w:val="0"/>
              <w:rPr>
                <w:del w:id="30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31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Age categories, % (n)</w:delText>
              </w:r>
            </w:del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26AF6" w14:textId="558F83E4" w:rsidR="005F57FD" w:rsidDel="008C2AA9" w:rsidRDefault="005F57FD" w:rsidP="005F57FD">
            <w:pPr>
              <w:widowControl w:val="0"/>
              <w:jc w:val="center"/>
              <w:rPr>
                <w:del w:id="32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E2919" w14:textId="7DC3B477" w:rsidR="005F57FD" w:rsidDel="008C2AA9" w:rsidRDefault="005F57FD" w:rsidP="005F57FD">
            <w:pPr>
              <w:widowControl w:val="0"/>
              <w:jc w:val="center"/>
              <w:rPr>
                <w:del w:id="33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B73BB" w14:textId="0EF6EF06" w:rsidR="005F57FD" w:rsidDel="008C2AA9" w:rsidRDefault="005F57FD" w:rsidP="005F57FD">
            <w:pPr>
              <w:widowControl w:val="0"/>
              <w:jc w:val="center"/>
              <w:rPr>
                <w:del w:id="34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35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0.06</w:delText>
              </w:r>
            </w:del>
          </w:p>
        </w:tc>
      </w:tr>
      <w:tr w:rsidR="005F57FD" w:rsidDel="008C2AA9" w14:paraId="72E7FF6F" w14:textId="0CD0048F" w:rsidTr="00F25C54">
        <w:trPr>
          <w:del w:id="36" w:author="Megan Zhou" w:date="2022-10-13T09:54:00Z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D660B" w14:textId="4A83788C" w:rsidR="005F57FD" w:rsidDel="008C2AA9" w:rsidRDefault="005F57FD" w:rsidP="005F57FD">
            <w:pPr>
              <w:widowControl w:val="0"/>
              <w:ind w:left="720"/>
              <w:rPr>
                <w:del w:id="37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38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18 - 29 years</w:delText>
              </w:r>
            </w:del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075A2" w14:textId="16308FE4" w:rsidR="005F57FD" w:rsidDel="008C2AA9" w:rsidRDefault="005F57FD" w:rsidP="005F57FD">
            <w:pPr>
              <w:widowControl w:val="0"/>
              <w:jc w:val="center"/>
              <w:rPr>
                <w:del w:id="39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40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14.8 (148)</w:delText>
              </w:r>
            </w:del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DA62F" w14:textId="66E8ED74" w:rsidR="005F57FD" w:rsidDel="008C2AA9" w:rsidRDefault="005F57FD" w:rsidP="005F57FD">
            <w:pPr>
              <w:widowControl w:val="0"/>
              <w:jc w:val="center"/>
              <w:rPr>
                <w:del w:id="41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42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13.3 (133)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D4D38" w14:textId="10EA6FCF" w:rsidR="005F57FD" w:rsidDel="008C2AA9" w:rsidRDefault="005F57FD" w:rsidP="005F57FD">
            <w:pPr>
              <w:widowControl w:val="0"/>
              <w:jc w:val="center"/>
              <w:rPr>
                <w:del w:id="43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7FD" w:rsidDel="008C2AA9" w14:paraId="5535BD87" w14:textId="7E67D8E4" w:rsidTr="00F25C54">
        <w:trPr>
          <w:del w:id="44" w:author="Megan Zhou" w:date="2022-10-13T09:54:00Z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F37F7" w14:textId="28BE2518" w:rsidR="005F57FD" w:rsidDel="008C2AA9" w:rsidRDefault="005F57FD" w:rsidP="005F57FD">
            <w:pPr>
              <w:widowControl w:val="0"/>
              <w:ind w:left="720"/>
              <w:rPr>
                <w:del w:id="45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46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30 - 44 years</w:delText>
              </w:r>
            </w:del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2D546" w14:textId="595085E1" w:rsidR="005F57FD" w:rsidDel="008C2AA9" w:rsidRDefault="005F57FD" w:rsidP="005F57FD">
            <w:pPr>
              <w:widowControl w:val="0"/>
              <w:jc w:val="center"/>
              <w:rPr>
                <w:del w:id="47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48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29.3 (293)</w:delText>
              </w:r>
            </w:del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CB067" w14:textId="35CE6D78" w:rsidR="005F57FD" w:rsidDel="008C2AA9" w:rsidRDefault="005F57FD" w:rsidP="005F57FD">
            <w:pPr>
              <w:widowControl w:val="0"/>
              <w:jc w:val="center"/>
              <w:rPr>
                <w:del w:id="49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50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34.9 (349)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2E51" w14:textId="4B4A59E7" w:rsidR="005F57FD" w:rsidDel="008C2AA9" w:rsidRDefault="005F57FD" w:rsidP="005F57FD">
            <w:pPr>
              <w:widowControl w:val="0"/>
              <w:jc w:val="center"/>
              <w:rPr>
                <w:del w:id="51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7FD" w:rsidDel="008C2AA9" w14:paraId="0AAD8904" w14:textId="50FE527A" w:rsidTr="00F25C54">
        <w:trPr>
          <w:del w:id="52" w:author="Megan Zhou" w:date="2022-10-13T09:54:00Z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4D7A9" w14:textId="0ECC8D7C" w:rsidR="005F57FD" w:rsidDel="008C2AA9" w:rsidRDefault="005F57FD" w:rsidP="005F57FD">
            <w:pPr>
              <w:widowControl w:val="0"/>
              <w:ind w:left="720"/>
              <w:rPr>
                <w:del w:id="53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54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45 - 59 years</w:delText>
              </w:r>
            </w:del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22C48" w14:textId="717FB0BA" w:rsidR="005F57FD" w:rsidDel="008C2AA9" w:rsidRDefault="005F57FD" w:rsidP="005F57FD">
            <w:pPr>
              <w:widowControl w:val="0"/>
              <w:jc w:val="center"/>
              <w:rPr>
                <w:del w:id="55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56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37.8 (378)</w:delText>
              </w:r>
            </w:del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9C7B6" w14:textId="398B907E" w:rsidR="005F57FD" w:rsidDel="008C2AA9" w:rsidRDefault="005F57FD" w:rsidP="005F57FD">
            <w:pPr>
              <w:widowControl w:val="0"/>
              <w:jc w:val="center"/>
              <w:rPr>
                <w:del w:id="57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58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34.7 (347)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F46D7" w14:textId="3A32FC1A" w:rsidR="005F57FD" w:rsidDel="008C2AA9" w:rsidRDefault="005F57FD" w:rsidP="005F57FD">
            <w:pPr>
              <w:widowControl w:val="0"/>
              <w:jc w:val="center"/>
              <w:rPr>
                <w:del w:id="59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7FD" w:rsidDel="008C2AA9" w14:paraId="4AC2BFB9" w14:textId="70449593" w:rsidTr="00F25C54">
        <w:trPr>
          <w:del w:id="60" w:author="Megan Zhou" w:date="2022-10-13T09:54:00Z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E08F0" w14:textId="1DF143B2" w:rsidR="005F57FD" w:rsidDel="008C2AA9" w:rsidRDefault="005F57FD" w:rsidP="005F57FD">
            <w:pPr>
              <w:widowControl w:val="0"/>
              <w:ind w:left="720"/>
              <w:rPr>
                <w:del w:id="61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62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60+ years</w:delText>
              </w:r>
            </w:del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9B8A7" w14:textId="722AE7B7" w:rsidR="005F57FD" w:rsidDel="008C2AA9" w:rsidRDefault="005F57FD" w:rsidP="005F57FD">
            <w:pPr>
              <w:widowControl w:val="0"/>
              <w:jc w:val="center"/>
              <w:rPr>
                <w:del w:id="63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64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18.1 (181)</w:delText>
              </w:r>
            </w:del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DB3DC" w14:textId="2288C15B" w:rsidR="005F57FD" w:rsidDel="008C2AA9" w:rsidRDefault="005F57FD" w:rsidP="005F57FD">
            <w:pPr>
              <w:widowControl w:val="0"/>
              <w:jc w:val="center"/>
              <w:rPr>
                <w:del w:id="65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66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17.1 (171)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9ECEA" w14:textId="736E79D3" w:rsidR="005F57FD" w:rsidDel="008C2AA9" w:rsidRDefault="005F57FD" w:rsidP="005F57FD">
            <w:pPr>
              <w:widowControl w:val="0"/>
              <w:jc w:val="center"/>
              <w:rPr>
                <w:del w:id="67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7FD" w:rsidDel="008C2AA9" w14:paraId="71D84413" w14:textId="36A92FD1" w:rsidTr="00F25C54">
        <w:trPr>
          <w:del w:id="68" w:author="Megan Zhou" w:date="2022-10-13T09:54:00Z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1F9A5" w14:textId="1C939621" w:rsidR="005F57FD" w:rsidDel="008C2AA9" w:rsidRDefault="005F57FD" w:rsidP="005F57FD">
            <w:pPr>
              <w:widowControl w:val="0"/>
              <w:rPr>
                <w:del w:id="69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70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Geographic region</w:delText>
              </w:r>
            </w:del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2F5D2" w14:textId="64F31F31" w:rsidR="005F57FD" w:rsidDel="008C2AA9" w:rsidRDefault="005F57FD" w:rsidP="005F57FD">
            <w:pPr>
              <w:widowControl w:val="0"/>
              <w:jc w:val="center"/>
              <w:rPr>
                <w:del w:id="71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D730C" w14:textId="5E008546" w:rsidR="005F57FD" w:rsidDel="008C2AA9" w:rsidRDefault="005F57FD" w:rsidP="005F57FD">
            <w:pPr>
              <w:widowControl w:val="0"/>
              <w:jc w:val="center"/>
              <w:rPr>
                <w:del w:id="72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373A5" w14:textId="55B9095E" w:rsidR="005F57FD" w:rsidDel="008C2AA9" w:rsidRDefault="005F57FD" w:rsidP="005F57FD">
            <w:pPr>
              <w:widowControl w:val="0"/>
              <w:jc w:val="center"/>
              <w:rPr>
                <w:del w:id="73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74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0.86</w:delText>
              </w:r>
            </w:del>
          </w:p>
        </w:tc>
      </w:tr>
      <w:tr w:rsidR="005F57FD" w:rsidDel="008C2AA9" w14:paraId="7385FFB6" w14:textId="17B956BB" w:rsidTr="00F25C54">
        <w:trPr>
          <w:del w:id="75" w:author="Megan Zhou" w:date="2022-10-13T09:54:00Z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88384" w14:textId="6D96660F" w:rsidR="005F57FD" w:rsidDel="008C2AA9" w:rsidRDefault="005F57FD" w:rsidP="005F57FD">
            <w:pPr>
              <w:widowControl w:val="0"/>
              <w:ind w:left="720"/>
              <w:rPr>
                <w:del w:id="76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77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Northeast, % (n)</w:delText>
              </w:r>
            </w:del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A271D" w14:textId="61904FDC" w:rsidR="005F57FD" w:rsidDel="008C2AA9" w:rsidRDefault="005F57FD" w:rsidP="005F57FD">
            <w:pPr>
              <w:widowControl w:val="0"/>
              <w:jc w:val="center"/>
              <w:rPr>
                <w:del w:id="78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79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18.3 (183)</w:delText>
              </w:r>
            </w:del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B33F0" w14:textId="6286642F" w:rsidR="005F57FD" w:rsidDel="008C2AA9" w:rsidRDefault="005F57FD" w:rsidP="005F57FD">
            <w:pPr>
              <w:widowControl w:val="0"/>
              <w:jc w:val="center"/>
              <w:rPr>
                <w:del w:id="80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81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17.7 (177)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46511" w14:textId="58BE4DBE" w:rsidR="005F57FD" w:rsidDel="008C2AA9" w:rsidRDefault="005F57FD" w:rsidP="005F57FD">
            <w:pPr>
              <w:widowControl w:val="0"/>
              <w:jc w:val="center"/>
              <w:rPr>
                <w:del w:id="82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7FD" w:rsidDel="008C2AA9" w14:paraId="6F75A5E6" w14:textId="0F4F84FE" w:rsidTr="00F25C54">
        <w:trPr>
          <w:del w:id="83" w:author="Megan Zhou" w:date="2022-10-13T09:54:00Z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FCE58" w14:textId="2418408B" w:rsidR="005F57FD" w:rsidDel="008C2AA9" w:rsidRDefault="005F57FD" w:rsidP="005F57FD">
            <w:pPr>
              <w:widowControl w:val="0"/>
              <w:ind w:left="720"/>
              <w:rPr>
                <w:del w:id="84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85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Midwest, % (n)</w:delText>
              </w:r>
            </w:del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BEF18" w14:textId="6F5B25A0" w:rsidR="005F57FD" w:rsidDel="008C2AA9" w:rsidRDefault="005F57FD" w:rsidP="005F57FD">
            <w:pPr>
              <w:widowControl w:val="0"/>
              <w:jc w:val="center"/>
              <w:rPr>
                <w:del w:id="86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87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22.8 (228)</w:delText>
              </w:r>
            </w:del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03F91" w14:textId="4720D74C" w:rsidR="005F57FD" w:rsidDel="008C2AA9" w:rsidRDefault="005F57FD" w:rsidP="005F57FD">
            <w:pPr>
              <w:widowControl w:val="0"/>
              <w:jc w:val="center"/>
              <w:rPr>
                <w:del w:id="88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89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21.9 (219)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35AF9" w14:textId="51F06B41" w:rsidR="005F57FD" w:rsidDel="008C2AA9" w:rsidRDefault="005F57FD" w:rsidP="005F57FD">
            <w:pPr>
              <w:widowControl w:val="0"/>
              <w:jc w:val="center"/>
              <w:rPr>
                <w:del w:id="90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7FD" w:rsidDel="008C2AA9" w14:paraId="7E10678A" w14:textId="14168B24" w:rsidTr="00F25C54">
        <w:trPr>
          <w:del w:id="91" w:author="Megan Zhou" w:date="2022-10-13T09:54:00Z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A4D8D" w14:textId="3B9470BE" w:rsidR="005F57FD" w:rsidDel="008C2AA9" w:rsidRDefault="005F57FD" w:rsidP="005F57FD">
            <w:pPr>
              <w:widowControl w:val="0"/>
              <w:ind w:left="720"/>
              <w:rPr>
                <w:del w:id="92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93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South, % (n)</w:delText>
              </w:r>
            </w:del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DDF3A" w14:textId="0742C4DC" w:rsidR="005F57FD" w:rsidDel="008C2AA9" w:rsidRDefault="005F57FD" w:rsidP="005F57FD">
            <w:pPr>
              <w:widowControl w:val="0"/>
              <w:jc w:val="center"/>
              <w:rPr>
                <w:del w:id="94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95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36.8 (368)</w:delText>
              </w:r>
            </w:del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9BF71" w14:textId="7E1DC7BD" w:rsidR="005F57FD" w:rsidDel="008C2AA9" w:rsidRDefault="005F57FD" w:rsidP="005F57FD">
            <w:pPr>
              <w:widowControl w:val="0"/>
              <w:jc w:val="center"/>
              <w:rPr>
                <w:del w:id="96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97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36.8 (368)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1FFD4" w14:textId="5784935F" w:rsidR="005F57FD" w:rsidDel="008C2AA9" w:rsidRDefault="005F57FD" w:rsidP="005F57FD">
            <w:pPr>
              <w:widowControl w:val="0"/>
              <w:jc w:val="center"/>
              <w:rPr>
                <w:del w:id="98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7FD" w:rsidDel="008C2AA9" w14:paraId="24D986E5" w14:textId="0702B4D5" w:rsidTr="00F25C54">
        <w:trPr>
          <w:del w:id="99" w:author="Megan Zhou" w:date="2022-10-13T09:54:00Z"/>
        </w:trPr>
        <w:tc>
          <w:tcPr>
            <w:tcW w:w="33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11F2E" w14:textId="40CA866C" w:rsidR="005F57FD" w:rsidDel="008C2AA9" w:rsidRDefault="005F57FD" w:rsidP="005F57FD">
            <w:pPr>
              <w:widowControl w:val="0"/>
              <w:ind w:left="720"/>
              <w:rPr>
                <w:del w:id="100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01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West, % (n)</w:delText>
              </w:r>
            </w:del>
          </w:p>
        </w:tc>
        <w:tc>
          <w:tcPr>
            <w:tcW w:w="241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5FFE6" w14:textId="1EFAA712" w:rsidR="005F57FD" w:rsidDel="008C2AA9" w:rsidRDefault="005F57FD" w:rsidP="005F57FD">
            <w:pPr>
              <w:widowControl w:val="0"/>
              <w:jc w:val="center"/>
              <w:rPr>
                <w:del w:id="102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03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22.1 (221)</w:delText>
              </w:r>
            </w:del>
          </w:p>
        </w:tc>
        <w:tc>
          <w:tcPr>
            <w:tcW w:w="22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712BE" w14:textId="368A8275" w:rsidR="005F57FD" w:rsidDel="008C2AA9" w:rsidRDefault="005F57FD" w:rsidP="005F57FD">
            <w:pPr>
              <w:widowControl w:val="0"/>
              <w:jc w:val="center"/>
              <w:rPr>
                <w:del w:id="104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05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23.6 (236)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6C3FD" w14:textId="7ABB85A3" w:rsidR="005F57FD" w:rsidDel="008C2AA9" w:rsidRDefault="005F57FD" w:rsidP="005F57FD">
            <w:pPr>
              <w:widowControl w:val="0"/>
              <w:jc w:val="center"/>
              <w:rPr>
                <w:del w:id="106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18CBB1" w14:textId="5C4DDBA0" w:rsidR="005F57FD" w:rsidDel="008C2AA9" w:rsidRDefault="005F57FD" w:rsidP="005F57FD">
      <w:pPr>
        <w:rPr>
          <w:del w:id="107" w:author="Megan Zhou" w:date="2022-10-13T09:54:00Z"/>
          <w:rFonts w:ascii="Times New Roman" w:eastAsia="Times New Roman" w:hAnsi="Times New Roman" w:cs="Times New Roman"/>
          <w:sz w:val="20"/>
          <w:szCs w:val="20"/>
        </w:rPr>
      </w:pPr>
      <w:del w:id="108" w:author="Megan Zhou" w:date="2022-10-13T09:54:00Z">
        <w:r w:rsidDel="008C2AA9">
          <w:rPr>
            <w:rFonts w:ascii="Times New Roman" w:eastAsia="Times New Roman" w:hAnsi="Times New Roman" w:cs="Times New Roman"/>
            <w:sz w:val="20"/>
            <w:szCs w:val="20"/>
          </w:rPr>
          <w:delText>*Sex is not reported, as only male patients can be prescribed ED medication through the telehealth platform. Regions are from ​​US Census Bureau.</w:delText>
        </w:r>
      </w:del>
    </w:p>
    <w:p w14:paraId="7A4B3098" w14:textId="31EF7207" w:rsidR="005F57FD" w:rsidDel="008C2AA9" w:rsidRDefault="005F57FD" w:rsidP="005F57FD">
      <w:pPr>
        <w:rPr>
          <w:del w:id="109" w:author="Megan Zhou" w:date="2022-10-13T09:54:00Z"/>
          <w:rFonts w:ascii="Times New Roman" w:eastAsia="Times New Roman" w:hAnsi="Times New Roman" w:cs="Times New Roman"/>
        </w:rPr>
      </w:pPr>
    </w:p>
    <w:p w14:paraId="31943B9E" w14:textId="056BBFD6" w:rsidR="005F57FD" w:rsidDel="008C2AA9" w:rsidRDefault="005F57FD" w:rsidP="005F57FD">
      <w:pPr>
        <w:rPr>
          <w:del w:id="110" w:author="Megan Zhou" w:date="2022-10-13T09:54:00Z"/>
          <w:rFonts w:ascii="Times New Roman" w:eastAsia="Times New Roman" w:hAnsi="Times New Roman" w:cs="Times New Roman"/>
          <w:sz w:val="24"/>
          <w:szCs w:val="24"/>
        </w:rPr>
      </w:pPr>
      <w:del w:id="111" w:author="Megan Zhou" w:date="2022-10-13T09:54:00Z">
        <w:r w:rsidDel="008C2AA9">
          <w:rPr>
            <w:rFonts w:ascii="Times New Roman" w:eastAsia="Times New Roman" w:hAnsi="Times New Roman" w:cs="Times New Roman"/>
            <w:sz w:val="24"/>
            <w:szCs w:val="24"/>
          </w:rPr>
          <w:br w:type="page"/>
        </w:r>
      </w:del>
    </w:p>
    <w:p w14:paraId="1EBFF4BE" w14:textId="6C3E9484" w:rsidR="005F57FD" w:rsidDel="008C2AA9" w:rsidRDefault="005F57FD" w:rsidP="005F57FD">
      <w:pPr>
        <w:rPr>
          <w:del w:id="112" w:author="Megan Zhou" w:date="2022-10-13T09:54:00Z"/>
          <w:rFonts w:ascii="Times New Roman" w:eastAsia="Times New Roman" w:hAnsi="Times New Roman" w:cs="Times New Roman"/>
          <w:sz w:val="24"/>
          <w:szCs w:val="24"/>
        </w:rPr>
      </w:pPr>
      <w:del w:id="113" w:author="Megan Zhou" w:date="2022-10-13T09:54:00Z">
        <w:r w:rsidDel="008C2AA9">
          <w:rPr>
            <w:rFonts w:ascii="Times New Roman" w:eastAsia="Times New Roman" w:hAnsi="Times New Roman" w:cs="Times New Roman"/>
            <w:sz w:val="24"/>
            <w:szCs w:val="24"/>
          </w:rPr>
          <w:delText>Table S3. Demographic characteristics of within-treatment group patients in cycle 1</w:delText>
        </w:r>
      </w:del>
    </w:p>
    <w:p w14:paraId="451CD66B" w14:textId="37D47FDE" w:rsidR="005F57FD" w:rsidDel="008C2AA9" w:rsidRDefault="005F57FD" w:rsidP="005F57FD">
      <w:pPr>
        <w:rPr>
          <w:del w:id="114" w:author="Megan Zhou" w:date="2022-10-13T09:54:00Z"/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2460"/>
        <w:gridCol w:w="2265"/>
        <w:gridCol w:w="1275"/>
      </w:tblGrid>
      <w:tr w:rsidR="005F57FD" w:rsidDel="008C2AA9" w14:paraId="10B880FD" w14:textId="3339A58C" w:rsidTr="00F25C54">
        <w:trPr>
          <w:del w:id="115" w:author="Megan Zhou" w:date="2022-10-13T09:54:00Z"/>
        </w:trPr>
        <w:tc>
          <w:tcPr>
            <w:tcW w:w="33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AA5F4" w14:textId="6E3A417C" w:rsidR="005F57FD" w:rsidDel="008C2AA9" w:rsidRDefault="005F57FD" w:rsidP="005F57FD">
            <w:pPr>
              <w:widowControl w:val="0"/>
              <w:rPr>
                <w:del w:id="116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9D6EBC" w14:textId="312E412B" w:rsidR="005F57FD" w:rsidDel="008C2AA9" w:rsidRDefault="005F57FD" w:rsidP="005F57FD">
            <w:pPr>
              <w:widowControl w:val="0"/>
              <w:jc w:val="center"/>
              <w:rPr>
                <w:del w:id="117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18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Non-responders (n=675)</w:delText>
              </w:r>
            </w:del>
          </w:p>
        </w:tc>
        <w:tc>
          <w:tcPr>
            <w:tcW w:w="226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AE0E1F" w14:textId="10E9E488" w:rsidR="005F57FD" w:rsidDel="008C2AA9" w:rsidRDefault="005F57FD" w:rsidP="005F57FD">
            <w:pPr>
              <w:widowControl w:val="0"/>
              <w:jc w:val="center"/>
              <w:rPr>
                <w:del w:id="119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20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Responders (n=325)</w:delText>
              </w:r>
            </w:del>
          </w:p>
        </w:tc>
        <w:tc>
          <w:tcPr>
            <w:tcW w:w="127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07D6D" w14:textId="73EBAC30" w:rsidR="005F57FD" w:rsidDel="008C2AA9" w:rsidRDefault="005F57FD" w:rsidP="005F57FD">
            <w:pPr>
              <w:widowControl w:val="0"/>
              <w:jc w:val="center"/>
              <w:rPr>
                <w:del w:id="121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22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p-value</w:delText>
              </w:r>
            </w:del>
          </w:p>
        </w:tc>
      </w:tr>
      <w:tr w:rsidR="005F57FD" w:rsidDel="008C2AA9" w14:paraId="47B551D3" w14:textId="1D102036" w:rsidTr="00F25C54">
        <w:trPr>
          <w:del w:id="123" w:author="Megan Zhou" w:date="2022-10-13T09:54:00Z"/>
        </w:trPr>
        <w:tc>
          <w:tcPr>
            <w:tcW w:w="336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91AD8" w14:textId="5EFA2A51" w:rsidR="005F57FD" w:rsidDel="008C2AA9" w:rsidRDefault="005F57FD" w:rsidP="005F57FD">
            <w:pPr>
              <w:widowControl w:val="0"/>
              <w:rPr>
                <w:del w:id="124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25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Mean age, years (SD)</w:delText>
              </w:r>
            </w:del>
          </w:p>
        </w:tc>
        <w:tc>
          <w:tcPr>
            <w:tcW w:w="2460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78366" w14:textId="453981F1" w:rsidR="005F57FD" w:rsidDel="008C2AA9" w:rsidRDefault="005F57FD" w:rsidP="005F57FD">
            <w:pPr>
              <w:widowControl w:val="0"/>
              <w:jc w:val="center"/>
              <w:rPr>
                <w:del w:id="126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27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45 (14)</w:delText>
              </w:r>
            </w:del>
          </w:p>
        </w:tc>
        <w:tc>
          <w:tcPr>
            <w:tcW w:w="226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8D586" w14:textId="4B636F7C" w:rsidR="005F57FD" w:rsidDel="008C2AA9" w:rsidRDefault="005F57FD" w:rsidP="005F57FD">
            <w:pPr>
              <w:widowControl w:val="0"/>
              <w:jc w:val="center"/>
              <w:rPr>
                <w:del w:id="128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29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47 (13)</w:delText>
              </w:r>
            </w:del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45031" w14:textId="0DB61353" w:rsidR="005F57FD" w:rsidDel="008C2AA9" w:rsidRDefault="005F57FD" w:rsidP="005F57FD">
            <w:pPr>
              <w:widowControl w:val="0"/>
              <w:jc w:val="center"/>
              <w:rPr>
                <w:del w:id="130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31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0.12</w:delText>
              </w:r>
            </w:del>
          </w:p>
        </w:tc>
      </w:tr>
      <w:tr w:rsidR="005F57FD" w:rsidDel="008C2AA9" w14:paraId="341E9DA0" w14:textId="23138615" w:rsidTr="00F25C54">
        <w:trPr>
          <w:del w:id="132" w:author="Megan Zhou" w:date="2022-10-13T09:54:00Z"/>
        </w:trPr>
        <w:tc>
          <w:tcPr>
            <w:tcW w:w="33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0E652" w14:textId="219BE2CC" w:rsidR="005F57FD" w:rsidDel="008C2AA9" w:rsidRDefault="005F57FD" w:rsidP="005F57FD">
            <w:pPr>
              <w:widowControl w:val="0"/>
              <w:rPr>
                <w:del w:id="133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34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Age range, years</w:delText>
              </w:r>
            </w:del>
          </w:p>
        </w:tc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08306" w14:textId="00460D6A" w:rsidR="005F57FD" w:rsidDel="008C2AA9" w:rsidRDefault="005F57FD" w:rsidP="005F57FD">
            <w:pPr>
              <w:widowControl w:val="0"/>
              <w:jc w:val="center"/>
              <w:rPr>
                <w:del w:id="135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36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18 - 80</w:delText>
              </w:r>
            </w:del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F4F99" w14:textId="5406EE53" w:rsidR="005F57FD" w:rsidDel="008C2AA9" w:rsidRDefault="005F57FD" w:rsidP="005F57FD">
            <w:pPr>
              <w:widowControl w:val="0"/>
              <w:jc w:val="center"/>
              <w:rPr>
                <w:del w:id="137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38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19 - 79</w:delText>
              </w:r>
            </w:del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D994B" w14:textId="5D0850E0" w:rsidR="005F57FD" w:rsidDel="008C2AA9" w:rsidRDefault="005F57FD" w:rsidP="005F57FD">
            <w:pPr>
              <w:widowControl w:val="0"/>
              <w:jc w:val="center"/>
              <w:rPr>
                <w:del w:id="139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40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--</w:delText>
              </w:r>
            </w:del>
          </w:p>
        </w:tc>
      </w:tr>
      <w:tr w:rsidR="005F57FD" w:rsidDel="008C2AA9" w14:paraId="1BFCFC6E" w14:textId="2BF033C5" w:rsidTr="00F25C54">
        <w:trPr>
          <w:del w:id="141" w:author="Megan Zhou" w:date="2022-10-13T09:54:00Z"/>
        </w:trPr>
        <w:tc>
          <w:tcPr>
            <w:tcW w:w="33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1D2A0" w14:textId="3902E034" w:rsidR="005F57FD" w:rsidDel="008C2AA9" w:rsidRDefault="005F57FD" w:rsidP="005F57FD">
            <w:pPr>
              <w:widowControl w:val="0"/>
              <w:rPr>
                <w:del w:id="142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43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Age categories, % (n)</w:delText>
              </w:r>
            </w:del>
          </w:p>
        </w:tc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A1341" w14:textId="3E600913" w:rsidR="005F57FD" w:rsidDel="008C2AA9" w:rsidRDefault="005F57FD" w:rsidP="005F57FD">
            <w:pPr>
              <w:widowControl w:val="0"/>
              <w:jc w:val="center"/>
              <w:rPr>
                <w:del w:id="144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150E6" w14:textId="0549041C" w:rsidR="005F57FD" w:rsidDel="008C2AA9" w:rsidRDefault="005F57FD" w:rsidP="005F57FD">
            <w:pPr>
              <w:widowControl w:val="0"/>
              <w:jc w:val="center"/>
              <w:rPr>
                <w:del w:id="145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94872" w14:textId="7B2A9702" w:rsidR="005F57FD" w:rsidDel="008C2AA9" w:rsidRDefault="005F57FD" w:rsidP="005F57FD">
            <w:pPr>
              <w:widowControl w:val="0"/>
              <w:jc w:val="center"/>
              <w:rPr>
                <w:del w:id="146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47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0.048</w:delText>
              </w:r>
            </w:del>
          </w:p>
        </w:tc>
      </w:tr>
      <w:tr w:rsidR="005F57FD" w:rsidDel="008C2AA9" w14:paraId="33EAA7AD" w14:textId="282E9BFA" w:rsidTr="00F25C54">
        <w:trPr>
          <w:del w:id="148" w:author="Megan Zhou" w:date="2022-10-13T09:54:00Z"/>
        </w:trPr>
        <w:tc>
          <w:tcPr>
            <w:tcW w:w="33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CD895" w14:textId="22E8D757" w:rsidR="005F57FD" w:rsidDel="008C2AA9" w:rsidRDefault="005F57FD" w:rsidP="005F57FD">
            <w:pPr>
              <w:widowControl w:val="0"/>
              <w:ind w:left="720"/>
              <w:rPr>
                <w:del w:id="149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50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18 - 29 years</w:delText>
              </w:r>
            </w:del>
          </w:p>
        </w:tc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DB70E" w14:textId="7EC6E681" w:rsidR="005F57FD" w:rsidDel="008C2AA9" w:rsidRDefault="005F57FD" w:rsidP="005F57FD">
            <w:pPr>
              <w:widowControl w:val="0"/>
              <w:jc w:val="center"/>
              <w:rPr>
                <w:del w:id="151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52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14.8 (100)</w:delText>
              </w:r>
            </w:del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44F48" w14:textId="3C9329E0" w:rsidR="005F57FD" w:rsidDel="008C2AA9" w:rsidRDefault="005F57FD" w:rsidP="005F57FD">
            <w:pPr>
              <w:widowControl w:val="0"/>
              <w:jc w:val="center"/>
              <w:rPr>
                <w:del w:id="153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54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10.2 (33)</w:delText>
              </w:r>
            </w:del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243AA" w14:textId="74BA3FCD" w:rsidR="005F57FD" w:rsidDel="008C2AA9" w:rsidRDefault="005F57FD" w:rsidP="005F57FD">
            <w:pPr>
              <w:widowControl w:val="0"/>
              <w:jc w:val="center"/>
              <w:rPr>
                <w:del w:id="155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7FD" w:rsidDel="008C2AA9" w14:paraId="084E0F4D" w14:textId="455CE857" w:rsidTr="00F25C54">
        <w:trPr>
          <w:del w:id="156" w:author="Megan Zhou" w:date="2022-10-13T09:54:00Z"/>
        </w:trPr>
        <w:tc>
          <w:tcPr>
            <w:tcW w:w="33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664C" w14:textId="0B8B0825" w:rsidR="005F57FD" w:rsidDel="008C2AA9" w:rsidRDefault="005F57FD" w:rsidP="005F57FD">
            <w:pPr>
              <w:widowControl w:val="0"/>
              <w:ind w:left="720"/>
              <w:rPr>
                <w:del w:id="157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58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30 - 44 years</w:delText>
              </w:r>
            </w:del>
          </w:p>
        </w:tc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45244" w14:textId="50F3AF9D" w:rsidR="005F57FD" w:rsidDel="008C2AA9" w:rsidRDefault="005F57FD" w:rsidP="005F57FD">
            <w:pPr>
              <w:widowControl w:val="0"/>
              <w:jc w:val="center"/>
              <w:rPr>
                <w:del w:id="159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60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35.6 (240)</w:delText>
              </w:r>
            </w:del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4E0AD" w14:textId="68770FAA" w:rsidR="005F57FD" w:rsidDel="008C2AA9" w:rsidRDefault="005F57FD" w:rsidP="005F57FD">
            <w:pPr>
              <w:widowControl w:val="0"/>
              <w:jc w:val="center"/>
              <w:rPr>
                <w:del w:id="161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62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33.5 (109)</w:delText>
              </w:r>
            </w:del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C5537" w14:textId="3AA0C972" w:rsidR="005F57FD" w:rsidDel="008C2AA9" w:rsidRDefault="005F57FD" w:rsidP="005F57FD">
            <w:pPr>
              <w:widowControl w:val="0"/>
              <w:jc w:val="center"/>
              <w:rPr>
                <w:del w:id="163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7FD" w:rsidDel="008C2AA9" w14:paraId="18D7EF5B" w14:textId="2A1E56D2" w:rsidTr="00F25C54">
        <w:trPr>
          <w:del w:id="164" w:author="Megan Zhou" w:date="2022-10-13T09:54:00Z"/>
        </w:trPr>
        <w:tc>
          <w:tcPr>
            <w:tcW w:w="33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DBB2A" w14:textId="6FE78C4A" w:rsidR="005F57FD" w:rsidDel="008C2AA9" w:rsidRDefault="005F57FD" w:rsidP="005F57FD">
            <w:pPr>
              <w:widowControl w:val="0"/>
              <w:ind w:left="720"/>
              <w:rPr>
                <w:del w:id="165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66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45 - 59 years</w:delText>
              </w:r>
            </w:del>
          </w:p>
        </w:tc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20AF4" w14:textId="4A381B2B" w:rsidR="005F57FD" w:rsidDel="008C2AA9" w:rsidRDefault="005F57FD" w:rsidP="005F57FD">
            <w:pPr>
              <w:widowControl w:val="0"/>
              <w:jc w:val="center"/>
              <w:rPr>
                <w:del w:id="167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68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32.1 (217)</w:delText>
              </w:r>
            </w:del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B2488" w14:textId="2683C3ED" w:rsidR="005F57FD" w:rsidDel="008C2AA9" w:rsidRDefault="005F57FD" w:rsidP="005F57FD">
            <w:pPr>
              <w:widowControl w:val="0"/>
              <w:jc w:val="center"/>
              <w:rPr>
                <w:del w:id="169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70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40.0 (130)</w:delText>
              </w:r>
            </w:del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552D8" w14:textId="28002F2B" w:rsidR="005F57FD" w:rsidDel="008C2AA9" w:rsidRDefault="005F57FD" w:rsidP="005F57FD">
            <w:pPr>
              <w:widowControl w:val="0"/>
              <w:jc w:val="center"/>
              <w:rPr>
                <w:del w:id="171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7FD" w:rsidDel="008C2AA9" w14:paraId="12A9FCF7" w14:textId="7A267D75" w:rsidTr="00F25C54">
        <w:trPr>
          <w:del w:id="172" w:author="Megan Zhou" w:date="2022-10-13T09:54:00Z"/>
        </w:trPr>
        <w:tc>
          <w:tcPr>
            <w:tcW w:w="33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62318" w14:textId="2B65A4AD" w:rsidR="005F57FD" w:rsidDel="008C2AA9" w:rsidRDefault="005F57FD" w:rsidP="005F57FD">
            <w:pPr>
              <w:widowControl w:val="0"/>
              <w:ind w:left="720"/>
              <w:rPr>
                <w:del w:id="173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74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60+ years</w:delText>
              </w:r>
            </w:del>
          </w:p>
        </w:tc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D0991" w14:textId="30CB1766" w:rsidR="005F57FD" w:rsidDel="008C2AA9" w:rsidRDefault="005F57FD" w:rsidP="005F57FD">
            <w:pPr>
              <w:widowControl w:val="0"/>
              <w:jc w:val="center"/>
              <w:rPr>
                <w:del w:id="175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76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17.5 (118)</w:delText>
              </w:r>
            </w:del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4BBD7" w14:textId="069671E4" w:rsidR="005F57FD" w:rsidDel="008C2AA9" w:rsidRDefault="005F57FD" w:rsidP="005F57FD">
            <w:pPr>
              <w:widowControl w:val="0"/>
              <w:jc w:val="center"/>
              <w:rPr>
                <w:del w:id="177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78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16.3 (53)</w:delText>
              </w:r>
            </w:del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721D7" w14:textId="549BDAD2" w:rsidR="005F57FD" w:rsidDel="008C2AA9" w:rsidRDefault="005F57FD" w:rsidP="005F57FD">
            <w:pPr>
              <w:widowControl w:val="0"/>
              <w:jc w:val="center"/>
              <w:rPr>
                <w:del w:id="179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7FD" w:rsidDel="008C2AA9" w14:paraId="4262C980" w14:textId="4B5257DD" w:rsidTr="00F25C54">
        <w:trPr>
          <w:del w:id="180" w:author="Megan Zhou" w:date="2022-10-13T09:54:00Z"/>
        </w:trPr>
        <w:tc>
          <w:tcPr>
            <w:tcW w:w="33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A4AA0" w14:textId="10C2D798" w:rsidR="005F57FD" w:rsidDel="008C2AA9" w:rsidRDefault="005F57FD" w:rsidP="005F57FD">
            <w:pPr>
              <w:widowControl w:val="0"/>
              <w:rPr>
                <w:del w:id="181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82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Geographic region</w:delText>
              </w:r>
            </w:del>
          </w:p>
        </w:tc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DAD20" w14:textId="1DD59612" w:rsidR="005F57FD" w:rsidDel="008C2AA9" w:rsidRDefault="005F57FD" w:rsidP="005F57FD">
            <w:pPr>
              <w:widowControl w:val="0"/>
              <w:jc w:val="center"/>
              <w:rPr>
                <w:del w:id="183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765AA" w14:textId="25EAFEB1" w:rsidR="005F57FD" w:rsidDel="008C2AA9" w:rsidRDefault="005F57FD" w:rsidP="005F57FD">
            <w:pPr>
              <w:widowControl w:val="0"/>
              <w:jc w:val="center"/>
              <w:rPr>
                <w:del w:id="184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3F7B6" w14:textId="127FC918" w:rsidR="005F57FD" w:rsidDel="008C2AA9" w:rsidRDefault="005F57FD" w:rsidP="005F57FD">
            <w:pPr>
              <w:widowControl w:val="0"/>
              <w:jc w:val="center"/>
              <w:rPr>
                <w:del w:id="185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86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0.59</w:delText>
              </w:r>
            </w:del>
          </w:p>
        </w:tc>
      </w:tr>
      <w:tr w:rsidR="005F57FD" w:rsidDel="008C2AA9" w14:paraId="0E1FB0A0" w14:textId="704652C4" w:rsidTr="00F25C54">
        <w:trPr>
          <w:del w:id="187" w:author="Megan Zhou" w:date="2022-10-13T09:54:00Z"/>
        </w:trPr>
        <w:tc>
          <w:tcPr>
            <w:tcW w:w="33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8F8CF" w14:textId="24310767" w:rsidR="005F57FD" w:rsidDel="008C2AA9" w:rsidRDefault="005F57FD" w:rsidP="005F57FD">
            <w:pPr>
              <w:widowControl w:val="0"/>
              <w:ind w:left="720"/>
              <w:rPr>
                <w:del w:id="188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89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Northeast, % (n)</w:delText>
              </w:r>
            </w:del>
          </w:p>
        </w:tc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DF7B7" w14:textId="7A5E965B" w:rsidR="005F57FD" w:rsidDel="008C2AA9" w:rsidRDefault="005F57FD" w:rsidP="005F57FD">
            <w:pPr>
              <w:widowControl w:val="0"/>
              <w:jc w:val="center"/>
              <w:rPr>
                <w:del w:id="190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91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17.0 (115)</w:delText>
              </w:r>
            </w:del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4EB24" w14:textId="3A0663F3" w:rsidR="005F57FD" w:rsidDel="008C2AA9" w:rsidRDefault="005F57FD" w:rsidP="005F57FD">
            <w:pPr>
              <w:widowControl w:val="0"/>
              <w:jc w:val="center"/>
              <w:rPr>
                <w:del w:id="192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93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19.1 (62)</w:delText>
              </w:r>
            </w:del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D9EBD" w14:textId="22354289" w:rsidR="005F57FD" w:rsidDel="008C2AA9" w:rsidRDefault="005F57FD" w:rsidP="005F57FD">
            <w:pPr>
              <w:widowControl w:val="0"/>
              <w:jc w:val="center"/>
              <w:rPr>
                <w:del w:id="194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7FD" w:rsidDel="008C2AA9" w14:paraId="52080FC9" w14:textId="25ED0003" w:rsidTr="00F25C54">
        <w:trPr>
          <w:del w:id="195" w:author="Megan Zhou" w:date="2022-10-13T09:54:00Z"/>
        </w:trPr>
        <w:tc>
          <w:tcPr>
            <w:tcW w:w="33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7962E" w14:textId="7FA3D742" w:rsidR="005F57FD" w:rsidDel="008C2AA9" w:rsidRDefault="005F57FD" w:rsidP="005F57FD">
            <w:pPr>
              <w:widowControl w:val="0"/>
              <w:ind w:left="720"/>
              <w:rPr>
                <w:del w:id="196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97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Midwest, % (n)</w:delText>
              </w:r>
            </w:del>
          </w:p>
        </w:tc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95B6C" w14:textId="6BFD97AA" w:rsidR="005F57FD" w:rsidDel="008C2AA9" w:rsidRDefault="005F57FD" w:rsidP="005F57FD">
            <w:pPr>
              <w:widowControl w:val="0"/>
              <w:jc w:val="center"/>
              <w:rPr>
                <w:del w:id="198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199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21.2 (143)</w:delText>
              </w:r>
            </w:del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509B0" w14:textId="7D5F807F" w:rsidR="005F57FD" w:rsidDel="008C2AA9" w:rsidRDefault="005F57FD" w:rsidP="005F57FD">
            <w:pPr>
              <w:widowControl w:val="0"/>
              <w:jc w:val="center"/>
              <w:rPr>
                <w:del w:id="200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201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23.4 (76)</w:delText>
              </w:r>
            </w:del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17B67" w14:textId="53D177C7" w:rsidR="005F57FD" w:rsidDel="008C2AA9" w:rsidRDefault="005F57FD" w:rsidP="005F57FD">
            <w:pPr>
              <w:widowControl w:val="0"/>
              <w:jc w:val="center"/>
              <w:rPr>
                <w:del w:id="202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7FD" w:rsidDel="008C2AA9" w14:paraId="755752CD" w14:textId="3C58D5B0" w:rsidTr="00F25C54">
        <w:trPr>
          <w:del w:id="203" w:author="Megan Zhou" w:date="2022-10-13T09:54:00Z"/>
        </w:trPr>
        <w:tc>
          <w:tcPr>
            <w:tcW w:w="33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2650B" w14:textId="23297445" w:rsidR="005F57FD" w:rsidDel="008C2AA9" w:rsidRDefault="005F57FD" w:rsidP="005F57FD">
            <w:pPr>
              <w:widowControl w:val="0"/>
              <w:ind w:left="720"/>
              <w:rPr>
                <w:del w:id="204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205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South, % (n)</w:delText>
              </w:r>
            </w:del>
          </w:p>
        </w:tc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B145C" w14:textId="2592FDF7" w:rsidR="005F57FD" w:rsidDel="008C2AA9" w:rsidRDefault="005F57FD" w:rsidP="005F57FD">
            <w:pPr>
              <w:widowControl w:val="0"/>
              <w:jc w:val="center"/>
              <w:rPr>
                <w:del w:id="206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207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38.1 (257)</w:delText>
              </w:r>
            </w:del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9048E" w14:textId="27546DD9" w:rsidR="005F57FD" w:rsidDel="008C2AA9" w:rsidRDefault="005F57FD" w:rsidP="005F57FD">
            <w:pPr>
              <w:widowControl w:val="0"/>
              <w:jc w:val="center"/>
              <w:rPr>
                <w:del w:id="208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209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34.2 (111)</w:delText>
              </w:r>
            </w:del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0B472" w14:textId="6D06E3AA" w:rsidR="005F57FD" w:rsidDel="008C2AA9" w:rsidRDefault="005F57FD" w:rsidP="005F57FD">
            <w:pPr>
              <w:widowControl w:val="0"/>
              <w:jc w:val="center"/>
              <w:rPr>
                <w:del w:id="210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7FD" w:rsidDel="008C2AA9" w14:paraId="052032D2" w14:textId="120F378B" w:rsidTr="00F25C54">
        <w:trPr>
          <w:del w:id="211" w:author="Megan Zhou" w:date="2022-10-13T09:54:00Z"/>
        </w:trPr>
        <w:tc>
          <w:tcPr>
            <w:tcW w:w="336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07710" w14:textId="2AFDABB1" w:rsidR="005F57FD" w:rsidDel="008C2AA9" w:rsidRDefault="005F57FD" w:rsidP="005F57FD">
            <w:pPr>
              <w:widowControl w:val="0"/>
              <w:ind w:left="720"/>
              <w:rPr>
                <w:del w:id="212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213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West, % (n)</w:delText>
              </w:r>
            </w:del>
          </w:p>
        </w:tc>
        <w:tc>
          <w:tcPr>
            <w:tcW w:w="2460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6C91" w14:textId="6E3E176B" w:rsidR="005F57FD" w:rsidDel="008C2AA9" w:rsidRDefault="005F57FD" w:rsidP="005F57FD">
            <w:pPr>
              <w:widowControl w:val="0"/>
              <w:jc w:val="center"/>
              <w:rPr>
                <w:del w:id="214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215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23.7 (160)</w:delText>
              </w:r>
            </w:del>
          </w:p>
        </w:tc>
        <w:tc>
          <w:tcPr>
            <w:tcW w:w="2265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5C2A7" w14:textId="52FD7B07" w:rsidR="005F57FD" w:rsidDel="008C2AA9" w:rsidRDefault="005F57FD" w:rsidP="005F57FD">
            <w:pPr>
              <w:widowControl w:val="0"/>
              <w:jc w:val="center"/>
              <w:rPr>
                <w:del w:id="216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217" w:author="Megan Zhou" w:date="2022-10-13T09:54:00Z">
              <w:r w:rsidDel="008C2A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23.4 (76)</w:delText>
              </w:r>
            </w:del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9618E" w14:textId="61659B99" w:rsidR="005F57FD" w:rsidDel="008C2AA9" w:rsidRDefault="005F57FD" w:rsidP="005F57FD">
            <w:pPr>
              <w:widowControl w:val="0"/>
              <w:jc w:val="center"/>
              <w:rPr>
                <w:del w:id="218" w:author="Megan Zhou" w:date="2022-10-13T09:5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F4A588A" w14:textId="4CFECA2F" w:rsidR="005F57FD" w:rsidRPr="009D1D94" w:rsidDel="009D1D94" w:rsidRDefault="009D1D94" w:rsidP="005F57FD">
      <w:pPr>
        <w:rPr>
          <w:del w:id="219" w:author="Megan Zhou" w:date="2022-10-13T09:54:00Z"/>
          <w:rFonts w:ascii="Times New Roman" w:eastAsia="Times New Roman" w:hAnsi="Times New Roman" w:cs="Times New Roman"/>
          <w:sz w:val="21"/>
          <w:szCs w:val="21"/>
          <w:rPrChange w:id="220" w:author="Megan Zhou" w:date="2022-10-24T14:30:00Z">
            <w:rPr>
              <w:del w:id="221" w:author="Megan Zhou" w:date="2022-10-13T09:54:00Z"/>
              <w:rFonts w:ascii="Times New Roman" w:eastAsia="Times New Roman" w:hAnsi="Times New Roman" w:cs="Times New Roman"/>
              <w:sz w:val="20"/>
              <w:szCs w:val="20"/>
            </w:rPr>
          </w:rPrChange>
        </w:rPr>
      </w:pPr>
      <w:ins w:id="222" w:author="Megan Zhou" w:date="2022-10-24T14:29:00Z">
        <w:r w:rsidRPr="009D1D94">
          <w:rPr>
            <w:rFonts w:ascii="Times New Roman" w:eastAsia="Times New Roman" w:hAnsi="Times New Roman" w:cs="Times New Roman"/>
            <w:sz w:val="21"/>
            <w:szCs w:val="21"/>
            <w:rPrChange w:id="223" w:author="Megan Zhou" w:date="2022-10-24T14:30:00Z">
              <w:rPr>
                <w:rFonts w:ascii="Times New Roman" w:eastAsia="Times New Roman" w:hAnsi="Times New Roman" w:cs="Times New Roman"/>
                <w:sz w:val="20"/>
                <w:szCs w:val="20"/>
              </w:rPr>
            </w:rPrChange>
          </w:rPr>
          <w:t>Table S2.</w:t>
        </w:r>
      </w:ins>
      <w:ins w:id="224" w:author="Megan Zhou" w:date="2022-10-24T14:30:00Z">
        <w:r>
          <w:rPr>
            <w:rFonts w:ascii="Times New Roman" w:eastAsia="Times New Roman" w:hAnsi="Times New Roman" w:cs="Times New Roman"/>
            <w:sz w:val="21"/>
            <w:szCs w:val="21"/>
          </w:rPr>
          <w:t xml:space="preserve"> US Census Bureau Regions</w:t>
        </w:r>
      </w:ins>
      <w:del w:id="225" w:author="Megan Zhou" w:date="2022-10-13T09:54:00Z">
        <w:r w:rsidR="005F57FD" w:rsidRPr="009D1D94" w:rsidDel="008C2AA9">
          <w:rPr>
            <w:rFonts w:ascii="Times New Roman" w:eastAsia="Times New Roman" w:hAnsi="Times New Roman" w:cs="Times New Roman"/>
            <w:sz w:val="21"/>
            <w:szCs w:val="21"/>
            <w:rPrChange w:id="226" w:author="Megan Zhou" w:date="2022-10-24T14:30:00Z">
              <w:rPr>
                <w:rFonts w:ascii="Times New Roman" w:eastAsia="Times New Roman" w:hAnsi="Times New Roman" w:cs="Times New Roman"/>
                <w:sz w:val="20"/>
                <w:szCs w:val="20"/>
              </w:rPr>
            </w:rPrChange>
          </w:rPr>
          <w:delText>*Sex is not reported, as patients need to be male in order to be prescribed ED medication. Regions are from ​​US Census Bureau.</w:delText>
        </w:r>
      </w:del>
    </w:p>
    <w:p w14:paraId="7F590402" w14:textId="17DB9B6C" w:rsidR="009D1D94" w:rsidRPr="009D1D94" w:rsidRDefault="009D1D94" w:rsidP="005F57FD">
      <w:pPr>
        <w:rPr>
          <w:ins w:id="227" w:author="Megan Zhou" w:date="2022-10-24T14:29:00Z"/>
          <w:rFonts w:ascii="Times New Roman" w:eastAsia="Times New Roman" w:hAnsi="Times New Roman" w:cs="Times New Roman"/>
          <w:sz w:val="21"/>
          <w:szCs w:val="21"/>
          <w:rPrChange w:id="228" w:author="Megan Zhou" w:date="2022-10-24T14:30:00Z">
            <w:rPr>
              <w:ins w:id="229" w:author="Megan Zhou" w:date="2022-10-24T14:29:00Z"/>
              <w:rFonts w:ascii="Times New Roman" w:eastAsia="Times New Roman" w:hAnsi="Times New Roman" w:cs="Times New Roman"/>
              <w:sz w:val="20"/>
              <w:szCs w:val="20"/>
            </w:rPr>
          </w:rPrChange>
        </w:rPr>
      </w:pPr>
    </w:p>
    <w:p w14:paraId="5EE634B5" w14:textId="204EC9AB" w:rsidR="009D1D94" w:rsidRDefault="009D1D94" w:rsidP="005F57FD">
      <w:pPr>
        <w:rPr>
          <w:ins w:id="230" w:author="Megan Zhou" w:date="2022-10-24T14:29:00Z"/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PrChange w:id="231" w:author="Megan Zhou" w:date="2022-10-24T14:34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4675"/>
        <w:gridCol w:w="4675"/>
        <w:tblGridChange w:id="232">
          <w:tblGrid>
            <w:gridCol w:w="4675"/>
            <w:gridCol w:w="4675"/>
          </w:tblGrid>
        </w:tblGridChange>
      </w:tblGrid>
      <w:tr w:rsidR="009D1D94" w:rsidRPr="009D1D94" w14:paraId="34F915C3" w14:textId="77777777" w:rsidTr="009D1D94">
        <w:trPr>
          <w:trHeight w:val="350"/>
          <w:ins w:id="233" w:author="Megan Zhou" w:date="2022-10-24T14:30:00Z"/>
        </w:trPr>
        <w:tc>
          <w:tcPr>
            <w:tcW w:w="4675" w:type="dxa"/>
            <w:tcPrChange w:id="234" w:author="Megan Zhou" w:date="2022-10-24T14:34:00Z">
              <w:tcPr>
                <w:tcW w:w="4675" w:type="dxa"/>
              </w:tcPr>
            </w:tcPrChange>
          </w:tcPr>
          <w:p w14:paraId="2EE6E084" w14:textId="33DBACE2" w:rsidR="009D1D94" w:rsidRPr="009D1D94" w:rsidRDefault="009D1D94" w:rsidP="005F57FD">
            <w:pPr>
              <w:rPr>
                <w:ins w:id="235" w:author="Megan Zhou" w:date="2022-10-24T14:30:00Z"/>
                <w:rFonts w:ascii="Times New Roman" w:hAnsi="Times New Roman" w:cs="Times New Roman"/>
                <w:rPrChange w:id="236" w:author="Megan Zhou" w:date="2022-10-24T14:31:00Z">
                  <w:rPr>
                    <w:ins w:id="237" w:author="Megan Zhou" w:date="2022-10-24T14:30:00Z"/>
                  </w:rPr>
                </w:rPrChange>
              </w:rPr>
            </w:pPr>
            <w:ins w:id="238" w:author="Megan Zhou" w:date="2022-10-24T14:31:00Z">
              <w:r>
                <w:rPr>
                  <w:rFonts w:ascii="Times New Roman" w:hAnsi="Times New Roman" w:cs="Times New Roman"/>
                </w:rPr>
                <w:t>Region</w:t>
              </w:r>
            </w:ins>
          </w:p>
        </w:tc>
        <w:tc>
          <w:tcPr>
            <w:tcW w:w="4675" w:type="dxa"/>
            <w:tcPrChange w:id="239" w:author="Megan Zhou" w:date="2022-10-24T14:34:00Z">
              <w:tcPr>
                <w:tcW w:w="4675" w:type="dxa"/>
              </w:tcPr>
            </w:tcPrChange>
          </w:tcPr>
          <w:p w14:paraId="6A40047D" w14:textId="38D52D42" w:rsidR="009D1D94" w:rsidRPr="009D1D94" w:rsidRDefault="009D1D94" w:rsidP="005F57FD">
            <w:pPr>
              <w:rPr>
                <w:ins w:id="240" w:author="Megan Zhou" w:date="2022-10-24T14:30:00Z"/>
                <w:rFonts w:ascii="Times New Roman" w:hAnsi="Times New Roman" w:cs="Times New Roman"/>
                <w:rPrChange w:id="241" w:author="Megan Zhou" w:date="2022-10-24T14:31:00Z">
                  <w:rPr>
                    <w:ins w:id="242" w:author="Megan Zhou" w:date="2022-10-24T14:30:00Z"/>
                  </w:rPr>
                </w:rPrChange>
              </w:rPr>
            </w:pPr>
            <w:ins w:id="243" w:author="Megan Zhou" w:date="2022-10-24T14:31:00Z">
              <w:r>
                <w:rPr>
                  <w:rFonts w:ascii="Times New Roman" w:hAnsi="Times New Roman" w:cs="Times New Roman"/>
                </w:rPr>
                <w:t>States</w:t>
              </w:r>
            </w:ins>
          </w:p>
        </w:tc>
      </w:tr>
      <w:tr w:rsidR="009D1D94" w:rsidRPr="009D1D94" w14:paraId="34CCBBB7" w14:textId="77777777" w:rsidTr="009D1D94">
        <w:trPr>
          <w:trHeight w:val="980"/>
          <w:ins w:id="244" w:author="Megan Zhou" w:date="2022-10-24T14:30:00Z"/>
        </w:trPr>
        <w:tc>
          <w:tcPr>
            <w:tcW w:w="4675" w:type="dxa"/>
            <w:tcPrChange w:id="245" w:author="Megan Zhou" w:date="2022-10-24T14:38:00Z">
              <w:tcPr>
                <w:tcW w:w="4675" w:type="dxa"/>
              </w:tcPr>
            </w:tcPrChange>
          </w:tcPr>
          <w:p w14:paraId="52C4B853" w14:textId="5F556745" w:rsidR="009D1D94" w:rsidRPr="009D1D94" w:rsidRDefault="009D1D94" w:rsidP="005F57FD">
            <w:pPr>
              <w:rPr>
                <w:ins w:id="246" w:author="Megan Zhou" w:date="2022-10-24T14:30:00Z"/>
                <w:rFonts w:ascii="Times New Roman" w:hAnsi="Times New Roman" w:cs="Times New Roman"/>
                <w:rPrChange w:id="247" w:author="Megan Zhou" w:date="2022-10-24T14:31:00Z">
                  <w:rPr>
                    <w:ins w:id="248" w:author="Megan Zhou" w:date="2022-10-24T14:30:00Z"/>
                  </w:rPr>
                </w:rPrChange>
              </w:rPr>
            </w:pPr>
            <w:ins w:id="249" w:author="Megan Zhou" w:date="2022-10-24T14:34:00Z">
              <w:r>
                <w:rPr>
                  <w:rFonts w:ascii="Times New Roman" w:hAnsi="Times New Roman" w:cs="Times New Roman"/>
                </w:rPr>
                <w:t>Northeast</w:t>
              </w:r>
            </w:ins>
          </w:p>
        </w:tc>
        <w:tc>
          <w:tcPr>
            <w:tcW w:w="4675" w:type="dxa"/>
            <w:tcPrChange w:id="250" w:author="Megan Zhou" w:date="2022-10-24T14:38:00Z">
              <w:tcPr>
                <w:tcW w:w="4675" w:type="dxa"/>
              </w:tcPr>
            </w:tcPrChange>
          </w:tcPr>
          <w:p w14:paraId="5FE023DD" w14:textId="026C822B" w:rsidR="009D1D94" w:rsidRPr="009D1D94" w:rsidRDefault="009D1D94" w:rsidP="005F57FD">
            <w:pPr>
              <w:rPr>
                <w:ins w:id="251" w:author="Megan Zhou" w:date="2022-10-24T14:30:00Z"/>
                <w:rFonts w:ascii="Times New Roman" w:hAnsi="Times New Roman" w:cs="Times New Roman"/>
                <w:rPrChange w:id="252" w:author="Megan Zhou" w:date="2022-10-24T14:31:00Z">
                  <w:rPr>
                    <w:ins w:id="253" w:author="Megan Zhou" w:date="2022-10-24T14:30:00Z"/>
                  </w:rPr>
                </w:rPrChange>
              </w:rPr>
            </w:pPr>
            <w:ins w:id="254" w:author="Megan Zhou" w:date="2022-10-24T14:34:00Z">
              <w:r>
                <w:rPr>
                  <w:rFonts w:ascii="Times New Roman" w:hAnsi="Times New Roman" w:cs="Times New Roman"/>
                </w:rPr>
                <w:t xml:space="preserve">Connecticut, </w:t>
              </w:r>
            </w:ins>
            <w:ins w:id="255" w:author="Megan Zhou" w:date="2022-10-24T14:35:00Z">
              <w:r>
                <w:rPr>
                  <w:rFonts w:ascii="Times New Roman" w:hAnsi="Times New Roman" w:cs="Times New Roman"/>
                </w:rPr>
                <w:t xml:space="preserve">Maine, </w:t>
              </w:r>
            </w:ins>
            <w:ins w:id="256" w:author="Megan Zhou" w:date="2022-10-24T14:34:00Z">
              <w:r>
                <w:rPr>
                  <w:rFonts w:ascii="Times New Roman" w:hAnsi="Times New Roman" w:cs="Times New Roman"/>
                </w:rPr>
                <w:t>Massachusetts, N</w:t>
              </w:r>
            </w:ins>
            <w:ins w:id="257" w:author="Megan Zhou" w:date="2022-10-24T14:35:00Z">
              <w:r>
                <w:rPr>
                  <w:rFonts w:ascii="Times New Roman" w:hAnsi="Times New Roman" w:cs="Times New Roman"/>
                </w:rPr>
                <w:t>ew Hampshire, New Jersey, New York, Pennsylvania, Rhode Island, Vermont</w:t>
              </w:r>
            </w:ins>
          </w:p>
        </w:tc>
      </w:tr>
      <w:tr w:rsidR="009D1D94" w:rsidRPr="009D1D94" w14:paraId="4872494A" w14:textId="77777777" w:rsidTr="009D1D94">
        <w:trPr>
          <w:trHeight w:val="980"/>
          <w:ins w:id="258" w:author="Megan Zhou" w:date="2022-10-24T14:30:00Z"/>
        </w:trPr>
        <w:tc>
          <w:tcPr>
            <w:tcW w:w="4675" w:type="dxa"/>
            <w:tcPrChange w:id="259" w:author="Megan Zhou" w:date="2022-10-24T14:38:00Z">
              <w:tcPr>
                <w:tcW w:w="4675" w:type="dxa"/>
              </w:tcPr>
            </w:tcPrChange>
          </w:tcPr>
          <w:p w14:paraId="2D4A1A92" w14:textId="377B705A" w:rsidR="009D1D94" w:rsidRPr="009D1D94" w:rsidRDefault="009D1D94" w:rsidP="005F57FD">
            <w:pPr>
              <w:rPr>
                <w:ins w:id="260" w:author="Megan Zhou" w:date="2022-10-24T14:30:00Z"/>
                <w:rFonts w:ascii="Times New Roman" w:hAnsi="Times New Roman" w:cs="Times New Roman"/>
                <w:rPrChange w:id="261" w:author="Megan Zhou" w:date="2022-10-24T14:31:00Z">
                  <w:rPr>
                    <w:ins w:id="262" w:author="Megan Zhou" w:date="2022-10-24T14:30:00Z"/>
                  </w:rPr>
                </w:rPrChange>
              </w:rPr>
            </w:pPr>
            <w:ins w:id="263" w:author="Megan Zhou" w:date="2022-10-24T14:36:00Z">
              <w:r>
                <w:rPr>
                  <w:rFonts w:ascii="Times New Roman" w:hAnsi="Times New Roman" w:cs="Times New Roman"/>
                </w:rPr>
                <w:t>Midwest</w:t>
              </w:r>
            </w:ins>
          </w:p>
        </w:tc>
        <w:tc>
          <w:tcPr>
            <w:tcW w:w="4675" w:type="dxa"/>
            <w:tcPrChange w:id="264" w:author="Megan Zhou" w:date="2022-10-24T14:38:00Z">
              <w:tcPr>
                <w:tcW w:w="4675" w:type="dxa"/>
              </w:tcPr>
            </w:tcPrChange>
          </w:tcPr>
          <w:p w14:paraId="0EEA2AA2" w14:textId="5285593F" w:rsidR="009D1D94" w:rsidRPr="009D1D94" w:rsidRDefault="009D1D94" w:rsidP="005F57FD">
            <w:pPr>
              <w:rPr>
                <w:ins w:id="265" w:author="Megan Zhou" w:date="2022-10-24T14:30:00Z"/>
                <w:rFonts w:ascii="Times New Roman" w:hAnsi="Times New Roman" w:cs="Times New Roman"/>
                <w:rPrChange w:id="266" w:author="Megan Zhou" w:date="2022-10-24T14:31:00Z">
                  <w:rPr>
                    <w:ins w:id="267" w:author="Megan Zhou" w:date="2022-10-24T14:30:00Z"/>
                  </w:rPr>
                </w:rPrChange>
              </w:rPr>
            </w:pPr>
            <w:ins w:id="268" w:author="Megan Zhou" w:date="2022-10-24T14:37:00Z">
              <w:r>
                <w:rPr>
                  <w:rFonts w:ascii="Times New Roman" w:hAnsi="Times New Roman" w:cs="Times New Roman"/>
                </w:rPr>
                <w:t xml:space="preserve">Kansas, </w:t>
              </w:r>
            </w:ins>
            <w:ins w:id="269" w:author="Megan Zhou" w:date="2022-10-24T14:36:00Z">
              <w:r>
                <w:rPr>
                  <w:rFonts w:ascii="Times New Roman" w:hAnsi="Times New Roman" w:cs="Times New Roman"/>
                </w:rPr>
                <w:t xml:space="preserve">Illinois, Indiana, </w:t>
              </w:r>
            </w:ins>
            <w:ins w:id="270" w:author="Megan Zhou" w:date="2022-10-24T14:37:00Z">
              <w:r>
                <w:rPr>
                  <w:rFonts w:ascii="Times New Roman" w:hAnsi="Times New Roman" w:cs="Times New Roman"/>
                </w:rPr>
                <w:t xml:space="preserve">Iowa, </w:t>
              </w:r>
            </w:ins>
            <w:ins w:id="271" w:author="Megan Zhou" w:date="2022-10-24T14:36:00Z">
              <w:r>
                <w:rPr>
                  <w:rFonts w:ascii="Times New Roman" w:hAnsi="Times New Roman" w:cs="Times New Roman"/>
                </w:rPr>
                <w:t>Michigan, Minnesota,</w:t>
              </w:r>
            </w:ins>
            <w:ins w:id="272" w:author="Megan Zhou" w:date="2022-10-24T14:37:00Z">
              <w:r>
                <w:rPr>
                  <w:rFonts w:ascii="Times New Roman" w:hAnsi="Times New Roman" w:cs="Times New Roman"/>
                </w:rPr>
                <w:t xml:space="preserve"> Missouri, Nebraska,</w:t>
              </w:r>
            </w:ins>
            <w:ins w:id="273" w:author="Megan Zhou" w:date="2022-10-24T14:36:00Z">
              <w:r>
                <w:rPr>
                  <w:rFonts w:ascii="Times New Roman" w:hAnsi="Times New Roman" w:cs="Times New Roman"/>
                </w:rPr>
                <w:t xml:space="preserve"> North Dakota, Ohio, South Dakota, Wisconsin</w:t>
              </w:r>
            </w:ins>
          </w:p>
        </w:tc>
      </w:tr>
      <w:tr w:rsidR="009D1D94" w:rsidRPr="009D1D94" w14:paraId="63583C51" w14:textId="77777777" w:rsidTr="00335F52">
        <w:trPr>
          <w:trHeight w:val="980"/>
          <w:ins w:id="274" w:author="Megan Zhou" w:date="2022-10-24T14:30:00Z"/>
        </w:trPr>
        <w:tc>
          <w:tcPr>
            <w:tcW w:w="4675" w:type="dxa"/>
            <w:tcPrChange w:id="275" w:author="Megan Zhou" w:date="2022-10-24T14:42:00Z">
              <w:tcPr>
                <w:tcW w:w="4675" w:type="dxa"/>
              </w:tcPr>
            </w:tcPrChange>
          </w:tcPr>
          <w:p w14:paraId="63727DD0" w14:textId="62CAEDA6" w:rsidR="009D1D94" w:rsidRPr="009D1D94" w:rsidRDefault="009D1D94" w:rsidP="005F57FD">
            <w:pPr>
              <w:rPr>
                <w:ins w:id="276" w:author="Megan Zhou" w:date="2022-10-24T14:30:00Z"/>
                <w:rFonts w:ascii="Times New Roman" w:hAnsi="Times New Roman" w:cs="Times New Roman"/>
                <w:rPrChange w:id="277" w:author="Megan Zhou" w:date="2022-10-24T14:31:00Z">
                  <w:rPr>
                    <w:ins w:id="278" w:author="Megan Zhou" w:date="2022-10-24T14:30:00Z"/>
                  </w:rPr>
                </w:rPrChange>
              </w:rPr>
            </w:pPr>
            <w:ins w:id="279" w:author="Megan Zhou" w:date="2022-10-24T14:38:00Z">
              <w:r>
                <w:rPr>
                  <w:rFonts w:ascii="Times New Roman" w:hAnsi="Times New Roman" w:cs="Times New Roman"/>
                </w:rPr>
                <w:t>West</w:t>
              </w:r>
            </w:ins>
          </w:p>
        </w:tc>
        <w:tc>
          <w:tcPr>
            <w:tcW w:w="4675" w:type="dxa"/>
            <w:tcPrChange w:id="280" w:author="Megan Zhou" w:date="2022-10-24T14:42:00Z">
              <w:tcPr>
                <w:tcW w:w="4675" w:type="dxa"/>
              </w:tcPr>
            </w:tcPrChange>
          </w:tcPr>
          <w:p w14:paraId="3A517DEA" w14:textId="054BBC4E" w:rsidR="009D1D94" w:rsidRPr="009D1D94" w:rsidRDefault="00335F52" w:rsidP="005F57FD">
            <w:pPr>
              <w:rPr>
                <w:ins w:id="281" w:author="Megan Zhou" w:date="2022-10-24T14:30:00Z"/>
                <w:rFonts w:ascii="Times New Roman" w:hAnsi="Times New Roman" w:cs="Times New Roman"/>
                <w:rPrChange w:id="282" w:author="Megan Zhou" w:date="2022-10-24T14:31:00Z">
                  <w:rPr>
                    <w:ins w:id="283" w:author="Megan Zhou" w:date="2022-10-24T14:30:00Z"/>
                  </w:rPr>
                </w:rPrChange>
              </w:rPr>
            </w:pPr>
            <w:ins w:id="284" w:author="Megan Zhou" w:date="2022-10-24T14:44:00Z">
              <w:r>
                <w:rPr>
                  <w:rFonts w:ascii="Times New Roman" w:hAnsi="Times New Roman" w:cs="Times New Roman"/>
                </w:rPr>
                <w:t xml:space="preserve">Alaska, </w:t>
              </w:r>
            </w:ins>
            <w:ins w:id="285" w:author="Megan Zhou" w:date="2022-10-24T14:41:00Z">
              <w:r>
                <w:rPr>
                  <w:rFonts w:ascii="Times New Roman" w:hAnsi="Times New Roman" w:cs="Times New Roman"/>
                </w:rPr>
                <w:t xml:space="preserve">Arizona, </w:t>
              </w:r>
            </w:ins>
            <w:ins w:id="286" w:author="Megan Zhou" w:date="2022-10-24T14:42:00Z">
              <w:r>
                <w:rPr>
                  <w:rFonts w:ascii="Times New Roman" w:hAnsi="Times New Roman" w:cs="Times New Roman"/>
                </w:rPr>
                <w:t xml:space="preserve">California, </w:t>
              </w:r>
            </w:ins>
            <w:ins w:id="287" w:author="Megan Zhou" w:date="2022-10-24T14:41:00Z">
              <w:r>
                <w:rPr>
                  <w:rFonts w:ascii="Times New Roman" w:hAnsi="Times New Roman" w:cs="Times New Roman"/>
                </w:rPr>
                <w:t>Colorado,</w:t>
              </w:r>
            </w:ins>
            <w:ins w:id="288" w:author="Megan Zhou" w:date="2022-10-24T14:42:00Z">
              <w:r>
                <w:rPr>
                  <w:rFonts w:ascii="Times New Roman" w:hAnsi="Times New Roman" w:cs="Times New Roman"/>
                </w:rPr>
                <w:t xml:space="preserve"> Hawaii,</w:t>
              </w:r>
            </w:ins>
            <w:ins w:id="289" w:author="Megan Zhou" w:date="2022-10-24T14:41:00Z">
              <w:r>
                <w:rPr>
                  <w:rFonts w:ascii="Times New Roman" w:hAnsi="Times New Roman" w:cs="Times New Roman"/>
                </w:rPr>
                <w:t xml:space="preserve"> </w:t>
              </w:r>
            </w:ins>
            <w:ins w:id="290" w:author="Megan Zhou" w:date="2022-10-24T14:40:00Z">
              <w:r>
                <w:rPr>
                  <w:rFonts w:ascii="Times New Roman" w:hAnsi="Times New Roman" w:cs="Times New Roman"/>
                </w:rPr>
                <w:t xml:space="preserve">Idaho, Montana, </w:t>
              </w:r>
            </w:ins>
            <w:ins w:id="291" w:author="Megan Zhou" w:date="2022-10-24T14:41:00Z">
              <w:r>
                <w:rPr>
                  <w:rFonts w:ascii="Times New Roman" w:hAnsi="Times New Roman" w:cs="Times New Roman"/>
                </w:rPr>
                <w:t xml:space="preserve">New Mexico, </w:t>
              </w:r>
            </w:ins>
            <w:ins w:id="292" w:author="Megan Zhou" w:date="2022-10-24T14:40:00Z">
              <w:r>
                <w:rPr>
                  <w:rFonts w:ascii="Times New Roman" w:hAnsi="Times New Roman" w:cs="Times New Roman"/>
                </w:rPr>
                <w:t xml:space="preserve">Nevada, </w:t>
              </w:r>
            </w:ins>
            <w:ins w:id="293" w:author="Megan Zhou" w:date="2022-10-24T14:42:00Z">
              <w:r>
                <w:rPr>
                  <w:rFonts w:ascii="Times New Roman" w:hAnsi="Times New Roman" w:cs="Times New Roman"/>
                </w:rPr>
                <w:t xml:space="preserve">Oregon, </w:t>
              </w:r>
            </w:ins>
            <w:ins w:id="294" w:author="Megan Zhou" w:date="2022-10-24T14:41:00Z">
              <w:r>
                <w:rPr>
                  <w:rFonts w:ascii="Times New Roman" w:hAnsi="Times New Roman" w:cs="Times New Roman"/>
                </w:rPr>
                <w:t xml:space="preserve">Utah, </w:t>
              </w:r>
            </w:ins>
            <w:ins w:id="295" w:author="Megan Zhou" w:date="2022-10-24T14:42:00Z">
              <w:r>
                <w:rPr>
                  <w:rFonts w:ascii="Times New Roman" w:hAnsi="Times New Roman" w:cs="Times New Roman"/>
                </w:rPr>
                <w:t xml:space="preserve">Washington, </w:t>
              </w:r>
            </w:ins>
            <w:ins w:id="296" w:author="Megan Zhou" w:date="2022-10-24T14:40:00Z">
              <w:r>
                <w:rPr>
                  <w:rFonts w:ascii="Times New Roman" w:hAnsi="Times New Roman" w:cs="Times New Roman"/>
                </w:rPr>
                <w:t>Wyoming</w:t>
              </w:r>
            </w:ins>
          </w:p>
        </w:tc>
      </w:tr>
      <w:tr w:rsidR="009D1D94" w:rsidRPr="009D1D94" w14:paraId="04A9072C" w14:textId="77777777" w:rsidTr="00503E55">
        <w:trPr>
          <w:trHeight w:val="1610"/>
          <w:ins w:id="297" w:author="Megan Zhou" w:date="2022-10-24T14:30:00Z"/>
        </w:trPr>
        <w:tc>
          <w:tcPr>
            <w:tcW w:w="4675" w:type="dxa"/>
            <w:tcPrChange w:id="298" w:author="Megan Zhou" w:date="2022-10-24T15:08:00Z">
              <w:tcPr>
                <w:tcW w:w="4675" w:type="dxa"/>
              </w:tcPr>
            </w:tcPrChange>
          </w:tcPr>
          <w:p w14:paraId="4B0EE61D" w14:textId="2AC693E8" w:rsidR="009D1D94" w:rsidRPr="009D1D94" w:rsidRDefault="00335F52" w:rsidP="005F57FD">
            <w:pPr>
              <w:rPr>
                <w:ins w:id="299" w:author="Megan Zhou" w:date="2022-10-24T14:30:00Z"/>
                <w:rFonts w:ascii="Times New Roman" w:hAnsi="Times New Roman" w:cs="Times New Roman"/>
                <w:rPrChange w:id="300" w:author="Megan Zhou" w:date="2022-10-24T14:31:00Z">
                  <w:rPr>
                    <w:ins w:id="301" w:author="Megan Zhou" w:date="2022-10-24T14:30:00Z"/>
                  </w:rPr>
                </w:rPrChange>
              </w:rPr>
            </w:pPr>
            <w:ins w:id="302" w:author="Megan Zhou" w:date="2022-10-24T14:43:00Z">
              <w:r>
                <w:rPr>
                  <w:rFonts w:ascii="Times New Roman" w:hAnsi="Times New Roman" w:cs="Times New Roman"/>
                </w:rPr>
                <w:t>South</w:t>
              </w:r>
            </w:ins>
          </w:p>
        </w:tc>
        <w:tc>
          <w:tcPr>
            <w:tcW w:w="4675" w:type="dxa"/>
            <w:tcPrChange w:id="303" w:author="Megan Zhou" w:date="2022-10-24T15:08:00Z">
              <w:tcPr>
                <w:tcW w:w="4675" w:type="dxa"/>
              </w:tcPr>
            </w:tcPrChange>
          </w:tcPr>
          <w:p w14:paraId="159EB596" w14:textId="281C3470" w:rsidR="009D1D94" w:rsidRPr="009D1D94" w:rsidRDefault="00335F52" w:rsidP="005F57FD">
            <w:pPr>
              <w:rPr>
                <w:ins w:id="304" w:author="Megan Zhou" w:date="2022-10-24T14:30:00Z"/>
                <w:rFonts w:ascii="Times New Roman" w:hAnsi="Times New Roman" w:cs="Times New Roman"/>
                <w:rPrChange w:id="305" w:author="Megan Zhou" w:date="2022-10-24T14:31:00Z">
                  <w:rPr>
                    <w:ins w:id="306" w:author="Megan Zhou" w:date="2022-10-24T14:30:00Z"/>
                  </w:rPr>
                </w:rPrChange>
              </w:rPr>
            </w:pPr>
            <w:ins w:id="307" w:author="Megan Zhou" w:date="2022-10-24T14:43:00Z">
              <w:r>
                <w:rPr>
                  <w:rFonts w:ascii="Times New Roman" w:hAnsi="Times New Roman" w:cs="Times New Roman"/>
                </w:rPr>
                <w:t xml:space="preserve">Alabama, </w:t>
              </w:r>
            </w:ins>
            <w:ins w:id="308" w:author="Megan Zhou" w:date="2022-10-24T14:44:00Z">
              <w:r>
                <w:rPr>
                  <w:rFonts w:ascii="Times New Roman" w:hAnsi="Times New Roman" w:cs="Times New Roman"/>
                </w:rPr>
                <w:t>Arkansas,</w:t>
              </w:r>
            </w:ins>
            <w:ins w:id="309" w:author="Megan Zhou" w:date="2022-10-24T15:07:00Z">
              <w:r w:rsidR="00503E55">
                <w:rPr>
                  <w:rFonts w:ascii="Times New Roman" w:hAnsi="Times New Roman" w:cs="Times New Roman"/>
                </w:rPr>
                <w:t xml:space="preserve"> Delaware, District of Columbia,</w:t>
              </w:r>
            </w:ins>
            <w:ins w:id="310" w:author="Megan Zhou" w:date="2022-10-24T15:08:00Z">
              <w:r w:rsidR="00503E55">
                <w:rPr>
                  <w:rFonts w:ascii="Times New Roman" w:hAnsi="Times New Roman" w:cs="Times New Roman"/>
                </w:rPr>
                <w:t xml:space="preserve"> Florida, Georgia,</w:t>
              </w:r>
            </w:ins>
            <w:ins w:id="311" w:author="Megan Zhou" w:date="2022-10-24T14:44:00Z">
              <w:r>
                <w:rPr>
                  <w:rFonts w:ascii="Times New Roman" w:hAnsi="Times New Roman" w:cs="Times New Roman"/>
                </w:rPr>
                <w:t xml:space="preserve"> </w:t>
              </w:r>
            </w:ins>
            <w:ins w:id="312" w:author="Megan Zhou" w:date="2022-10-24T14:43:00Z">
              <w:r>
                <w:rPr>
                  <w:rFonts w:ascii="Times New Roman" w:hAnsi="Times New Roman" w:cs="Times New Roman"/>
                </w:rPr>
                <w:t xml:space="preserve">Kentucky, </w:t>
              </w:r>
            </w:ins>
            <w:ins w:id="313" w:author="Megan Zhou" w:date="2022-10-24T15:06:00Z">
              <w:r w:rsidR="00503E55">
                <w:rPr>
                  <w:rFonts w:ascii="Times New Roman" w:hAnsi="Times New Roman" w:cs="Times New Roman"/>
                </w:rPr>
                <w:t xml:space="preserve">Louisiana, </w:t>
              </w:r>
            </w:ins>
            <w:ins w:id="314" w:author="Megan Zhou" w:date="2022-10-24T15:07:00Z">
              <w:r w:rsidR="00503E55">
                <w:rPr>
                  <w:rFonts w:ascii="Times New Roman" w:hAnsi="Times New Roman" w:cs="Times New Roman"/>
                </w:rPr>
                <w:t xml:space="preserve">Maryland, </w:t>
              </w:r>
            </w:ins>
            <w:ins w:id="315" w:author="Megan Zhou" w:date="2022-10-24T14:43:00Z">
              <w:r>
                <w:rPr>
                  <w:rFonts w:ascii="Times New Roman" w:hAnsi="Times New Roman" w:cs="Times New Roman"/>
                </w:rPr>
                <w:t>Mississippi,</w:t>
              </w:r>
            </w:ins>
            <w:ins w:id="316" w:author="Megan Zhou" w:date="2022-10-24T15:07:00Z">
              <w:r w:rsidR="00503E55">
                <w:rPr>
                  <w:rFonts w:ascii="Times New Roman" w:hAnsi="Times New Roman" w:cs="Times New Roman"/>
                </w:rPr>
                <w:t xml:space="preserve"> North Carolina,</w:t>
              </w:r>
            </w:ins>
            <w:ins w:id="317" w:author="Megan Zhou" w:date="2022-10-24T14:43:00Z">
              <w:r>
                <w:rPr>
                  <w:rFonts w:ascii="Times New Roman" w:hAnsi="Times New Roman" w:cs="Times New Roman"/>
                </w:rPr>
                <w:t xml:space="preserve"> </w:t>
              </w:r>
            </w:ins>
            <w:ins w:id="318" w:author="Megan Zhou" w:date="2022-10-24T14:44:00Z">
              <w:r>
                <w:rPr>
                  <w:rFonts w:ascii="Times New Roman" w:hAnsi="Times New Roman" w:cs="Times New Roman"/>
                </w:rPr>
                <w:t>Oklahoma</w:t>
              </w:r>
            </w:ins>
            <w:ins w:id="319" w:author="Megan Zhou" w:date="2022-10-24T14:43:00Z">
              <w:r>
                <w:rPr>
                  <w:rFonts w:ascii="Times New Roman" w:hAnsi="Times New Roman" w:cs="Times New Roman"/>
                </w:rPr>
                <w:t xml:space="preserve">, </w:t>
              </w:r>
            </w:ins>
            <w:ins w:id="320" w:author="Megan Zhou" w:date="2022-10-24T15:07:00Z">
              <w:r w:rsidR="00503E55">
                <w:rPr>
                  <w:rFonts w:ascii="Times New Roman" w:hAnsi="Times New Roman" w:cs="Times New Roman"/>
                </w:rPr>
                <w:t xml:space="preserve">South Carolina, </w:t>
              </w:r>
            </w:ins>
            <w:ins w:id="321" w:author="Megan Zhou" w:date="2022-10-24T14:43:00Z">
              <w:r>
                <w:rPr>
                  <w:rFonts w:ascii="Times New Roman" w:hAnsi="Times New Roman" w:cs="Times New Roman"/>
                </w:rPr>
                <w:t>Tennessee</w:t>
              </w:r>
            </w:ins>
            <w:ins w:id="322" w:author="Megan Zhou" w:date="2022-10-24T14:45:00Z">
              <w:r>
                <w:rPr>
                  <w:rFonts w:ascii="Times New Roman" w:hAnsi="Times New Roman" w:cs="Times New Roman"/>
                </w:rPr>
                <w:t>, Texas</w:t>
              </w:r>
            </w:ins>
            <w:ins w:id="323" w:author="Megan Zhou" w:date="2022-10-24T15:07:00Z">
              <w:r w:rsidR="00503E55">
                <w:rPr>
                  <w:rFonts w:ascii="Times New Roman" w:hAnsi="Times New Roman" w:cs="Times New Roman"/>
                </w:rPr>
                <w:t>, Virginia, West Virginia</w:t>
              </w:r>
            </w:ins>
          </w:p>
        </w:tc>
      </w:tr>
    </w:tbl>
    <w:p w14:paraId="3AB920A6" w14:textId="43E7D87E" w:rsidR="00420BD8" w:rsidRDefault="00000000" w:rsidP="009D1D94"/>
    <w:sectPr w:rsidR="00420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9C5FD" w14:textId="77777777" w:rsidR="00F76CD2" w:rsidRDefault="00F76CD2">
      <w:pPr>
        <w:spacing w:line="240" w:lineRule="auto"/>
      </w:pPr>
      <w:r>
        <w:separator/>
      </w:r>
    </w:p>
  </w:endnote>
  <w:endnote w:type="continuationSeparator" w:id="0">
    <w:p w14:paraId="6FC1D1BC" w14:textId="77777777" w:rsidR="00F76CD2" w:rsidRDefault="00F76C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D4721" w14:textId="77777777" w:rsidR="003C6B31" w:rsidRDefault="005F57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00000">
      <w:rPr>
        <w:color w:val="000000"/>
      </w:rPr>
      <w:fldChar w:fldCharType="separate"/>
    </w:r>
    <w:r>
      <w:rPr>
        <w:color w:val="000000"/>
      </w:rPr>
      <w:fldChar w:fldCharType="end"/>
    </w:r>
  </w:p>
  <w:p w14:paraId="3E1E6048" w14:textId="77777777" w:rsidR="003C6B3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26863" w14:textId="77777777" w:rsidR="003C6B31" w:rsidRDefault="005F57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540B8657" w14:textId="77777777" w:rsidR="003C6B3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3BB00" w14:textId="77777777" w:rsidR="00F76CD2" w:rsidRDefault="00F76CD2">
      <w:pPr>
        <w:spacing w:line="240" w:lineRule="auto"/>
      </w:pPr>
      <w:r>
        <w:separator/>
      </w:r>
    </w:p>
  </w:footnote>
  <w:footnote w:type="continuationSeparator" w:id="0">
    <w:p w14:paraId="39834B50" w14:textId="77777777" w:rsidR="00F76CD2" w:rsidRDefault="00F76C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A5314" w14:textId="77777777" w:rsidR="003C6B31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C1682"/>
    <w:multiLevelType w:val="multilevel"/>
    <w:tmpl w:val="44FA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F3BEC"/>
    <w:multiLevelType w:val="hybridMultilevel"/>
    <w:tmpl w:val="2A5C9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E6920"/>
    <w:multiLevelType w:val="hybridMultilevel"/>
    <w:tmpl w:val="C302B0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B1DA2"/>
    <w:multiLevelType w:val="hybridMultilevel"/>
    <w:tmpl w:val="E9BA4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783731">
    <w:abstractNumId w:val="1"/>
  </w:num>
  <w:num w:numId="2" w16cid:durableId="1758551028">
    <w:abstractNumId w:val="2"/>
  </w:num>
  <w:num w:numId="3" w16cid:durableId="938173990">
    <w:abstractNumId w:val="0"/>
  </w:num>
  <w:num w:numId="4" w16cid:durableId="28608205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egan Zhou">
    <w15:presenceInfo w15:providerId="AD" w15:userId="S::megan.zhou@ro.co::8100d927-168e-4c91-8967-51d3d1500e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FD"/>
    <w:rsid w:val="00165B23"/>
    <w:rsid w:val="002466FB"/>
    <w:rsid w:val="002A3049"/>
    <w:rsid w:val="00334464"/>
    <w:rsid w:val="00335F52"/>
    <w:rsid w:val="00503E55"/>
    <w:rsid w:val="00521370"/>
    <w:rsid w:val="005726AC"/>
    <w:rsid w:val="005B3C18"/>
    <w:rsid w:val="005C2BAF"/>
    <w:rsid w:val="005F57FD"/>
    <w:rsid w:val="00703505"/>
    <w:rsid w:val="00763949"/>
    <w:rsid w:val="0082589D"/>
    <w:rsid w:val="008C2AA9"/>
    <w:rsid w:val="008E7426"/>
    <w:rsid w:val="009D1D94"/>
    <w:rsid w:val="00AE1289"/>
    <w:rsid w:val="00AF4097"/>
    <w:rsid w:val="00C10490"/>
    <w:rsid w:val="00DA7811"/>
    <w:rsid w:val="00DE4B12"/>
    <w:rsid w:val="00E002F1"/>
    <w:rsid w:val="00F7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3D7089"/>
  <w15:chartTrackingRefBased/>
  <w15:docId w15:val="{73EE7E8B-0BC8-E740-B4A3-0A2606A1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7FD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57F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7F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7F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7F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7FD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7F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7FD"/>
    <w:rPr>
      <w:rFonts w:ascii="Arial" w:eastAsia="Arial" w:hAnsi="Arial" w:cs="Arial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7FD"/>
    <w:rPr>
      <w:rFonts w:ascii="Arial" w:eastAsia="Arial" w:hAnsi="Arial" w:cs="Arial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7FD"/>
    <w:rPr>
      <w:rFonts w:ascii="Arial" w:eastAsia="Arial" w:hAnsi="Arial" w:cs="Arial"/>
      <w:color w:val="434343"/>
      <w:sz w:val="28"/>
      <w:szCs w:val="28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7FD"/>
    <w:rPr>
      <w:rFonts w:ascii="Arial" w:eastAsia="Arial" w:hAnsi="Arial" w:cs="Arial"/>
      <w:color w:val="666666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7FD"/>
    <w:rPr>
      <w:rFonts w:ascii="Arial" w:eastAsia="Arial" w:hAnsi="Arial" w:cs="Arial"/>
      <w:color w:val="666666"/>
      <w:sz w:val="22"/>
      <w:szCs w:val="22"/>
      <w:lang w:val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7FD"/>
    <w:rPr>
      <w:rFonts w:ascii="Arial" w:eastAsia="Arial" w:hAnsi="Arial" w:cs="Arial"/>
      <w:i/>
      <w:color w:val="666666"/>
      <w:sz w:val="22"/>
      <w:szCs w:val="22"/>
      <w:lang w:val="en"/>
    </w:rPr>
  </w:style>
  <w:style w:type="paragraph" w:styleId="Title">
    <w:name w:val="Title"/>
    <w:basedOn w:val="Normal"/>
    <w:next w:val="Normal"/>
    <w:link w:val="TitleChar"/>
    <w:uiPriority w:val="10"/>
    <w:qFormat/>
    <w:rsid w:val="005F57FD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F57FD"/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7FD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5F57FD"/>
    <w:rPr>
      <w:rFonts w:ascii="Arial" w:eastAsia="Arial" w:hAnsi="Arial" w:cs="Arial"/>
      <w:color w:val="666666"/>
      <w:sz w:val="30"/>
      <w:szCs w:val="3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5F5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57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57FD"/>
    <w:rPr>
      <w:rFonts w:ascii="Arial" w:eastAsia="Arial" w:hAnsi="Arial" w:cs="Arial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7FD"/>
    <w:rPr>
      <w:rFonts w:ascii="Arial" w:eastAsia="Arial" w:hAnsi="Arial" w:cs="Arial"/>
      <w:b/>
      <w:bCs/>
      <w:sz w:val="20"/>
      <w:szCs w:val="20"/>
      <w:lang w:val="en"/>
    </w:rPr>
  </w:style>
  <w:style w:type="character" w:styleId="PlaceholderText">
    <w:name w:val="Placeholder Text"/>
    <w:basedOn w:val="DefaultParagraphFont"/>
    <w:uiPriority w:val="99"/>
    <w:semiHidden/>
    <w:rsid w:val="005F57FD"/>
    <w:rPr>
      <w:color w:val="808080"/>
    </w:rPr>
  </w:style>
  <w:style w:type="paragraph" w:customStyle="1" w:styleId="csl-entry">
    <w:name w:val="csl-entry"/>
    <w:basedOn w:val="Normal"/>
    <w:rsid w:val="005F57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F57F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F57FD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F57FD"/>
    <w:rPr>
      <w:rFonts w:ascii="Arial" w:eastAsia="Arial" w:hAnsi="Arial" w:cs="Arial"/>
      <w:sz w:val="22"/>
      <w:szCs w:val="22"/>
      <w:lang w:val="en"/>
    </w:rPr>
  </w:style>
  <w:style w:type="character" w:styleId="LineNumber">
    <w:name w:val="line number"/>
    <w:basedOn w:val="DefaultParagraphFont"/>
    <w:uiPriority w:val="99"/>
    <w:semiHidden/>
    <w:unhideWhenUsed/>
    <w:rsid w:val="005F57FD"/>
  </w:style>
  <w:style w:type="table" w:styleId="TableGrid">
    <w:name w:val="Table Grid"/>
    <w:basedOn w:val="TableNormal"/>
    <w:uiPriority w:val="39"/>
    <w:rsid w:val="009D1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15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Zhou</dc:creator>
  <cp:keywords/>
  <dc:description/>
  <cp:lastModifiedBy>Megan Zhou</cp:lastModifiedBy>
  <cp:revision>3</cp:revision>
  <dcterms:created xsi:type="dcterms:W3CDTF">2022-10-13T13:54:00Z</dcterms:created>
  <dcterms:modified xsi:type="dcterms:W3CDTF">2022-10-24T19:08:00Z</dcterms:modified>
</cp:coreProperties>
</file>