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9C519" w14:textId="33708F3B" w:rsidR="00132C2C" w:rsidRPr="001A70EB" w:rsidRDefault="005100B3">
      <w:pPr>
        <w:pStyle w:val="P68B1DB1-Normal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 w:rsidRPr="001A70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file </w:t>
      </w:r>
      <w:r w:rsidR="00FB763D" w:rsidRPr="001A70EB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AB7263" w:rsidRPr="001A70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AB7263" w:rsidRPr="001A70EB">
        <w:rPr>
          <w:rFonts w:ascii="Times New Roman" w:hAnsi="Times New Roman" w:cs="Times New Roman"/>
          <w:sz w:val="24"/>
          <w:szCs w:val="24"/>
          <w:lang w:val="en-US"/>
        </w:rPr>
        <w:t>Characteristics of the included studies</w:t>
      </w:r>
    </w:p>
    <w:tbl>
      <w:tblPr>
        <w:tblStyle w:val="TabeladeGrade6Colorida-nfase3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2A0" w:firstRow="1" w:lastRow="0" w:firstColumn="1" w:lastColumn="0" w:noHBand="1" w:noVBand="0"/>
      </w:tblPr>
      <w:tblGrid>
        <w:gridCol w:w="3678"/>
        <w:gridCol w:w="674"/>
        <w:gridCol w:w="1313"/>
        <w:gridCol w:w="1134"/>
        <w:gridCol w:w="1276"/>
        <w:gridCol w:w="4111"/>
        <w:gridCol w:w="2977"/>
      </w:tblGrid>
      <w:tr w:rsidR="001A70EB" w:rsidRPr="001A70EB" w14:paraId="5FBFD5E9" w14:textId="77777777" w:rsidTr="00CE35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3E0E84" w14:textId="6A3FFC3E" w:rsidR="00132C2C" w:rsidRPr="001A70EB" w:rsidRDefault="00AB7263">
            <w:pPr>
              <w:pStyle w:val="P68B1DB1-Normal2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SYSTEMATIC REVIEWS</w:t>
            </w:r>
          </w:p>
        </w:tc>
      </w:tr>
      <w:tr w:rsidR="001A70EB" w:rsidRPr="001A70EB" w14:paraId="6528C348" w14:textId="77777777" w:rsidTr="00CE3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9C21B7E" w14:textId="53B4EB3A" w:rsidR="00132C2C" w:rsidRPr="001A70EB" w:rsidRDefault="00AB7263">
            <w:pPr>
              <w:pStyle w:val="P68B1DB1-Normal3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Title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6A586A5" w14:textId="207BE73C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Year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72B2190" w14:textId="36A918A0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CB35EF0" w14:textId="684EE921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Language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84DFDEC" w14:textId="4870A813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Country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3130D65" w14:textId="1EA77486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AMSTAR 2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CF59A2F" w14:textId="66A8C9FE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Indicators</w:t>
            </w:r>
            <w:proofErr w:type="spellEnd"/>
          </w:p>
        </w:tc>
      </w:tr>
      <w:tr w:rsidR="001A70EB" w:rsidRPr="001A70EB" w14:paraId="5E046328" w14:textId="77777777" w:rsidTr="00FE1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4" w:space="0" w:color="000000"/>
            </w:tcBorders>
          </w:tcPr>
          <w:p w14:paraId="12968F33" w14:textId="7A0E24A2" w:rsidR="00A33D42" w:rsidRPr="001A70EB" w:rsidRDefault="00A33D42" w:rsidP="00A33D42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Predicting length of stay in thermal burns: A systematic review of prognostic factors</w:t>
            </w:r>
            <w:r w:rsidRPr="001A70EB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en-US"/>
              </w:rPr>
              <w:t>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35004708" w14:textId="3FC73D39" w:rsidR="00A33D42" w:rsidRPr="001A70EB" w:rsidRDefault="00A33D42" w:rsidP="00A33D4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2013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4" w:space="0" w:color="000000"/>
            </w:tcBorders>
          </w:tcPr>
          <w:p w14:paraId="66B1DDE3" w14:textId="59848CDF" w:rsidR="00A33D42" w:rsidRPr="001A70EB" w:rsidRDefault="00A33D42" w:rsidP="00A33D4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509A4174" w14:textId="4D1D26B2" w:rsidR="00A33D42" w:rsidRPr="001A70EB" w:rsidRDefault="00A33D42" w:rsidP="00A33D4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000000"/>
            </w:tcBorders>
          </w:tcPr>
          <w:p w14:paraId="48CDDFDF" w14:textId="726252C7" w:rsidR="00A33D42" w:rsidRPr="001A70EB" w:rsidRDefault="00A33D42" w:rsidP="00A33D4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United Kingdom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1D125AF6" w14:textId="4A0862E8" w:rsidR="00A33D42" w:rsidRPr="001A70EB" w:rsidRDefault="00A33D42" w:rsidP="00A33D4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Critically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low</w:t>
            </w:r>
            <w:proofErr w:type="spellEnd"/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000000"/>
            </w:tcBorders>
          </w:tcPr>
          <w:p w14:paraId="643846E3" w14:textId="1AD96C5B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length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hospital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stay</w:t>
            </w:r>
            <w:proofErr w:type="spellEnd"/>
          </w:p>
        </w:tc>
      </w:tr>
      <w:tr w:rsidR="001A70EB" w:rsidRPr="001A70EB" w14:paraId="47EF35A0" w14:textId="77777777" w:rsidTr="00FE1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667B4586" w14:textId="0BA04F5E" w:rsidR="00A33D42" w:rsidRPr="001A70EB" w:rsidRDefault="00A33D42" w:rsidP="00A33D42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Oxandrolone use in adult burn patients. Systematic review and meta-analysis</w:t>
            </w:r>
            <w:r w:rsidRPr="001A70EB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en-US"/>
              </w:rPr>
              <w:t>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2272330" w14:textId="2616813F" w:rsidR="00A33D42" w:rsidRPr="001A70EB" w:rsidRDefault="00A33D42" w:rsidP="00A33D4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2014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527DA56E" w14:textId="486905DC" w:rsidR="00A33D42" w:rsidRPr="001A70EB" w:rsidRDefault="00A33D42" w:rsidP="00A33D4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Acta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Cirurgica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Brasileira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9404142" w14:textId="001296B4" w:rsidR="00A33D42" w:rsidRPr="001A70EB" w:rsidRDefault="00A33D42" w:rsidP="00A33D4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11441B6" w14:textId="642C1955" w:rsidR="00A33D42" w:rsidRPr="001A70EB" w:rsidRDefault="00A33D42" w:rsidP="00A33D4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129E0EC" w14:textId="6A02668A" w:rsidR="00A33D42" w:rsidRPr="001A70EB" w:rsidRDefault="00A33D42" w:rsidP="00A33D4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Critically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low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1D6D5E67" w14:textId="179FF847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healing</w:t>
            </w:r>
            <w:r w:rsidR="00B52AA5"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time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of the donor area </w:t>
            </w:r>
          </w:p>
          <w:p w14:paraId="07CB5AF5" w14:textId="6FBA4A32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laboratory diet markers</w:t>
            </w:r>
          </w:p>
          <w:p w14:paraId="1F6D0BB3" w14:textId="054A4FCD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weight loss during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hospitali</w:t>
            </w:r>
            <w:r w:rsidR="009078FD" w:rsidRPr="001A70EB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</w:p>
          <w:p w14:paraId="35668953" w14:textId="25A9D240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2EA696AD" w14:textId="1E7E3CA3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monitoring of hypermetabolism</w:t>
            </w:r>
          </w:p>
        </w:tc>
      </w:tr>
      <w:tr w:rsidR="001A70EB" w:rsidRPr="001A70EB" w14:paraId="46A6C799" w14:textId="77777777" w:rsidTr="00FE1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2451AA28" w14:textId="20118E03" w:rsidR="00A33D42" w:rsidRPr="001A70EB" w:rsidRDefault="00A33D42" w:rsidP="00A33D42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Topical treatment for facial burns</w:t>
            </w:r>
            <w:r w:rsidRPr="001A70EB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en-US"/>
              </w:rPr>
              <w:t>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BF981CB" w14:textId="38E94E54" w:rsidR="00A33D42" w:rsidRPr="001A70EB" w:rsidRDefault="00A33D42" w:rsidP="00A33D4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5DF52A9A" w14:textId="4C4518F8" w:rsidR="00A33D42" w:rsidRPr="001A70EB" w:rsidRDefault="00A33D42" w:rsidP="00A33D4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Cochrane Library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170387A" w14:textId="58CAED98" w:rsidR="00A33D42" w:rsidRPr="001A70EB" w:rsidRDefault="00A33D42" w:rsidP="00A33D4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93374B0" w14:textId="7C09BA81" w:rsidR="00A33D42" w:rsidRPr="001A70EB" w:rsidRDefault="00A33D42" w:rsidP="00A33D4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The Netherlands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6107201" w14:textId="0EC49C2F" w:rsidR="00A33D42" w:rsidRPr="001A70EB" w:rsidRDefault="00A33D42" w:rsidP="00A33D4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Moderate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19AC30FF" w14:textId="027B9EA8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to wound closure/percentage of wound healed</w:t>
            </w:r>
          </w:p>
          <w:p w14:paraId="7DE0771B" w14:textId="3347142B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care-associated infection</w:t>
            </w:r>
          </w:p>
          <w:p w14:paraId="27464A29" w14:textId="5B164EF8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pain assessment</w:t>
            </w:r>
          </w:p>
          <w:p w14:paraId="4E97CA68" w14:textId="5162EC76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303CC482" w14:textId="037F9AD1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patient satisfaction</w:t>
            </w:r>
          </w:p>
          <w:p w14:paraId="6FF28A0B" w14:textId="166A47F1" w:rsidR="00A33D42" w:rsidRPr="001A70EB" w:rsidRDefault="00A33D42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need for surgery</w:t>
            </w:r>
          </w:p>
        </w:tc>
      </w:tr>
      <w:tr w:rsidR="001A70EB" w:rsidRPr="001A70EB" w14:paraId="3226FF8A" w14:textId="77777777" w:rsidTr="00FE1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191D844C" w14:textId="65E1DB23" w:rsidR="00132C2C" w:rsidRPr="001A70EB" w:rsidRDefault="00AB7263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Pediatric enteral nutrition therapy for burn victims: when should it be initiated?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C690DDD" w14:textId="617800F8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2019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05458EE3" w14:textId="53CA171D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Terapia Intensiva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8874566" w14:textId="0AE59864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587E36F7" w14:textId="2513FA8A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0F848F" w14:textId="1B3DBD5F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Critically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low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4E0E0C48" w14:textId="1C92CF99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  <w:p w14:paraId="7000C65D" w14:textId="77777777" w:rsidR="00C93B46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11AAC221" w14:textId="565F5D38" w:rsidR="00132C2C" w:rsidRPr="001A70EB" w:rsidRDefault="00C93B46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</w:t>
            </w:r>
            <w:r w:rsidR="00025586"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="00560BDE"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energy and protein </w:t>
            </w:r>
            <w:r w:rsidR="006103C7" w:rsidRPr="001A70EB">
              <w:rPr>
                <w:rFonts w:ascii="Times New Roman" w:hAnsi="Times New Roman" w:cs="Times New Roman"/>
                <w:color w:val="auto"/>
                <w:lang w:val="en-US"/>
              </w:rPr>
              <w:t>needs/consumption</w:t>
            </w:r>
          </w:p>
          <w:p w14:paraId="5EE62D53" w14:textId="5DE6CE59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weight loss during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hospitali</w:t>
            </w:r>
            <w:r w:rsidR="00071AC8" w:rsidRPr="001A70EB">
              <w:rPr>
                <w:rFonts w:ascii="Times New Roman" w:hAnsi="Times New Roman" w:cs="Times New Roman"/>
                <w:color w:val="auto"/>
                <w:lang w:val="en-US"/>
              </w:rPr>
              <w:t>sation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</w:p>
          <w:p w14:paraId="3F65B1FA" w14:textId="561DA518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diet-related complications</w:t>
            </w:r>
          </w:p>
          <w:p w14:paraId="575D5231" w14:textId="230A2E66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laboratory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diet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markers</w:t>
            </w:r>
            <w:proofErr w:type="spellEnd"/>
          </w:p>
        </w:tc>
      </w:tr>
      <w:tr w:rsidR="001A70EB" w:rsidRPr="001A70EB" w14:paraId="3C9C964D" w14:textId="77777777" w:rsidTr="00FE1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40332EE1" w14:textId="286F9DC8" w:rsidR="000D5E95" w:rsidRPr="001A70EB" w:rsidRDefault="000D5E95" w:rsidP="000D5E95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Tissue healing efficacy in burn patients treated with 1% silver sulfadiazine versus other treatments: a systematic review and meta-analysis of randomized controlled trials</w:t>
            </w:r>
            <w:r w:rsidRPr="001A70EB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en-US"/>
              </w:rPr>
              <w:t>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69A4F99" w14:textId="2A165E53" w:rsidR="000D5E95" w:rsidRPr="001A70EB" w:rsidRDefault="000D5E95" w:rsidP="000D5E9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2019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68EC5C99" w14:textId="372D661A" w:rsidR="000D5E95" w:rsidRPr="001A70EB" w:rsidRDefault="000D5E95" w:rsidP="000D5E9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Anais Brasileiros de Dermatologia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EA94661" w14:textId="63B2C604" w:rsidR="000D5E95" w:rsidRPr="001A70EB" w:rsidRDefault="000D5E95" w:rsidP="000D5E9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EFDC730" w14:textId="5C6367BC" w:rsidR="000D5E95" w:rsidRPr="001A70EB" w:rsidRDefault="000D5E95" w:rsidP="000D5E9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8CF4F01" w14:textId="7CE8CD20" w:rsidR="000D5E95" w:rsidRPr="001A70EB" w:rsidRDefault="000D5E95" w:rsidP="000D5E9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Low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4416E002" w14:textId="26B94968" w:rsidR="000D5E95" w:rsidRPr="001A70EB" w:rsidRDefault="000D5E95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time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to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wound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closure</w:t>
            </w:r>
            <w:proofErr w:type="spellEnd"/>
          </w:p>
        </w:tc>
      </w:tr>
      <w:tr w:rsidR="001A70EB" w:rsidRPr="001A70EB" w14:paraId="146EFEDF" w14:textId="77777777" w:rsidTr="00FE18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12" w:space="0" w:color="auto"/>
            </w:tcBorders>
          </w:tcPr>
          <w:p w14:paraId="27C4140E" w14:textId="5D04DABF" w:rsidR="000D5E95" w:rsidRPr="001A70EB" w:rsidRDefault="000D5E95" w:rsidP="000D5E95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Meta-analysis of early excision of burns</w:t>
            </w:r>
            <w:r w:rsidRPr="001A70EB">
              <w:rPr>
                <w:rFonts w:ascii="Times New Roman" w:hAnsi="Times New Roman" w:cs="Times New Roman"/>
                <w:color w:val="auto"/>
                <w:sz w:val="18"/>
                <w:szCs w:val="18"/>
                <w:vertAlign w:val="superscript"/>
                <w:lang w:val="en-US"/>
              </w:rPr>
              <w:t>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8421C7A" w14:textId="27C5833F" w:rsidR="000D5E95" w:rsidRPr="001A70EB" w:rsidRDefault="000D5E95" w:rsidP="000D5E9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2006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12" w:space="0" w:color="auto"/>
            </w:tcBorders>
          </w:tcPr>
          <w:p w14:paraId="0B4B416D" w14:textId="5F48DF1A" w:rsidR="000D5E95" w:rsidRPr="001A70EB" w:rsidRDefault="000D5E95" w:rsidP="000D5E9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119A28D" w14:textId="09A3D2C6" w:rsidR="000D5E95" w:rsidRPr="001A70EB" w:rsidRDefault="000D5E95" w:rsidP="000D5E9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auto"/>
            </w:tcBorders>
          </w:tcPr>
          <w:p w14:paraId="2F7DDEA7" w14:textId="6CD99FBD" w:rsidR="000D5E95" w:rsidRPr="001A70EB" w:rsidRDefault="000D5E95" w:rsidP="000D5E9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Singapore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0AD387EF" w14:textId="2D1361A9" w:rsidR="000D5E95" w:rsidRPr="001A70EB" w:rsidRDefault="000D5E95" w:rsidP="000D5E9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Critically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low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auto"/>
            </w:tcBorders>
          </w:tcPr>
          <w:p w14:paraId="59E8FBB5" w14:textId="08300C17" w:rsidR="000D5E95" w:rsidRPr="001A70EB" w:rsidRDefault="000D5E95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  <w:p w14:paraId="5A0D406B" w14:textId="552E1CB2" w:rsidR="000D5E95" w:rsidRPr="001A70EB" w:rsidRDefault="000D5E95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assessment of blood loss</w:t>
            </w:r>
          </w:p>
          <w:p w14:paraId="496D37C4" w14:textId="50C75F35" w:rsidR="000D5E95" w:rsidRPr="001A70EB" w:rsidRDefault="000D5E95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7E012D72" w14:textId="2BD62147" w:rsidR="000D5E95" w:rsidRPr="001A70EB" w:rsidRDefault="000D5E95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duration of sepsis</w:t>
            </w:r>
          </w:p>
          <w:p w14:paraId="0E39670D" w14:textId="59B0D01F" w:rsidR="000D5E95" w:rsidRPr="001A70EB" w:rsidRDefault="000D5E95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duration of surgical procedures </w:t>
            </w:r>
          </w:p>
          <w:p w14:paraId="4B332248" w14:textId="5AC29DD8" w:rsidR="000D5E95" w:rsidRPr="001A70EB" w:rsidRDefault="000D5E95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number of surgeries</w:t>
            </w:r>
          </w:p>
          <w:p w14:paraId="70129870" w14:textId="6881E888" w:rsidR="000D5E95" w:rsidRPr="001A70EB" w:rsidRDefault="000D5E95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to wound closure</w:t>
            </w:r>
          </w:p>
        </w:tc>
      </w:tr>
    </w:tbl>
    <w:p w14:paraId="12EC40AC" w14:textId="77777777" w:rsidR="00132C2C" w:rsidRPr="001A70EB" w:rsidRDefault="00AB7263">
      <w:pPr>
        <w:rPr>
          <w:rFonts w:ascii="Times New Roman" w:hAnsi="Times New Roman" w:cs="Times New Roman"/>
          <w:lang w:val="en-US"/>
        </w:rPr>
      </w:pPr>
      <w:r w:rsidRPr="001A70EB">
        <w:rPr>
          <w:rFonts w:ascii="Times New Roman" w:hAnsi="Times New Roman" w:cs="Times New Roman"/>
          <w:lang w:val="en-US"/>
        </w:rPr>
        <w:br w:type="page"/>
      </w:r>
    </w:p>
    <w:tbl>
      <w:tblPr>
        <w:tblStyle w:val="TabeladeGrade6Colorida-nfase3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2A0" w:firstRow="1" w:lastRow="0" w:firstColumn="1" w:lastColumn="0" w:noHBand="1" w:noVBand="0"/>
      </w:tblPr>
      <w:tblGrid>
        <w:gridCol w:w="3678"/>
        <w:gridCol w:w="674"/>
        <w:gridCol w:w="1313"/>
        <w:gridCol w:w="1134"/>
        <w:gridCol w:w="982"/>
        <w:gridCol w:w="370"/>
        <w:gridCol w:w="370"/>
        <w:gridCol w:w="370"/>
        <w:gridCol w:w="312"/>
        <w:gridCol w:w="501"/>
        <w:gridCol w:w="421"/>
        <w:gridCol w:w="416"/>
        <w:gridCol w:w="404"/>
        <w:gridCol w:w="369"/>
        <w:gridCol w:w="426"/>
        <w:gridCol w:w="447"/>
        <w:gridCol w:w="2976"/>
      </w:tblGrid>
      <w:tr w:rsidR="001A70EB" w:rsidRPr="001A70EB" w14:paraId="348DF0ED" w14:textId="77777777" w:rsidTr="003E28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17"/>
            <w:tcBorders>
              <w:top w:val="single" w:sz="12" w:space="0" w:color="auto"/>
              <w:bottom w:val="single" w:sz="12" w:space="0" w:color="auto"/>
            </w:tcBorders>
          </w:tcPr>
          <w:p w14:paraId="2ADE7DD4" w14:textId="6A949941" w:rsidR="00132C2C" w:rsidRPr="001A70EB" w:rsidRDefault="00AB7263">
            <w:pPr>
              <w:pStyle w:val="P68B1DB1-Normal2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RANDOMI</w:t>
            </w:r>
            <w:r w:rsidR="00095424"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ED CONTROLLED TRIALS</w:t>
            </w:r>
          </w:p>
        </w:tc>
      </w:tr>
      <w:tr w:rsidR="001A70EB" w:rsidRPr="001A70EB" w14:paraId="4A79306C" w14:textId="77777777" w:rsidTr="001239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3BA92A4" w14:textId="0D1DF4E8" w:rsidR="00132C2C" w:rsidRPr="001A70EB" w:rsidRDefault="00AB7263">
            <w:pPr>
              <w:pStyle w:val="P68B1DB1-Normal3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Title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7985F85" w14:textId="64902280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Year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B951ECC" w14:textId="08D7C164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2CB5BC4" w14:textId="5C5D7A8D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Language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E8C3802" w14:textId="04C63742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Country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06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244D7B58" w14:textId="163C397E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PEDro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Scale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B81B7E9" w14:textId="02F3870D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Indicators</w:t>
            </w:r>
            <w:proofErr w:type="spellEnd"/>
          </w:p>
        </w:tc>
      </w:tr>
      <w:tr w:rsidR="001A70EB" w:rsidRPr="001A70EB" w14:paraId="12B8BD7A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4" w:space="0" w:color="000000"/>
            </w:tcBorders>
          </w:tcPr>
          <w:p w14:paraId="0EB6ECD5" w14:textId="0985B681" w:rsidR="001F64A4" w:rsidRPr="001A70EB" w:rsidRDefault="001F64A4" w:rsidP="001F64A4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Prospective randomized controlled trial comparing the effects of noncontact low frequency ultrasound with standard care in healing split-thickness donor sites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1AA86D37" w14:textId="67B1C655" w:rsidR="001F64A4" w:rsidRPr="001A70EB" w:rsidRDefault="001F64A4" w:rsidP="001F64A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2015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4" w:space="0" w:color="000000"/>
            </w:tcBorders>
          </w:tcPr>
          <w:p w14:paraId="4A72958C" w14:textId="2A129906" w:rsidR="001F64A4" w:rsidRPr="001A70EB" w:rsidRDefault="001F64A4" w:rsidP="001F64A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the American College of Surgeons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28DFE90A" w14:textId="26855578" w:rsidR="001F64A4" w:rsidRPr="001A70EB" w:rsidRDefault="001F64A4" w:rsidP="001F64A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4" w:space="0" w:color="000000"/>
            </w:tcBorders>
          </w:tcPr>
          <w:p w14:paraId="30FBDB8E" w14:textId="642CB1B6" w:rsidR="001F64A4" w:rsidRPr="001A70EB" w:rsidRDefault="001F64A4" w:rsidP="001F64A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16A49F7F" w14:textId="493F8229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60C34E45" w14:textId="6E0AA83B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563A8E16" w14:textId="29E4CD5B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3F9E9392" w14:textId="452F6C62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4825A995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41900E19" w14:textId="304D83D2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1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2956CAE9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4E79A88D" w14:textId="01B305F8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25D534D7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2C441067" w14:textId="7F58F591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510A682F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4A35F777" w14:textId="174BAC51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4C39EA8C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136364FA" w14:textId="64E7E4C8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0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34042B38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67258F01" w14:textId="1EFAC535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503904A2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26EBFE72" w14:textId="367394FE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5514AE75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468D102A" w14:textId="1575A934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19DB8951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4922B5E5" w14:textId="162F9875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000000"/>
            </w:tcBorders>
          </w:tcPr>
          <w:p w14:paraId="241CADEB" w14:textId="338943C6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healing</w:t>
            </w:r>
            <w:r w:rsidR="00095424"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time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</w:p>
          <w:p w14:paraId="3206E813" w14:textId="5BCFCAC8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assessment of </w:t>
            </w:r>
            <w:r w:rsidR="00F211B2" w:rsidRPr="001A70EB">
              <w:rPr>
                <w:rFonts w:ascii="Times New Roman" w:hAnsi="Times New Roman" w:cs="Times New Roman"/>
                <w:color w:val="auto"/>
                <w:lang w:val="en-US"/>
              </w:rPr>
              <w:t>pain/pruritus</w:t>
            </w:r>
          </w:p>
          <w:p w14:paraId="53A8EDD4" w14:textId="0EBA72CE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reopening rate of the donor area</w:t>
            </w:r>
          </w:p>
        </w:tc>
      </w:tr>
      <w:tr w:rsidR="001A70EB" w:rsidRPr="001A70EB" w14:paraId="64FAA801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4DBA9493" w14:textId="69B729DC" w:rsidR="001F64A4" w:rsidRPr="001A70EB" w:rsidRDefault="001F64A4" w:rsidP="001F64A4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Evaluation of Liposomal Bupivacaine at split-thickness skin graft donor sites through a randomized, controlled trial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34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9E2AB8A" w14:textId="52BD1065" w:rsidR="001F64A4" w:rsidRPr="001A70EB" w:rsidRDefault="001F64A4" w:rsidP="001F64A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2021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57DB8255" w14:textId="3A2AD107" w:rsidR="001F64A4" w:rsidRPr="001A70EB" w:rsidRDefault="001F64A4" w:rsidP="001F64A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B23CF5F" w14:textId="17A1C752" w:rsidR="001F64A4" w:rsidRPr="001A70EB" w:rsidRDefault="001F64A4" w:rsidP="001F64A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47D736D8" w14:textId="34685D19" w:rsidR="001F64A4" w:rsidRPr="001A70EB" w:rsidRDefault="001F64A4" w:rsidP="001F64A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4AFCE4D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265FD350" w14:textId="157C2328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1CE3834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453A6B8B" w14:textId="0F4F1649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EF21865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6D3C9846" w14:textId="389EC132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7C9F486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48AA9B08" w14:textId="29B6971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2041C92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540A676F" w14:textId="42C8C1CA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F5D71A1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2E2EEBE3" w14:textId="0EDCE3BD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9DB2FEE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591C1FC8" w14:textId="58CA7A00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F3ED8D3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26FC1DF7" w14:textId="4910DE49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CE3CC9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31164C32" w14:textId="6BFEE8F9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26FC441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3F75EE3C" w14:textId="74C8E526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A650DDC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2A4145FF" w14:textId="31D17482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5BF20254" w14:textId="3FF75667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pain assessment</w:t>
            </w:r>
          </w:p>
          <w:p w14:paraId="6E5037C4" w14:textId="5243293D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of first opioid medication</w:t>
            </w:r>
          </w:p>
          <w:p w14:paraId="25270514" w14:textId="670C804E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registration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pain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medications</w:t>
            </w:r>
            <w:proofErr w:type="spellEnd"/>
          </w:p>
        </w:tc>
      </w:tr>
      <w:tr w:rsidR="001A70EB" w:rsidRPr="001A70EB" w14:paraId="76FB1F9C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03A50FF2" w14:textId="32CDC333" w:rsidR="001F64A4" w:rsidRPr="001A70EB" w:rsidRDefault="001F64A4" w:rsidP="001F64A4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The effect of reflexology massage and passive music therapy intervention before burn dressing on pain, anxiety level and sleep quality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6179D3" w14:textId="4BF12683" w:rsidR="001F64A4" w:rsidRPr="001A70EB" w:rsidRDefault="001F64A4" w:rsidP="001F64A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2022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2C8B755C" w14:textId="7D5F3CC3" w:rsidR="001F64A4" w:rsidRPr="001A70EB" w:rsidRDefault="001F64A4" w:rsidP="001F64A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221EDD" w14:textId="49AB087D" w:rsidR="001F64A4" w:rsidRPr="001A70EB" w:rsidRDefault="001F64A4" w:rsidP="001F64A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2106F953" w14:textId="417182CB" w:rsidR="001F64A4" w:rsidRPr="001A70EB" w:rsidRDefault="001F64A4" w:rsidP="001F64A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Turkey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8BFF4E5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5C3B22CC" w14:textId="0722E25E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21A5B13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63B2C1AD" w14:textId="4824996E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2ED5F86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5BBCF452" w14:textId="07764CBC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6E87A3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7AF5CBE5" w14:textId="14566D2E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DB1992B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429C15CA" w14:textId="714DC9FB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FE890D2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78FCBB20" w14:textId="68087A1D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905E1F7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12A3A52D" w14:textId="21BAB3BF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81416BC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2B046E37" w14:textId="45B8F46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644DDB5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6404F6AA" w14:textId="6AFA18EE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A8E768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2D77CAED" w14:textId="53C28C26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D225A69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2397B481" w14:textId="09F35F5D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770DDCDA" w14:textId="09C146AC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</w:t>
            </w:r>
            <w:r w:rsidR="00F211B2" w:rsidRPr="001A70EB">
              <w:rPr>
                <w:rFonts w:ascii="Times New Roman" w:hAnsi="Times New Roman" w:cs="Times New Roman"/>
                <w:color w:val="auto"/>
                <w:lang w:val="en-US"/>
              </w:rPr>
              <w:t>pain/anxiety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assessment</w:t>
            </w:r>
          </w:p>
          <w:p w14:paraId="69DE9140" w14:textId="7F69EA8F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sleep quality assessment </w:t>
            </w:r>
          </w:p>
          <w:p w14:paraId="0DF47A0E" w14:textId="3D65A4A4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use of opioids and analgesics</w:t>
            </w:r>
          </w:p>
        </w:tc>
      </w:tr>
      <w:tr w:rsidR="001A70EB" w:rsidRPr="001A70EB" w14:paraId="55A55AF8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5153D123" w14:textId="1AC6530C" w:rsidR="001F64A4" w:rsidRPr="001A70EB" w:rsidRDefault="001F64A4" w:rsidP="001F64A4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Rapid enzymatic burn debridement: A review of the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paediatric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 clinical trial experience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78B1EE2" w14:textId="0B740E20" w:rsidR="001F64A4" w:rsidRPr="001A70EB" w:rsidRDefault="001F64A4" w:rsidP="001F64A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4F2C7E8C" w14:textId="7E4EA85B" w:rsidR="001F64A4" w:rsidRPr="001A70EB" w:rsidRDefault="001F64A4" w:rsidP="001F64A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International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Wound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8FF8E68" w14:textId="2A9D96E2" w:rsidR="001F64A4" w:rsidRPr="001A70EB" w:rsidRDefault="001F64A4" w:rsidP="001F64A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7F072BE8" w14:textId="5329BAE7" w:rsidR="001F64A4" w:rsidRPr="001A70EB" w:rsidRDefault="001F64A4" w:rsidP="001F64A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Israel /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Germany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BE5BAED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3CBF16BC" w14:textId="37411999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0BA05EB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09D7F60E" w14:textId="3B81D300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56F3DA4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3D071CB3" w14:textId="279CAE9F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939F530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54E4DFE9" w14:textId="5F7FE550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CC7078C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6B6EC229" w14:textId="7A796DC8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C2D21FB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131B9AE7" w14:textId="5A7D5873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883E519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25125B13" w14:textId="06F8D9CF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F7FF833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4C3CA27F" w14:textId="3B617699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DA3C577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4D32BDA0" w14:textId="2EDB2EFD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C1B0B42" w14:textId="77777777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2EA174A6" w14:textId="648BE700" w:rsidR="001F64A4" w:rsidRPr="001A70EB" w:rsidRDefault="001F64A4" w:rsidP="001F64A4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453D18E" w14:textId="77777777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512C547F" w14:textId="3E9AF16E" w:rsidR="001F64A4" w:rsidRPr="001A70EB" w:rsidRDefault="001F64A4" w:rsidP="001F64A4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12781ECD" w14:textId="4F1D9839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to wound closure</w:t>
            </w:r>
          </w:p>
          <w:p w14:paraId="254250FA" w14:textId="3110085D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time to complete removal of the eschar </w:t>
            </w:r>
          </w:p>
          <w:p w14:paraId="7C294AA1" w14:textId="0E4CBD8A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blood loss</w:t>
            </w:r>
          </w:p>
          <w:p w14:paraId="5720EB16" w14:textId="0F61615C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percentage of wound grafted </w:t>
            </w:r>
          </w:p>
          <w:p w14:paraId="64270B49" w14:textId="176ADDA9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incidence and excised wound area</w:t>
            </w:r>
          </w:p>
          <w:p w14:paraId="2CB277A9" w14:textId="3B70DBD6" w:rsidR="001F64A4" w:rsidRPr="001A70EB" w:rsidRDefault="001F64A4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need for escharotomy</w:t>
            </w:r>
          </w:p>
        </w:tc>
      </w:tr>
      <w:tr w:rsidR="001A70EB" w:rsidRPr="001A70EB" w14:paraId="6F670BA3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3F16DB31" w14:textId="358B4CA9" w:rsidR="00132C2C" w:rsidRPr="001A70EB" w:rsidRDefault="00AB7263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Comparative study of conventional and topical heparin treatments for burns analgesia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AE3BEC4" w14:textId="5245F9C6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2010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3E1A487C" w14:textId="71858F23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Associação Médica Brasileira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15B8A73" w14:textId="51C14D81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7FDB299A" w14:textId="7FC73C2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E966738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7F192F27" w14:textId="3B029806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3E08316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0432D917" w14:textId="1711AF92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CD7DFDE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2DBF0CD1" w14:textId="00B44349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E0B5C6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155B7004" w14:textId="08AA38B9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7A1927C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6FE504DE" w14:textId="4C7D72BE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B93F69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3FF8BA6D" w14:textId="44C258C4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A03C169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4414B227" w14:textId="1D1F97A3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D864083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690351BD" w14:textId="3265C0C0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A6C1325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3F63BC1E" w14:textId="6A751BC2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1C5587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7034996C" w14:textId="1B09FBF4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881F19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15D7F242" w14:textId="201DBAA8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18758474" w14:textId="7977F328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demand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for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analgesics</w:t>
            </w:r>
            <w:proofErr w:type="spellEnd"/>
          </w:p>
        </w:tc>
      </w:tr>
      <w:tr w:rsidR="001A70EB" w:rsidRPr="001A70EB" w14:paraId="03F23335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103CA666" w14:textId="42687824" w:rsidR="00132C2C" w:rsidRPr="001A70EB" w:rsidRDefault="00AB7263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Cost-effectiveness of collagen wound dressing with alginate for the treatment of split-thickness skin graft donor sites 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1C85C98" w14:textId="788FA470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7E94D5E8" w14:textId="39A45B9E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Queimaduras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EDF294F" w14:textId="715B8AD8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42408834" w14:textId="5FEA877D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CD293F9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62E14B68" w14:textId="1583A694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58F6BC0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7816D308" w14:textId="6A254E68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5963A2B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1EAADC95" w14:textId="7F4276B5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37B31C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1BDD1194" w14:textId="5ADF036D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4DAC87D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0AF81F41" w14:textId="584A0C65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4DE29A6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6BD3B4D6" w14:textId="79F08B5C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074989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33CD66BC" w14:textId="739CD96B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A8A38B3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69EB10D6" w14:textId="33AE1AE5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0FEDF8E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79F1DA13" w14:textId="4CD2F093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5CC049D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4E48002A" w14:textId="3ED9CDAE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4807627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40B5F7D3" w14:textId="6F41716F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5553F3B6" w14:textId="476E9C88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pain assessment</w:t>
            </w:r>
          </w:p>
          <w:p w14:paraId="10B97532" w14:textId="799C5D5E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1FF137B1" w14:textId="76ED2D77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time for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epitheliali</w:t>
            </w:r>
            <w:r w:rsidR="00327A31" w:rsidRPr="001A70EB">
              <w:rPr>
                <w:rFonts w:ascii="Times New Roman" w:hAnsi="Times New Roman" w:cs="Times New Roman"/>
                <w:color w:val="auto"/>
              </w:rPr>
              <w:t>sation</w:t>
            </w:r>
            <w:proofErr w:type="spellEnd"/>
          </w:p>
        </w:tc>
      </w:tr>
      <w:tr w:rsidR="001A70EB" w:rsidRPr="001A70EB" w14:paraId="480712B4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1EFE5359" w14:textId="4825618D" w:rsidR="004B22D3" w:rsidRPr="001A70EB" w:rsidRDefault="004B22D3" w:rsidP="004B22D3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Randomized controlled trial of the foot reflexology on pain and anxiety severity during dressing change in burn patients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DD03B9A" w14:textId="5B12CBEB" w:rsidR="004B22D3" w:rsidRPr="001A70EB" w:rsidRDefault="004B22D3" w:rsidP="004B22D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2021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588B343F" w14:textId="7B25EE2E" w:rsidR="004B22D3" w:rsidRPr="001A70EB" w:rsidRDefault="004B22D3" w:rsidP="004B22D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F6042A7" w14:textId="792F458E" w:rsidR="004B22D3" w:rsidRPr="001A70EB" w:rsidRDefault="004B22D3" w:rsidP="004B22D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5AEA04D7" w14:textId="258C59B0" w:rsidR="004B22D3" w:rsidRPr="001A70EB" w:rsidRDefault="004B22D3" w:rsidP="004B22D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Iran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0F7760B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28BE2A96" w14:textId="507856DE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E7F1DED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2274785D" w14:textId="0DABC719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384148C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693A4047" w14:textId="3D150B10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A2A8A44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7AC0E258" w14:textId="7D07408B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D493854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54B84227" w14:textId="4D02A29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C855741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3BCEB97F" w14:textId="52715BE4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3FA7E52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04AF0320" w14:textId="2BCCE4E9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9ED720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491788C3" w14:textId="4FAF91A2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BBE2732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26E68C24" w14:textId="28F2833B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D892F9F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759AF8BF" w14:textId="02F4C1A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88E9155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5EC895D4" w14:textId="406A5853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5028CB2B" w14:textId="423C1248" w:rsidR="004B22D3" w:rsidRPr="001A70EB" w:rsidRDefault="004B22D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pain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>/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anxiety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assessment</w:t>
            </w:r>
          </w:p>
        </w:tc>
      </w:tr>
      <w:tr w:rsidR="001A70EB" w:rsidRPr="001A70EB" w14:paraId="57ED769F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096DAA1C" w14:textId="5D1C2DB8" w:rsidR="004B22D3" w:rsidRPr="001A70EB" w:rsidRDefault="004B22D3" w:rsidP="004B22D3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The effects of short bouts of ergometric exercise for severely burned children in intensive care: A randomized controlled trial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F239F7B" w14:textId="00B87A3F" w:rsidR="004B22D3" w:rsidRPr="001A70EB" w:rsidRDefault="004B22D3" w:rsidP="004B22D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2022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24AA0B13" w14:textId="40367A42" w:rsidR="004B22D3" w:rsidRPr="001A70EB" w:rsidRDefault="004B22D3" w:rsidP="004B22D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Clinical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Rehabilitation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77A621" w14:textId="04FD18BD" w:rsidR="004B22D3" w:rsidRPr="001A70EB" w:rsidRDefault="004B22D3" w:rsidP="004B22D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4B2D0BBE" w14:textId="7CAAB2AB" w:rsidR="004B22D3" w:rsidRPr="001A70EB" w:rsidRDefault="004B22D3" w:rsidP="004B22D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9DA0F2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045DD511" w14:textId="7B3437AF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D79E0F5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1EC3A839" w14:textId="27B7FE2F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E0573E9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53194B47" w14:textId="723C96B8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43FD371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0C69C1F5" w14:textId="6F9F444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22350A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50427B57" w14:textId="2459C316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42EFFC0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2182A04F" w14:textId="4A1664AE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C46E097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2B4CB92A" w14:textId="2622D64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5D6151E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39683828" w14:textId="20F4D540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AAC31B2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6E3F1D56" w14:textId="4AFB480A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0D52836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06555F09" w14:textId="1C747CC1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D0E8E74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1A284401" w14:textId="727BD234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694B6428" w14:textId="6F7C2A46" w:rsidR="004B22D3" w:rsidRPr="001A70EB" w:rsidRDefault="004B22D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length of ICU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hospitali</w:t>
            </w:r>
            <w:r w:rsidR="00AC7188" w:rsidRPr="001A70EB">
              <w:rPr>
                <w:rFonts w:ascii="Times New Roman" w:hAnsi="Times New Roman" w:cs="Times New Roman"/>
                <w:color w:val="auto"/>
                <w:lang w:val="en-US"/>
              </w:rPr>
              <w:t>sation</w:t>
            </w:r>
            <w:proofErr w:type="spellEnd"/>
          </w:p>
          <w:p w14:paraId="303F50B5" w14:textId="05C59464" w:rsidR="004B22D3" w:rsidRPr="001A70EB" w:rsidRDefault="004B22D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body mass index</w:t>
            </w:r>
          </w:p>
          <w:p w14:paraId="15C594E3" w14:textId="5CC0698A" w:rsidR="004B22D3" w:rsidRPr="001A70EB" w:rsidRDefault="004B22D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deambulation</w:t>
            </w:r>
            <w:proofErr w:type="spellEnd"/>
          </w:p>
        </w:tc>
      </w:tr>
      <w:tr w:rsidR="001A70EB" w:rsidRPr="001A70EB" w14:paraId="39DE1B10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</w:tcBorders>
          </w:tcPr>
          <w:p w14:paraId="5B0D2FD5" w14:textId="1D12E155" w:rsidR="004B22D3" w:rsidRPr="001A70EB" w:rsidRDefault="004B22D3" w:rsidP="004B22D3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Controlling intraoperative hemorrhage during burn surgery: A prospective, randomized trial comparing NuStat1 hemostatic dressing to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thehistoric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 standard of care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23F0EA34" w14:textId="40D0F60E" w:rsidR="004B22D3" w:rsidRPr="001A70EB" w:rsidRDefault="004B22D3" w:rsidP="004B22D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313" w:type="dxa"/>
            <w:tcBorders>
              <w:top w:val="single" w:sz="4" w:space="0" w:color="000000"/>
            </w:tcBorders>
          </w:tcPr>
          <w:p w14:paraId="6C558EFA" w14:textId="2B7C459D" w:rsidR="004B22D3" w:rsidRPr="001A70EB" w:rsidRDefault="004B22D3" w:rsidP="004B22D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295AEE9A" w14:textId="5987594C" w:rsidR="004B22D3" w:rsidRPr="001A70EB" w:rsidRDefault="004B22D3" w:rsidP="004B22D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</w:tcBorders>
          </w:tcPr>
          <w:p w14:paraId="2080656F" w14:textId="38799A77" w:rsidR="004B22D3" w:rsidRPr="001A70EB" w:rsidRDefault="004B22D3" w:rsidP="004B22D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BE04E61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240413DC" w14:textId="372BA1A0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5CD6987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4B7AB5C3" w14:textId="34562188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56791B1D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3D9BE7AF" w14:textId="7F12134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18FC02E2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2114095B" w14:textId="1707690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4780752E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18B7A74D" w14:textId="261C2E8B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36EC8354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5899F423" w14:textId="2A76F320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1C3E1A2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2537C147" w14:textId="52B3C75C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2A62F3EE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66FE7D1C" w14:textId="3134CBAD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47FDED1E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4C127D7A" w14:textId="737E786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54A37EBB" w14:textId="77777777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7C649725" w14:textId="1F419FDB" w:rsidR="004B22D3" w:rsidRPr="001A70EB" w:rsidRDefault="004B22D3" w:rsidP="004B22D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2EBCD932" w14:textId="77777777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78C024D8" w14:textId="1BA483BA" w:rsidR="004B22D3" w:rsidRPr="001A70EB" w:rsidRDefault="004B22D3" w:rsidP="004B22D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</w:tcBorders>
          </w:tcPr>
          <w:p w14:paraId="7E526448" w14:textId="30EBD063" w:rsidR="004B22D3" w:rsidRPr="001A70EB" w:rsidRDefault="004B22D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blood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loss</w:t>
            </w:r>
            <w:proofErr w:type="spellEnd"/>
          </w:p>
        </w:tc>
      </w:tr>
      <w:tr w:rsidR="001A70EB" w:rsidRPr="001A70EB" w14:paraId="11E1831F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798C6335" w14:textId="7076E342" w:rsidR="00132C2C" w:rsidRPr="001A70EB" w:rsidRDefault="00494723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18"/>
                <w:lang w:val="en-US"/>
              </w:rPr>
              <w:lastRenderedPageBreak/>
              <w:t>Gauze dressing versus cellulose fiber salinized mesh as a temporary dressing for skin graft donor sites</w:t>
            </w:r>
            <w:r w:rsidR="00970997" w:rsidRPr="001A70EB">
              <w:rPr>
                <w:rFonts w:ascii="Times New Roman" w:hAnsi="Times New Roman" w:cs="Times New Roman"/>
                <w:color w:val="auto"/>
                <w:sz w:val="18"/>
                <w:vertAlign w:val="superscript"/>
                <w:lang w:val="en-US"/>
              </w:rPr>
              <w:t>41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9C6D32E" w14:textId="176BC98D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2015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7BA046FA" w14:textId="1D1FF221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Revista Brasileira de Queimaduras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ECFD8A9" w14:textId="6D988F89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16B79E58" w14:textId="10C779C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958ACB7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23E7A4DD" w14:textId="39E6C0E6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26B235A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08AC7640" w14:textId="6337F5A1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C1E0EF8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5B411F0F" w14:textId="7695EF1F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4D2DFA7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6C5169EC" w14:textId="78DABF50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75ECB27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0A597D05" w14:textId="2AA44C5E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8DCD7D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261DED14" w14:textId="4210FBF8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DA81161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651CDDF2" w14:textId="03AF6AEB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DCB477E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1F7B8A45" w14:textId="5A8293E0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0EF88F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61744E7C" w14:textId="7862482F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499A947" w14:textId="77777777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45F3C795" w14:textId="45FFF810" w:rsidR="00132C2C" w:rsidRPr="001A70EB" w:rsidRDefault="00AB7263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AA86EB0" w14:textId="77777777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1D424C5E" w14:textId="2AAB5398" w:rsidR="00132C2C" w:rsidRPr="001A70EB" w:rsidRDefault="00AB7263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00A13101" w14:textId="35BFD02D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pain assessment</w:t>
            </w:r>
          </w:p>
          <w:p w14:paraId="42E1911C" w14:textId="7053FE7B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</w:t>
            </w:r>
            <w:r w:rsidR="00970997"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re-</w:t>
            </w:r>
            <w:proofErr w:type="spellStart"/>
            <w:r w:rsidR="00802F2B" w:rsidRPr="001A70EB">
              <w:rPr>
                <w:rFonts w:ascii="Times New Roman" w:hAnsi="Times New Roman" w:cs="Times New Roman"/>
                <w:color w:val="auto"/>
                <w:lang w:val="en-US"/>
              </w:rPr>
              <w:t>e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pitheliali</w:t>
            </w:r>
            <w:r w:rsidR="00AC7188" w:rsidRPr="001A70EB">
              <w:rPr>
                <w:rFonts w:ascii="Times New Roman" w:hAnsi="Times New Roman" w:cs="Times New Roman"/>
                <w:color w:val="auto"/>
                <w:lang w:val="en-US"/>
              </w:rPr>
              <w:t>sation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of the donor area</w:t>
            </w:r>
          </w:p>
          <w:p w14:paraId="1378870C" w14:textId="553B0A54" w:rsidR="00132C2C" w:rsidRPr="001A70EB" w:rsidRDefault="00AB7263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wound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complications</w:t>
            </w:r>
            <w:proofErr w:type="spellEnd"/>
          </w:p>
        </w:tc>
      </w:tr>
      <w:tr w:rsidR="001A70EB" w:rsidRPr="001A70EB" w14:paraId="6C04C78A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362B4B23" w14:textId="4D1FF05E" w:rsidR="00DB4CA9" w:rsidRPr="001A70EB" w:rsidRDefault="00DB4CA9" w:rsidP="00DB4CA9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The effect of progressive muscle relaxation on anxiety and sleep quality in burn patients: A randomized clinical trial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86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EE4160" w14:textId="79A7A0F7" w:rsidR="00DB4CA9" w:rsidRPr="001A70EB" w:rsidRDefault="00DB4CA9" w:rsidP="00DB4CA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2019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104EDA8B" w14:textId="2ED71FBD" w:rsidR="00DB4CA9" w:rsidRPr="001A70EB" w:rsidRDefault="00DB4CA9" w:rsidP="00DB4CA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C22B1BB" w14:textId="0DE960D1" w:rsidR="00DB4CA9" w:rsidRPr="001A70EB" w:rsidRDefault="00DB4CA9" w:rsidP="00DB4CA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1A09255B" w14:textId="4D33EC85" w:rsidR="00DB4CA9" w:rsidRPr="001A70EB" w:rsidRDefault="00DB4CA9" w:rsidP="00DB4CA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Iran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98988AF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09CE0E76" w14:textId="1C4D6BD5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784A7E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410D707A" w14:textId="17CEB97D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EAED23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3BA0C738" w14:textId="10982C2A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27094C7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22079373" w14:textId="5408530F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64E6D98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17B07008" w14:textId="59CF1D49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879C81C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66C6A0CC" w14:textId="12FE9020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878068A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6D138D4B" w14:textId="7F9F8065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3C7BAA0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222078A0" w14:textId="204F467F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4C49C43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52C047B3" w14:textId="75AB975E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E051D74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358B72FF" w14:textId="2547EF04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B8512A0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6BEAE667" w14:textId="5B2843E3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2D95EF29" w14:textId="7B99C582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anxiety and sleep quality assessment </w:t>
            </w:r>
          </w:p>
        </w:tc>
      </w:tr>
      <w:tr w:rsidR="001A70EB" w:rsidRPr="001A70EB" w14:paraId="62D5E739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0E3A3365" w14:textId="5D552E26" w:rsidR="00DB4CA9" w:rsidRPr="001A70EB" w:rsidRDefault="00DB4CA9" w:rsidP="00DB4CA9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A novel rapid and selective enzymatic debridement agent for burn wound management: A multi-center RCT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9D267BB" w14:textId="070EF4D9" w:rsidR="00DB4CA9" w:rsidRPr="001A70EB" w:rsidRDefault="00DB4CA9" w:rsidP="00DB4CA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2014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47E25A0F" w14:textId="63D3CD78" w:rsidR="00DB4CA9" w:rsidRPr="001A70EB" w:rsidRDefault="00DB4CA9" w:rsidP="00DB4CA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1A5C538" w14:textId="4F7E6DFA" w:rsidR="00DB4CA9" w:rsidRPr="001A70EB" w:rsidRDefault="00DB4CA9" w:rsidP="00DB4CA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5F8BD207" w14:textId="1D7D8BE5" w:rsidR="00DB4CA9" w:rsidRPr="001A70EB" w:rsidRDefault="00DB4CA9" w:rsidP="00DB4CA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USA/ Israel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BB1E8D6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44C1B566" w14:textId="233E4C03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FF43181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5658DE33" w14:textId="161BF0D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88058B7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2A5123B2" w14:textId="5ED83C25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7076D52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05D31CFD" w14:textId="72F9C7F1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3B1B518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0F0BC7AA" w14:textId="537D0806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E91EF95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51F78F9C" w14:textId="3FA1260F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697E899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214D3F1F" w14:textId="0CC2F14E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236F733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2B7B4DDF" w14:textId="61B62788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B153A2E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34673409" w14:textId="3865BC9F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F5C84A8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764416CE" w14:textId="2B5A0E6E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E156B11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12054AD6" w14:textId="06B9300A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56E86122" w14:textId="6EC55A5C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quantity and percentage of wound excised and grafted</w:t>
            </w:r>
          </w:p>
          <w:p w14:paraId="2BE32EAB" w14:textId="0A306C01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</w:t>
            </w:r>
            <w:r w:rsidR="00970997"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time to complete removal of the eschar </w:t>
            </w:r>
          </w:p>
          <w:p w14:paraId="45821D61" w14:textId="6980843D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to wound closure</w:t>
            </w:r>
          </w:p>
          <w:p w14:paraId="2BADE21D" w14:textId="08DAC9B5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need for escharotomy</w:t>
            </w:r>
          </w:p>
          <w:p w14:paraId="7014A39E" w14:textId="7C426AD9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blood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loss</w:t>
            </w:r>
            <w:proofErr w:type="spellEnd"/>
          </w:p>
        </w:tc>
      </w:tr>
      <w:tr w:rsidR="001A70EB" w:rsidRPr="001A70EB" w14:paraId="6B590D99" w14:textId="77777777" w:rsidTr="004D1A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206F1591" w14:textId="27D84624" w:rsidR="00DB4CA9" w:rsidRPr="001A70EB" w:rsidRDefault="00DB4CA9" w:rsidP="00DB4CA9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Hypnosis for reduction of background pain and pain anxiety in men with burns: A blinded,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randomised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, placebo-controlled study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42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09B26C1" w14:textId="4C1817BB" w:rsidR="00DB4CA9" w:rsidRPr="001A70EB" w:rsidRDefault="00DB4CA9" w:rsidP="00DB4CA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3B2A941A" w14:textId="5353384D" w:rsidR="00DB4CA9" w:rsidRPr="001A70EB" w:rsidRDefault="00DB4CA9" w:rsidP="00DB4CA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B80890D" w14:textId="3AA3B3DF" w:rsidR="00DB4CA9" w:rsidRPr="001A70EB" w:rsidRDefault="00DB4CA9" w:rsidP="00DB4CA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3D16AF3C" w14:textId="353839F2" w:rsidR="00DB4CA9" w:rsidRPr="001A70EB" w:rsidRDefault="00DB4CA9" w:rsidP="00DB4CA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Iran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3EC62EB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3771E313" w14:textId="7E9BBA7E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3516CC3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27212B77" w14:textId="55C642D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8D534F6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3E8D4CB9" w14:textId="565DA073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6CF99D3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4DC51C8A" w14:textId="154D3BCD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E92F643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1DE4B0FA" w14:textId="46FE3ECF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C585D5F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69662E4D" w14:textId="2DD3FA51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43C3D4E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100B24C1" w14:textId="2608B679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B88AC67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168DBF5B" w14:textId="054AB5AD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A237BB6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56F2C539" w14:textId="1E4DEAD5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EF7CCFD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3A84FA44" w14:textId="237FCA06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48F214F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2A4D5FD9" w14:textId="61FDB8C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4" w:space="0" w:color="000000"/>
            </w:tcBorders>
          </w:tcPr>
          <w:p w14:paraId="14F1312C" w14:textId="0FEC6DF1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assessment of pain intensity</w:t>
            </w:r>
          </w:p>
          <w:p w14:paraId="03F82667" w14:textId="1D7440F3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assessment of pain quality</w:t>
            </w:r>
          </w:p>
          <w:p w14:paraId="7562D382" w14:textId="71C7EA4B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anxiety</w:t>
            </w:r>
            <w:proofErr w:type="spellEnd"/>
          </w:p>
        </w:tc>
      </w:tr>
      <w:tr w:rsidR="001A70EB" w:rsidRPr="001A70EB" w14:paraId="2248FEA3" w14:textId="77777777" w:rsidTr="00FA4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12" w:space="0" w:color="auto"/>
            </w:tcBorders>
          </w:tcPr>
          <w:p w14:paraId="3738F30C" w14:textId="2F07A0DB" w:rsidR="00DB4CA9" w:rsidRPr="001A70EB" w:rsidRDefault="00DB4CA9" w:rsidP="00DB4CA9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Computer tablet distraction reduces pain and anxiety in pediatric burn patients undergoing hydrotherapy: A randomized trial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ED0EFD3" w14:textId="53D62B9E" w:rsidR="00DB4CA9" w:rsidRPr="001A70EB" w:rsidRDefault="00DB4CA9" w:rsidP="00DB4CA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12" w:space="0" w:color="auto"/>
            </w:tcBorders>
          </w:tcPr>
          <w:p w14:paraId="508D2AAC" w14:textId="5A543BAA" w:rsidR="00DB4CA9" w:rsidRPr="001A70EB" w:rsidRDefault="00DB4CA9" w:rsidP="00DB4CA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52AAEB17" w14:textId="6C81DED8" w:rsidR="00DB4CA9" w:rsidRPr="001A70EB" w:rsidRDefault="00DB4CA9" w:rsidP="00DB4CA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12" w:space="0" w:color="auto"/>
            </w:tcBorders>
          </w:tcPr>
          <w:p w14:paraId="0209ACB2" w14:textId="4D4EE87F" w:rsidR="00DB4CA9" w:rsidRPr="001A70EB" w:rsidRDefault="00DB4CA9" w:rsidP="00DB4CA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7F3DD05E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0D0B9C42" w14:textId="016F9D5D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4E00A86B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117638F8" w14:textId="0A49EC40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178385F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7F7433E8" w14:textId="4C173E65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0E3E3197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27F85A95" w14:textId="03013005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42B9C901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7DB7DBC5" w14:textId="6C6114C9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805DF89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11770603" w14:textId="045D4AB0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5016B85B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1E2E54DE" w14:textId="12AB56B3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E9318F6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727A8FD4" w14:textId="0C315955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3A9546E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62ECA748" w14:textId="6218C438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9702FAA" w14:textId="77777777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2BDA6B52" w14:textId="7FE1489F" w:rsidR="00DB4CA9" w:rsidRPr="001A70EB" w:rsidRDefault="00DB4CA9" w:rsidP="00DB4CA9">
            <w:pPr>
              <w:pStyle w:val="P68B1DB1-NoSpacing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7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307CFC42" w14:textId="77777777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4832EC40" w14:textId="45E62EB2" w:rsidR="00DB4CA9" w:rsidRPr="001A70EB" w:rsidRDefault="00DB4CA9" w:rsidP="00DB4CA9">
            <w:pPr>
              <w:pStyle w:val="P68B1DB1-NoSpacing6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2976" w:type="dxa"/>
            <w:tcBorders>
              <w:top w:val="single" w:sz="4" w:space="0" w:color="000000"/>
              <w:bottom w:val="single" w:sz="12" w:space="0" w:color="auto"/>
            </w:tcBorders>
          </w:tcPr>
          <w:p w14:paraId="25448F48" w14:textId="77777777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pain assessment</w:t>
            </w:r>
          </w:p>
          <w:p w14:paraId="403D8CE7" w14:textId="54358BE4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emotional manifestation of pain</w:t>
            </w:r>
          </w:p>
          <w:p w14:paraId="5B485094" w14:textId="2D808BBE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nursing perception </w:t>
            </w:r>
            <w:r w:rsidR="00970997" w:rsidRPr="001A70EB">
              <w:rPr>
                <w:rFonts w:ascii="Times New Roman" w:hAnsi="Times New Roman" w:cs="Times New Roman"/>
                <w:color w:val="auto"/>
                <w:lang w:val="en-US"/>
              </w:rPr>
              <w:t>of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the pain</w:t>
            </w:r>
          </w:p>
          <w:p w14:paraId="649E26F2" w14:textId="5469BE02" w:rsidR="00DB4CA9" w:rsidRPr="001A70EB" w:rsidRDefault="00DB4CA9" w:rsidP="00F211B2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duration of hydrotherapy</w:t>
            </w:r>
          </w:p>
        </w:tc>
      </w:tr>
    </w:tbl>
    <w:p w14:paraId="6CDCD1D2" w14:textId="77777777" w:rsidR="00132C2C" w:rsidRPr="001A70EB" w:rsidRDefault="00AB7263">
      <w:pPr>
        <w:rPr>
          <w:rFonts w:ascii="Times New Roman" w:hAnsi="Times New Roman" w:cs="Times New Roman"/>
          <w:lang w:val="en-US"/>
        </w:rPr>
      </w:pPr>
      <w:r w:rsidRPr="001A70EB">
        <w:rPr>
          <w:rFonts w:ascii="Times New Roman" w:hAnsi="Times New Roman" w:cs="Times New Roman"/>
          <w:lang w:val="en-US"/>
        </w:rPr>
        <w:br w:type="page"/>
      </w:r>
    </w:p>
    <w:tbl>
      <w:tblPr>
        <w:tblStyle w:val="TabeladeGrade6Colorida-nfase3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2A0" w:firstRow="1" w:lastRow="0" w:firstColumn="1" w:lastColumn="0" w:noHBand="1" w:noVBand="0"/>
      </w:tblPr>
      <w:tblGrid>
        <w:gridCol w:w="3678"/>
        <w:gridCol w:w="674"/>
        <w:gridCol w:w="1313"/>
        <w:gridCol w:w="1115"/>
        <w:gridCol w:w="1012"/>
        <w:gridCol w:w="370"/>
        <w:gridCol w:w="370"/>
        <w:gridCol w:w="370"/>
        <w:gridCol w:w="312"/>
        <w:gridCol w:w="501"/>
        <w:gridCol w:w="421"/>
        <w:gridCol w:w="416"/>
        <w:gridCol w:w="404"/>
        <w:gridCol w:w="369"/>
        <w:gridCol w:w="399"/>
        <w:gridCol w:w="408"/>
        <w:gridCol w:w="3031"/>
      </w:tblGrid>
      <w:tr w:rsidR="001A70EB" w:rsidRPr="001A70EB" w14:paraId="4C1503FB" w14:textId="77777777" w:rsidTr="00C336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17"/>
            <w:tcBorders>
              <w:top w:val="single" w:sz="12" w:space="0" w:color="auto"/>
            </w:tcBorders>
          </w:tcPr>
          <w:p w14:paraId="370EC129" w14:textId="7F39F0EE" w:rsidR="00132C2C" w:rsidRPr="001A70EB" w:rsidRDefault="00AB7263">
            <w:pPr>
              <w:pStyle w:val="P68B1DB1-Normal2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QUASI-EXPERIMENTAL PROSPECTIVE STUDIES</w:t>
            </w:r>
          </w:p>
        </w:tc>
      </w:tr>
      <w:tr w:rsidR="001A70EB" w:rsidRPr="001A70EB" w14:paraId="357B8048" w14:textId="77777777" w:rsidTr="00AC0D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6D4A0D2" w14:textId="30A94C8A" w:rsidR="00132C2C" w:rsidRPr="001A70EB" w:rsidRDefault="00AB7263">
            <w:pPr>
              <w:pStyle w:val="P68B1DB1-Normal3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Title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62A6EC2" w14:textId="40FB2C1D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Year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4E7D37A" w14:textId="26C1A297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CA8E8B3" w14:textId="21C5640E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Language</w:t>
            </w:r>
            <w:proofErr w:type="spellEnd"/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6F4251E" w14:textId="24D43BA2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Country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40" w:type="dxa"/>
            <w:gridSpan w:val="11"/>
            <w:tcBorders>
              <w:top w:val="single" w:sz="12" w:space="0" w:color="auto"/>
            </w:tcBorders>
            <w:shd w:val="clear" w:color="auto" w:fill="FFFFFF" w:themeFill="background1"/>
          </w:tcPr>
          <w:p w14:paraId="0F40E71D" w14:textId="743C5836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PEDro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Scale</w:t>
            </w:r>
            <w:proofErr w:type="spellEnd"/>
          </w:p>
        </w:tc>
        <w:tc>
          <w:tcPr>
            <w:tcW w:w="3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7EEF6B6" w14:textId="3971FD27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Indicators</w:t>
            </w:r>
            <w:proofErr w:type="spellEnd"/>
          </w:p>
        </w:tc>
      </w:tr>
      <w:tr w:rsidR="001A70EB" w:rsidRPr="001A70EB" w14:paraId="12A3B7C3" w14:textId="77777777" w:rsidTr="00336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4" w:space="0" w:color="000000"/>
            </w:tcBorders>
          </w:tcPr>
          <w:p w14:paraId="1D914A00" w14:textId="3752BB10" w:rsidR="00152E45" w:rsidRPr="001A70EB" w:rsidRDefault="00152E45" w:rsidP="00152E45">
            <w:pPr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A quality improvement project incorporating preoperative warming to prevent perioperative hypothermia in major burns.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69D0AFEC" w14:textId="1CD35AD3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2018</w:t>
            </w:r>
          </w:p>
        </w:tc>
        <w:tc>
          <w:tcPr>
            <w:tcW w:w="1313" w:type="dxa"/>
            <w:tcBorders>
              <w:top w:val="single" w:sz="12" w:space="0" w:color="auto"/>
              <w:bottom w:val="single" w:sz="4" w:space="0" w:color="000000"/>
            </w:tcBorders>
          </w:tcPr>
          <w:p w14:paraId="05F9ED58" w14:textId="73500014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6012FF11" w14:textId="5F1FFEA4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012" w:type="dxa"/>
            <w:tcBorders>
              <w:top w:val="single" w:sz="12" w:space="0" w:color="auto"/>
              <w:bottom w:val="single" w:sz="4" w:space="0" w:color="000000"/>
            </w:tcBorders>
          </w:tcPr>
          <w:p w14:paraId="53D00E8F" w14:textId="6978D1B0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Canada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02C0A6F7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32D9D4EC" w14:textId="33D1F6E5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418A5F34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69CA31AE" w14:textId="74732EEB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7C56855F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0CE0D926" w14:textId="1E477E22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766437E3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28F740BA" w14:textId="7DC0F58C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13656684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307AE2B5" w14:textId="341A8D54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2F3A255E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75580A00" w14:textId="64B862A2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6EA2AD00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4D849072" w14:textId="71D3CA5D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68205B3A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71A6355C" w14:textId="4EFBFA04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032EAFA9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105A035C" w14:textId="31159839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99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613E3F55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683F9A7D" w14:textId="2C10785F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16719147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6FCB668D" w14:textId="1DDF1009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031" w:type="dxa"/>
            <w:tcBorders>
              <w:top w:val="single" w:sz="12" w:space="0" w:color="auto"/>
              <w:bottom w:val="single" w:sz="4" w:space="0" w:color="000000"/>
            </w:tcBorders>
          </w:tcPr>
          <w:p w14:paraId="692A30EC" w14:textId="26BA4EB2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perioperative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hypothermia</w:t>
            </w:r>
            <w:proofErr w:type="spellEnd"/>
          </w:p>
        </w:tc>
      </w:tr>
      <w:tr w:rsidR="001A70EB" w:rsidRPr="001A70EB" w14:paraId="10413D4D" w14:textId="77777777" w:rsidTr="00336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3363F644" w14:textId="7BDF21FC" w:rsidR="00152E45" w:rsidRPr="001A70EB" w:rsidRDefault="00152E45" w:rsidP="00152E45">
            <w:pPr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The use of a Bioactive skin substitute decreases length of stay for pediatric burn patients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CEB6B51" w14:textId="56897F9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2001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0E80C963" w14:textId="73F0B8BE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Journal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Pediatric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Surgery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BA8EF6" w14:textId="74EC38A5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790B75D0" w14:textId="25461A3D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44327A3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766016B2" w14:textId="0F545895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41DE0EE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5F53A804" w14:textId="694B04AB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F3E30C6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27619D50" w14:textId="1BC44EE3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A894348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66DCC334" w14:textId="3EE7014A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DFEAB9C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3E39841F" w14:textId="5E0A7CE0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0429CC2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3F8E781F" w14:textId="06847E18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230D636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57A31574" w14:textId="0696CCAF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FE33FF7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267AD4F7" w14:textId="5C19BA46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C6BBD6B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5148C8B1" w14:textId="0C4E98E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F9A9840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70481AA5" w14:textId="58CFAB7C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9608748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47B3B5E8" w14:textId="6732C04D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031" w:type="dxa"/>
            <w:tcBorders>
              <w:top w:val="single" w:sz="4" w:space="0" w:color="000000"/>
              <w:bottom w:val="single" w:sz="4" w:space="0" w:color="000000"/>
            </w:tcBorders>
          </w:tcPr>
          <w:p w14:paraId="1D90A8FD" w14:textId="318A6E68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54565D2C" w14:textId="4B4F0548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need for autografting</w:t>
            </w:r>
          </w:p>
        </w:tc>
      </w:tr>
      <w:tr w:rsidR="001A70EB" w:rsidRPr="001A70EB" w14:paraId="65FB9B5A" w14:textId="77777777" w:rsidTr="00336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2C4015C3" w14:textId="3A27C432" w:rsidR="00152E45" w:rsidRPr="001A70EB" w:rsidRDefault="00152E45" w:rsidP="00152E45">
            <w:pPr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Volume-based feeding improves nutritional adequacy in surgical patients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18F9FC0" w14:textId="44BF3D72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2018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6DF04E48" w14:textId="77A51C4C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The American Journal of Surgery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6F80F93" w14:textId="143B804E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657A5823" w14:textId="49B5EB01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D3D7C0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20B1F9D9" w14:textId="3208B904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B51444B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66CAC715" w14:textId="37B5BA3A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D8F406F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0C4454E3" w14:textId="3BA7AB9B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1317B9C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34793D4A" w14:textId="225FE671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43B4AD9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2A311BE5" w14:textId="71B32984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BDDF02C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612F93B7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  <w:p w14:paraId="3907FC21" w14:textId="064D5E84" w:rsidR="00152E45" w:rsidRPr="001A70EB" w:rsidRDefault="00152E45" w:rsidP="00152E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C55FDCB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026052F6" w14:textId="19F626B8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FB66F3D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445B5A18" w14:textId="54D65B7D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E60ACFC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7F9C236F" w14:textId="5DD9375B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C4B7124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24084C91" w14:textId="15403F55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9B0808F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21941979" w14:textId="45E03158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031" w:type="dxa"/>
            <w:tcBorders>
              <w:top w:val="single" w:sz="4" w:space="0" w:color="000000"/>
              <w:bottom w:val="single" w:sz="4" w:space="0" w:color="000000"/>
            </w:tcBorders>
          </w:tcPr>
          <w:p w14:paraId="21C34221" w14:textId="0037FBB5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percentage of target protein and calories delivered/volume delivered per probe</w:t>
            </w:r>
          </w:p>
          <w:p w14:paraId="5ACCBEEF" w14:textId="5DD8374F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7BC5B395" w14:textId="6A551A20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  <w:p w14:paraId="6A875662" w14:textId="1F995BF8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surgical site infection/pneumonia</w:t>
            </w:r>
          </w:p>
          <w:p w14:paraId="47CF96B3" w14:textId="260B8FA7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need pro-kinetic/gastrointestinal </w:t>
            </w:r>
            <w:r w:rsidR="001018C4" w:rsidRPr="001A70EB">
              <w:rPr>
                <w:rFonts w:ascii="Times New Roman" w:hAnsi="Times New Roman" w:cs="Times New Roman"/>
                <w:color w:val="auto"/>
                <w:lang w:val="en-US"/>
              </w:rPr>
              <w:t>intolerance/emesis</w:t>
            </w:r>
          </w:p>
          <w:p w14:paraId="49A1F9DE" w14:textId="3FEF61C5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bronchoalveolar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aspiration</w:t>
            </w:r>
            <w:proofErr w:type="spellEnd"/>
          </w:p>
        </w:tc>
      </w:tr>
      <w:tr w:rsidR="001A70EB" w:rsidRPr="001A70EB" w14:paraId="5BA54481" w14:textId="77777777" w:rsidTr="00336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1C517DA1" w14:textId="229E918D" w:rsidR="00152E45" w:rsidRPr="001A70EB" w:rsidRDefault="00152E45" w:rsidP="00152E45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Investigating the effect of seeing patients’ pre-burn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facephoto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 on the quality of care and level of empathy of nurses with patients admitted to BICU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4D46DA" w14:textId="63F76B95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2021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18A41056" w14:textId="25E70C85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9135F86" w14:textId="2BD8188B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7447EEF" w14:textId="1C325840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Iran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D4AD230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09C655D8" w14:textId="1A6E74AD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060A2F3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18D7E9BB" w14:textId="6657FE45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761C02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2E2E6F7F" w14:textId="441D6B5E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CFCA755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46781654" w14:textId="53AC25B2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50D185D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07FD8164" w14:textId="626C59E9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A72B856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235989E2" w14:textId="6E1680A0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906E599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3D0B718D" w14:textId="18A315F2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62E4F7D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7B100EE0" w14:textId="69AC5A74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9B999E8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3217B3B8" w14:textId="30521A05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4E7AF64" w14:textId="77777777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52565590" w14:textId="57407F0C" w:rsidR="00152E45" w:rsidRPr="001A70EB" w:rsidRDefault="00152E45" w:rsidP="00152E45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8901F8E" w14:textId="77777777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551D463C" w14:textId="6C17367E" w:rsidR="00152E45" w:rsidRPr="001A70EB" w:rsidRDefault="00152E45" w:rsidP="00152E45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031" w:type="dxa"/>
            <w:tcBorders>
              <w:top w:val="single" w:sz="4" w:space="0" w:color="000000"/>
              <w:bottom w:val="single" w:sz="4" w:space="0" w:color="000000"/>
            </w:tcBorders>
          </w:tcPr>
          <w:p w14:paraId="3061DCDC" w14:textId="77777777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nurse empathy with patient</w:t>
            </w:r>
          </w:p>
          <w:p w14:paraId="5F1C4C3A" w14:textId="004A1366" w:rsidR="00152E45" w:rsidRPr="001A70EB" w:rsidRDefault="00152E45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patient satisfaction/caregiver with the quality of nursing care</w:t>
            </w:r>
          </w:p>
        </w:tc>
      </w:tr>
      <w:tr w:rsidR="001A70EB" w:rsidRPr="001A70EB" w14:paraId="7F32D0C6" w14:textId="77777777" w:rsidTr="00336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685D23E5" w14:textId="6637BD7E" w:rsidR="00132C2C" w:rsidRPr="001A70EB" w:rsidRDefault="00AB7263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Effect of nitrous oxide on fentanyl consumption in burned patients undergoing dressing change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836FC1B" w14:textId="78A1F953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2016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50727192" w14:textId="78E6CD13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Anestesiologia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17BDF1B" w14:textId="49564FB5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82AEC52" w14:textId="0F3CABB2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0A640C1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4C337668" w14:textId="050EE849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6259C40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6D524A79" w14:textId="6BE7F736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38B65C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08FFE3DE" w14:textId="01B8A94A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49A3008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5BD5824E" w14:textId="2A314D9E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85D3C9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28F4CF31" w14:textId="121AD489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B074D38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52BD5102" w14:textId="622A621D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DA98BB4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43D99B22" w14:textId="7C615393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2509268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0E21464A" w14:textId="380D5282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DE649EF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2D923DAE" w14:textId="36AF4BC3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017A02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5E5509E9" w14:textId="2BB271D3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9A23CD0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41B8D3A4" w14:textId="2003D36D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031" w:type="dxa"/>
            <w:tcBorders>
              <w:top w:val="single" w:sz="4" w:space="0" w:color="000000"/>
              <w:bottom w:val="single" w:sz="4" w:space="0" w:color="000000"/>
            </w:tcBorders>
          </w:tcPr>
          <w:p w14:paraId="29FF5188" w14:textId="3908AB12" w:rsidR="00132C2C" w:rsidRPr="001A70EB" w:rsidRDefault="00AB7263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drugs for analgesic control</w:t>
            </w:r>
          </w:p>
          <w:p w14:paraId="42E79823" w14:textId="3A38E96B" w:rsidR="00132C2C" w:rsidRPr="001A70EB" w:rsidRDefault="00AB7263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dose of morphine and time between doses</w:t>
            </w:r>
          </w:p>
          <w:p w14:paraId="49C4465D" w14:textId="519B0F21" w:rsidR="00132C2C" w:rsidRPr="001A70EB" w:rsidRDefault="00AB7263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pain assessment</w:t>
            </w:r>
          </w:p>
          <w:p w14:paraId="09CC3ADA" w14:textId="4727133F" w:rsidR="00132C2C" w:rsidRPr="001A70EB" w:rsidRDefault="00AB7263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intravenous fentanyl demand</w:t>
            </w:r>
          </w:p>
          <w:p w14:paraId="6A9C09DA" w14:textId="6D03D59F" w:rsidR="00132C2C" w:rsidRPr="001A70EB" w:rsidRDefault="00AB7263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patient satisfaction</w:t>
            </w:r>
          </w:p>
        </w:tc>
      </w:tr>
      <w:tr w:rsidR="001A70EB" w:rsidRPr="001A70EB" w14:paraId="77B72FFF" w14:textId="77777777" w:rsidTr="00336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482AE7A7" w14:textId="4319035B" w:rsidR="00132C2C" w:rsidRPr="001A70EB" w:rsidRDefault="00AB7263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Physiotherapeutic intervention in burned patient: a respiratory therapy approach in a pilot study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104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105BFE5" w14:textId="0A246904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2016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449F7FF2" w14:textId="31DD8629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Queimaduras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FC32E4" w14:textId="1A70A638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273935B6" w14:textId="6EA56538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82C4CCE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0164BADC" w14:textId="368B5640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CE69F3C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10613C6D" w14:textId="6677B5AF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648B1FC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7D57E568" w14:textId="2DE0D6FB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0130304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3008BAE2" w14:textId="246799F4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15C0172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59F64824" w14:textId="61B0370C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A67D77D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583A7753" w14:textId="3CC2A16A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766A4B4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56009AB8" w14:textId="17C95FE4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C2CA3E2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703C7070" w14:textId="1797E0B5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8D0A7C8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59B27298" w14:textId="07C18059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209D468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2DE31F71" w14:textId="6E265605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5B7C7CB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58CE5BA3" w14:textId="5678971A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031" w:type="dxa"/>
            <w:tcBorders>
              <w:top w:val="single" w:sz="4" w:space="0" w:color="000000"/>
              <w:bottom w:val="single" w:sz="4" w:space="0" w:color="000000"/>
            </w:tcBorders>
          </w:tcPr>
          <w:p w14:paraId="7F9E51DB" w14:textId="48868E09" w:rsidR="00132C2C" w:rsidRPr="001A70EB" w:rsidRDefault="00AB7263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respiratory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therapy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results</w:t>
            </w:r>
            <w:proofErr w:type="spellEnd"/>
          </w:p>
        </w:tc>
      </w:tr>
      <w:tr w:rsidR="001A70EB" w:rsidRPr="001A70EB" w14:paraId="71BFC4F9" w14:textId="77777777" w:rsidTr="00336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405C1AFD" w14:textId="67583703" w:rsidR="00F20641" w:rsidRPr="001A70EB" w:rsidRDefault="00F20641" w:rsidP="00F20641">
            <w:pPr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Hospital-acquired infections and thermally injured patients: Chlorhexidine gluconate baths work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884439D" w14:textId="37B1FE9E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2014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7522A07E" w14:textId="4281CA04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American Journal of Infection Control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C740665" w14:textId="082FD466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1A263E04" w14:textId="2DF3F179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D5F8B9E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79558DD4" w14:textId="457BFAC6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E2413C5" w14:textId="7777777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622EEA6F" w14:textId="69173A0A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A2B2A2C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3CE49E3C" w14:textId="44FDD1B8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27897A1" w14:textId="7777777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29972B94" w14:textId="075DAF44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278DF3D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276FA70E" w14:textId="7218E4D3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7D1CC88" w14:textId="7777777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01689935" w14:textId="66A0334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94EC681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24CA46EB" w14:textId="6E221103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9254B3A" w14:textId="7777777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7F0F75D7" w14:textId="66C3BFDE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AD73A0E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0F28C7F6" w14:textId="5DDB0958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E8F270" w14:textId="7777777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2A8BD434" w14:textId="5BA98A81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6B3A2F2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4825D374" w14:textId="647F2382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031" w:type="dxa"/>
            <w:tcBorders>
              <w:top w:val="single" w:sz="4" w:space="0" w:color="000000"/>
              <w:bottom w:val="single" w:sz="4" w:space="0" w:color="000000"/>
            </w:tcBorders>
          </w:tcPr>
          <w:p w14:paraId="6E2DE53A" w14:textId="15325F81" w:rsidR="00F20641" w:rsidRPr="001A70EB" w:rsidRDefault="00F20641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- hospital-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acquired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infections</w:t>
            </w:r>
            <w:proofErr w:type="spellEnd"/>
          </w:p>
        </w:tc>
      </w:tr>
      <w:tr w:rsidR="001A70EB" w:rsidRPr="001A70EB" w14:paraId="3747C7F0" w14:textId="77777777" w:rsidTr="00336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</w:tcBorders>
          </w:tcPr>
          <w:p w14:paraId="7808448A" w14:textId="3E4350B2" w:rsidR="00F20641" w:rsidRPr="001A70EB" w:rsidRDefault="00F20641" w:rsidP="00F20641">
            <w:pPr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Improving hand hygiene in a low-resource setting: A nurse-led quality improvement Project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703A4749" w14:textId="3A4A14C1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2021</w:t>
            </w:r>
          </w:p>
        </w:tc>
        <w:tc>
          <w:tcPr>
            <w:tcW w:w="1313" w:type="dxa"/>
            <w:tcBorders>
              <w:top w:val="single" w:sz="4" w:space="0" w:color="000000"/>
            </w:tcBorders>
          </w:tcPr>
          <w:p w14:paraId="06CD9DC1" w14:textId="470AF858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International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Wound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1929ADB0" w14:textId="0AE625B5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</w:tcBorders>
          </w:tcPr>
          <w:p w14:paraId="6EF8F1BB" w14:textId="3A414D26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Malawi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6E33C1A8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3496CFF4" w14:textId="52994DE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70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5639E8B5" w14:textId="7777777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18B488CD" w14:textId="06A146C4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66BE1B7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60F0ED0C" w14:textId="73BECFFE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14E6A141" w14:textId="7777777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15C2D7A1" w14:textId="6EC504A4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BBA06F5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6ED6EF09" w14:textId="7AA99495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083C334" w14:textId="7777777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469D2B46" w14:textId="59E45CB5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3BCD686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1691F1C7" w14:textId="7E7E8DDF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6E243F22" w14:textId="7777777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77F50E7F" w14:textId="7F96FE3F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2BB5A670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0F3A089D" w14:textId="72BED32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99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53A0090C" w14:textId="77777777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406926DB" w14:textId="3D87F311" w:rsidR="00F20641" w:rsidRPr="001A70EB" w:rsidRDefault="00F20641" w:rsidP="00F20641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BC52E15" w14:textId="77777777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5F5E86FF" w14:textId="26859866" w:rsidR="00F20641" w:rsidRPr="001A70EB" w:rsidRDefault="00F20641" w:rsidP="00F20641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031" w:type="dxa"/>
            <w:tcBorders>
              <w:top w:val="single" w:sz="4" w:space="0" w:color="000000"/>
            </w:tcBorders>
          </w:tcPr>
          <w:p w14:paraId="1432E731" w14:textId="79964718" w:rsidR="00F20641" w:rsidRPr="001A70EB" w:rsidRDefault="00F20641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incidence of hand hygiene</w:t>
            </w:r>
          </w:p>
          <w:p w14:paraId="486DCC6A" w14:textId="680A98D6" w:rsidR="00F20641" w:rsidRPr="001A70EB" w:rsidRDefault="00F20641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structure for hand hygiene</w:t>
            </w:r>
          </w:p>
        </w:tc>
      </w:tr>
      <w:tr w:rsidR="001A70EB" w:rsidRPr="001A70EB" w14:paraId="2EC5E717" w14:textId="77777777" w:rsidTr="00336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773D56BF" w14:textId="01951601" w:rsidR="001018C4" w:rsidRPr="001A70EB" w:rsidRDefault="001018C4" w:rsidP="001018C4">
            <w:pPr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lastRenderedPageBreak/>
              <w:t>A performance improvement initiative to determine the impact of increasing the time interval between changing centrally placed intravascular catheters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735C3E4" w14:textId="33DD7C51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2014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4" w:space="0" w:color="000000"/>
            </w:tcBorders>
          </w:tcPr>
          <w:p w14:paraId="34A8C7E3" w14:textId="52F70511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A0922EF" w14:textId="698A4E9D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</w:tcPr>
          <w:p w14:paraId="5B8E1200" w14:textId="79F6DD62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6B3CF5E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37F6BCEB" w14:textId="5B271832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8E07559" w14:textId="7777777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0FBA484F" w14:textId="2602851D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2A0DA3C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7874B65E" w14:textId="5FE0FAA6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6D41B3C" w14:textId="7777777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308532C7" w14:textId="12257FFA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1A02C27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00F9D53D" w14:textId="28CAD45F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4A1035A" w14:textId="7777777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0B762994" w14:textId="300A3976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B1AA5B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4F25D0E2" w14:textId="59E12918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089FB16" w14:textId="7777777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78CB4354" w14:textId="7872621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2049F86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28E2F224" w14:textId="766895CB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4AD10E5" w14:textId="7777777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2570160A" w14:textId="1E6DDC50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F886AD0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74556868" w14:textId="6F767DA9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031" w:type="dxa"/>
            <w:tcBorders>
              <w:top w:val="single" w:sz="4" w:space="0" w:color="000000"/>
              <w:bottom w:val="single" w:sz="4" w:space="0" w:color="000000"/>
            </w:tcBorders>
          </w:tcPr>
          <w:p w14:paraId="0B9358E4" w14:textId="5C5C9D47" w:rsidR="001018C4" w:rsidRPr="001A70EB" w:rsidRDefault="001018C4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central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catheter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infection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rate</w:t>
            </w:r>
          </w:p>
        </w:tc>
      </w:tr>
      <w:tr w:rsidR="001A70EB" w:rsidRPr="001A70EB" w14:paraId="58B9A88A" w14:textId="77777777" w:rsidTr="003362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12" w:space="0" w:color="auto"/>
            </w:tcBorders>
          </w:tcPr>
          <w:p w14:paraId="1D22C3A7" w14:textId="4F79D8AA" w:rsidR="001018C4" w:rsidRPr="001A70EB" w:rsidRDefault="001018C4" w:rsidP="001018C4">
            <w:pPr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Mobilization practices for patients with burn injury in critical care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59B8A273" w14:textId="65215A24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1313" w:type="dxa"/>
            <w:tcBorders>
              <w:top w:val="single" w:sz="4" w:space="0" w:color="000000"/>
              <w:bottom w:val="single" w:sz="12" w:space="0" w:color="auto"/>
            </w:tcBorders>
          </w:tcPr>
          <w:p w14:paraId="1B3D0C3E" w14:textId="6924B715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00B60AC" w14:textId="40909C90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012" w:type="dxa"/>
            <w:tcBorders>
              <w:top w:val="single" w:sz="4" w:space="0" w:color="000000"/>
              <w:bottom w:val="single" w:sz="12" w:space="0" w:color="auto"/>
            </w:tcBorders>
          </w:tcPr>
          <w:p w14:paraId="1F88582A" w14:textId="06D3046D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C41C98E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</w:t>
            </w:r>
          </w:p>
          <w:p w14:paraId="33E96AEF" w14:textId="32DE2CDF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34497F0F" w14:textId="7777777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</w:t>
            </w:r>
          </w:p>
          <w:p w14:paraId="1CB832E3" w14:textId="029C32A0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71DDE5E4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3</w:t>
            </w:r>
          </w:p>
          <w:p w14:paraId="6184DCB2" w14:textId="68C93ECE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312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549E8291" w14:textId="7777777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4</w:t>
            </w:r>
          </w:p>
          <w:p w14:paraId="41137547" w14:textId="6003DF86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030E8236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5</w:t>
            </w:r>
          </w:p>
          <w:p w14:paraId="2286EBC1" w14:textId="5EA5FD4D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21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29FF847" w14:textId="7777777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6</w:t>
            </w:r>
          </w:p>
          <w:p w14:paraId="2D0EFF1D" w14:textId="2E049D5A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16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164FCA8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7</w:t>
            </w:r>
          </w:p>
          <w:p w14:paraId="335DD7A0" w14:textId="6A3D63F4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tcW w:w="40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32B0E62C" w14:textId="7777777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8</w:t>
            </w:r>
          </w:p>
          <w:p w14:paraId="3225D1AB" w14:textId="477AEEE4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9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8FB44E6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9</w:t>
            </w:r>
          </w:p>
          <w:p w14:paraId="6FE95DF7" w14:textId="7AFED0F1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99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A6BC1C5" w14:textId="77777777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10</w:t>
            </w:r>
          </w:p>
          <w:p w14:paraId="66C6CC8E" w14:textId="42F59C8D" w:rsidR="001018C4" w:rsidRPr="001A70EB" w:rsidRDefault="001018C4" w:rsidP="001018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8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C55A0E8" w14:textId="77777777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11</w:t>
            </w:r>
          </w:p>
          <w:p w14:paraId="4CAB0724" w14:textId="6C0AA026" w:rsidR="001018C4" w:rsidRPr="001A70EB" w:rsidRDefault="001018C4" w:rsidP="001018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Y</w:t>
            </w:r>
          </w:p>
        </w:tc>
        <w:tc>
          <w:tcPr>
            <w:tcW w:w="3031" w:type="dxa"/>
            <w:tcBorders>
              <w:top w:val="single" w:sz="4" w:space="0" w:color="000000"/>
              <w:bottom w:val="single" w:sz="12" w:space="0" w:color="auto"/>
            </w:tcBorders>
          </w:tcPr>
          <w:p w14:paraId="6637EC33" w14:textId="24C0AA78" w:rsidR="001018C4" w:rsidRPr="001A70EB" w:rsidRDefault="001018C4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muscle strength assessment </w:t>
            </w:r>
          </w:p>
          <w:p w14:paraId="0A6D5B90" w14:textId="3190B68B" w:rsidR="001018C4" w:rsidRPr="001A70EB" w:rsidRDefault="001018C4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mobility level</w:t>
            </w:r>
          </w:p>
          <w:p w14:paraId="583DDFA5" w14:textId="30BAC41A" w:rsidR="001018C4" w:rsidRPr="001A70EB" w:rsidRDefault="001018C4" w:rsidP="001018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deambulation</w:t>
            </w:r>
            <w:proofErr w:type="spellEnd"/>
          </w:p>
        </w:tc>
      </w:tr>
    </w:tbl>
    <w:p w14:paraId="7F0FCF32" w14:textId="77777777" w:rsidR="00132C2C" w:rsidRPr="001A70EB" w:rsidRDefault="00AB7263">
      <w:pPr>
        <w:rPr>
          <w:rFonts w:ascii="Times New Roman" w:hAnsi="Times New Roman" w:cs="Times New Roman"/>
          <w:lang w:val="en-US"/>
        </w:rPr>
      </w:pPr>
      <w:r w:rsidRPr="001A70EB">
        <w:rPr>
          <w:rFonts w:ascii="Times New Roman" w:hAnsi="Times New Roman" w:cs="Times New Roman"/>
          <w:lang w:val="en-US"/>
        </w:rPr>
        <w:br w:type="page"/>
      </w:r>
    </w:p>
    <w:tbl>
      <w:tblPr>
        <w:tblStyle w:val="TabeladeGrade6Colorida-nfase3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2A0" w:firstRow="1" w:lastRow="0" w:firstColumn="1" w:lastColumn="0" w:noHBand="1" w:noVBand="0"/>
      </w:tblPr>
      <w:tblGrid>
        <w:gridCol w:w="3678"/>
        <w:gridCol w:w="674"/>
        <w:gridCol w:w="1474"/>
        <w:gridCol w:w="1115"/>
        <w:gridCol w:w="1134"/>
        <w:gridCol w:w="1379"/>
        <w:gridCol w:w="1576"/>
        <w:gridCol w:w="1385"/>
        <w:gridCol w:w="2748"/>
      </w:tblGrid>
      <w:tr w:rsidR="001A70EB" w:rsidRPr="001A70EB" w14:paraId="34523B28" w14:textId="77777777" w:rsidTr="009C2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6C70895A" w14:textId="6E6A4CC3" w:rsidR="00132C2C" w:rsidRPr="001A70EB" w:rsidRDefault="00AB7263">
            <w:pPr>
              <w:pStyle w:val="P68B1DB1-Normal2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PROSPECTIVE COHORT STUDIES</w:t>
            </w:r>
          </w:p>
        </w:tc>
      </w:tr>
      <w:tr w:rsidR="001A70EB" w:rsidRPr="001A70EB" w14:paraId="519044AF" w14:textId="77777777" w:rsidTr="009C2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15B8957" w14:textId="74F04F84" w:rsidR="00132C2C" w:rsidRPr="001A70EB" w:rsidRDefault="00AB7263">
            <w:pPr>
              <w:pStyle w:val="P68B1DB1-Normal3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Title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FB09782" w14:textId="703E7591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Year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4B14C50" w14:textId="121137DF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0C97D19" w14:textId="349286BB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Country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4CD0C800" w14:textId="5C1C9CAE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Language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40" w:type="dxa"/>
            <w:gridSpan w:val="3"/>
            <w:tcBorders>
              <w:top w:val="single" w:sz="12" w:space="0" w:color="auto"/>
            </w:tcBorders>
            <w:shd w:val="clear" w:color="auto" w:fill="FFFFFF" w:themeFill="background1"/>
          </w:tcPr>
          <w:p w14:paraId="00959061" w14:textId="228DD5AA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Newcastle-Ottawa</w:t>
            </w:r>
          </w:p>
        </w:tc>
        <w:tc>
          <w:tcPr>
            <w:tcW w:w="27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4D09928" w14:textId="6964C9F6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Indicators</w:t>
            </w:r>
            <w:proofErr w:type="spellEnd"/>
          </w:p>
        </w:tc>
      </w:tr>
      <w:tr w:rsidR="001A70EB" w:rsidRPr="001A70EB" w14:paraId="620FF2B6" w14:textId="77777777" w:rsidTr="009C2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4" w:space="0" w:color="000000"/>
            </w:tcBorders>
          </w:tcPr>
          <w:p w14:paraId="6DD7004E" w14:textId="2644953C" w:rsidR="008710A0" w:rsidRPr="001A70EB" w:rsidRDefault="008710A0" w:rsidP="008710A0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[Practice of nosocomial infection management in burn department based on the American hospital evaluation standard of the Joint Commission International].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6C33AA18" w14:textId="6504E22F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000000"/>
            </w:tcBorders>
          </w:tcPr>
          <w:p w14:paraId="15113B01" w14:textId="2AD2E9C6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Chinese </w:t>
            </w:r>
            <w:proofErr w:type="spellStart"/>
            <w:r w:rsidR="00E94301" w:rsidRPr="001A70EB">
              <w:rPr>
                <w:rFonts w:ascii="Times New Roman" w:hAnsi="Times New Roman" w:cs="Times New Roman"/>
                <w:color w:val="auto"/>
              </w:rPr>
              <w:t>J</w:t>
            </w:r>
            <w:r w:rsidRPr="001A70EB">
              <w:rPr>
                <w:rFonts w:ascii="Times New Roman" w:hAnsi="Times New Roman" w:cs="Times New Roman"/>
                <w:color w:val="auto"/>
              </w:rPr>
              <w:t>ournal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94301" w:rsidRPr="001A70EB">
              <w:rPr>
                <w:rFonts w:ascii="Times New Roman" w:hAnsi="Times New Roman" w:cs="Times New Roman"/>
                <w:color w:val="auto"/>
              </w:rPr>
              <w:t>B</w:t>
            </w:r>
            <w:r w:rsidRPr="001A70EB">
              <w:rPr>
                <w:rFonts w:ascii="Times New Roman" w:hAnsi="Times New Roman" w:cs="Times New Roman"/>
                <w:color w:val="auto"/>
              </w:rPr>
              <w:t>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51115893" w14:textId="740A2DF6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Mandarin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000000"/>
            </w:tcBorders>
          </w:tcPr>
          <w:p w14:paraId="217FD69F" w14:textId="45923EF6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China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452D3759" w14:textId="77777777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038BB5D4" w14:textId="187E6D21" w:rsidR="008710A0" w:rsidRPr="001A70EB" w:rsidRDefault="008710A0" w:rsidP="008710A0">
            <w:pPr>
              <w:jc w:val="center"/>
              <w:rPr>
                <w:rFonts w:ascii="Times New Roman" w:hAnsi="Times New Roman" w:cs="Times New Roman"/>
                <w:color w:val="auto"/>
                <w:sz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42E5B449" w14:textId="1084F1BC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21CB257D" w14:textId="603BF0A6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71C79D62" w14:textId="7E760061" w:rsidR="008710A0" w:rsidRPr="001A70EB" w:rsidRDefault="008710A0" w:rsidP="008710A0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405955B9" w14:textId="11EDB210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2748" w:type="dxa"/>
            <w:tcBorders>
              <w:top w:val="single" w:sz="12" w:space="0" w:color="auto"/>
              <w:bottom w:val="single" w:sz="4" w:space="0" w:color="000000"/>
            </w:tcBorders>
          </w:tcPr>
          <w:p w14:paraId="37AA6322" w14:textId="3B3F4361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hand hygiene rate</w:t>
            </w:r>
          </w:p>
          <w:p w14:paraId="1EA9DD0E" w14:textId="6C56065E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hand hygiene accuracy rate</w:t>
            </w:r>
          </w:p>
          <w:p w14:paraId="15C6FD6C" w14:textId="785F097F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infection of central venous catheter/urinary tract/VAP</w:t>
            </w:r>
          </w:p>
          <w:p w14:paraId="0DF4CD83" w14:textId="14386C81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prevention of catheter infections</w:t>
            </w:r>
          </w:p>
          <w:p w14:paraId="037CD3B0" w14:textId="59343AFE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specification of catheter fixation</w:t>
            </w:r>
          </w:p>
          <w:p w14:paraId="3E3A6A61" w14:textId="26C66D85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preventive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measures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VAP</w:t>
            </w:r>
          </w:p>
        </w:tc>
      </w:tr>
      <w:tr w:rsidR="001A70EB" w:rsidRPr="001A70EB" w14:paraId="32E5F631" w14:textId="77777777" w:rsidTr="009C2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78448EEC" w14:textId="301DF557" w:rsidR="008710A0" w:rsidRPr="001A70EB" w:rsidRDefault="008710A0" w:rsidP="008710A0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Which of the Abbreviated Burn Severity Index variables are having impact on the hospital length of stay?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92BE0AD" w14:textId="776FFC4D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2007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2357513F" w14:textId="1E2F094A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7D4B63A" w14:textId="0D842458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65FAED4" w14:textId="2172E9E2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Austria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0F0B280" w14:textId="77777777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7FC2DA19" w14:textId="7FAF8632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B3BEB12" w14:textId="77777777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7135DE2D" w14:textId="064C895D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C3E57ED" w14:textId="3FE22223" w:rsidR="008710A0" w:rsidRPr="001A70EB" w:rsidRDefault="008710A0" w:rsidP="008710A0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3A99502C" w14:textId="3D7CEEF5" w:rsidR="008710A0" w:rsidRPr="001A70EB" w:rsidRDefault="008710A0" w:rsidP="008710A0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748" w:type="dxa"/>
            <w:tcBorders>
              <w:top w:val="single" w:sz="4" w:space="0" w:color="000000"/>
              <w:bottom w:val="single" w:sz="4" w:space="0" w:color="000000"/>
            </w:tcBorders>
          </w:tcPr>
          <w:p w14:paraId="426FEC29" w14:textId="5E3B5F5D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prediction of mortality</w:t>
            </w:r>
          </w:p>
          <w:p w14:paraId="26A56A26" w14:textId="075836CF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</w:tc>
      </w:tr>
      <w:tr w:rsidR="001A70EB" w:rsidRPr="001A70EB" w14:paraId="61829DF1" w14:textId="77777777" w:rsidTr="009C2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338D8314" w14:textId="0859DC95" w:rsidR="008710A0" w:rsidRPr="001A70EB" w:rsidRDefault="008710A0" w:rsidP="008710A0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Benchmarking outcomes in the critically injured burn patient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6EA5355" w14:textId="5FB6D339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2014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768BBF23" w14:textId="03D22C38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Annals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Surgery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Open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A30AB0E" w14:textId="30F71325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81F3657" w14:textId="11A65221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1DB0DD7" w14:textId="77777777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107483EC" w14:textId="75D7EEB5" w:rsidR="008710A0" w:rsidRPr="001A70EB" w:rsidRDefault="008710A0" w:rsidP="008710A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C707623" w14:textId="77777777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60F59FD1" w14:textId="4994EA62" w:rsidR="008710A0" w:rsidRPr="001A70EB" w:rsidRDefault="008710A0" w:rsidP="008710A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D34432D" w14:textId="5E171FFF" w:rsidR="008710A0" w:rsidRPr="001A70EB" w:rsidRDefault="008710A0" w:rsidP="008710A0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4A00FFC6" w14:textId="5598EBC7" w:rsidR="008710A0" w:rsidRPr="001A70EB" w:rsidRDefault="008710A0" w:rsidP="008710A0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748" w:type="dxa"/>
            <w:tcBorders>
              <w:top w:val="single" w:sz="4" w:space="0" w:color="000000"/>
              <w:bottom w:val="single" w:sz="4" w:space="0" w:color="000000"/>
            </w:tcBorders>
          </w:tcPr>
          <w:p w14:paraId="7942EA14" w14:textId="10DB66A7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organ dysfunction</w:t>
            </w:r>
          </w:p>
          <w:p w14:paraId="171B06F1" w14:textId="5D7179A7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infectious complications</w:t>
            </w:r>
          </w:p>
          <w:p w14:paraId="02E600D4" w14:textId="7C4425F7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  <w:p w14:paraId="23612985" w14:textId="3910D209" w:rsidR="008710A0" w:rsidRPr="001A70EB" w:rsidRDefault="008710A0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to recover organ dysfunction</w:t>
            </w:r>
          </w:p>
        </w:tc>
      </w:tr>
      <w:tr w:rsidR="001A70EB" w:rsidRPr="001A70EB" w14:paraId="49C0B98A" w14:textId="77777777" w:rsidTr="009C2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3FD285B9" w14:textId="1AD3B4ED" w:rsidR="00132C2C" w:rsidRPr="001A70EB" w:rsidRDefault="00AB7263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Food profile of a specialized public hospital for patients injured by burns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A60DA89" w14:textId="1F2F99AC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40AC6275" w14:textId="0027266B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Revista Brasileira de Queimaduras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049EE2F" w14:textId="78F97C8F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1F434616" w14:textId="162C61CE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4F0DE9D" w14:textId="77777777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72E478A1" w14:textId="30906041" w:rsidR="00132C2C" w:rsidRPr="001A70EB" w:rsidRDefault="00AB7263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05B03F8" w14:textId="77777777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41F4B2FF" w14:textId="5EB3F9E3" w:rsidR="00132C2C" w:rsidRPr="001A70EB" w:rsidRDefault="00AB7263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524BBBE" w14:textId="14DE188E" w:rsidR="00132C2C" w:rsidRPr="001A70EB" w:rsidRDefault="00AB7263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6383B9E0" w14:textId="3A81732B" w:rsidR="00132C2C" w:rsidRPr="001A70EB" w:rsidRDefault="00AB7263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748" w:type="dxa"/>
            <w:tcBorders>
              <w:top w:val="single" w:sz="4" w:space="0" w:color="000000"/>
              <w:bottom w:val="single" w:sz="4" w:space="0" w:color="000000"/>
            </w:tcBorders>
          </w:tcPr>
          <w:p w14:paraId="2E6F16E9" w14:textId="0517F308" w:rsidR="00132C2C" w:rsidRPr="001A70EB" w:rsidRDefault="00AB7263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energy and protein needs</w:t>
            </w:r>
          </w:p>
          <w:p w14:paraId="76CEC195" w14:textId="4E21E340" w:rsidR="00132C2C" w:rsidRPr="001A70EB" w:rsidRDefault="00AB7263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quantity of calories and proteins offered and consumed</w:t>
            </w:r>
          </w:p>
          <w:p w14:paraId="74E56245" w14:textId="09C0E450" w:rsidR="00132C2C" w:rsidRPr="001A70EB" w:rsidRDefault="00AB7263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calculation of body mass index</w:t>
            </w:r>
          </w:p>
          <w:p w14:paraId="4F7EAD07" w14:textId="6528B0F9" w:rsidR="00132C2C" w:rsidRPr="001A70EB" w:rsidRDefault="00AB7263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percentage of diet acceptance</w:t>
            </w:r>
          </w:p>
        </w:tc>
      </w:tr>
      <w:tr w:rsidR="001A70EB" w:rsidRPr="001A70EB" w14:paraId="7F9E4B9D" w14:textId="77777777" w:rsidTr="009C2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6385E8EE" w14:textId="70FC52A8" w:rsidR="00233968" w:rsidRPr="001A70EB" w:rsidRDefault="00233968" w:rsidP="0023396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Early excision and grafting versus delayed excision and grafting of deep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termal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 burns up to 40% total body surface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área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: A comparison of outcome.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345E7F3" w14:textId="2DE6B096" w:rsidR="00233968" w:rsidRPr="001A70EB" w:rsidRDefault="00233968" w:rsidP="0023396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2012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4BE027EC" w14:textId="0611247E" w:rsidR="00233968" w:rsidRPr="001A70EB" w:rsidRDefault="00233968" w:rsidP="0023396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Annals of Burns and Fire Disasters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1686FFC" w14:textId="5AB19983" w:rsidR="00233968" w:rsidRPr="001A70EB" w:rsidRDefault="00233968" w:rsidP="0023396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E9CFBED" w14:textId="6A5B2914" w:rsidR="00233968" w:rsidRPr="001A70EB" w:rsidRDefault="00233968" w:rsidP="0023396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Pakistan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475C864" w14:textId="77777777" w:rsidR="00233968" w:rsidRPr="001A70EB" w:rsidRDefault="00233968" w:rsidP="0023396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777983CB" w14:textId="543EC6A4" w:rsidR="00233968" w:rsidRPr="001A70EB" w:rsidRDefault="00233968" w:rsidP="0023396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0A523A7" w14:textId="77777777" w:rsidR="00233968" w:rsidRPr="001A70EB" w:rsidRDefault="00233968" w:rsidP="0023396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0BC1F4A4" w14:textId="5DD66819" w:rsidR="00233968" w:rsidRPr="001A70EB" w:rsidRDefault="00233968" w:rsidP="0023396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B22BEA6" w14:textId="25CB7B22" w:rsidR="00233968" w:rsidRPr="001A70EB" w:rsidRDefault="00233968" w:rsidP="00233968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2AD2EEA7" w14:textId="2AC19CCE" w:rsidR="00233968" w:rsidRPr="001A70EB" w:rsidRDefault="00233968" w:rsidP="00233968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748" w:type="dxa"/>
            <w:tcBorders>
              <w:top w:val="single" w:sz="4" w:space="0" w:color="000000"/>
              <w:bottom w:val="single" w:sz="4" w:space="0" w:color="000000"/>
            </w:tcBorders>
          </w:tcPr>
          <w:p w14:paraId="750A6B28" w14:textId="72BC5437" w:rsidR="00233968" w:rsidRPr="001A70EB" w:rsidRDefault="00233968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wound with positive culture</w:t>
            </w:r>
          </w:p>
          <w:p w14:paraId="2BBDC8E8" w14:textId="1568DB93" w:rsidR="00233968" w:rsidRPr="001A70EB" w:rsidRDefault="00233968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graft setting percentage</w:t>
            </w:r>
          </w:p>
          <w:p w14:paraId="2AD12AFF" w14:textId="0A008A2D" w:rsidR="00233968" w:rsidRPr="001A70EB" w:rsidRDefault="00233968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791A438C" w14:textId="0BAA3276" w:rsidR="00233968" w:rsidRPr="001A70EB" w:rsidRDefault="00233968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need for blood transfusion</w:t>
            </w:r>
          </w:p>
        </w:tc>
      </w:tr>
      <w:tr w:rsidR="001A70EB" w:rsidRPr="001A70EB" w14:paraId="4BC172A0" w14:textId="77777777" w:rsidTr="009C2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12" w:space="0" w:color="auto"/>
            </w:tcBorders>
          </w:tcPr>
          <w:p w14:paraId="1CBD1F01" w14:textId="3F85EB25" w:rsidR="00233968" w:rsidRPr="001A70EB" w:rsidRDefault="00233968" w:rsidP="0023396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Early enteral nutrition in burns: compliance with guidelines and associated outcomes in a multicenter study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E5B31F9" w14:textId="35F509C2" w:rsidR="00233968" w:rsidRPr="001A70EB" w:rsidRDefault="00233968" w:rsidP="0023396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2011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12" w:space="0" w:color="auto"/>
            </w:tcBorders>
          </w:tcPr>
          <w:p w14:paraId="2B98D14F" w14:textId="148433B7" w:rsidR="00233968" w:rsidRPr="001A70EB" w:rsidRDefault="00233968" w:rsidP="0023396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20A291DA" w14:textId="2EC0BDF6" w:rsidR="00233968" w:rsidRPr="001A70EB" w:rsidRDefault="00233968" w:rsidP="0023396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auto"/>
            </w:tcBorders>
          </w:tcPr>
          <w:p w14:paraId="17C21CFB" w14:textId="33444EF9" w:rsidR="00233968" w:rsidRPr="001A70EB" w:rsidRDefault="00233968" w:rsidP="0023396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9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0F2A17B6" w14:textId="77777777" w:rsidR="00233968" w:rsidRPr="001A70EB" w:rsidRDefault="00233968" w:rsidP="0023396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0CDE9949" w14:textId="60C561EA" w:rsidR="00233968" w:rsidRPr="001A70EB" w:rsidRDefault="00233968" w:rsidP="0023396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51A53ABE" w14:textId="77777777" w:rsidR="00233968" w:rsidRPr="001A70EB" w:rsidRDefault="00233968" w:rsidP="0023396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52AB3FAA" w14:textId="78B83AA4" w:rsidR="00233968" w:rsidRPr="001A70EB" w:rsidRDefault="00233968" w:rsidP="0023396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5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D1DA6F4" w14:textId="6C4597AF" w:rsidR="00233968" w:rsidRPr="001A70EB" w:rsidRDefault="00233968" w:rsidP="00233968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0EB634CD" w14:textId="4E3FB4DB" w:rsidR="00233968" w:rsidRPr="001A70EB" w:rsidRDefault="00233968" w:rsidP="00233968">
            <w:pPr>
              <w:pStyle w:val="P68B1DB1-Normal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748" w:type="dxa"/>
            <w:tcBorders>
              <w:top w:val="single" w:sz="4" w:space="0" w:color="000000"/>
              <w:bottom w:val="single" w:sz="12" w:space="0" w:color="auto"/>
            </w:tcBorders>
          </w:tcPr>
          <w:p w14:paraId="132440FC" w14:textId="646ED9E6" w:rsidR="00233968" w:rsidRPr="001A70EB" w:rsidRDefault="00233968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initiation of enteral nutrition</w:t>
            </w:r>
          </w:p>
          <w:p w14:paraId="70DDC9AD" w14:textId="5276E9C0" w:rsidR="00233968" w:rsidRPr="001A70EB" w:rsidRDefault="00233968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organ dysfunction</w:t>
            </w:r>
          </w:p>
          <w:p w14:paraId="078EF2A7" w14:textId="3D6E8DC9" w:rsidR="00233968" w:rsidRPr="001A70EB" w:rsidRDefault="00233968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infectious complications</w:t>
            </w:r>
          </w:p>
          <w:p w14:paraId="11FFAD70" w14:textId="56ACC781" w:rsidR="00233968" w:rsidRPr="001A70EB" w:rsidRDefault="00233968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of enteral nutrition</w:t>
            </w:r>
          </w:p>
          <w:p w14:paraId="18AD6114" w14:textId="46837702" w:rsidR="00233968" w:rsidRPr="001A70EB" w:rsidRDefault="00233968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length of ICU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hospitali</w:t>
            </w:r>
            <w:ins w:id="0" w:author="Tradutora" w:date="2024-03-25T17:18:00Z">
              <w:r w:rsidR="00B969C4" w:rsidRPr="001A70EB">
                <w:rPr>
                  <w:rFonts w:ascii="Times New Roman" w:hAnsi="Times New Roman" w:cs="Times New Roman"/>
                  <w:color w:val="auto"/>
                  <w:lang w:val="en-US"/>
                </w:rPr>
                <w:t>s</w:t>
              </w:r>
            </w:ins>
            <w:del w:id="1" w:author="Tradutora" w:date="2024-03-25T17:18:00Z">
              <w:r w:rsidRPr="001A70EB" w:rsidDel="00B969C4">
                <w:rPr>
                  <w:rFonts w:ascii="Times New Roman" w:hAnsi="Times New Roman" w:cs="Times New Roman"/>
                  <w:color w:val="auto"/>
                  <w:lang w:val="en-US"/>
                </w:rPr>
                <w:delText>z</w:delText>
              </w:r>
            </w:del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ation</w:t>
            </w:r>
            <w:proofErr w:type="spellEnd"/>
          </w:p>
          <w:p w14:paraId="7F14605B" w14:textId="1CF7BCC4" w:rsidR="00233968" w:rsidRPr="001A70EB" w:rsidRDefault="00233968" w:rsidP="00233968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</w:tc>
      </w:tr>
    </w:tbl>
    <w:p w14:paraId="726A7130" w14:textId="77777777" w:rsidR="00132C2C" w:rsidRPr="001A70EB" w:rsidRDefault="00AB7263">
      <w:pPr>
        <w:rPr>
          <w:rFonts w:ascii="Times New Roman" w:hAnsi="Times New Roman" w:cs="Times New Roman"/>
          <w:lang w:val="en-US"/>
        </w:rPr>
      </w:pPr>
      <w:r w:rsidRPr="001A70EB">
        <w:rPr>
          <w:rFonts w:ascii="Times New Roman" w:hAnsi="Times New Roman" w:cs="Times New Roman"/>
          <w:lang w:val="en-US"/>
        </w:rPr>
        <w:br w:type="page"/>
      </w:r>
    </w:p>
    <w:tbl>
      <w:tblPr>
        <w:tblStyle w:val="TabeladeGrade6Colorida-nfase3"/>
        <w:tblW w:w="15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2A0" w:firstRow="1" w:lastRow="0" w:firstColumn="1" w:lastColumn="0" w:noHBand="1" w:noVBand="0"/>
      </w:tblPr>
      <w:tblGrid>
        <w:gridCol w:w="3678"/>
        <w:gridCol w:w="674"/>
        <w:gridCol w:w="1474"/>
        <w:gridCol w:w="1115"/>
        <w:gridCol w:w="982"/>
        <w:gridCol w:w="1422"/>
        <w:gridCol w:w="46"/>
        <w:gridCol w:w="1469"/>
        <w:gridCol w:w="1469"/>
        <w:gridCol w:w="2969"/>
        <w:gridCol w:w="9"/>
      </w:tblGrid>
      <w:tr w:rsidR="001A70EB" w:rsidRPr="001A70EB" w14:paraId="5C993556" w14:textId="77777777" w:rsidTr="000E7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7" w:type="dxa"/>
            <w:gridSpan w:val="11"/>
            <w:tcBorders>
              <w:top w:val="single" w:sz="12" w:space="0" w:color="auto"/>
            </w:tcBorders>
          </w:tcPr>
          <w:p w14:paraId="2EBE7B9E" w14:textId="562F5F5E" w:rsidR="00132C2C" w:rsidRPr="001A70EB" w:rsidRDefault="00AB7263">
            <w:pPr>
              <w:pStyle w:val="P68B1DB1-Normal2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RETROSPECTIVE COHORT STUDIES</w:t>
            </w:r>
          </w:p>
        </w:tc>
      </w:tr>
      <w:tr w:rsidR="001A70EB" w:rsidRPr="001A70EB" w14:paraId="1BDB1710" w14:textId="77777777" w:rsidTr="003535A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51648CA" w14:textId="1BDAD525" w:rsidR="00132C2C" w:rsidRPr="001A70EB" w:rsidRDefault="00AB7263">
            <w:pPr>
              <w:pStyle w:val="P68B1DB1-Normal3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Title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2F32D25" w14:textId="67BA475A" w:rsidR="00132C2C" w:rsidRPr="001A70EB" w:rsidRDefault="00AB7263" w:rsidP="003624B0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Year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617D463" w14:textId="29B6E60F" w:rsidR="00132C2C" w:rsidRPr="001A70EB" w:rsidRDefault="00AB7263" w:rsidP="003624B0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B3B9BAC" w14:textId="7C1FCC6C" w:rsidR="00132C2C" w:rsidRPr="001A70EB" w:rsidRDefault="00AB7263" w:rsidP="003624B0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Language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D02127" w14:textId="276B033A" w:rsidR="00132C2C" w:rsidRPr="001A70EB" w:rsidRDefault="00AB7263" w:rsidP="003624B0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Country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06" w:type="dxa"/>
            <w:gridSpan w:val="4"/>
            <w:tcBorders>
              <w:top w:val="single" w:sz="12" w:space="0" w:color="auto"/>
            </w:tcBorders>
            <w:shd w:val="clear" w:color="auto" w:fill="auto"/>
          </w:tcPr>
          <w:p w14:paraId="23949ED3" w14:textId="66F0AD5B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Newcastle-Ottawa</w:t>
            </w:r>
          </w:p>
        </w:tc>
        <w:tc>
          <w:tcPr>
            <w:tcW w:w="29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79DCD56" w14:textId="168CE877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Indicators</w:t>
            </w:r>
            <w:proofErr w:type="spellEnd"/>
          </w:p>
        </w:tc>
      </w:tr>
      <w:tr w:rsidR="001A70EB" w:rsidRPr="001A70EB" w14:paraId="59A76400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4" w:space="0" w:color="000000"/>
            </w:tcBorders>
          </w:tcPr>
          <w:p w14:paraId="5722D68F" w14:textId="6EBE28AD" w:rsidR="004A64A8" w:rsidRPr="001A70EB" w:rsidRDefault="004A64A8" w:rsidP="004A64A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A predictive model for prolonged hospital length of stay in surgical burn patients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6E8E03FD" w14:textId="25989B97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000000"/>
            </w:tcBorders>
          </w:tcPr>
          <w:p w14:paraId="593BEB28" w14:textId="6A95C3EC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6AB94D3F" w14:textId="0E8A2D4C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4" w:space="0" w:color="000000"/>
            </w:tcBorders>
          </w:tcPr>
          <w:p w14:paraId="61D5636B" w14:textId="65F87A0C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04EB4574" w14:textId="777777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1E14FCD4" w14:textId="78A32CFF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26341DAC" w14:textId="6B2064AF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12" w:space="0" w:color="auto"/>
              <w:bottom w:val="single" w:sz="4" w:space="0" w:color="000000"/>
            </w:tcBorders>
            <w:shd w:val="clear" w:color="auto" w:fill="FFFFFF" w:themeFill="background1"/>
          </w:tcPr>
          <w:p w14:paraId="16A51F0D" w14:textId="67FDFC49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5253F189" w14:textId="2767A42F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12" w:space="0" w:color="auto"/>
              <w:bottom w:val="single" w:sz="4" w:space="0" w:color="000000"/>
            </w:tcBorders>
          </w:tcPr>
          <w:p w14:paraId="796603A9" w14:textId="17B52FCE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length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hospital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stay</w:t>
            </w:r>
            <w:proofErr w:type="spellEnd"/>
          </w:p>
        </w:tc>
      </w:tr>
      <w:tr w:rsidR="001A70EB" w:rsidRPr="001A70EB" w14:paraId="12432E0D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44841509" w14:textId="102B555C" w:rsidR="004A64A8" w:rsidRPr="001A70EB" w:rsidRDefault="004A64A8" w:rsidP="004A64A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Analysis of factors impacting length of stay in thermal and inhalation injury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93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A27CDAB" w14:textId="64908EBC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2019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0409E9F9" w14:textId="18C0A3EE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B61A890" w14:textId="315DAEF0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3C8C4B25" w14:textId="720CFFFB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1F3F6F4" w14:textId="777777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576540F2" w14:textId="0C75096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2795BBA" w14:textId="785E56C8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639422C" w14:textId="443CBF79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6D2B9212" w14:textId="670FB88F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3B8FAF41" w14:textId="406B6673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length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hospital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stay</w:t>
            </w:r>
            <w:proofErr w:type="spellEnd"/>
          </w:p>
        </w:tc>
      </w:tr>
      <w:tr w:rsidR="001A70EB" w:rsidRPr="001A70EB" w14:paraId="7F139477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75DC4D8A" w14:textId="69765C19" w:rsidR="004A64A8" w:rsidRPr="001A70EB" w:rsidRDefault="004A64A8" w:rsidP="004A64A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Contributors to the length-of-stay trajectory in burn-injured patients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F97B007" w14:textId="181EA79A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1948D0FD" w14:textId="6B10732B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9864896" w14:textId="711F299C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4F9B71B1" w14:textId="538C4294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Canada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1F589DA" w14:textId="777777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73245A09" w14:textId="7631E82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B27267F" w14:textId="77777777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549F1091" w14:textId="28252B76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3D0F0CF" w14:textId="50A6875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19656CEB" w14:textId="30D4E1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0C96766F" w14:textId="159A30FE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length of hospital stay/total body surface area </w:t>
            </w:r>
          </w:p>
          <w:p w14:paraId="034A39F3" w14:textId="1B5423C6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hospital complications</w:t>
            </w:r>
          </w:p>
          <w:p w14:paraId="519DC68A" w14:textId="56BEADB4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of enteral nutrition</w:t>
            </w:r>
          </w:p>
          <w:p w14:paraId="63103023" w14:textId="586A770B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surgical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procedures</w:t>
            </w:r>
          </w:p>
        </w:tc>
      </w:tr>
      <w:tr w:rsidR="001A70EB" w:rsidRPr="001A70EB" w14:paraId="616BCF39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11D4063F" w14:textId="7CB81554" w:rsidR="004A64A8" w:rsidRPr="001A70EB" w:rsidRDefault="004A64A8" w:rsidP="004A64A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Early enteral nutrition in geriatric burn patients: Is there a benefit?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E005357" w14:textId="65D7889D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3D89E9C7" w14:textId="18A0E08E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DA4178" w14:textId="6ED3622D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460E920D" w14:textId="3E6A5A33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9FF7F48" w14:textId="777777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6A141CB1" w14:textId="7E14E2F2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1770BDB" w14:textId="77777777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209D95BC" w14:textId="4F72A1D3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79B15ED" w14:textId="11D12C9B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3805E77F" w14:textId="79C426A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26F7260C" w14:textId="76CDB44D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initiation of enteral nutrition</w:t>
            </w:r>
          </w:p>
          <w:p w14:paraId="04062723" w14:textId="231746E3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stay/ICU</w:t>
            </w:r>
          </w:p>
          <w:p w14:paraId="7B1812FF" w14:textId="30FD73DB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hospital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complications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558EC6C1" w14:textId="3A170EEB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mortality</w:t>
            </w:r>
            <w:proofErr w:type="spellEnd"/>
          </w:p>
        </w:tc>
      </w:tr>
      <w:tr w:rsidR="001A70EB" w:rsidRPr="001A70EB" w14:paraId="63297EC5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793DC384" w14:textId="3D172716" w:rsidR="004A64A8" w:rsidRPr="001A70EB" w:rsidRDefault="004A64A8" w:rsidP="004A64A8">
            <w:pPr>
              <w:rPr>
                <w:rFonts w:ascii="Times New Roman" w:hAnsi="Times New Roman" w:cs="Times New Roman"/>
                <w:color w:val="auto"/>
                <w:sz w:val="18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</w:rPr>
              <w:t xml:space="preserve">LA50 in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</w:rPr>
              <w:t>burns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</w:rPr>
              <w:t xml:space="preserve"> injuries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</w:rPr>
              <w:t>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1829EEE" w14:textId="0E2D8110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1B17F398" w14:textId="02BCFA30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Annals of Burns and Fire Disasters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0E8CD9D" w14:textId="26D6BFD5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7E24A6C5" w14:textId="178A114C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Iran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4F4D55" w14:textId="777777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132D7A8A" w14:textId="3A4996F6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C2B661" w14:textId="0739FB3E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B71CADA" w14:textId="5211712F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5F1ED03F" w14:textId="42A9609A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3C27EFDB" w14:textId="32101573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mortality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>: LA50</w:t>
            </w:r>
          </w:p>
        </w:tc>
      </w:tr>
      <w:tr w:rsidR="001A70EB" w:rsidRPr="001A70EB" w14:paraId="12B18547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1AEDD232" w14:textId="3C433C4D" w:rsidR="004A64A8" w:rsidRPr="001A70EB" w:rsidRDefault="004A64A8" w:rsidP="004A64A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Accuracy of commercial reporting systems to monitor quality of care in burns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0A59006" w14:textId="59906BC0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2014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5A92F112" w14:textId="14829DC3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3736E6" w14:textId="71EB02BA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2B41FCF5" w14:textId="5FD47EF2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United Kingdom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42809D5" w14:textId="777777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7CB75E13" w14:textId="0DC97C61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9B5C37F" w14:textId="77777777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21A0F704" w14:textId="6D199A41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457C3FE" w14:textId="0ACDD8C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1D920FF5" w14:textId="7A67FB82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077AF263" w14:textId="2FDDB7E8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prediction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mortality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1A70EB" w:rsidRPr="001A70EB" w14:paraId="586C45DB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0156399B" w14:textId="7A6D307C" w:rsidR="004A64A8" w:rsidRPr="001A70EB" w:rsidRDefault="004A64A8" w:rsidP="004A64A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Not all patients meet the 1day per percent burn rule: A simple method for predicting hospital length of stay in patients with burn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3ECAACD" w14:textId="05148D6B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09615CDC" w14:textId="00820430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7340F74" w14:textId="16E74F66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2341C370" w14:textId="42DDCB1B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F01CA05" w14:textId="777777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3B67745A" w14:textId="62B01A4D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7A3590F" w14:textId="77777777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0AE76AF4" w14:textId="203970DA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C3084B6" w14:textId="417DA862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2CF3618D" w14:textId="6C603FF0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0FF22B1A" w14:textId="438A68A7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length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hospital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stay</w:t>
            </w:r>
            <w:proofErr w:type="spellEnd"/>
          </w:p>
        </w:tc>
      </w:tr>
      <w:tr w:rsidR="001A70EB" w:rsidRPr="001A70EB" w14:paraId="47F6AB18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61FD3E4E" w14:textId="49E9EF12" w:rsidR="004A64A8" w:rsidRPr="001A70EB" w:rsidRDefault="004A64A8" w:rsidP="004A64A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 Patient safety measures in burn care: Do national reporting systems accurately reflect quality of burn care?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B4C0F6D" w14:textId="6844CEB2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2010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3FF8A150" w14:textId="32BA7E86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051564D" w14:textId="379497D2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0B689274" w14:textId="5A913585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BFE978C" w14:textId="777777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7168F55D" w14:textId="0FFF549D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7BDF299" w14:textId="77777777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6299ECF1" w14:textId="2DF2F8CA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88A8D2D" w14:textId="68551C55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45C734BF" w14:textId="5F86835C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2F8FAC8A" w14:textId="22E197D4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expected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mortality</w:t>
            </w:r>
            <w:proofErr w:type="spellEnd"/>
          </w:p>
          <w:p w14:paraId="063F5D9B" w14:textId="06165C5A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complications</w:t>
            </w:r>
            <w:proofErr w:type="spellEnd"/>
          </w:p>
        </w:tc>
      </w:tr>
      <w:tr w:rsidR="001A70EB" w:rsidRPr="001A70EB" w14:paraId="62E1DE68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1FBD1FEC" w14:textId="2E856047" w:rsidR="004A64A8" w:rsidRPr="001A70EB" w:rsidRDefault="004A64A8" w:rsidP="004A64A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Length of stay per total body surface area burn relative to mechanism: A pediatric injury quality improvement collaborative study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7E5D6D" w14:textId="3AAB0B68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2022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4BD2FD62" w14:textId="4EE17344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84F69D2" w14:textId="3A0FD36B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199B9999" w14:textId="0C2E6FF0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4C8AD6A" w14:textId="777777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1F53F6FE" w14:textId="61B18D41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A37D890" w14:textId="77777777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7337221F" w14:textId="392E0F61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94B2D76" w14:textId="32F49716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01604340" w14:textId="68E31A23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6500985C" w14:textId="62CB4340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length of hospital stay/total body surface area </w:t>
            </w:r>
          </w:p>
        </w:tc>
      </w:tr>
      <w:tr w:rsidR="001A70EB" w:rsidRPr="001A70EB" w14:paraId="0B86DBDB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auto"/>
            </w:tcBorders>
          </w:tcPr>
          <w:p w14:paraId="621FC5BF" w14:textId="4DCB5C5C" w:rsidR="004A64A8" w:rsidRPr="001A70EB" w:rsidRDefault="004A64A8" w:rsidP="004A64A8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Epidemiology of burn at a military hospital in Bahrain: initial experience of patient outcomes and quality indicators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77F21816" w14:textId="055C6F39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auto"/>
            </w:tcBorders>
          </w:tcPr>
          <w:p w14:paraId="1D92ECD2" w14:textId="46239C92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International Journal of Burns and Trauma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2893EC43" w14:textId="5F3A7616" w:rsidR="004A64A8" w:rsidRPr="001A70EB" w:rsidRDefault="004A64A8" w:rsidP="003624B0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auto"/>
            </w:tcBorders>
          </w:tcPr>
          <w:p w14:paraId="4DDB941D" w14:textId="60D11D28" w:rsidR="004A64A8" w:rsidRPr="001A70EB" w:rsidRDefault="004A64A8" w:rsidP="003624B0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Saudi Arabia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5CD6B7BA" w14:textId="77777777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0E89E5D6" w14:textId="792519C2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5B430281" w14:textId="49EC2399" w:rsidR="004A64A8" w:rsidRPr="001A70EB" w:rsidRDefault="004A64A8" w:rsidP="004A64A8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60BC8F70" w14:textId="636FD5EE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7BCE0B33" w14:textId="39D19CB3" w:rsidR="004A64A8" w:rsidRPr="001A70EB" w:rsidRDefault="004A64A8" w:rsidP="004A64A8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auto"/>
            </w:tcBorders>
          </w:tcPr>
          <w:p w14:paraId="47A79F28" w14:textId="6B5E6EB9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stay/ICU</w:t>
            </w:r>
          </w:p>
          <w:p w14:paraId="2A90AE99" w14:textId="686D12D5" w:rsidR="004A64A8" w:rsidRPr="001A70EB" w:rsidRDefault="004A64A8" w:rsidP="00E1054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</w:tc>
      </w:tr>
      <w:tr w:rsidR="001A70EB" w:rsidRPr="001A70EB" w14:paraId="13446517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auto"/>
            </w:tcBorders>
          </w:tcPr>
          <w:p w14:paraId="0F3BEE85" w14:textId="0183A5AF" w:rsidR="000550F9" w:rsidRPr="001A70EB" w:rsidRDefault="000550F9" w:rsidP="000550F9">
            <w:pPr>
              <w:jc w:val="both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Unplanned readmission after traumatic injury: A long-term nationwide analysis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110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093A2D24" w14:textId="3277E791" w:rsidR="000550F9" w:rsidRPr="001A70EB" w:rsidRDefault="000550F9" w:rsidP="000550F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2019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auto"/>
            </w:tcBorders>
          </w:tcPr>
          <w:p w14:paraId="17E27797" w14:textId="3CFB79F9" w:rsidR="000550F9" w:rsidRPr="001A70EB" w:rsidRDefault="000550F9" w:rsidP="000550F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Trauma Acute Care Surgery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66128BD8" w14:textId="168311B3" w:rsidR="000550F9" w:rsidRPr="001A70EB" w:rsidRDefault="000550F9" w:rsidP="000550F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auto"/>
            </w:tcBorders>
          </w:tcPr>
          <w:p w14:paraId="708BD790" w14:textId="3D4ABFB8" w:rsidR="000550F9" w:rsidRPr="001A70EB" w:rsidRDefault="000550F9" w:rsidP="000550F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77A9B874" w14:textId="77777777" w:rsidR="000550F9" w:rsidRPr="001A70EB" w:rsidRDefault="000550F9" w:rsidP="000550F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3FD99BA9" w14:textId="45162656" w:rsidR="000550F9" w:rsidRPr="001A70EB" w:rsidRDefault="000550F9" w:rsidP="000550F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7DC9962B" w14:textId="77777777" w:rsidR="000550F9" w:rsidRPr="001A70EB" w:rsidRDefault="000550F9" w:rsidP="000550F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1A356F0C" w14:textId="3992E329" w:rsidR="000550F9" w:rsidRPr="001A70EB" w:rsidRDefault="000550F9" w:rsidP="000550F9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53217954" w14:textId="77777777" w:rsidR="000550F9" w:rsidRPr="001A70EB" w:rsidRDefault="000550F9" w:rsidP="000550F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0EF1F23C" w14:textId="463878C3" w:rsidR="000550F9" w:rsidRPr="001A70EB" w:rsidRDefault="000550F9" w:rsidP="000550F9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auto"/>
            </w:tcBorders>
          </w:tcPr>
          <w:p w14:paraId="72E69739" w14:textId="4C5E74F4" w:rsidR="000550F9" w:rsidRPr="001A70EB" w:rsidRDefault="000550F9" w:rsidP="000550F9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readmission at 1, 3, and 6 months/total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hospitali</w:t>
            </w:r>
            <w:r w:rsidR="00BF4BD3" w:rsidRPr="001A70EB">
              <w:rPr>
                <w:rFonts w:ascii="Times New Roman" w:hAnsi="Times New Roman" w:cs="Times New Roman"/>
                <w:color w:val="auto"/>
                <w:lang w:val="en-US"/>
              </w:rPr>
              <w:t>sed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patients</w:t>
            </w:r>
          </w:p>
        </w:tc>
      </w:tr>
      <w:tr w:rsidR="001A70EB" w:rsidRPr="001A70EB" w14:paraId="4A1C762B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auto"/>
            </w:tcBorders>
          </w:tcPr>
          <w:p w14:paraId="0A272701" w14:textId="5E3F9456" w:rsidR="006B5E46" w:rsidRPr="001A70EB" w:rsidRDefault="006B5E46" w:rsidP="006B5E46">
            <w:pPr>
              <w:jc w:val="both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Prolonged hospital length of stay in pediatric trauma: a model for targeted interventions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1B0FFDF3" w14:textId="482A7EE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auto"/>
            </w:tcBorders>
          </w:tcPr>
          <w:p w14:paraId="4F8E09AD" w14:textId="2153780E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Pediatric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Research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171606BF" w14:textId="1A316889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auto"/>
            </w:tcBorders>
          </w:tcPr>
          <w:p w14:paraId="430D7925" w14:textId="74841321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09DEBE25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76ED5D46" w14:textId="41314D4F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0B2048A9" w14:textId="1B6FAE90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26887C24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7090232E" w14:textId="5D0F42E6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auto"/>
            </w:tcBorders>
          </w:tcPr>
          <w:p w14:paraId="64A286DB" w14:textId="2D8658E2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length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hospital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stay</w:t>
            </w:r>
            <w:proofErr w:type="spellEnd"/>
          </w:p>
        </w:tc>
      </w:tr>
      <w:tr w:rsidR="001A70EB" w:rsidRPr="001A70EB" w14:paraId="7E9D6B9B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000000"/>
            </w:tcBorders>
          </w:tcPr>
          <w:p w14:paraId="60B53A3E" w14:textId="0DA303BA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lastRenderedPageBreak/>
              <w:t>Evaluation of burn care utilizing a National Burn Registry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3884DE4" w14:textId="6BDB6CD4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1978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000000"/>
            </w:tcBorders>
          </w:tcPr>
          <w:p w14:paraId="3F20F6D9" w14:textId="5BEAEBDD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Emergency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Medical Services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EAAC68F" w14:textId="5E675806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000000"/>
            </w:tcBorders>
          </w:tcPr>
          <w:p w14:paraId="28905316" w14:textId="3DA8B6BF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8E7DD4E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3B1CA0DD" w14:textId="5221E109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BC119FA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54540398" w14:textId="484A3484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5F41E83" w14:textId="66B76EE9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43D045A3" w14:textId="214358D0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2969" w:type="dxa"/>
            <w:tcBorders>
              <w:top w:val="single" w:sz="4" w:space="0" w:color="auto"/>
              <w:bottom w:val="single" w:sz="4" w:space="0" w:color="000000"/>
            </w:tcBorders>
          </w:tcPr>
          <w:p w14:paraId="6136B1A8" w14:textId="43532988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expected mortality</w:t>
            </w:r>
          </w:p>
          <w:p w14:paraId="0A4A6841" w14:textId="0E2F300D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number of grafts</w:t>
            </w:r>
          </w:p>
          <w:p w14:paraId="638E4081" w14:textId="486A7A20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an</w:t>
            </w:r>
            <w:r w:rsidR="005B26CA" w:rsidRPr="001A70EB">
              <w:rPr>
                <w:rFonts w:ascii="Times New Roman" w:hAnsi="Times New Roman" w:cs="Times New Roman"/>
                <w:color w:val="auto"/>
                <w:lang w:val="en-US"/>
              </w:rPr>
              <w:t>a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esthesia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time</w:t>
            </w:r>
          </w:p>
          <w:p w14:paraId="634D8C39" w14:textId="5056E78B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from first to last grafting</w:t>
            </w:r>
          </w:p>
          <w:p w14:paraId="31094E1C" w14:textId="274A8021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from injury to last grafting</w:t>
            </w:r>
          </w:p>
          <w:p w14:paraId="4D06551F" w14:textId="079DA9CA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06FC7502" w14:textId="5C1E0B20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resuscitation – fluid volume/urinary output</w:t>
            </w:r>
          </w:p>
          <w:p w14:paraId="1E21930A" w14:textId="136DB3D2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burned region </w:t>
            </w:r>
          </w:p>
          <w:p w14:paraId="09129AC9" w14:textId="0A0E5E12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conformity with infection control procedures</w:t>
            </w:r>
          </w:p>
          <w:p w14:paraId="29C8D4AE" w14:textId="00EFC968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existence and implementation of a care plan</w:t>
            </w:r>
          </w:p>
          <w:p w14:paraId="1893F1E0" w14:textId="1CFBBF8A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involvement with teaching</w:t>
            </w:r>
          </w:p>
          <w:p w14:paraId="7EB2EFF8" w14:textId="70B64ED9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admission of overload patient</w:t>
            </w:r>
          </w:p>
          <w:p w14:paraId="280C6578" w14:textId="11C44D89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existence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admission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protocol</w:t>
            </w:r>
            <w:proofErr w:type="spellEnd"/>
          </w:p>
        </w:tc>
      </w:tr>
      <w:tr w:rsidR="001A70EB" w:rsidRPr="001A70EB" w14:paraId="66E30DDB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63327E8B" w14:textId="7FC51919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</w:rPr>
            </w:pP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</w:rPr>
              <w:t>Mortalidad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</w:rPr>
              <w:t>tras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</w:rPr>
              <w:t>un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</w:rPr>
              <w:t>año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</w:rPr>
              <w:t xml:space="preserve"> de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</w:rPr>
              <w:t>protocolización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</w:rPr>
              <w:t>en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</w:rPr>
              <w:t>el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</w:rPr>
              <w:t xml:space="preserve"> manejo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</w:rPr>
              <w:t>del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</w:rPr>
              <w:t xml:space="preserve"> paciente quemado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</w:rPr>
              <w:t>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32D97DA" w14:textId="6D65C369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2010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27275B9E" w14:textId="740697D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Revista Chilena de Cirurgia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F27293" w14:textId="3BFC0752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Spanish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0F223165" w14:textId="4EB1A423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Chile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1B150A3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0FE61055" w14:textId="189A732A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80D4B39" w14:textId="79F7E359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A589329" w14:textId="1C0F5832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2DCDA7D0" w14:textId="58FA33B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6DE09D97" w14:textId="08406BF3" w:rsidR="006B5E46" w:rsidRPr="001A70EB" w:rsidRDefault="006B5E46" w:rsidP="006B5E46">
            <w:pPr>
              <w:pStyle w:val="P68B1DB1-Normal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of enteral nutrition</w:t>
            </w:r>
          </w:p>
          <w:p w14:paraId="5D0A905B" w14:textId="27D802F3" w:rsidR="006B5E46" w:rsidRPr="001A70EB" w:rsidRDefault="006B5E46" w:rsidP="006B5E46">
            <w:pPr>
              <w:pStyle w:val="P68B1DB1-Normal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stay/ICU</w:t>
            </w:r>
          </w:p>
          <w:p w14:paraId="7950DF7A" w14:textId="543CD6F0" w:rsidR="006B5E46" w:rsidRPr="001A70EB" w:rsidRDefault="006B5E46" w:rsidP="006B5E46">
            <w:pPr>
              <w:pStyle w:val="P68B1DB1-Normal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duration of surgical procedures </w:t>
            </w:r>
          </w:p>
          <w:p w14:paraId="45ABB246" w14:textId="36A10362" w:rsidR="006B5E46" w:rsidRPr="001A70EB" w:rsidRDefault="006B5E46" w:rsidP="006B5E46">
            <w:pPr>
              <w:pStyle w:val="P68B1DB1-Normal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expected mortality</w:t>
            </w:r>
          </w:p>
        </w:tc>
      </w:tr>
      <w:tr w:rsidR="001A70EB" w:rsidRPr="001A70EB" w14:paraId="0EBC77A5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79E5145E" w14:textId="03D173C2" w:rsidR="006B5E46" w:rsidRPr="001A70EB" w:rsidRDefault="006B5E46" w:rsidP="006B5E46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Factor XIII-guided treatment algorithm reduces blood transfusion in burn surgery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44B42F9" w14:textId="330A73A6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365528CB" w14:textId="007B68E0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Anestesiologia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C0AC185" w14:textId="281F5E62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43AEF9FC" w14:textId="56749D88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Portugal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1726ADE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026A3AB6" w14:textId="4834CFD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02DE6B9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405B19FB" w14:textId="0BF9325C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F52E80B" w14:textId="214DFAD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2AB91D54" w14:textId="65A673BB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038ADDBB" w14:textId="19891CBC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quantity of blood product usage in the perioperative period</w:t>
            </w:r>
          </w:p>
          <w:p w14:paraId="1AA6DEC2" w14:textId="4ADCF3FD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coagulation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biomarkers</w:t>
            </w:r>
            <w:proofErr w:type="spellEnd"/>
          </w:p>
        </w:tc>
      </w:tr>
      <w:tr w:rsidR="001A70EB" w:rsidRPr="001A70EB" w14:paraId="15781050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08262C59" w14:textId="4D0E79F2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Contracture severity at hospital discharge in children: A burn model system database study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B7FF9AC" w14:textId="679584E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2021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3799FCD3" w14:textId="6E18B795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984ED1E" w14:textId="4547C045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6B894FCB" w14:textId="6CA7FBB1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6F03F86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268D216F" w14:textId="489BAF00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F485C18" w14:textId="0F239CEA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BDED5DE" w14:textId="7ECDCFDD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0DC70BEC" w14:textId="5DC4259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282102E0" w14:textId="3594BE24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active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ROM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at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discharge</w:t>
            </w:r>
            <w:proofErr w:type="spellEnd"/>
          </w:p>
        </w:tc>
      </w:tr>
      <w:tr w:rsidR="001A70EB" w:rsidRPr="001A70EB" w14:paraId="5C22B5A3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24F20D04" w14:textId="3F691779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Length of stay per total body surface area burn: A validation study using the national burn registry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4EA21A6" w14:textId="4F634D2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2022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5519DD48" w14:textId="2F945E89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C4AF649" w14:textId="69FB878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42D73446" w14:textId="718B5D78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A0C985C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31C6F862" w14:textId="0E879CB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933A197" w14:textId="33B3629C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13CFFF" w14:textId="1A41E81A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54FD2E88" w14:textId="5A5BC3DE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7C507171" w14:textId="77D00470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length of hospital stay/total body surface area </w:t>
            </w:r>
          </w:p>
          <w:p w14:paraId="351CF1B0" w14:textId="52FEF09D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prediction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mortality</w:t>
            </w:r>
            <w:proofErr w:type="spellEnd"/>
          </w:p>
          <w:p w14:paraId="0FEEEDBA" w14:textId="155402DF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mortality</w:t>
            </w:r>
            <w:proofErr w:type="spellEnd"/>
          </w:p>
        </w:tc>
      </w:tr>
      <w:tr w:rsidR="001A70EB" w:rsidRPr="001A70EB" w14:paraId="7D8248C9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24F0B503" w14:textId="45B1921A" w:rsidR="006B5E46" w:rsidRPr="001A70EB" w:rsidRDefault="006B5E46" w:rsidP="006B5E46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Mortality analysis of adult burn patients in Uruguay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15CF0EF" w14:textId="3DC74230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2593C72F" w14:textId="2042FC4A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Terapia Intensiva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14D1F0E" w14:textId="44D555F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76AD32C6" w14:textId="475079BD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Uruguay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E73521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6127D6FF" w14:textId="009D523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21B494A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506FE328" w14:textId="25124D3D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64ED42C" w14:textId="747575F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6D81DC33" w14:textId="6E872A4B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47263A62" w14:textId="79AA4CDF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expected mortality</w:t>
            </w:r>
          </w:p>
          <w:p w14:paraId="209A9F0A" w14:textId="0041DC3A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gross mortality</w:t>
            </w:r>
          </w:p>
          <w:p w14:paraId="66D40983" w14:textId="3AC059CD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LA50</w:t>
            </w:r>
          </w:p>
          <w:p w14:paraId="6F7DE059" w14:textId="2A132006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presence of inhalation injury</w:t>
            </w:r>
          </w:p>
          <w:p w14:paraId="4B14968A" w14:textId="112BEDE7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length of ICU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hospitali</w:t>
            </w:r>
            <w:r w:rsidR="001A439C" w:rsidRPr="001A70EB">
              <w:rPr>
                <w:rFonts w:ascii="Times New Roman" w:hAnsi="Times New Roman" w:cs="Times New Roman"/>
                <w:color w:val="auto"/>
                <w:lang w:val="en-US"/>
              </w:rPr>
              <w:t>sation</w:t>
            </w:r>
            <w:proofErr w:type="spellEnd"/>
          </w:p>
          <w:p w14:paraId="29E97D8D" w14:textId="64812B80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of enteral nutrition</w:t>
            </w:r>
          </w:p>
        </w:tc>
      </w:tr>
      <w:tr w:rsidR="001A70EB" w:rsidRPr="001A70EB" w14:paraId="7DE27805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</w:tcBorders>
          </w:tcPr>
          <w:p w14:paraId="1220C7D3" w14:textId="51201AE5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Establishing a hospital transfusion management system promotes appropriate clinical use of human albumin in Japan: a nationwide retrospective study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E9E98EF" w14:textId="6E72E271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2019</w:t>
            </w:r>
          </w:p>
        </w:tc>
        <w:tc>
          <w:tcPr>
            <w:tcW w:w="1474" w:type="dxa"/>
            <w:tcBorders>
              <w:top w:val="single" w:sz="4" w:space="0" w:color="000000"/>
            </w:tcBorders>
          </w:tcPr>
          <w:p w14:paraId="755DD3E6" w14:textId="4865F46D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BMC Health Services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Research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2B971EE9" w14:textId="0A5EC3DB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</w:tcBorders>
          </w:tcPr>
          <w:p w14:paraId="5F8989F7" w14:textId="708C5C42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Japan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5FB5C4AB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49EAA546" w14:textId="45079FF3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1E5DC177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49D34FC3" w14:textId="0F5476B8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62F08DC2" w14:textId="0D44677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3A7EA0D9" w14:textId="2E478F99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</w:tcBorders>
          </w:tcPr>
          <w:p w14:paraId="7685B2AF" w14:textId="10DC7C80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gross mortality</w:t>
            </w:r>
          </w:p>
          <w:p w14:paraId="0224E042" w14:textId="70DAB19B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26ED6FB0" w14:textId="1C2FCD10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albumin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use</w:t>
            </w:r>
          </w:p>
        </w:tc>
      </w:tr>
      <w:tr w:rsidR="001A70EB" w:rsidRPr="001A70EB" w14:paraId="72FC9BF7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0A0F6F74" w14:textId="57B4A592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lastRenderedPageBreak/>
              <w:t>Modified first world mortality scores can be used in a regional South African burn service with resource limitations.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D3366D2" w14:textId="28DB83F6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07FC4A2E" w14:textId="0862431F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4B6698D" w14:textId="3CB5AC11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14FC31D3" w14:textId="2096DDAC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South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Africa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90C3F05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3FE44DAA" w14:textId="0C9C0BF3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60BB0EF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348459A3" w14:textId="61870775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B95AE94" w14:textId="429F3B5A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2A1018D6" w14:textId="79640CB4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46959186" w14:textId="11F9188E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prediction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mortality</w:t>
            </w:r>
            <w:proofErr w:type="spellEnd"/>
          </w:p>
        </w:tc>
      </w:tr>
      <w:tr w:rsidR="001A70EB" w:rsidRPr="001A70EB" w14:paraId="5F8EF6F5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742CE349" w14:textId="4840BED6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Systems-based practice in burn care prevention, management, and economic impact of health care–associated infections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9186ACA" w14:textId="1281A491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38C5D094" w14:textId="1292FA23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Clinics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in Plastic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Surgery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7DF87B9" w14:textId="0FC8EC26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75668265" w14:textId="3A82C632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2376EE7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44F4BFDE" w14:textId="368D920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6055FD4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7C717160" w14:textId="0EFA8029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DE7F49B" w14:textId="771B0C50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78A553C0" w14:textId="6B7ED80F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2B5CBD0F" w14:textId="04E64BDD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care-associated infections</w:t>
            </w:r>
          </w:p>
          <w:p w14:paraId="1FCDA020" w14:textId="1BD2E6A0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identification of pathogens</w:t>
            </w:r>
          </w:p>
          <w:p w14:paraId="2E849D87" w14:textId="2336166E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presence of inhalation injury</w:t>
            </w:r>
          </w:p>
          <w:p w14:paraId="309C1CD6" w14:textId="54A79CFC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798ADEB6" w14:textId="31F34277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mortality</w:t>
            </w:r>
            <w:proofErr w:type="spellEnd"/>
          </w:p>
        </w:tc>
      </w:tr>
      <w:tr w:rsidR="001A70EB" w:rsidRPr="001A70EB" w14:paraId="729E2F17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6E846735" w14:textId="76E5E7B0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Hospital-acquired pressure ulcer prevention: A burn surgeon’s team approach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8784CCB" w14:textId="758481E1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2014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6A27015A" w14:textId="77779C48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56BD254" w14:textId="42B366A0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4470CB4A" w14:textId="7774D453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148E73D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4047E06C" w14:textId="74DBF895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1515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207955D2" w14:textId="4FAFDBE1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1B98748" w14:textId="140E866A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3633A994" w14:textId="61D8583A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76FD687B" w14:textId="38A1CAF1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incidence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decubitus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ulcers</w:t>
            </w:r>
            <w:proofErr w:type="spellEnd"/>
          </w:p>
        </w:tc>
      </w:tr>
      <w:tr w:rsidR="001A70EB" w:rsidRPr="001A70EB" w14:paraId="00BD3226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2DBDDB75" w14:textId="597FD190" w:rsidR="006B5E46" w:rsidRPr="001A70EB" w:rsidRDefault="006B5E46" w:rsidP="006B5E46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Comparison of two healing techniques in pediatric burned patients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798DE16" w14:textId="59B20D5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6E8CCFE0" w14:textId="1EB6B985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Revista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Pediatría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Eletrónica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B0FB512" w14:textId="62F7E0E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Spanish</w:t>
            </w:r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14A22E36" w14:textId="5A7C09F5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Chile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14:paraId="2502FD9D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17E2D271" w14:textId="63375A05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A4B22BD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73AFF3B8" w14:textId="7E226BC9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36F560D" w14:textId="243CE9A4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2CD389B6" w14:textId="71B5BC5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2F6250F1" w14:textId="2A41C7FC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quantity that needed grafting</w:t>
            </w:r>
          </w:p>
          <w:p w14:paraId="7EE0B9B5" w14:textId="4528E93F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grafting percentage</w:t>
            </w:r>
          </w:p>
          <w:p w14:paraId="69C7EA3E" w14:textId="0A3B914C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35722B4F" w14:textId="32693C50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number of dressings at admission</w:t>
            </w:r>
          </w:p>
          <w:p w14:paraId="7151A1AD" w14:textId="04C42E09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from injury to grafting</w:t>
            </w:r>
          </w:p>
          <w:p w14:paraId="4A56D885" w14:textId="254D4EE9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infectious complications</w:t>
            </w:r>
          </w:p>
        </w:tc>
      </w:tr>
      <w:tr w:rsidR="001A70EB" w:rsidRPr="001A70EB" w14:paraId="2C95DAEE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78B82FA1" w14:textId="5893A5C2" w:rsidR="006B5E46" w:rsidRPr="001A70EB" w:rsidRDefault="006B5E46" w:rsidP="006B5E46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Comparison of severity scores for mortality prediction and length of hospital stay in burn units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D083EEE" w14:textId="5A619B9D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50630BA6" w14:textId="6D9BC29B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Revista Brasileira de Queimaduras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2C2BB52" w14:textId="0B8595B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0398EE5E" w14:textId="1ECD6C6B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88E0902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46D808C0" w14:textId="7CF81DB9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156A1C1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68D48125" w14:textId="41405123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8AAF213" w14:textId="11804D40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1CFD3AC2" w14:textId="54F53810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254456D3" w14:textId="115B5F07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prediction of mortality</w:t>
            </w:r>
          </w:p>
          <w:p w14:paraId="49C39DFD" w14:textId="4FBA20C4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39C3EE33" w14:textId="51A471F1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mortality</w:t>
            </w:r>
            <w:proofErr w:type="spellEnd"/>
          </w:p>
        </w:tc>
      </w:tr>
      <w:tr w:rsidR="001A70EB" w:rsidRPr="001A70EB" w14:paraId="5075CECB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71BC2536" w14:textId="49EE8C50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Use of albumin as a risk factor for hospital mortality among burn patients in Brazil: non-concurrent cohort study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9EC8DB0" w14:textId="48F1C9E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2010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6304898E" w14:textId="7EDBA3A5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São Paulo Medical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01DE6A6" w14:textId="4B21DB6A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562654E1" w14:textId="6CEB4FB1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B664327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68123977" w14:textId="572F2C1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7D4E303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1E336D70" w14:textId="102B2249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1216F1A" w14:textId="30D29B8A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17932F21" w14:textId="5C67727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018E686A" w14:textId="5BDD3E1B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  <w:p w14:paraId="4F486819" w14:textId="79375C4F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0483D457" w14:textId="6709ACCF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albumin use</w:t>
            </w:r>
          </w:p>
        </w:tc>
      </w:tr>
      <w:tr w:rsidR="001A70EB" w:rsidRPr="001A70EB" w14:paraId="7822307E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35735B88" w14:textId="5F89B213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Effectiveness of an Early Mobilization Protocol in a Trauma and Burns Intensive Care Unit: A Retrospective Cohort Study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58B5111" w14:textId="2523FF4B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2013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6CB1B8CA" w14:textId="71059CA3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Physical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Therapy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90AFF63" w14:textId="7F57027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35F46949" w14:textId="48075731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406C5E1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235D2D18" w14:textId="045047BD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CC9A3F3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4897A57E" w14:textId="5C72B0B6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CA15B3B" w14:textId="154D0000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7C77D3C8" w14:textId="1028899A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52FEBE67" w14:textId="6F70DB56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mobili</w:t>
            </w:r>
            <w:r w:rsidR="006E4213" w:rsidRPr="001A70EB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adverse events </w:t>
            </w:r>
          </w:p>
          <w:p w14:paraId="11DB673D" w14:textId="05B57768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29143F44" w14:textId="695890BC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of enteral nutrition</w:t>
            </w:r>
          </w:p>
          <w:p w14:paraId="1C049DB0" w14:textId="3F382E64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</w:tc>
      </w:tr>
      <w:tr w:rsidR="001A70EB" w:rsidRPr="001A70EB" w14:paraId="32792F5E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29DA0DDC" w14:textId="40817B03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Effects of mobility training on severe burn </w:t>
            </w:r>
            <w:r w:rsidRPr="001A70EB">
              <w:rPr>
                <w:rFonts w:cstheme="minorHAnsi"/>
                <w:color w:val="auto"/>
                <w:sz w:val="18"/>
                <w:szCs w:val="18"/>
                <w:shd w:val="clear" w:color="auto" w:fill="FFFFFF" w:themeFill="background1"/>
                <w:lang w:val="en-US"/>
              </w:rPr>
              <w:t>patients in the BICU: A retrospective cohort study</w:t>
            </w:r>
            <w:r w:rsidRPr="001A70EB">
              <w:rPr>
                <w:rFonts w:cstheme="minorHAnsi"/>
                <w:color w:val="auto"/>
                <w:sz w:val="18"/>
                <w:szCs w:val="18"/>
                <w:shd w:val="clear" w:color="auto" w:fill="FFFFFF" w:themeFill="background1"/>
                <w:vertAlign w:val="superscript"/>
                <w:lang w:val="en-US"/>
              </w:rPr>
              <w:t>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D52861E" w14:textId="7390C7A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51EFF487" w14:textId="14486F2C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84D1C1" w14:textId="39DD9745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6B6FDCD6" w14:textId="0500F2F5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China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61F0F0F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166653A1" w14:textId="4ADC8343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5A2B109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6EA30F31" w14:textId="2D2B096C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4B1B8D" w14:textId="157831DD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3D77E42B" w14:textId="279AB20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01F17072" w14:textId="1DA31C54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range of motion</w:t>
            </w:r>
          </w:p>
          <w:p w14:paraId="2673639D" w14:textId="679BC164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mobility at discharge</w:t>
            </w:r>
          </w:p>
          <w:p w14:paraId="33C1393B" w14:textId="09E0D092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stay/ICU</w:t>
            </w:r>
          </w:p>
          <w:p w14:paraId="16BD69F2" w14:textId="7E12F10A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duration of rehabilitation in the ICU</w:t>
            </w:r>
          </w:p>
          <w:p w14:paraId="7B9636C3" w14:textId="0409912C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of enteral nutrition</w:t>
            </w:r>
          </w:p>
          <w:p w14:paraId="3B792B26" w14:textId="609660B9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absolute bed rest time</w:t>
            </w:r>
          </w:p>
        </w:tc>
      </w:tr>
      <w:tr w:rsidR="001A70EB" w:rsidRPr="001A70EB" w14:paraId="227C2EA1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4358BE7A" w14:textId="42590273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Is the length of time in acute burn surgery associated with poorer outcomes?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E901DAB" w14:textId="25A9F0A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2014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39CF10AC" w14:textId="0382AE29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7BF715F" w14:textId="47600CC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666D3003" w14:textId="4AD7C6E6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Australia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0FCEB48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6AABCFAE" w14:textId="1B5393B3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FF3FBAA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5C4B485C" w14:textId="0AA1AFE0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3091E88" w14:textId="68FBA9EF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05D7CF84" w14:textId="4E45FA8E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4D522732" w14:textId="49691D50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duration of surgical procedures </w:t>
            </w:r>
          </w:p>
          <w:p w14:paraId="63B69881" w14:textId="088DF7D3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6F0589EB" w14:textId="224D3F9C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infectious complication rate</w:t>
            </w:r>
          </w:p>
          <w:p w14:paraId="4288DC48" w14:textId="3B14A6BC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use of blood product usage </w:t>
            </w:r>
          </w:p>
          <w:p w14:paraId="4340A80F" w14:textId="0D957E22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graft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loss</w:t>
            </w:r>
            <w:proofErr w:type="spellEnd"/>
          </w:p>
        </w:tc>
      </w:tr>
      <w:tr w:rsidR="001A70EB" w:rsidRPr="001A70EB" w14:paraId="660A32C7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</w:tcBorders>
          </w:tcPr>
          <w:p w14:paraId="5B4BEEB4" w14:textId="767244FC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The impact of operative time and hypothermia in acute burn surgery66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0B1152D3" w14:textId="2BDAFB15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000000"/>
            </w:tcBorders>
          </w:tcPr>
          <w:p w14:paraId="32A31D8E" w14:textId="0ADF0FAD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36B18D34" w14:textId="2A69186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</w:tcBorders>
          </w:tcPr>
          <w:p w14:paraId="5482DBB5" w14:textId="1CDAA008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Canada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</w:tcPr>
          <w:p w14:paraId="3AB08B1A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1D1D6CF0" w14:textId="090EB2DF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469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28D6A9CF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0CE905C3" w14:textId="1D00E0FC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</w:tcBorders>
            <w:shd w:val="clear" w:color="auto" w:fill="FFFFFF" w:themeFill="background1"/>
          </w:tcPr>
          <w:p w14:paraId="52E8D00E" w14:textId="3888934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3B338419" w14:textId="23799FD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</w:tcBorders>
          </w:tcPr>
          <w:p w14:paraId="7301C202" w14:textId="41344706" w:rsidR="006B5E46" w:rsidRPr="001A70EB" w:rsidRDefault="006B5E46" w:rsidP="006B5E46">
            <w:pPr>
              <w:pStyle w:val="P68B1DB1-Normal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total duration of surgical procedures </w:t>
            </w:r>
          </w:p>
          <w:p w14:paraId="257CAF8E" w14:textId="18F9C62C" w:rsidR="006B5E46" w:rsidRPr="001A70EB" w:rsidRDefault="006B5E46" w:rsidP="006B5E46">
            <w:pPr>
              <w:pStyle w:val="P68B1DB1-Normal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perioperative hypothermia</w:t>
            </w:r>
          </w:p>
          <w:p w14:paraId="425F88A6" w14:textId="53199F1C" w:rsidR="006B5E46" w:rsidRPr="001A70EB" w:rsidRDefault="006B5E46" w:rsidP="006B5E46">
            <w:pPr>
              <w:pStyle w:val="P68B1DB1-Normal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postoperative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complications</w:t>
            </w:r>
            <w:proofErr w:type="spellEnd"/>
          </w:p>
        </w:tc>
      </w:tr>
      <w:tr w:rsidR="001A70EB" w:rsidRPr="001A70EB" w14:paraId="323FB117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48081A3A" w14:textId="18CD7880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lastRenderedPageBreak/>
              <w:t>Abdominal compartment syndrome in the severely burned patient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48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9E2F8B6" w14:textId="1475B8E1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2007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136C4F90" w14:textId="03424E15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D34FB17" w14:textId="21BA33E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3491688A" w14:textId="7F65E834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5CA4F2D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3325A8D5" w14:textId="170F1285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59838C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46CABFBB" w14:textId="6C18457C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6F50894" w14:textId="1055E0CB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49643F0A" w14:textId="16A9FC5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6164C466" w14:textId="2EB0E3A3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intra-abdominal hypertension</w:t>
            </w:r>
          </w:p>
          <w:p w14:paraId="71CF74CA" w14:textId="66F06072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urinary output</w:t>
            </w:r>
          </w:p>
          <w:p w14:paraId="3EC04D43" w14:textId="709A3501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organ failure</w:t>
            </w:r>
          </w:p>
          <w:p w14:paraId="25D3325C" w14:textId="66128C38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- Ivy score</w:t>
            </w:r>
          </w:p>
        </w:tc>
      </w:tr>
      <w:tr w:rsidR="001A70EB" w:rsidRPr="001A70EB" w14:paraId="1CEE18D1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0E37BF74" w14:textId="1D949135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Adult contractures in burn injury: A burn model system national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satabase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 study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102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BB86D88" w14:textId="2C405799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3D4EAA36" w14:textId="3B6D4606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DE4AF1D" w14:textId="6A242BEB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191EA8AE" w14:textId="08B5CB1D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D3A7031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2768BEB9" w14:textId="54553DB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72C6AE3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7869924D" w14:textId="3E0D68B2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D6F13E0" w14:textId="18CF24D2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4839D714" w14:textId="1238AAD1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7A9C4404" w14:textId="3DF63662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number of joint contractures</w:t>
            </w:r>
          </w:p>
          <w:p w14:paraId="6DFCF91F" w14:textId="7655FE88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ectropion, microstomia, and nasolabial contractures</w:t>
            </w:r>
          </w:p>
        </w:tc>
      </w:tr>
      <w:tr w:rsidR="001A70EB" w:rsidRPr="001A70EB" w14:paraId="451A77F8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4" w:space="0" w:color="000000"/>
            </w:tcBorders>
          </w:tcPr>
          <w:p w14:paraId="38F9BAFE" w14:textId="67935566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Quantifying contracture severity at hospital discharge in adults: A burn model system national database study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F877F68" w14:textId="412AFED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 w14:paraId="6C2FB084" w14:textId="29801B6F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C939BD4" w14:textId="32A93F2D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4" w:space="0" w:color="000000"/>
            </w:tcBorders>
          </w:tcPr>
          <w:p w14:paraId="59A2A2F3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USA/</w:t>
            </w:r>
          </w:p>
          <w:p w14:paraId="45CE192A" w14:textId="216FD09C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Canada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A44413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11185CE7" w14:textId="3D1DEABF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CD626D2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6EB0C0EA" w14:textId="3E9C5301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AFEE418" w14:textId="79C4D1DD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0EA8318F" w14:textId="20629615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4" w:space="0" w:color="000000"/>
            </w:tcBorders>
          </w:tcPr>
          <w:p w14:paraId="6581F17F" w14:textId="722062FA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active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ROM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at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discharge</w:t>
            </w:r>
            <w:proofErr w:type="spellEnd"/>
          </w:p>
        </w:tc>
      </w:tr>
      <w:tr w:rsidR="001A70EB" w:rsidRPr="001A70EB" w14:paraId="6E2E5903" w14:textId="77777777" w:rsidTr="00236E7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000000"/>
              <w:bottom w:val="single" w:sz="12" w:space="0" w:color="auto"/>
            </w:tcBorders>
          </w:tcPr>
          <w:p w14:paraId="7546228D" w14:textId="7870CF7E" w:rsidR="006B5E46" w:rsidRPr="001A70EB" w:rsidRDefault="006B5E46" w:rsidP="006B5E46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A comparison of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Biobrane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™ and cadaveric allograft for temporizing the acute burn wound: Cost and procedural time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1EA8725C" w14:textId="17EB91EF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000000"/>
              <w:bottom w:val="single" w:sz="12" w:space="0" w:color="auto"/>
            </w:tcBorders>
          </w:tcPr>
          <w:p w14:paraId="3F380611" w14:textId="434A4681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34DA16D" w14:textId="137FA40C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bottom w:val="single" w:sz="12" w:space="0" w:color="auto"/>
            </w:tcBorders>
          </w:tcPr>
          <w:p w14:paraId="3436B7FA" w14:textId="22C52A64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Canada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0FD8794F" w14:textId="7777777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6DAC159B" w14:textId="3F9A043E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6F67C2D3" w14:textId="77777777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7DC5D5BD" w14:textId="7AAA127C" w:rsidR="006B5E46" w:rsidRPr="001A70EB" w:rsidRDefault="006B5E46" w:rsidP="006B5E46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FF" w:themeFill="background1"/>
          </w:tcPr>
          <w:p w14:paraId="7571945E" w14:textId="16551E58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323CC272" w14:textId="1016C3D7" w:rsidR="006B5E46" w:rsidRPr="001A70EB" w:rsidRDefault="006B5E46" w:rsidP="006B5E46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2969" w:type="dxa"/>
            <w:tcBorders>
              <w:top w:val="single" w:sz="4" w:space="0" w:color="000000"/>
              <w:bottom w:val="single" w:sz="12" w:space="0" w:color="auto"/>
            </w:tcBorders>
          </w:tcPr>
          <w:p w14:paraId="45AA9EFD" w14:textId="01246D23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duration of surgical procedures </w:t>
            </w:r>
          </w:p>
          <w:p w14:paraId="5FFC53F9" w14:textId="79826B8F" w:rsidR="006B5E46" w:rsidRPr="001A70EB" w:rsidRDefault="006B5E46" w:rsidP="006B5E46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need for another debridement</w:t>
            </w:r>
          </w:p>
        </w:tc>
      </w:tr>
    </w:tbl>
    <w:p w14:paraId="2776B14B" w14:textId="77777777" w:rsidR="00132C2C" w:rsidRPr="001A70EB" w:rsidRDefault="00AB7263">
      <w:pPr>
        <w:rPr>
          <w:rFonts w:ascii="Times New Roman" w:hAnsi="Times New Roman" w:cs="Times New Roman"/>
          <w:lang w:val="en-US"/>
        </w:rPr>
      </w:pPr>
      <w:r w:rsidRPr="001A70EB">
        <w:rPr>
          <w:rFonts w:ascii="Times New Roman" w:hAnsi="Times New Roman" w:cs="Times New Roman"/>
          <w:lang w:val="en-US"/>
        </w:rPr>
        <w:br w:type="page"/>
      </w:r>
    </w:p>
    <w:tbl>
      <w:tblPr>
        <w:tblStyle w:val="TabeladeGrade6Colorida-nfase3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2A0" w:firstRow="1" w:lastRow="0" w:firstColumn="1" w:lastColumn="0" w:noHBand="1" w:noVBand="0"/>
      </w:tblPr>
      <w:tblGrid>
        <w:gridCol w:w="3674"/>
        <w:gridCol w:w="672"/>
        <w:gridCol w:w="1312"/>
        <w:gridCol w:w="1115"/>
        <w:gridCol w:w="1153"/>
        <w:gridCol w:w="1276"/>
        <w:gridCol w:w="1280"/>
        <w:gridCol w:w="1478"/>
        <w:gridCol w:w="3061"/>
      </w:tblGrid>
      <w:tr w:rsidR="001A70EB" w:rsidRPr="001A70EB" w14:paraId="6B7716CA" w14:textId="77777777" w:rsidTr="00CC4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23C8DA9A" w14:textId="788528AF" w:rsidR="00132C2C" w:rsidRPr="001A70EB" w:rsidRDefault="00AB7263">
            <w:pPr>
              <w:pStyle w:val="P68B1DB1-Normal2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CASE-CONTROL STUDIES</w:t>
            </w:r>
          </w:p>
        </w:tc>
      </w:tr>
      <w:tr w:rsidR="001A70EB" w:rsidRPr="001A70EB" w14:paraId="51DBE0A8" w14:textId="77777777" w:rsidTr="00F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D4D40A" w14:textId="374CF719" w:rsidR="00132C2C" w:rsidRPr="001A70EB" w:rsidRDefault="00AB7263">
            <w:pPr>
              <w:pStyle w:val="P68B1DB1-Normal3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Title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D751A3" w14:textId="12D2AE66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Year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F639110" w14:textId="34576574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9C0EB28" w14:textId="03C0A131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Language</w:t>
            </w:r>
            <w:proofErr w:type="spellEnd"/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90A16EE" w14:textId="26431A85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Country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3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31E612F" w14:textId="1743B3ED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Newcastle-Ottawa</w:t>
            </w:r>
          </w:p>
        </w:tc>
        <w:tc>
          <w:tcPr>
            <w:tcW w:w="30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F830ECF" w14:textId="0507D6DD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Indicators</w:t>
            </w:r>
            <w:proofErr w:type="spellEnd"/>
          </w:p>
        </w:tc>
      </w:tr>
      <w:tr w:rsidR="001A70EB" w:rsidRPr="001A70EB" w14:paraId="3AD1ADB2" w14:textId="77777777" w:rsidTr="00F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top w:val="single" w:sz="12" w:space="0" w:color="auto"/>
              <w:bottom w:val="single" w:sz="4" w:space="0" w:color="auto"/>
            </w:tcBorders>
          </w:tcPr>
          <w:p w14:paraId="236B6F90" w14:textId="5513678B" w:rsidR="005A5B12" w:rsidRPr="001A70EB" w:rsidRDefault="005A5B12" w:rsidP="005A5B12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Implementation of a nurse-driven burn resuscitation protocol: A quality improvement project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BA3A8F3" w14:textId="5669FBC4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2013</w:t>
            </w:r>
          </w:p>
        </w:tc>
        <w:tc>
          <w:tcPr>
            <w:tcW w:w="1312" w:type="dxa"/>
            <w:tcBorders>
              <w:top w:val="single" w:sz="12" w:space="0" w:color="auto"/>
              <w:bottom w:val="single" w:sz="4" w:space="0" w:color="auto"/>
            </w:tcBorders>
          </w:tcPr>
          <w:p w14:paraId="0095509E" w14:textId="3AEC78E7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Critical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care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nurse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B4264E2" w14:textId="1CE70292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53" w:type="dxa"/>
            <w:tcBorders>
              <w:top w:val="single" w:sz="12" w:space="0" w:color="auto"/>
              <w:bottom w:val="single" w:sz="4" w:space="0" w:color="auto"/>
            </w:tcBorders>
          </w:tcPr>
          <w:p w14:paraId="3D2527BE" w14:textId="655A6DE8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DE72AC5" w14:textId="77777777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0013736C" w14:textId="0F1CB8F2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C6984AE" w14:textId="77777777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053FA6DE" w14:textId="6D9704F5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57269C8" w14:textId="5DACE532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Exposure</w:t>
            </w:r>
            <w:proofErr w:type="spellEnd"/>
          </w:p>
        </w:tc>
        <w:tc>
          <w:tcPr>
            <w:tcW w:w="3061" w:type="dxa"/>
            <w:tcBorders>
              <w:top w:val="single" w:sz="12" w:space="0" w:color="auto"/>
              <w:bottom w:val="single" w:sz="4" w:space="0" w:color="auto"/>
            </w:tcBorders>
          </w:tcPr>
          <w:p w14:paraId="3B6EF6B4" w14:textId="30B43074" w:rsidR="005A5B12" w:rsidRPr="001A70EB" w:rsidRDefault="005A5B12" w:rsidP="00E27977">
            <w:pPr>
              <w:pStyle w:val="P68B1DB1-Normal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indication of resuscitation fluid volume </w:t>
            </w:r>
          </w:p>
          <w:p w14:paraId="2AFB2924" w14:textId="6AFDAE6A" w:rsidR="005A5B12" w:rsidRPr="001A70EB" w:rsidRDefault="005A5B12" w:rsidP="00E27977">
            <w:pPr>
              <w:pStyle w:val="P68B1DB1-Normal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resuscitation fluid volume </w:t>
            </w:r>
          </w:p>
          <w:p w14:paraId="00660414" w14:textId="43C57008" w:rsidR="005A5B12" w:rsidRPr="001A70EB" w:rsidRDefault="005A5B12" w:rsidP="00E27977">
            <w:pPr>
              <w:pStyle w:val="P68B1DB1-Normal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monitoring</w:t>
            </w:r>
            <w:r w:rsidR="00557452"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of resuscitation volume</w:t>
            </w:r>
          </w:p>
          <w:p w14:paraId="64B71701" w14:textId="2B666552" w:rsidR="005A5B12" w:rsidRPr="001A70EB" w:rsidRDefault="005A5B12" w:rsidP="00E27977">
            <w:pPr>
              <w:pStyle w:val="P68B1DB1-Normal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</w:t>
            </w:r>
            <w:r w:rsidR="00AD6B47"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complications of 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resuscitation </w:t>
            </w:r>
            <w:r w:rsidR="00AD6B47" w:rsidRPr="001A70EB">
              <w:rPr>
                <w:rFonts w:ascii="Times New Roman" w:hAnsi="Times New Roman" w:cs="Times New Roman"/>
                <w:color w:val="auto"/>
                <w:lang w:val="en-US"/>
              </w:rPr>
              <w:t>volume</w:t>
            </w:r>
          </w:p>
          <w:p w14:paraId="5EFA73DB" w14:textId="3A35E8CF" w:rsidR="005A5B12" w:rsidRPr="001A70EB" w:rsidRDefault="005A5B12" w:rsidP="00E27977">
            <w:pPr>
              <w:pStyle w:val="P68B1DB1-Normal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of enteral nutrition</w:t>
            </w:r>
          </w:p>
          <w:p w14:paraId="2150FB9E" w14:textId="4FB919A4" w:rsidR="005A5B12" w:rsidRPr="000C6622" w:rsidRDefault="005A5B12" w:rsidP="00E27977">
            <w:pPr>
              <w:pStyle w:val="P68B1DB1-Normal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C6622">
              <w:rPr>
                <w:rFonts w:ascii="Times New Roman" w:hAnsi="Times New Roman" w:cs="Times New Roman"/>
                <w:color w:val="auto"/>
              </w:rPr>
              <w:t xml:space="preserve">- length of </w:t>
            </w:r>
            <w:r w:rsidR="00D80ACA" w:rsidRPr="000C6622">
              <w:rPr>
                <w:rFonts w:ascii="Times New Roman" w:hAnsi="Times New Roman" w:cs="Times New Roman"/>
                <w:color w:val="auto"/>
              </w:rPr>
              <w:t>hospital stay/</w:t>
            </w:r>
            <w:r w:rsidRPr="000C6622">
              <w:rPr>
                <w:rFonts w:ascii="Times New Roman" w:hAnsi="Times New Roman" w:cs="Times New Roman"/>
                <w:color w:val="auto"/>
              </w:rPr>
              <w:t>ICU</w:t>
            </w:r>
          </w:p>
        </w:tc>
      </w:tr>
      <w:tr w:rsidR="001A70EB" w:rsidRPr="001A70EB" w14:paraId="3F684F41" w14:textId="77777777" w:rsidTr="00F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14:paraId="136919F3" w14:textId="60BFEFD9" w:rsidR="005A5B12" w:rsidRPr="001A70EB" w:rsidRDefault="005A5B12" w:rsidP="005A5B12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Current status of nutritional care provision to burnt patients. Processes audit of a burnt patients department from a tertiary hospital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54363" w14:textId="248AE14F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2008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14:paraId="44C70B13" w14:textId="7EF25E8D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Nutricion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Hospitalaria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00B723" w14:textId="332232AC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Spanish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6D7E8E62" w14:textId="41FEB63E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Cuba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B2222" w14:textId="77777777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7AD68F34" w14:textId="6B33EA3B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0E3AA" w14:textId="77777777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1440B2EE" w14:textId="2DFA97CC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E51D4" w14:textId="77777777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Exposure</w:t>
            </w:r>
            <w:proofErr w:type="spellEnd"/>
          </w:p>
          <w:p w14:paraId="2B29292F" w14:textId="68A93CEC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14:paraId="6376D458" w14:textId="13B3D354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gross mortality</w:t>
            </w:r>
          </w:p>
          <w:p w14:paraId="60BD10E1" w14:textId="74BEF52F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complications</w:t>
            </w:r>
          </w:p>
          <w:p w14:paraId="503D6A91" w14:textId="241C598B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length of hospital stay/total body surface area </w:t>
            </w:r>
          </w:p>
          <w:p w14:paraId="5F2E2CEB" w14:textId="29891F7D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weight and height assessment at admission</w:t>
            </w:r>
          </w:p>
          <w:p w14:paraId="097E10F6" w14:textId="42A27B11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patients </w:t>
            </w:r>
            <w:r w:rsidR="00B638D8" w:rsidRPr="001A70EB">
              <w:rPr>
                <w:rFonts w:ascii="Times New Roman" w:hAnsi="Times New Roman" w:cs="Times New Roman"/>
                <w:color w:val="auto"/>
                <w:lang w:val="en-US"/>
              </w:rPr>
              <w:t>weighed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at least once at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hospitali</w:t>
            </w:r>
            <w:r w:rsidR="00A5012B" w:rsidRPr="001A70EB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ation</w:t>
            </w:r>
            <w:proofErr w:type="spellEnd"/>
          </w:p>
          <w:p w14:paraId="445D5BD3" w14:textId="61F384DF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value of serum albumin</w:t>
            </w:r>
          </w:p>
          <w:p w14:paraId="4C9878CE" w14:textId="563D3C39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lymphocyte count</w:t>
            </w:r>
          </w:p>
          <w:p w14:paraId="105F57CC" w14:textId="6D3138A0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patients with nutritional assessment </w:t>
            </w:r>
          </w:p>
          <w:p w14:paraId="34B7E23C" w14:textId="32F8954E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patients with oral supplementation</w:t>
            </w:r>
          </w:p>
          <w:p w14:paraId="0D6EE953" w14:textId="07A7F500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patients with indication of artificial nutritional support</w:t>
            </w:r>
          </w:p>
          <w:p w14:paraId="72F9BA3D" w14:textId="118F0DA8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patients with sufficient energy intake</w:t>
            </w:r>
          </w:p>
          <w:p w14:paraId="651DB2FC" w14:textId="41929683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patients with nutritional balance</w:t>
            </w:r>
          </w:p>
        </w:tc>
      </w:tr>
      <w:tr w:rsidR="001A70EB" w:rsidRPr="001A70EB" w14:paraId="057A8D8D" w14:textId="77777777" w:rsidTr="00F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14:paraId="1A0BC907" w14:textId="096DF137" w:rsidR="005A5B12" w:rsidRPr="001A70EB" w:rsidRDefault="005A5B12" w:rsidP="005A5B12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 comparative analysis from the morbidity and mortality before and after the deployment burn protocol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BC10C" w14:textId="5AFF9204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2014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14:paraId="1699C958" w14:textId="19918876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Queimaduras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E0299" w14:textId="7F2CC4A5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0E4661F4" w14:textId="7380ED77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E8573" w14:textId="77777777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093FCE57" w14:textId="11394ED4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829BD1" w14:textId="77777777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6FDB9ADF" w14:textId="79797D96" w:rsidR="005A5B12" w:rsidRPr="001A70EB" w:rsidRDefault="005A5B12" w:rsidP="005A5B12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90FCCC" w14:textId="77777777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Exposure</w:t>
            </w:r>
            <w:proofErr w:type="spellEnd"/>
          </w:p>
          <w:p w14:paraId="3D289439" w14:textId="1F3F02D1" w:rsidR="005A5B12" w:rsidRPr="001A70EB" w:rsidRDefault="005A5B12" w:rsidP="005A5B12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14:paraId="3C07DFBA" w14:textId="05848E42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151EAC27" w14:textId="77777777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transfers</w:t>
            </w:r>
          </w:p>
          <w:p w14:paraId="54BF15E1" w14:textId="77777777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gross mortality</w:t>
            </w:r>
          </w:p>
          <w:p w14:paraId="41B73E0B" w14:textId="3E90813E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surgical procedures</w:t>
            </w:r>
          </w:p>
          <w:p w14:paraId="58CB2C97" w14:textId="2DD3F5A7" w:rsidR="005A5B12" w:rsidRPr="001A70EB" w:rsidRDefault="005A5B12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number of grafts</w:t>
            </w:r>
          </w:p>
        </w:tc>
      </w:tr>
      <w:tr w:rsidR="001A70EB" w:rsidRPr="001A70EB" w14:paraId="0BA01ABA" w14:textId="77777777" w:rsidTr="00F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14:paraId="2DD7BB6D" w14:textId="7C34DE09" w:rsidR="008E36BB" w:rsidRPr="001A70EB" w:rsidRDefault="008E36BB" w:rsidP="008E36BB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Pediatric burn-trauma patients have increased length of stay compared to trauma-only patients: A propensity matched analysis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3E0BC8" w14:textId="038A8B7D" w:rsidR="008E36BB" w:rsidRPr="001A70EB" w:rsidRDefault="008E36BB" w:rsidP="008E36BB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14:paraId="0F56C091" w14:textId="7515E3EB" w:rsidR="008E36BB" w:rsidRPr="001A70EB" w:rsidRDefault="008E36BB" w:rsidP="008E36BB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6240A" w14:textId="63D5A056" w:rsidR="008E36BB" w:rsidRPr="001A70EB" w:rsidRDefault="008E36BB" w:rsidP="008E36BB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6841514C" w14:textId="1574E7B9" w:rsidR="008E36BB" w:rsidRPr="001A70EB" w:rsidRDefault="008E36BB" w:rsidP="008E36BB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443893" w14:textId="77777777" w:rsidR="008E36BB" w:rsidRPr="001A70EB" w:rsidRDefault="008E36BB" w:rsidP="008E36BB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5BD412ED" w14:textId="5F48A0A4" w:rsidR="008E36BB" w:rsidRPr="001A70EB" w:rsidRDefault="008E36BB" w:rsidP="008E36BB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9656D5" w14:textId="77777777" w:rsidR="008E36BB" w:rsidRPr="001A70EB" w:rsidRDefault="008E36BB" w:rsidP="008E36BB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71E6EE74" w14:textId="1D71A944" w:rsidR="008E36BB" w:rsidRPr="001A70EB" w:rsidRDefault="008E36BB" w:rsidP="008E36BB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EC281" w14:textId="77777777" w:rsidR="008E36BB" w:rsidRPr="001A70EB" w:rsidRDefault="008E36BB" w:rsidP="008E36BB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Exposure</w:t>
            </w:r>
            <w:proofErr w:type="spellEnd"/>
          </w:p>
          <w:p w14:paraId="2CD8BD42" w14:textId="3935FDC8" w:rsidR="008E36BB" w:rsidRPr="001A70EB" w:rsidRDefault="008E36BB" w:rsidP="008E36BB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14:paraId="7C885FD5" w14:textId="77777777" w:rsidR="008E36BB" w:rsidRPr="001A70EB" w:rsidRDefault="008E36BB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16D171CE" w14:textId="77777777" w:rsidR="008E36BB" w:rsidRPr="001A70EB" w:rsidRDefault="008E36BB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  <w:p w14:paraId="7C07B663" w14:textId="693DDDD1" w:rsidR="008E36BB" w:rsidRPr="001A70EB" w:rsidRDefault="008E36BB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days of enteral nutrition</w:t>
            </w:r>
          </w:p>
          <w:p w14:paraId="11E14EFE" w14:textId="6EA3FF23" w:rsidR="008E36BB" w:rsidRPr="001A70EB" w:rsidRDefault="008E36BB" w:rsidP="00E27977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infection, sepsis</w:t>
            </w:r>
            <w:r w:rsidR="00E27977" w:rsidRPr="001A70EB">
              <w:rPr>
                <w:rFonts w:ascii="Times New Roman" w:hAnsi="Times New Roman" w:cs="Times New Roman"/>
                <w:color w:val="auto"/>
                <w:lang w:val="en-US"/>
              </w:rPr>
              <w:t>,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and other complications</w:t>
            </w:r>
          </w:p>
        </w:tc>
      </w:tr>
      <w:tr w:rsidR="001A70EB" w:rsidRPr="001A70EB" w14:paraId="046CB691" w14:textId="77777777" w:rsidTr="00F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14:paraId="09390843" w14:textId="57D1C4CB" w:rsidR="00F376C4" w:rsidRPr="001A70EB" w:rsidRDefault="00F376C4" w:rsidP="00F376C4">
            <w:pPr>
              <w:jc w:val="both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Colloid administration normalizes resuscitation ratio and ameliorates “fluid creep”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E98C7" w14:textId="2577831A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2010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14:paraId="2137EB1A" w14:textId="74ED50BD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4311FE" w14:textId="4F3F49C3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D163D67" w14:textId="49FD9548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4C406" w14:textId="77777777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793E6345" w14:textId="6EF0DDFD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11B83" w14:textId="77777777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69733983" w14:textId="590939F2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00CC15" w14:textId="77777777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Exposure</w:t>
            </w:r>
            <w:proofErr w:type="spellEnd"/>
          </w:p>
          <w:p w14:paraId="047242B7" w14:textId="03A2334D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14:paraId="2E761E14" w14:textId="0096B325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resuscitation – fluid volume/urinary output</w:t>
            </w:r>
          </w:p>
        </w:tc>
      </w:tr>
      <w:tr w:rsidR="001A70EB" w:rsidRPr="001A70EB" w14:paraId="2651D9AC" w14:textId="77777777" w:rsidTr="00F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14:paraId="32330B70" w14:textId="1336F104" w:rsidR="00F376C4" w:rsidRPr="001A70EB" w:rsidRDefault="00F376C4" w:rsidP="00F376C4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lastRenderedPageBreak/>
              <w:t>Impact of a computerized information system on quality of nutritional support in the ICU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4A99CE" w14:textId="272F8A38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2006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14:paraId="27FB770A" w14:textId="65D64A9A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Nutrition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27034" w14:textId="1AD50B03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5F677639" w14:textId="2F02A444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Switzerland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5DC4D9" w14:textId="77777777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44F03741" w14:textId="1D252214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5AE0C" w14:textId="77777777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4E848736" w14:textId="7C4A2432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92BF7" w14:textId="77777777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Exposure</w:t>
            </w:r>
            <w:proofErr w:type="spellEnd"/>
          </w:p>
          <w:p w14:paraId="1F2F41F3" w14:textId="48A87A65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14:paraId="157973CD" w14:textId="5E3A1E86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start of feeding</w:t>
            </w:r>
          </w:p>
          <w:p w14:paraId="6F5C3F75" w14:textId="5D2136A4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energy target and computed intake</w:t>
            </w:r>
          </w:p>
          <w:p w14:paraId="70E1859D" w14:textId="55398549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energy target vs. energy supplied</w:t>
            </w:r>
          </w:p>
          <w:p w14:paraId="40FB705A" w14:textId="58695CFD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weight loss </w:t>
            </w:r>
          </w:p>
          <w:p w14:paraId="0912087C" w14:textId="49157D01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patient weight at admission</w:t>
            </w:r>
          </w:p>
          <w:p w14:paraId="7301C790" w14:textId="7E9B96DB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artificial feeding</w:t>
            </w:r>
          </w:p>
        </w:tc>
      </w:tr>
      <w:tr w:rsidR="001A70EB" w:rsidRPr="001A70EB" w14:paraId="31334E74" w14:textId="77777777" w:rsidTr="00F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14:paraId="4D206229" w14:textId="731C4973" w:rsidR="00F376C4" w:rsidRPr="001A70EB" w:rsidRDefault="00F376C4" w:rsidP="00F376C4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Use of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Transcyte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 and dermabrasion to treat burns reduces length of stay in burns of all size and etiology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29AE7" w14:textId="64E7998C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2006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14:paraId="57DD9238" w14:textId="23FA8C78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3F4363" w14:textId="5DEB8DB1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18090D07" w14:textId="30A79EB0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DBEA88" w14:textId="77777777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5B0F47C1" w14:textId="7212A805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2C74B1" w14:textId="77777777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7440A7CD" w14:textId="0C0B8C2D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4573C6" w14:textId="04FFD68A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Exposure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14:paraId="39774F8B" w14:textId="232972B3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length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hospital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stay</w:t>
            </w:r>
            <w:proofErr w:type="spellEnd"/>
          </w:p>
        </w:tc>
      </w:tr>
      <w:tr w:rsidR="001A70EB" w:rsidRPr="001A70EB" w14:paraId="4CBAD9BD" w14:textId="77777777" w:rsidTr="00F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14:paraId="617A3F6E" w14:textId="633C3E92" w:rsidR="00F376C4" w:rsidRPr="001A70EB" w:rsidRDefault="00F376C4" w:rsidP="00F376C4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The use of a novel burn dressing out of bacterial nanocellulose compared to the French standard of care in </w:t>
            </w:r>
            <w:proofErr w:type="spellStart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paediatric</w:t>
            </w:r>
            <w:proofErr w:type="spellEnd"/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 xml:space="preserve"> 2nd degree burns – A retrospective analysis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E03E6C" w14:textId="48C41265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2022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14:paraId="1AC77873" w14:textId="25028269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484A1" w14:textId="6C51C830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3840FED0" w14:textId="1879D5AC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France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ECE676" w14:textId="77777777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0EAC0676" w14:textId="1BC45B4F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C8E91" w14:textId="77777777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7880913D" w14:textId="0D52F79F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2BCDD" w14:textId="77777777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Exposure</w:t>
            </w:r>
            <w:proofErr w:type="spellEnd"/>
          </w:p>
          <w:p w14:paraId="307C41D0" w14:textId="6FCCCFA1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14:paraId="43FC562D" w14:textId="6052C297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wound healed on the fifteenth day</w:t>
            </w:r>
          </w:p>
          <w:p w14:paraId="4282D4D7" w14:textId="151B7EE7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for complete healing</w:t>
            </w:r>
          </w:p>
          <w:p w14:paraId="302C0370" w14:textId="5AE0313E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need for grafting</w:t>
            </w:r>
          </w:p>
          <w:p w14:paraId="238CB688" w14:textId="65CE02BE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684346E3" w14:textId="00934976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pain assessment</w:t>
            </w:r>
          </w:p>
          <w:p w14:paraId="7803573E" w14:textId="2D75F43B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wound infection</w:t>
            </w:r>
          </w:p>
          <w:p w14:paraId="29F590A5" w14:textId="21275666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patient and/or family satisfaction</w:t>
            </w:r>
          </w:p>
        </w:tc>
      </w:tr>
      <w:tr w:rsidR="001A70EB" w:rsidRPr="001A70EB" w14:paraId="1A717105" w14:textId="77777777" w:rsidTr="00F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4" w:type="dxa"/>
            <w:tcBorders>
              <w:top w:val="single" w:sz="4" w:space="0" w:color="auto"/>
              <w:bottom w:val="single" w:sz="12" w:space="0" w:color="auto"/>
            </w:tcBorders>
          </w:tcPr>
          <w:p w14:paraId="79709AD2" w14:textId="21C3432A" w:rsidR="00F376C4" w:rsidRPr="001A70EB" w:rsidRDefault="00F376C4" w:rsidP="00F376C4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Early fluid resuscitation improves outcomes in severely burned children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FF06552" w14:textId="4064B2B1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2000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12" w:space="0" w:color="auto"/>
            </w:tcBorders>
          </w:tcPr>
          <w:p w14:paraId="746BDE84" w14:textId="7228098A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Resuscitation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9446529" w14:textId="0502D9CA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</w:tcPr>
          <w:p w14:paraId="7FE9D5CB" w14:textId="5969C82A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4DAAD27" w14:textId="77777777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512708FD" w14:textId="150EA9B4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2714856" w14:textId="77777777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6190AD65" w14:textId="365B38CD" w:rsidR="00F376C4" w:rsidRPr="001A70EB" w:rsidRDefault="00F376C4" w:rsidP="00F376C4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28B7DBA" w14:textId="77777777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Exposure</w:t>
            </w:r>
            <w:proofErr w:type="spellEnd"/>
          </w:p>
          <w:p w14:paraId="48BBCF45" w14:textId="7DB09775" w:rsidR="00F376C4" w:rsidRPr="001A70EB" w:rsidRDefault="00F376C4" w:rsidP="00F376C4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12" w:space="0" w:color="auto"/>
            </w:tcBorders>
          </w:tcPr>
          <w:p w14:paraId="3A0D1408" w14:textId="3C4A3A36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from injury to resuscitation</w:t>
            </w:r>
          </w:p>
          <w:p w14:paraId="4D1F2AEB" w14:textId="7DD97421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until first surgical excision</w:t>
            </w:r>
          </w:p>
          <w:p w14:paraId="3FBE517D" w14:textId="35B0107A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incidence of sepsis</w:t>
            </w:r>
          </w:p>
          <w:p w14:paraId="20A93CCA" w14:textId="671924F5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incidence of renal failure/CRP</w:t>
            </w:r>
          </w:p>
          <w:p w14:paraId="178DD6FF" w14:textId="5408D773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presence of inhalation injury</w:t>
            </w:r>
          </w:p>
          <w:p w14:paraId="680B7416" w14:textId="61B281C8" w:rsidR="00F376C4" w:rsidRPr="001A70EB" w:rsidRDefault="00F376C4" w:rsidP="00F376C4">
            <w:pPr>
              <w:pStyle w:val="P68B1DB1-Normal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</w:tc>
      </w:tr>
    </w:tbl>
    <w:p w14:paraId="311B7D0C" w14:textId="77777777" w:rsidR="00132C2C" w:rsidRPr="001A70EB" w:rsidRDefault="00AB7263">
      <w:pPr>
        <w:rPr>
          <w:rFonts w:ascii="Times New Roman" w:hAnsi="Times New Roman" w:cs="Times New Roman"/>
          <w:lang w:val="en-US"/>
        </w:rPr>
      </w:pPr>
      <w:r w:rsidRPr="001A70EB">
        <w:rPr>
          <w:rFonts w:ascii="Times New Roman" w:hAnsi="Times New Roman" w:cs="Times New Roman"/>
          <w:lang w:val="en-US"/>
        </w:rPr>
        <w:br w:type="page"/>
      </w:r>
    </w:p>
    <w:tbl>
      <w:tblPr>
        <w:tblStyle w:val="TabeladeGrade2-nfase3"/>
        <w:tblW w:w="1516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2A0" w:firstRow="1" w:lastRow="0" w:firstColumn="1" w:lastColumn="0" w:noHBand="1" w:noVBand="0"/>
      </w:tblPr>
      <w:tblGrid>
        <w:gridCol w:w="3678"/>
        <w:gridCol w:w="674"/>
        <w:gridCol w:w="1474"/>
        <w:gridCol w:w="1117"/>
        <w:gridCol w:w="982"/>
        <w:gridCol w:w="1468"/>
        <w:gridCol w:w="1469"/>
        <w:gridCol w:w="1469"/>
        <w:gridCol w:w="2824"/>
        <w:gridCol w:w="7"/>
      </w:tblGrid>
      <w:tr w:rsidR="001A70EB" w:rsidRPr="001A70EB" w14:paraId="6EA82C0C" w14:textId="77777777" w:rsidTr="00957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2" w:type="dxa"/>
            <w:gridSpan w:val="10"/>
            <w:tcBorders>
              <w:top w:val="single" w:sz="12" w:space="0" w:color="auto"/>
            </w:tcBorders>
          </w:tcPr>
          <w:p w14:paraId="423B0E80" w14:textId="0F7C5D7F" w:rsidR="00132C2C" w:rsidRPr="001A70EB" w:rsidRDefault="00AB7263">
            <w:pPr>
              <w:pStyle w:val="P68B1DB1-Normal9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CROSS-SECTIONAL STUDIES </w:t>
            </w:r>
          </w:p>
        </w:tc>
      </w:tr>
      <w:tr w:rsidR="001A70EB" w:rsidRPr="001A70EB" w14:paraId="2732D510" w14:textId="77777777" w:rsidTr="0095738A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C3F80F9" w14:textId="7ED990ED" w:rsidR="00132C2C" w:rsidRPr="001A70EB" w:rsidRDefault="00AB7263">
            <w:pPr>
              <w:pStyle w:val="P68B1DB1-Normal1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Title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B4389A0" w14:textId="2E60029D" w:rsidR="00132C2C" w:rsidRPr="001A70EB" w:rsidRDefault="00AB7263">
            <w:pPr>
              <w:pStyle w:val="P68B1DB1-Normal11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Year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903AFAA" w14:textId="126F81D1" w:rsidR="00132C2C" w:rsidRPr="001A70EB" w:rsidRDefault="00AB7263">
            <w:pPr>
              <w:pStyle w:val="P68B1DB1-Normal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D77065E" w14:textId="784D0F03" w:rsidR="00132C2C" w:rsidRPr="001A70EB" w:rsidRDefault="00AB7263">
            <w:pPr>
              <w:pStyle w:val="P68B1DB1-Normal11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Language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A3C166B" w14:textId="3A5C1162" w:rsidR="00132C2C" w:rsidRPr="001A70EB" w:rsidRDefault="00AB7263">
            <w:pPr>
              <w:pStyle w:val="P68B1DB1-Normal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Country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406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E34F1A5" w14:textId="5A0C046A" w:rsidR="00132C2C" w:rsidRPr="001A70EB" w:rsidRDefault="00AB7263">
            <w:pPr>
              <w:pStyle w:val="P68B1DB1-Normal11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Newcastle-Ottawa</w:t>
            </w:r>
          </w:p>
        </w:tc>
        <w:tc>
          <w:tcPr>
            <w:tcW w:w="28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0271A8F" w14:textId="0922AEDE" w:rsidR="00132C2C" w:rsidRPr="001A70EB" w:rsidRDefault="00AB7263">
            <w:pPr>
              <w:pStyle w:val="P68B1DB1-Normal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Indicators</w:t>
            </w:r>
            <w:proofErr w:type="spellEnd"/>
          </w:p>
        </w:tc>
      </w:tr>
      <w:tr w:rsidR="001A70EB" w:rsidRPr="001A70EB" w14:paraId="2B1E4D29" w14:textId="77777777" w:rsidTr="0095738A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4" w:space="0" w:color="auto"/>
            </w:tcBorders>
          </w:tcPr>
          <w:p w14:paraId="68019F71" w14:textId="29269332" w:rsidR="00132C2C" w:rsidRPr="001A70EB" w:rsidRDefault="00AB726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Effectiveness of the Modified Brooke Formula of Hydric Substitution for Management of the Burnt Patient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51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14E994E" w14:textId="27339E2D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2019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</w:tcPr>
          <w:p w14:paraId="5F5C0459" w14:textId="0247E012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Revista Cubana de Medicina General Integral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81FC151" w14:textId="1A6BBD1A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Spanish</w:t>
            </w:r>
          </w:p>
        </w:tc>
        <w:tc>
          <w:tcPr>
            <w:tcW w:w="982" w:type="dxa"/>
            <w:tcBorders>
              <w:top w:val="single" w:sz="12" w:space="0" w:color="auto"/>
              <w:bottom w:val="single" w:sz="4" w:space="0" w:color="auto"/>
            </w:tcBorders>
          </w:tcPr>
          <w:p w14:paraId="25482B5A" w14:textId="32424885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Cuba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845D77A" w14:textId="77777777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409F53E1" w14:textId="1A682483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14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CECC10A" w14:textId="77777777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3B61B4D5" w14:textId="2CF4F3C6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6545E6F" w14:textId="3BFDBA03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5CB3D6E3" w14:textId="5DB79D11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2824" w:type="dxa"/>
            <w:tcBorders>
              <w:top w:val="single" w:sz="12" w:space="0" w:color="auto"/>
              <w:bottom w:val="single" w:sz="4" w:space="0" w:color="auto"/>
            </w:tcBorders>
          </w:tcPr>
          <w:p w14:paraId="7A47AF55" w14:textId="7BE500D8" w:rsidR="00132C2C" w:rsidRPr="001A70EB" w:rsidRDefault="00AB7263" w:rsidP="001B3681">
            <w:pPr>
              <w:pStyle w:val="P68B1DB1-Normal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monitoring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resuscitation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volume</w:t>
            </w:r>
          </w:p>
        </w:tc>
      </w:tr>
      <w:tr w:rsidR="001A70EB" w:rsidRPr="001A70EB" w14:paraId="19BA44BE" w14:textId="77777777" w:rsidTr="0095738A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2A87B7B5" w14:textId="1DF0075A" w:rsidR="00132C2C" w:rsidRPr="001A70EB" w:rsidRDefault="00AB726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Quality of the hospital care to children with lesions due to burns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9F7771" w14:textId="60404B2A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2011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07B5F7FB" w14:textId="1D907269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Medisan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7080F" w14:textId="4981EC0D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Spanish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21FD2A47" w14:textId="18499A9F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Cuba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CD5E3" w14:textId="77777777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3FB3AA24" w14:textId="6FE622FA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927C73" w14:textId="77777777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6A92F646" w14:textId="360B3DC5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D2CAD" w14:textId="4DF9024E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084B9EF8" w14:textId="6BD7F33D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351CC596" w14:textId="1B5E6664" w:rsidR="00132C2C" w:rsidRPr="001A70EB" w:rsidRDefault="00AB7263" w:rsidP="001B3681">
            <w:pPr>
              <w:pStyle w:val="P68B1DB1-Normal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prediction of mortality</w:t>
            </w:r>
          </w:p>
          <w:p w14:paraId="581E33E9" w14:textId="61008DA0" w:rsidR="00132C2C" w:rsidRPr="001A70EB" w:rsidRDefault="00AB7263" w:rsidP="001B3681">
            <w:pPr>
              <w:pStyle w:val="P68B1DB1-Normal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expected mortality</w:t>
            </w:r>
          </w:p>
        </w:tc>
      </w:tr>
      <w:tr w:rsidR="001A70EB" w:rsidRPr="001A70EB" w14:paraId="4E139748" w14:textId="77777777" w:rsidTr="0095738A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4FBDD548" w14:textId="3FD2A0AA" w:rsidR="00132C2C" w:rsidRPr="001A70EB" w:rsidRDefault="00AB726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Patient satisfaction in a Spanish burn unit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108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C158E" w14:textId="77777777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4C3BFBB" w14:textId="77777777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9F25EE" w14:textId="77777777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687EC964" w14:textId="77777777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Spain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B3ED15" w14:textId="77777777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52602EC1" w14:textId="41D04033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BFF69" w14:textId="77777777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4EEE8FA8" w14:textId="3406879A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70EE6" w14:textId="102BA36E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6300E86D" w14:textId="33ACD589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34E19B67" w14:textId="6D461488" w:rsidR="00132C2C" w:rsidRPr="001A70EB" w:rsidRDefault="00AB7263" w:rsidP="001B3681">
            <w:pPr>
              <w:pStyle w:val="P68B1DB1-Normal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patient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satisfaction</w:t>
            </w:r>
            <w:proofErr w:type="spellEnd"/>
          </w:p>
        </w:tc>
      </w:tr>
      <w:tr w:rsidR="001A70EB" w:rsidRPr="001A70EB" w14:paraId="410F8A90" w14:textId="77777777" w:rsidTr="0095738A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609F8F54" w14:textId="51D7C6B9" w:rsidR="00132C2C" w:rsidRPr="001A70EB" w:rsidRDefault="00AB726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Quality of life of patients in a burned treatment unit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105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4A721D" w14:textId="77777777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2011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708B242" w14:textId="77777777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Cirurgia Plástica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B3AC9" w14:textId="77777777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1AFAFC53" w14:textId="77777777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21B357" w14:textId="77777777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4BDE0437" w14:textId="240A4A0A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20645" w14:textId="77777777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1F54987C" w14:textId="115B12EB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E2FF4" w14:textId="5E22C2BB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29AEC4AF" w14:textId="0F12965C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30BC40D2" w14:textId="348E8457" w:rsidR="00132C2C" w:rsidRPr="001A70EB" w:rsidRDefault="00AB7263" w:rsidP="001B3681">
            <w:pPr>
              <w:pStyle w:val="P68B1DB1-Normal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life</w:t>
            </w:r>
            <w:proofErr w:type="spellEnd"/>
          </w:p>
        </w:tc>
      </w:tr>
      <w:tr w:rsidR="001A70EB" w:rsidRPr="001A70EB" w14:paraId="19ABD2F3" w14:textId="77777777" w:rsidTr="0095738A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1F9E73D5" w14:textId="25DC405B" w:rsidR="00132C2C" w:rsidRPr="001A70EB" w:rsidRDefault="00AB726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Analysis of the burned patients' life quality submitted to the handling physical therapist interned in the Center of Handling of Burned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106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E796A" w14:textId="77777777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3814927A" w14:textId="77777777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Queimaduras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2A4A" w14:textId="77777777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3A1715CD" w14:textId="77777777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02CD27" w14:textId="77777777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10FA78E3" w14:textId="0E2E421D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1B2DC" w14:textId="77777777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73FC51E3" w14:textId="1F784358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C26CD" w14:textId="687E12DA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41594B55" w14:textId="5A77DCD7" w:rsidR="00132C2C" w:rsidRPr="001A70EB" w:rsidRDefault="00AB7263" w:rsidP="001B3681">
            <w:pPr>
              <w:pStyle w:val="P68B1DB1-Normal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life</w:t>
            </w:r>
            <w:proofErr w:type="spellEnd"/>
          </w:p>
        </w:tc>
      </w:tr>
      <w:tr w:rsidR="001A70EB" w:rsidRPr="001A70EB" w14:paraId="259B0DFF" w14:textId="77777777" w:rsidTr="0095738A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6FC86A4C" w14:textId="650DA284" w:rsidR="00132C2C" w:rsidRPr="001A70EB" w:rsidRDefault="00AB726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Quality of life of burned patients in a referral hospital in northeastern Brazil 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2E463" w14:textId="77777777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622090B1" w14:textId="77777777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Queimaduras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BB157" w14:textId="77777777" w:rsidR="00132C2C" w:rsidRPr="001A70EB" w:rsidRDefault="00AB7263" w:rsidP="001B3681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56AF24AE" w14:textId="77777777" w:rsidR="00132C2C" w:rsidRPr="001A70EB" w:rsidRDefault="00AB7263" w:rsidP="001B3681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343224" w14:textId="77777777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2086D39F" w14:textId="4469506A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28548" w14:textId="77777777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6F7146F6" w14:textId="5405DF0F" w:rsidR="00132C2C" w:rsidRPr="001A70EB" w:rsidRDefault="00AB726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54F34" w14:textId="47990504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181F0B65" w14:textId="2EEC2DEC" w:rsidR="00132C2C" w:rsidRPr="001A70EB" w:rsidRDefault="00AB726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7A04CF8B" w14:textId="435FF8C6" w:rsidR="00132C2C" w:rsidRPr="001A70EB" w:rsidRDefault="00AB7263" w:rsidP="001B3681">
            <w:pPr>
              <w:pStyle w:val="P68B1DB1-Normal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life</w:t>
            </w:r>
            <w:proofErr w:type="spellEnd"/>
          </w:p>
        </w:tc>
      </w:tr>
      <w:tr w:rsidR="001A70EB" w:rsidRPr="001A70EB" w14:paraId="6034F52D" w14:textId="77777777" w:rsidTr="0095738A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259688FC" w14:textId="3BE6C037" w:rsidR="0000773F" w:rsidRPr="001A70EB" w:rsidRDefault="0000773F" w:rsidP="0000773F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1A70EB">
              <w:rPr>
                <w:rFonts w:cstheme="minorHAnsi"/>
                <w:sz w:val="18"/>
                <w:szCs w:val="18"/>
                <w:lang w:val="en-US"/>
              </w:rPr>
              <w:t xml:space="preserve">Patient reported experiences at a </w:t>
            </w:r>
            <w:proofErr w:type="spellStart"/>
            <w:r w:rsidRPr="001A70EB">
              <w:rPr>
                <w:rFonts w:cstheme="minorHAnsi"/>
                <w:sz w:val="18"/>
                <w:szCs w:val="18"/>
                <w:lang w:val="en-US"/>
              </w:rPr>
              <w:t>swedish</w:t>
            </w:r>
            <w:proofErr w:type="spellEnd"/>
            <w:r w:rsidRPr="001A70EB">
              <w:rPr>
                <w:rFonts w:cstheme="minorHAnsi"/>
                <w:sz w:val="18"/>
                <w:szCs w:val="18"/>
                <w:lang w:val="en-US"/>
              </w:rPr>
              <w:t xml:space="preserve"> national burn centre</w:t>
            </w:r>
            <w:r w:rsidRPr="001A70EB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109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20098" w14:textId="754C576B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CAD80EB" w14:textId="0CC29398" w:rsidR="0000773F" w:rsidRPr="001A70EB" w:rsidRDefault="0000773F" w:rsidP="0000773F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7659A" w14:textId="1FA4DB1A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3341A18F" w14:textId="127646B8" w:rsidR="0000773F" w:rsidRPr="001A70EB" w:rsidRDefault="0000773F" w:rsidP="0000773F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Sweden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E36F70" w14:textId="77777777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2449EF57" w14:textId="0AB17C9A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***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B1C65" w14:textId="77777777" w:rsidR="0000773F" w:rsidRPr="001A70EB" w:rsidRDefault="0000773F" w:rsidP="0000773F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436F9337" w14:textId="05DD8C78" w:rsidR="0000773F" w:rsidRPr="001A70EB" w:rsidRDefault="0000773F" w:rsidP="0000773F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D2D3FE" w14:textId="144F5FD1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77DFB1E7" w14:textId="131BB3CF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4" w:space="0" w:color="auto"/>
            </w:tcBorders>
          </w:tcPr>
          <w:p w14:paraId="5BB8EBA5" w14:textId="53D7A782" w:rsidR="0000773F" w:rsidRPr="001A70EB" w:rsidRDefault="0000773F" w:rsidP="0000773F">
            <w:pPr>
              <w:pStyle w:val="P68B1DB1-Normal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patient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satisfaction</w:t>
            </w:r>
            <w:proofErr w:type="spellEnd"/>
          </w:p>
        </w:tc>
      </w:tr>
      <w:tr w:rsidR="001A70EB" w:rsidRPr="001A70EB" w14:paraId="2796CA3A" w14:textId="77777777" w:rsidTr="0095738A">
        <w:trPr>
          <w:gridAfter w:val="1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12" w:space="0" w:color="auto"/>
            </w:tcBorders>
          </w:tcPr>
          <w:p w14:paraId="5616E54D" w14:textId="1E68C038" w:rsidR="0000773F" w:rsidRPr="001A70EB" w:rsidRDefault="0000773F" w:rsidP="0000773F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1A70EB">
              <w:rPr>
                <w:rFonts w:cstheme="minorHAnsi"/>
                <w:sz w:val="18"/>
                <w:szCs w:val="18"/>
                <w:lang w:val="en-US"/>
              </w:rPr>
              <w:t xml:space="preserve">Burn-related factors affecting </w:t>
            </w:r>
            <w:proofErr w:type="spellStart"/>
            <w:r w:rsidRPr="001A70EB">
              <w:rPr>
                <w:rFonts w:cstheme="minorHAnsi"/>
                <w:sz w:val="18"/>
                <w:szCs w:val="18"/>
                <w:lang w:val="en-US"/>
              </w:rPr>
              <w:t>anciety</w:t>
            </w:r>
            <w:proofErr w:type="spellEnd"/>
            <w:r w:rsidRPr="001A70EB">
              <w:rPr>
                <w:rFonts w:cstheme="minorHAnsi"/>
                <w:sz w:val="18"/>
                <w:szCs w:val="18"/>
                <w:lang w:val="en-US"/>
              </w:rPr>
              <w:t xml:space="preserve">, depression and self-esteem in burn patients: </w:t>
            </w:r>
            <w:proofErr w:type="spellStart"/>
            <w:r w:rsidRPr="001A70EB">
              <w:rPr>
                <w:rFonts w:cstheme="minorHAnsi"/>
                <w:sz w:val="18"/>
                <w:szCs w:val="18"/>
                <w:lang w:val="en-US"/>
              </w:rPr>
              <w:t>na</w:t>
            </w:r>
            <w:proofErr w:type="spellEnd"/>
            <w:r w:rsidRPr="001A70EB">
              <w:rPr>
                <w:rFonts w:cstheme="minorHAnsi"/>
                <w:sz w:val="18"/>
                <w:szCs w:val="18"/>
                <w:lang w:val="en-US"/>
              </w:rPr>
              <w:t xml:space="preserve"> exploratory study</w:t>
            </w:r>
            <w:r w:rsidRPr="001A70EB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76791BD" w14:textId="77777777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</w:tcPr>
          <w:p w14:paraId="6B4EE689" w14:textId="77777777" w:rsidR="0000773F" w:rsidRPr="001A70EB" w:rsidRDefault="0000773F" w:rsidP="0000773F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Annals of Burns and Fire Disasters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CEEFEAB" w14:textId="2C714F4D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12" w:space="0" w:color="auto"/>
            </w:tcBorders>
          </w:tcPr>
          <w:p w14:paraId="07ACCB5A" w14:textId="77777777" w:rsidR="0000773F" w:rsidRPr="001A70EB" w:rsidRDefault="0000773F" w:rsidP="0000773F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India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B31233E" w14:textId="77777777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Selection</w:t>
            </w:r>
            <w:proofErr w:type="spellEnd"/>
          </w:p>
          <w:p w14:paraId="031A336E" w14:textId="2722071F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442EFD8" w14:textId="77777777" w:rsidR="0000773F" w:rsidRPr="001A70EB" w:rsidRDefault="0000773F" w:rsidP="0000773F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Comparability</w:t>
            </w:r>
            <w:proofErr w:type="spellEnd"/>
          </w:p>
          <w:p w14:paraId="1F33A62E" w14:textId="01F6C87C" w:rsidR="0000773F" w:rsidRPr="001A70EB" w:rsidRDefault="0000773F" w:rsidP="0000773F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6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61985EB" w14:textId="7632E24E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Outcome</w:t>
            </w:r>
            <w:proofErr w:type="spellEnd"/>
          </w:p>
          <w:p w14:paraId="0B01FE63" w14:textId="6CAA0826" w:rsidR="0000773F" w:rsidRPr="001A70EB" w:rsidRDefault="0000773F" w:rsidP="0000773F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**</w:t>
            </w:r>
          </w:p>
        </w:tc>
        <w:tc>
          <w:tcPr>
            <w:tcW w:w="2824" w:type="dxa"/>
            <w:tcBorders>
              <w:top w:val="single" w:sz="4" w:space="0" w:color="auto"/>
              <w:bottom w:val="single" w:sz="12" w:space="0" w:color="auto"/>
            </w:tcBorders>
          </w:tcPr>
          <w:p w14:paraId="6688C267" w14:textId="11FC15B1" w:rsidR="0000773F" w:rsidRPr="001A70EB" w:rsidRDefault="0000773F" w:rsidP="0000773F">
            <w:pPr>
              <w:pStyle w:val="P68B1DB1-Normal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anxiety, depression, and self-esteem assessment </w:t>
            </w:r>
          </w:p>
        </w:tc>
      </w:tr>
    </w:tbl>
    <w:p w14:paraId="35B2CE30" w14:textId="77777777" w:rsidR="00132C2C" w:rsidRPr="001A70EB" w:rsidRDefault="00AB7263">
      <w:pPr>
        <w:rPr>
          <w:rFonts w:ascii="Times New Roman" w:hAnsi="Times New Roman" w:cs="Times New Roman"/>
          <w:lang w:val="en-US"/>
        </w:rPr>
      </w:pPr>
      <w:r w:rsidRPr="001A70EB">
        <w:rPr>
          <w:rFonts w:ascii="Times New Roman" w:hAnsi="Times New Roman" w:cs="Times New Roman"/>
          <w:lang w:val="en-US"/>
        </w:rPr>
        <w:br w:type="page"/>
      </w:r>
    </w:p>
    <w:tbl>
      <w:tblPr>
        <w:tblStyle w:val="TabeladeGrade6Colorida-nfase3"/>
        <w:tblW w:w="15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2A0" w:firstRow="1" w:lastRow="0" w:firstColumn="1" w:lastColumn="0" w:noHBand="1" w:noVBand="0"/>
      </w:tblPr>
      <w:tblGrid>
        <w:gridCol w:w="3678"/>
        <w:gridCol w:w="674"/>
        <w:gridCol w:w="1474"/>
        <w:gridCol w:w="1115"/>
        <w:gridCol w:w="982"/>
        <w:gridCol w:w="7228"/>
        <w:gridCol w:w="9"/>
      </w:tblGrid>
      <w:tr w:rsidR="001A70EB" w:rsidRPr="001A70EB" w14:paraId="081DEA7F" w14:textId="77777777" w:rsidTr="00084C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0" w:type="dxa"/>
            <w:gridSpan w:val="7"/>
            <w:tcBorders>
              <w:top w:val="single" w:sz="12" w:space="0" w:color="auto"/>
            </w:tcBorders>
          </w:tcPr>
          <w:p w14:paraId="58E9458C" w14:textId="0698F9C6" w:rsidR="00132C2C" w:rsidRPr="001A70EB" w:rsidRDefault="00AB7263">
            <w:pPr>
              <w:pStyle w:val="P68B1DB1-Normal2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EXPERT CONSENSUS</w:t>
            </w:r>
          </w:p>
        </w:tc>
      </w:tr>
      <w:tr w:rsidR="001A70EB" w:rsidRPr="001A70EB" w14:paraId="028159A9" w14:textId="77777777" w:rsidTr="00D5144E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F2BE1DE" w14:textId="145DAC5D" w:rsidR="00132C2C" w:rsidRPr="001A70EB" w:rsidRDefault="00AB7263">
            <w:pPr>
              <w:pStyle w:val="P68B1DB1-Normal3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Title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184EF0C" w14:textId="4E06EB4F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Year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3D35A54" w14:textId="170AE2E7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E3D207B" w14:textId="6FC6B9C3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Language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A13F1F7" w14:textId="10D85983" w:rsidR="00132C2C" w:rsidRPr="001A70EB" w:rsidRDefault="00AB7263">
            <w:pPr>
              <w:pStyle w:val="P68B1DB1-Normal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Country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2C60A2F" w14:textId="7B2F560F" w:rsidR="00132C2C" w:rsidRPr="001A70EB" w:rsidRDefault="00AB7263">
            <w:pPr>
              <w:pStyle w:val="P68B1DB1-Normal4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Indicators</w:t>
            </w:r>
            <w:proofErr w:type="spellEnd"/>
          </w:p>
        </w:tc>
      </w:tr>
      <w:tr w:rsidR="001A70EB" w:rsidRPr="001A70EB" w14:paraId="0A30D25C" w14:textId="77777777" w:rsidTr="006107FA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4" w:space="0" w:color="auto"/>
            </w:tcBorders>
          </w:tcPr>
          <w:p w14:paraId="623FBC0F" w14:textId="4392107D" w:rsidR="00EF17C5" w:rsidRPr="001A70EB" w:rsidRDefault="00EF17C5" w:rsidP="00EF17C5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Developing clinical quality indicators for a Bi-National Burn Registry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21E88F4" w14:textId="77777777" w:rsidR="00EF17C5" w:rsidRPr="001A70EB" w:rsidRDefault="00EF17C5" w:rsidP="005D69CD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</w:tcPr>
          <w:p w14:paraId="2878DBFF" w14:textId="77777777" w:rsidR="00EF17C5" w:rsidRPr="001A70EB" w:rsidRDefault="00EF17C5" w:rsidP="005D69CD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F9C99EE" w14:textId="77777777" w:rsidR="00EF17C5" w:rsidRPr="001A70EB" w:rsidRDefault="00EF17C5" w:rsidP="005D69CD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4" w:space="0" w:color="auto"/>
            </w:tcBorders>
          </w:tcPr>
          <w:p w14:paraId="75CA268F" w14:textId="4EC11615" w:rsidR="00EF17C5" w:rsidRPr="001A70EB" w:rsidRDefault="00EF17C5" w:rsidP="005D69CD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Australia/ New Zealand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6527A0E" w14:textId="19CD2990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presence of a surgeon 24/7 and surgeon evaluation/nurse within 24 hours of admission</w:t>
            </w:r>
          </w:p>
          <w:p w14:paraId="261C43C4" w14:textId="64FA7B60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multidisciplinary team weekly meetings </w:t>
            </w:r>
          </w:p>
          <w:p w14:paraId="0218C37A" w14:textId="6EC03D6C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routine swabs at admission/surveillance of infection at admission</w:t>
            </w:r>
          </w:p>
          <w:p w14:paraId="0B0FD606" w14:textId="673D0979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physical-functional assessment within 48 hours of admission</w:t>
            </w:r>
          </w:p>
          <w:p w14:paraId="79924838" w14:textId="4D203278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patient weighed within 3–5 days of admission /weight loss at admission</w:t>
            </w:r>
          </w:p>
          <w:p w14:paraId="49934EAA" w14:textId="195781ED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date and time of first surgical excision and time for complete excision of deep injuries</w:t>
            </w:r>
          </w:p>
          <w:p w14:paraId="5EAEAF1E" w14:textId="2E54B5D6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initiation of enteral/parenteral nutrition </w:t>
            </w:r>
          </w:p>
          <w:p w14:paraId="62F1C28E" w14:textId="04A49F86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negative change of GFR (eGFR)</w:t>
            </w:r>
          </w:p>
          <w:p w14:paraId="6FC1A89C" w14:textId="0AA8B140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unplanned readmission</w:t>
            </w:r>
          </w:p>
          <w:p w14:paraId="736E5F81" w14:textId="6AB4F440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stay/ICU</w:t>
            </w:r>
          </w:p>
          <w:p w14:paraId="6C52DB5C" w14:textId="01C83EBD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mechanical ventilator time</w:t>
            </w:r>
          </w:p>
          <w:p w14:paraId="41B6503C" w14:textId="56E09BDD" w:rsidR="00EF17C5" w:rsidRPr="001A70EB" w:rsidRDefault="00EF17C5" w:rsidP="00EF17C5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gross mortality </w:t>
            </w:r>
          </w:p>
        </w:tc>
      </w:tr>
      <w:tr w:rsidR="001A70EB" w:rsidRPr="001A70EB" w14:paraId="00320EA8" w14:textId="77777777" w:rsidTr="006107FA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0E02CE9E" w14:textId="558F5C7B" w:rsidR="00EF17C5" w:rsidRPr="001A70EB" w:rsidRDefault="00EF17C5" w:rsidP="00EF17C5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Driving improved burns care and patient outcomes through clinical registry data: A review of quality indicators in the Burns Registry of Australia and New Zealand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BD49E9" w14:textId="77777777" w:rsidR="00EF17C5" w:rsidRPr="001A70EB" w:rsidRDefault="00EF17C5" w:rsidP="005D69CD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2020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4C92033" w14:textId="77777777" w:rsidR="00EF17C5" w:rsidRPr="001A70EB" w:rsidRDefault="00EF17C5" w:rsidP="005D69CD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512FA" w14:textId="77777777" w:rsidR="00EF17C5" w:rsidRPr="001A70EB" w:rsidRDefault="00EF17C5" w:rsidP="005D69CD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3915E17B" w14:textId="163E5BA9" w:rsidR="00EF17C5" w:rsidRPr="001A70EB" w:rsidRDefault="00EF17C5" w:rsidP="005D69CD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Australia/ New Zealand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8AA49D" w14:textId="3C2EF254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physical-functional assessment within 48 hours of admission</w:t>
            </w:r>
          </w:p>
          <w:p w14:paraId="57DA0B5A" w14:textId="5D6D5E59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for complete excision of deep injury</w:t>
            </w:r>
          </w:p>
          <w:p w14:paraId="62F26052" w14:textId="7E618FBE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initiation of enteral/parenteral nutrition </w:t>
            </w:r>
          </w:p>
          <w:p w14:paraId="076627D2" w14:textId="200B54DE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hospital readmission/ICU </w:t>
            </w:r>
          </w:p>
          <w:p w14:paraId="75126AB1" w14:textId="108F81BD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palliative care management</w:t>
            </w:r>
          </w:p>
          <w:p w14:paraId="5E940C79" w14:textId="6C70EFB9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infectious surveillance</w:t>
            </w:r>
          </w:p>
          <w:p w14:paraId="70AF67AE" w14:textId="43A971A9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malnutrition risk assessment</w:t>
            </w:r>
          </w:p>
          <w:p w14:paraId="1429635E" w14:textId="567A3822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pain assessment</w:t>
            </w:r>
          </w:p>
          <w:p w14:paraId="12D5C905" w14:textId="29C86517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psychosocial assessment</w:t>
            </w:r>
          </w:p>
          <w:p w14:paraId="2E8D7D50" w14:textId="07DAFD0C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calculation of resuscitation volume</w:t>
            </w:r>
          </w:p>
          <w:p w14:paraId="050D3E42" w14:textId="772A7917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anticoagulation prophylaxis</w:t>
            </w:r>
          </w:p>
          <w:p w14:paraId="681A156F" w14:textId="33746F5A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escharotomy</w:t>
            </w:r>
          </w:p>
          <w:p w14:paraId="4BB52AA6" w14:textId="506FBC8A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standardi</w:t>
            </w:r>
            <w:r w:rsidR="00CE3401" w:rsidRPr="001A70EB">
              <w:rPr>
                <w:rFonts w:ascii="Times New Roman" w:hAnsi="Times New Roman" w:cs="Times New Roman"/>
                <w:color w:val="auto"/>
                <w:lang w:val="en-US"/>
              </w:rPr>
              <w:t>s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ed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diagram for calculating total body surface area </w:t>
            </w:r>
          </w:p>
        </w:tc>
      </w:tr>
      <w:tr w:rsidR="001A70EB" w:rsidRPr="001A70EB" w14:paraId="05F9176B" w14:textId="77777777" w:rsidTr="006107FA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</w:tcBorders>
          </w:tcPr>
          <w:p w14:paraId="1B68E92C" w14:textId="77DBC90D" w:rsidR="00EF17C5" w:rsidRPr="001A70EB" w:rsidRDefault="00EF17C5" w:rsidP="00EF17C5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The development of outcome statements for burn care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</w:tcBorders>
            <w:shd w:val="clear" w:color="auto" w:fill="auto"/>
          </w:tcPr>
          <w:p w14:paraId="22C601EC" w14:textId="77777777" w:rsidR="00EF17C5" w:rsidRPr="001A70EB" w:rsidRDefault="00EF17C5" w:rsidP="005D69CD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1997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214480CB" w14:textId="77777777" w:rsidR="00EF17C5" w:rsidRPr="001A70EB" w:rsidRDefault="00EF17C5" w:rsidP="005D69CD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Semlnars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In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Perioperative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Nursing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</w:tcBorders>
            <w:shd w:val="clear" w:color="auto" w:fill="auto"/>
          </w:tcPr>
          <w:p w14:paraId="5C0DBF37" w14:textId="77777777" w:rsidR="00EF17C5" w:rsidRPr="001A70EB" w:rsidRDefault="00EF17C5" w:rsidP="005D69CD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166D8829" w14:textId="77777777" w:rsidR="00EF17C5" w:rsidRPr="001A70EB" w:rsidRDefault="00EF17C5" w:rsidP="005D69CD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</w:tcBorders>
            <w:shd w:val="clear" w:color="auto" w:fill="auto"/>
          </w:tcPr>
          <w:p w14:paraId="2C6A75CC" w14:textId="1656412A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pre-</w:t>
            </w:r>
            <w:del w:id="2" w:author="Tradutora" w:date="2024-03-25T17:28:00Z">
              <w:r w:rsidRPr="001A70EB" w:rsidDel="004936E9">
                <w:rPr>
                  <w:rFonts w:ascii="Times New Roman" w:hAnsi="Times New Roman" w:cs="Times New Roman"/>
                  <w:color w:val="auto"/>
                  <w:lang w:val="en-US"/>
                </w:rPr>
                <w:delText xml:space="preserve"> </w:delText>
              </w:r>
            </w:del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and postoperative evaluation</w:t>
            </w:r>
          </w:p>
          <w:p w14:paraId="2E31DF10" w14:textId="2013CA91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graft grip &gt; 90% /donor area healing</w:t>
            </w:r>
          </w:p>
          <w:p w14:paraId="4A473EAE" w14:textId="2D8B48EE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cardiac and circulatory complications – complications of resuscitation volume </w:t>
            </w:r>
          </w:p>
          <w:p w14:paraId="2A3C7932" w14:textId="14663BE9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venous or arterial complications related to the central catheter</w:t>
            </w:r>
          </w:p>
          <w:p w14:paraId="2DA05371" w14:textId="60014D58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pruritus, anxiety</w:t>
            </w:r>
            <w:r w:rsidR="005D69CD" w:rsidRPr="001A70EB">
              <w:rPr>
                <w:rFonts w:ascii="Times New Roman" w:hAnsi="Times New Roman" w:cs="Times New Roman"/>
                <w:color w:val="auto"/>
                <w:lang w:val="en-US"/>
              </w:rPr>
              <w:t>,</w:t>
            </w: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and sleep quality assessment </w:t>
            </w:r>
          </w:p>
          <w:p w14:paraId="3A5F5016" w14:textId="78F866B8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pain management</w:t>
            </w:r>
          </w:p>
          <w:p w14:paraId="258CDB8A" w14:textId="5AFFB45F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presence of infection – wound sepsis, presence of respiratory and urinary tract infection</w:t>
            </w:r>
          </w:p>
          <w:p w14:paraId="27CEF601" w14:textId="3EBE79A2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metabolic balance</w:t>
            </w:r>
          </w:p>
          <w:p w14:paraId="49C05908" w14:textId="4D785EE2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ROM, muscle strength, mobility and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deambulation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at discharge</w:t>
            </w:r>
          </w:p>
          <w:p w14:paraId="41D214A0" w14:textId="1C3E0810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nutritional status – need/intake and weight at hospital discharge</w:t>
            </w:r>
          </w:p>
          <w:p w14:paraId="2169529A" w14:textId="0A615831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pulmonary and AV status and pulmonary and AV recovery after inhalation</w:t>
            </w:r>
          </w:p>
          <w:p w14:paraId="769057F9" w14:textId="621D43A2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wound healing and integrity of the unburned skin</w:t>
            </w:r>
          </w:p>
          <w:p w14:paraId="1A8BF314" w14:textId="5380FF9B" w:rsidR="00EF17C5" w:rsidRPr="001A70EB" w:rsidRDefault="00EF17C5" w:rsidP="00EF17C5">
            <w:pPr>
              <w:pStyle w:val="P68B1DB1-Normal5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understanding of post-hospital care</w:t>
            </w:r>
          </w:p>
        </w:tc>
      </w:tr>
      <w:tr w:rsidR="001A70EB" w:rsidRPr="001A70EB" w14:paraId="64BAEF35" w14:textId="77777777" w:rsidTr="006107FA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40040C7C" w14:textId="71631759" w:rsidR="0028440C" w:rsidRPr="001A70EB" w:rsidRDefault="0028440C" w:rsidP="0028440C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lastRenderedPageBreak/>
              <w:t>Defining Benchmarks in Pediatric Burn Care: Inception of the Pediatric Injury Quality Improvement Collaborative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FB5C1" w14:textId="77777777" w:rsidR="0028440C" w:rsidRPr="001A70EB" w:rsidRDefault="0028440C" w:rsidP="0028440C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2021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50CC9C9B" w14:textId="77777777" w:rsidR="0028440C" w:rsidRPr="001A70EB" w:rsidRDefault="0028440C" w:rsidP="0028440C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A0CAF0" w14:textId="77777777" w:rsidR="0028440C" w:rsidRPr="001A70EB" w:rsidRDefault="0028440C" w:rsidP="0028440C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379630DB" w14:textId="77777777" w:rsidR="0028440C" w:rsidRPr="001A70EB" w:rsidRDefault="0028440C" w:rsidP="0028440C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99CDB" w14:textId="5F0A45FA" w:rsidR="0028440C" w:rsidRPr="001A70EB" w:rsidRDefault="0028440C" w:rsidP="0028440C">
            <w:pPr>
              <w:pStyle w:val="P68B1DB1-Normal13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until first surgical excision</w:t>
            </w:r>
          </w:p>
          <w:p w14:paraId="3CA362B6" w14:textId="282B6A0E" w:rsidR="0028440C" w:rsidRPr="001A70EB" w:rsidRDefault="0028440C" w:rsidP="0028440C">
            <w:pPr>
              <w:pStyle w:val="P68B1DB1-Normal13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initiation of enteral nutrition</w:t>
            </w:r>
          </w:p>
          <w:p w14:paraId="630EC232" w14:textId="24905395" w:rsidR="0028440C" w:rsidRPr="001A70EB" w:rsidRDefault="0028440C" w:rsidP="0028440C">
            <w:pPr>
              <w:pStyle w:val="P68B1DB1-Normal13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psychological evaluation</w:t>
            </w:r>
          </w:p>
          <w:p w14:paraId="483CEF73" w14:textId="4FE35352" w:rsidR="0028440C" w:rsidRPr="001A70EB" w:rsidRDefault="0028440C" w:rsidP="0028440C">
            <w:pPr>
              <w:pStyle w:val="P68B1DB1-Normal13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quantity of patients who needed grafting</w:t>
            </w:r>
          </w:p>
        </w:tc>
      </w:tr>
      <w:tr w:rsidR="001A70EB" w:rsidRPr="001A70EB" w14:paraId="4B7C64FC" w14:textId="77777777" w:rsidTr="006107FA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12" w:space="0" w:color="auto"/>
            </w:tcBorders>
          </w:tcPr>
          <w:p w14:paraId="2842FF91" w14:textId="0183A746" w:rsidR="0028440C" w:rsidRPr="001A70EB" w:rsidRDefault="0028440C" w:rsidP="0028440C">
            <w:pPr>
              <w:jc w:val="both"/>
              <w:rPr>
                <w:rFonts w:ascii="Times New Roman" w:hAnsi="Times New Roman" w:cs="Times New Roman"/>
                <w:color w:val="auto"/>
                <w:sz w:val="18"/>
                <w:lang w:val="en-US"/>
              </w:rPr>
            </w:pPr>
            <w:r w:rsidRPr="001A70EB">
              <w:rPr>
                <w:rFonts w:cstheme="minorHAnsi"/>
                <w:color w:val="auto"/>
                <w:sz w:val="18"/>
                <w:szCs w:val="18"/>
                <w:lang w:val="en-US"/>
              </w:rPr>
              <w:t>Summary of the 2012 ABA burn quality consensus conference</w:t>
            </w:r>
            <w:r w:rsidRPr="001A70EB">
              <w:rPr>
                <w:rFonts w:cstheme="minorHAnsi"/>
                <w:color w:val="auto"/>
                <w:sz w:val="18"/>
                <w:szCs w:val="18"/>
                <w:vertAlign w:val="superscript"/>
                <w:lang w:val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D532083" w14:textId="77777777" w:rsidR="0028440C" w:rsidRPr="001A70EB" w:rsidRDefault="0028440C" w:rsidP="0028440C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</w:tcPr>
          <w:p w14:paraId="69131C53" w14:textId="77777777" w:rsidR="0028440C" w:rsidRPr="001A70EB" w:rsidRDefault="0028440C" w:rsidP="0028440C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D329B15" w14:textId="77777777" w:rsidR="0028440C" w:rsidRPr="001A70EB" w:rsidRDefault="0028440C" w:rsidP="0028440C">
            <w:pPr>
              <w:pStyle w:val="P68B1DB1-Normal5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12" w:space="0" w:color="auto"/>
            </w:tcBorders>
          </w:tcPr>
          <w:p w14:paraId="397442EE" w14:textId="77777777" w:rsidR="0028440C" w:rsidRPr="001A70EB" w:rsidRDefault="0028440C" w:rsidP="0028440C">
            <w:pPr>
              <w:pStyle w:val="P68B1DB1-Normal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D410DEE" w14:textId="4D8EC803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depressive symptoms / acute stress disorder – initial assessment and follow up</w:t>
            </w:r>
          </w:p>
          <w:p w14:paraId="23C044B8" w14:textId="5F00429C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use of protocol for resuscitation volume and monitoring</w:t>
            </w:r>
          </w:p>
          <w:p w14:paraId="221917D8" w14:textId="28084200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instruments for calculating total body surface area </w:t>
            </w:r>
          </w:p>
          <w:p w14:paraId="41439F18" w14:textId="6B8F32F1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presence of inhalation injury/ need for intubation</w:t>
            </w:r>
          </w:p>
          <w:p w14:paraId="5A3B2107" w14:textId="74BBC2AB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initiation of enteral nutrition</w:t>
            </w:r>
          </w:p>
          <w:p w14:paraId="296EE40F" w14:textId="62282064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need for decompression procedure</w:t>
            </w:r>
          </w:p>
          <w:p w14:paraId="1E2FD71D" w14:textId="386F8959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expected mortality</w:t>
            </w:r>
          </w:p>
          <w:p w14:paraId="2C5C27D6" w14:textId="29F50030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total protein and calorie intake/glutamine use/oxandrolone use</w:t>
            </w:r>
          </w:p>
          <w:p w14:paraId="1A3FF207" w14:textId="3714F7A5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weight loss </w:t>
            </w:r>
          </w:p>
          <w:p w14:paraId="7EC126C0" w14:textId="04F338E6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mean weekly glucose and HR levels – diet markers</w:t>
            </w:r>
          </w:p>
          <w:p w14:paraId="52F8893D" w14:textId="282A0C73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physical-functional assessment in 48 hours</w:t>
            </w:r>
          </w:p>
          <w:p w14:paraId="23B5BBCF" w14:textId="19D0D6DD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quality of life</w:t>
            </w:r>
          </w:p>
          <w:p w14:paraId="1139CAD6" w14:textId="77777777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time to complete removal of the eschar </w:t>
            </w:r>
          </w:p>
          <w:p w14:paraId="0DF2B517" w14:textId="734563D7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to wound closure or percentage of open wound at discharge</w:t>
            </w:r>
          </w:p>
          <w:p w14:paraId="0573F723" w14:textId="6B99C801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wound infection</w:t>
            </w:r>
          </w:p>
          <w:p w14:paraId="4CDCBE46" w14:textId="77777777" w:rsidR="0028440C" w:rsidRPr="001A70EB" w:rsidRDefault="0028440C" w:rsidP="0028440C">
            <w:pPr>
              <w:pStyle w:val="P68B1DB1-Normal5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need for regrafting</w:t>
            </w:r>
          </w:p>
        </w:tc>
      </w:tr>
    </w:tbl>
    <w:p w14:paraId="46D1C59B" w14:textId="77777777" w:rsidR="00132C2C" w:rsidRPr="001A70EB" w:rsidRDefault="00AB7263">
      <w:pPr>
        <w:rPr>
          <w:rFonts w:ascii="Times New Roman" w:hAnsi="Times New Roman" w:cs="Times New Roman"/>
          <w:lang w:val="en-US"/>
        </w:rPr>
      </w:pPr>
      <w:r w:rsidRPr="001A70EB">
        <w:rPr>
          <w:rFonts w:ascii="Times New Roman" w:hAnsi="Times New Roman" w:cs="Times New Roman"/>
          <w:lang w:val="en-US"/>
        </w:rPr>
        <w:br w:type="page"/>
      </w:r>
    </w:p>
    <w:tbl>
      <w:tblPr>
        <w:tblStyle w:val="SimplesTabela1"/>
        <w:tblW w:w="15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2A0" w:firstRow="1" w:lastRow="0" w:firstColumn="1" w:lastColumn="0" w:noHBand="1" w:noVBand="0"/>
      </w:tblPr>
      <w:tblGrid>
        <w:gridCol w:w="3678"/>
        <w:gridCol w:w="674"/>
        <w:gridCol w:w="1474"/>
        <w:gridCol w:w="1115"/>
        <w:gridCol w:w="982"/>
        <w:gridCol w:w="7228"/>
        <w:gridCol w:w="9"/>
      </w:tblGrid>
      <w:tr w:rsidR="001A70EB" w:rsidRPr="001A70EB" w14:paraId="00B00763" w14:textId="77777777" w:rsidTr="006107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0" w:type="dxa"/>
            <w:gridSpan w:val="7"/>
            <w:tcBorders>
              <w:top w:val="single" w:sz="12" w:space="0" w:color="auto"/>
            </w:tcBorders>
          </w:tcPr>
          <w:p w14:paraId="0D0129DF" w14:textId="279CD630" w:rsidR="00132C2C" w:rsidRPr="001A70EB" w:rsidRDefault="00AB7263">
            <w:pPr>
              <w:pStyle w:val="P68B1DB1-Normal9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CASE SERIES</w:t>
            </w:r>
          </w:p>
        </w:tc>
      </w:tr>
      <w:tr w:rsidR="001A70EB" w:rsidRPr="001A70EB" w14:paraId="13700055" w14:textId="77777777" w:rsidTr="006107FA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5191D00" w14:textId="48A5AAD2" w:rsidR="00132C2C" w:rsidRPr="001A70EB" w:rsidRDefault="00AB7263">
            <w:pPr>
              <w:pStyle w:val="P68B1DB1-Normal1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Title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F7A5E91" w14:textId="7ADD3FE5" w:rsidR="00132C2C" w:rsidRPr="001A70EB" w:rsidRDefault="00AB7263" w:rsidP="003B58F7">
            <w:pPr>
              <w:pStyle w:val="P68B1DB1-Normal11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Year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48ACB27" w14:textId="0E716650" w:rsidR="00132C2C" w:rsidRPr="001A70EB" w:rsidRDefault="00AB7263" w:rsidP="003B58F7">
            <w:pPr>
              <w:pStyle w:val="P68B1DB1-Normal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BA04EE9" w14:textId="0DB8EA38" w:rsidR="00132C2C" w:rsidRPr="001A70EB" w:rsidRDefault="00AB7263" w:rsidP="003B58F7">
            <w:pPr>
              <w:pStyle w:val="P68B1DB1-Normal11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Language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00463E" w14:textId="31C595D9" w:rsidR="00132C2C" w:rsidRPr="001A70EB" w:rsidRDefault="00AB7263">
            <w:pPr>
              <w:pStyle w:val="P68B1DB1-Normal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Country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89F543F" w14:textId="07AF7F85" w:rsidR="00132C2C" w:rsidRPr="001A70EB" w:rsidRDefault="00AB7263">
            <w:pPr>
              <w:pStyle w:val="P68B1DB1-Normal11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Indicators</w:t>
            </w:r>
            <w:proofErr w:type="spellEnd"/>
          </w:p>
        </w:tc>
      </w:tr>
      <w:tr w:rsidR="001A70EB" w:rsidRPr="001A70EB" w14:paraId="286445F7" w14:textId="77777777" w:rsidTr="006107FA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4" w:space="0" w:color="auto"/>
            </w:tcBorders>
          </w:tcPr>
          <w:p w14:paraId="5388F89D" w14:textId="138C8352" w:rsidR="005667DC" w:rsidRPr="001A70EB" w:rsidRDefault="005667DC" w:rsidP="005667DC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1A70EB">
              <w:rPr>
                <w:rFonts w:cstheme="minorHAnsi"/>
                <w:sz w:val="18"/>
                <w:szCs w:val="18"/>
                <w:lang w:val="en-US"/>
              </w:rPr>
              <w:t>Synergistic use of novel technological advances in burn care significantly reduces hospital length of stay below predicted: A case series</w:t>
            </w:r>
            <w:r w:rsidRPr="001A70EB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8B66FBC" w14:textId="77777777" w:rsidR="005667DC" w:rsidRPr="001A70EB" w:rsidRDefault="005667DC" w:rsidP="003B58F7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2022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</w:tcPr>
          <w:p w14:paraId="19E94AD4" w14:textId="77777777" w:rsidR="005667DC" w:rsidRPr="001A70EB" w:rsidRDefault="005667DC" w:rsidP="003B58F7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Research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5E85E17" w14:textId="77777777" w:rsidR="005667DC" w:rsidRPr="001A70EB" w:rsidRDefault="005667DC" w:rsidP="003B58F7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4" w:space="0" w:color="auto"/>
            </w:tcBorders>
          </w:tcPr>
          <w:p w14:paraId="5E6E5F3C" w14:textId="77777777" w:rsidR="005667DC" w:rsidRPr="001A70EB" w:rsidRDefault="005667DC" w:rsidP="005667DC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B487A8E" w14:textId="03370AF8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369279CB" w14:textId="71AC9093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quantity of surgical procedures</w:t>
            </w:r>
          </w:p>
          <w:p w14:paraId="2C574347" w14:textId="0433585C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total duration of surgical procedures </w:t>
            </w:r>
          </w:p>
          <w:p w14:paraId="2ABCCF2A" w14:textId="5FCC2816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distance that patient can walk at discharge</w:t>
            </w:r>
          </w:p>
        </w:tc>
      </w:tr>
      <w:tr w:rsidR="001A70EB" w:rsidRPr="001A70EB" w14:paraId="73C8EFE2" w14:textId="77777777" w:rsidTr="006107FA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29DCE80D" w14:textId="787E2332" w:rsidR="005667DC" w:rsidRPr="001A70EB" w:rsidRDefault="005667DC" w:rsidP="005667DC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RResults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 of the implementation of a nutritional support protocol for major burn pediatric patients hospitalized in the Intensive Care Unit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29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F13F7" w14:textId="77777777" w:rsidR="005667DC" w:rsidRPr="001A70EB" w:rsidRDefault="005667DC" w:rsidP="005667DC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F6DAB05" w14:textId="77777777" w:rsidR="005667DC" w:rsidRPr="001A70EB" w:rsidRDefault="005667DC" w:rsidP="005667DC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Arquivos Argentinos de Pediatria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46B2D0" w14:textId="77777777" w:rsidR="005667DC" w:rsidRPr="001A70EB" w:rsidRDefault="005667DC" w:rsidP="005667DC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Spanish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3C46A0CB" w14:textId="77777777" w:rsidR="005667DC" w:rsidRPr="001A70EB" w:rsidRDefault="005667DC" w:rsidP="005667DC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Argentina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9A711" w14:textId="0875D26B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to start enteral nutritional and intake vs. weekly energy and protein target</w:t>
            </w:r>
          </w:p>
          <w:p w14:paraId="1F5B0939" w14:textId="74FD4434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gross mortality</w:t>
            </w:r>
          </w:p>
          <w:p w14:paraId="027DA594" w14:textId="501D93EB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weight assessment and BMI at admission</w:t>
            </w:r>
          </w:p>
          <w:p w14:paraId="778B1B97" w14:textId="34EF28FD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basal metabolic rate</w:t>
            </w:r>
          </w:p>
          <w:p w14:paraId="2EAE6798" w14:textId="69EBB96D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nitrogen balance and laboratory diet markers </w:t>
            </w:r>
          </w:p>
        </w:tc>
      </w:tr>
      <w:tr w:rsidR="001A70EB" w:rsidRPr="001A70EB" w14:paraId="31944582" w14:textId="77777777" w:rsidTr="006107FA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12" w:space="0" w:color="auto"/>
            </w:tcBorders>
          </w:tcPr>
          <w:p w14:paraId="5E1B6E5B" w14:textId="40E2F367" w:rsidR="005667DC" w:rsidRPr="001A70EB" w:rsidRDefault="005667DC" w:rsidP="005667DC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Effects of enteral nutritional therapy in burned patients treated at a public hospital in Joinville/SC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D657FA2" w14:textId="77777777" w:rsidR="005667DC" w:rsidRPr="001A70EB" w:rsidRDefault="005667DC" w:rsidP="005667DC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2009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</w:tcPr>
          <w:p w14:paraId="19DE5D3E" w14:textId="77777777" w:rsidR="005667DC" w:rsidRPr="001A70EB" w:rsidRDefault="005667DC" w:rsidP="005667DC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Revista Brasileira de Queimaduras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2ABE2E0" w14:textId="77777777" w:rsidR="005667DC" w:rsidRPr="001A70EB" w:rsidRDefault="005667DC" w:rsidP="005667DC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12" w:space="0" w:color="auto"/>
            </w:tcBorders>
          </w:tcPr>
          <w:p w14:paraId="172B6C91" w14:textId="77777777" w:rsidR="005667DC" w:rsidRPr="001A70EB" w:rsidRDefault="005667DC" w:rsidP="005667DC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7F0AB33" w14:textId="2D5F2F88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BMI assessment</w:t>
            </w:r>
          </w:p>
          <w:p w14:paraId="66E4C108" w14:textId="37AF2D6D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biochemical parameters of nutrition</w:t>
            </w:r>
          </w:p>
          <w:p w14:paraId="70CE3355" w14:textId="2F16C205" w:rsidR="005667DC" w:rsidRPr="001A70EB" w:rsidRDefault="005667DC" w:rsidP="005667DC">
            <w:pPr>
              <w:pStyle w:val="P68B1DB1-Normal12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registration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food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consumption</w:t>
            </w:r>
            <w:proofErr w:type="spellEnd"/>
          </w:p>
        </w:tc>
      </w:tr>
    </w:tbl>
    <w:p w14:paraId="1933A477" w14:textId="77777777" w:rsidR="00132C2C" w:rsidRPr="001A70EB" w:rsidRDefault="00AB7263">
      <w:pPr>
        <w:pStyle w:val="P68B1DB1-Normal14"/>
        <w:rPr>
          <w:rFonts w:ascii="Times New Roman" w:hAnsi="Times New Roman" w:cs="Times New Roman"/>
          <w:color w:val="auto"/>
        </w:rPr>
      </w:pPr>
      <w:r w:rsidRPr="001A70EB">
        <w:rPr>
          <w:rFonts w:ascii="Times New Roman" w:hAnsi="Times New Roman" w:cs="Times New Roman"/>
          <w:color w:val="auto"/>
        </w:rPr>
        <w:br w:type="page"/>
      </w:r>
    </w:p>
    <w:tbl>
      <w:tblPr>
        <w:tblStyle w:val="SimplesTabela1"/>
        <w:tblW w:w="15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2A0" w:firstRow="1" w:lastRow="0" w:firstColumn="1" w:lastColumn="0" w:noHBand="1" w:noVBand="0"/>
      </w:tblPr>
      <w:tblGrid>
        <w:gridCol w:w="3678"/>
        <w:gridCol w:w="674"/>
        <w:gridCol w:w="1474"/>
        <w:gridCol w:w="1115"/>
        <w:gridCol w:w="982"/>
        <w:gridCol w:w="7228"/>
        <w:gridCol w:w="9"/>
      </w:tblGrid>
      <w:tr w:rsidR="001A70EB" w:rsidRPr="001A70EB" w14:paraId="673F41F8" w14:textId="77777777" w:rsidTr="003B1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0" w:type="dxa"/>
            <w:gridSpan w:val="7"/>
            <w:tcBorders>
              <w:top w:val="single" w:sz="12" w:space="0" w:color="auto"/>
            </w:tcBorders>
          </w:tcPr>
          <w:p w14:paraId="35DFD6C6" w14:textId="5EC3D0F1" w:rsidR="00132C2C" w:rsidRPr="001A70EB" w:rsidRDefault="00AB7263">
            <w:pPr>
              <w:pStyle w:val="P68B1DB1-Normal9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INTEGRATIVE REVIEW</w:t>
            </w:r>
          </w:p>
        </w:tc>
      </w:tr>
      <w:tr w:rsidR="001A70EB" w:rsidRPr="001A70EB" w14:paraId="34A3DDC5" w14:textId="77777777" w:rsidTr="003B1D3E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BEF93FB" w14:textId="5AF96959" w:rsidR="00132C2C" w:rsidRPr="001A70EB" w:rsidRDefault="00AB7263">
            <w:pPr>
              <w:pStyle w:val="P68B1DB1-Normal10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Title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0CB5A3" w14:textId="43AD7CA6" w:rsidR="00132C2C" w:rsidRPr="001A70EB" w:rsidRDefault="00AB7263" w:rsidP="002F1C9D">
            <w:pPr>
              <w:pStyle w:val="P68B1DB1-Normal11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Year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FA1038E" w14:textId="3991C287" w:rsidR="00132C2C" w:rsidRPr="001A70EB" w:rsidRDefault="00AB7263" w:rsidP="002F1C9D">
            <w:pPr>
              <w:pStyle w:val="P68B1DB1-Normal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Journal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F125A85" w14:textId="38A15823" w:rsidR="00132C2C" w:rsidRPr="001A70EB" w:rsidRDefault="00AB7263" w:rsidP="002F1C9D">
            <w:pPr>
              <w:pStyle w:val="P68B1DB1-Normal11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Language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E276493" w14:textId="0CD8279D" w:rsidR="00132C2C" w:rsidRPr="001A70EB" w:rsidRDefault="00AB7263" w:rsidP="002F1C9D">
            <w:pPr>
              <w:pStyle w:val="P68B1DB1-Normal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</w:rPr>
            </w:pPr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Country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4A4773" w14:textId="268A6E9F" w:rsidR="00132C2C" w:rsidRPr="001A70EB" w:rsidRDefault="00AB7263">
            <w:pPr>
              <w:pStyle w:val="P68B1DB1-Normal11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  <w:sz w:val="20"/>
              </w:rPr>
              <w:t>Indicators</w:t>
            </w:r>
            <w:proofErr w:type="spellEnd"/>
          </w:p>
        </w:tc>
      </w:tr>
      <w:tr w:rsidR="001A70EB" w:rsidRPr="001A70EB" w14:paraId="7672F1DD" w14:textId="77777777" w:rsidTr="00502D9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12" w:space="0" w:color="auto"/>
              <w:bottom w:val="single" w:sz="4" w:space="0" w:color="auto"/>
            </w:tcBorders>
          </w:tcPr>
          <w:p w14:paraId="4436BD2D" w14:textId="6B9F700B" w:rsidR="00347013" w:rsidRPr="001A70EB" w:rsidRDefault="00347013" w:rsidP="00347013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1A70EB">
              <w:rPr>
                <w:rFonts w:cstheme="minorHAnsi"/>
                <w:sz w:val="18"/>
                <w:szCs w:val="18"/>
                <w:lang w:val="en-US"/>
              </w:rPr>
              <w:t>Outcome metrics after burn injury from patient-reported outcome measures to Value-based health care</w:t>
            </w:r>
            <w:r w:rsidRPr="001A70EB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3043B32" w14:textId="431634CB" w:rsidR="00347013" w:rsidRPr="001A70EB" w:rsidRDefault="00347013" w:rsidP="0034701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2017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</w:tcPr>
          <w:p w14:paraId="545FAA74" w14:textId="16EDB1CA" w:rsidR="00347013" w:rsidRPr="001A70EB" w:rsidRDefault="00347013" w:rsidP="0034701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Clinics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in Plastic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Surgery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51B144F" w14:textId="684193AC" w:rsidR="00347013" w:rsidRPr="001A70EB" w:rsidRDefault="00347013" w:rsidP="0034701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bottom w:val="single" w:sz="4" w:space="0" w:color="auto"/>
            </w:tcBorders>
          </w:tcPr>
          <w:p w14:paraId="2AE70852" w14:textId="2359CE18" w:rsidR="00347013" w:rsidRPr="001A70EB" w:rsidRDefault="00347013" w:rsidP="0034701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4E63172" w14:textId="2D4BEC87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gross mortality</w:t>
            </w:r>
          </w:p>
          <w:p w14:paraId="17874323" w14:textId="2D2508EA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654A823B" w14:textId="3151542A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quality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of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life</w:t>
            </w:r>
            <w:proofErr w:type="spellEnd"/>
          </w:p>
        </w:tc>
      </w:tr>
      <w:tr w:rsidR="001A70EB" w:rsidRPr="001A70EB" w14:paraId="78962806" w14:textId="77777777" w:rsidTr="00502D9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6E0F7C8B" w14:textId="5E9A4424" w:rsidR="00347013" w:rsidRPr="001A70EB" w:rsidRDefault="00347013" w:rsidP="00347013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1A70EB">
              <w:rPr>
                <w:rFonts w:cstheme="minorHAnsi"/>
                <w:sz w:val="18"/>
                <w:szCs w:val="18"/>
                <w:lang w:val="en-US"/>
              </w:rPr>
              <w:t>Quality assurance in burn patient care: the James Laing Memorial Essay, 1994</w:t>
            </w:r>
            <w:r w:rsidRPr="001A70EB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29DFDF" w14:textId="583B6A9B" w:rsidR="00347013" w:rsidRPr="001A70EB" w:rsidRDefault="00347013" w:rsidP="0034701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1995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587E661F" w14:textId="681D643F" w:rsidR="00347013" w:rsidRPr="001A70EB" w:rsidRDefault="00347013" w:rsidP="0034701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Burns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2093A0" w14:textId="038D8A3D" w:rsidR="00347013" w:rsidRPr="001A70EB" w:rsidRDefault="00347013" w:rsidP="0034701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70CC04DD" w14:textId="31BE4124" w:rsidR="00347013" w:rsidRPr="001A70EB" w:rsidRDefault="00347013" w:rsidP="0034701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Australia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74C23" w14:textId="67C7F00E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  <w:p w14:paraId="5464F08E" w14:textId="77777777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7C698EBF" w14:textId="2069F04A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injury assessment </w:t>
            </w:r>
          </w:p>
        </w:tc>
      </w:tr>
      <w:tr w:rsidR="001A70EB" w:rsidRPr="001A70EB" w14:paraId="621FC590" w14:textId="77777777" w:rsidTr="00502D9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577808F9" w14:textId="5F34F384" w:rsidR="00347013" w:rsidRPr="001A70EB" w:rsidRDefault="00347013" w:rsidP="00347013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proofErr w:type="spellStart"/>
            <w:r w:rsidRPr="001A70EB">
              <w:rPr>
                <w:rFonts w:cstheme="minorHAnsi"/>
                <w:sz w:val="18"/>
                <w:szCs w:val="18"/>
              </w:rPr>
              <w:t>Measuring</w:t>
            </w:r>
            <w:proofErr w:type="spellEnd"/>
            <w:r w:rsidRPr="001A70E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A70EB">
              <w:rPr>
                <w:rFonts w:cstheme="minorHAnsi"/>
                <w:sz w:val="18"/>
                <w:szCs w:val="18"/>
              </w:rPr>
              <w:t>burn</w:t>
            </w:r>
            <w:proofErr w:type="spellEnd"/>
            <w:r w:rsidRPr="001A70E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1A70EB">
              <w:rPr>
                <w:rFonts w:cstheme="minorHAnsi"/>
                <w:sz w:val="18"/>
                <w:szCs w:val="18"/>
              </w:rPr>
              <w:t>injury</w:t>
            </w:r>
            <w:proofErr w:type="spellEnd"/>
            <w:r w:rsidRPr="001A70EB">
              <w:rPr>
                <w:rFonts w:cstheme="minorHAnsi"/>
                <w:sz w:val="18"/>
                <w:szCs w:val="18"/>
              </w:rPr>
              <w:t xml:space="preserve"> outcomes</w:t>
            </w:r>
            <w:r w:rsidRPr="001A70EB">
              <w:rPr>
                <w:rFonts w:cstheme="minorHAnsi"/>
                <w:sz w:val="18"/>
                <w:szCs w:val="18"/>
                <w:vertAlign w:val="superscript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FD2B79" w14:textId="73EB42BD" w:rsidR="00347013" w:rsidRPr="001A70EB" w:rsidRDefault="00347013" w:rsidP="0034701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357993D4" w14:textId="62D3FA39" w:rsidR="00347013" w:rsidRPr="001A70EB" w:rsidRDefault="00347013" w:rsidP="0034701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Surgical Clinics of North America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901D0" w14:textId="5638A30E" w:rsidR="00347013" w:rsidRPr="001A70EB" w:rsidRDefault="00347013" w:rsidP="0034701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04373B38" w14:textId="5AF96FC3" w:rsidR="00347013" w:rsidRPr="001A70EB" w:rsidRDefault="00347013" w:rsidP="0034701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AD078A" w14:textId="6C2EFFB4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mortality: LA50</w:t>
            </w:r>
          </w:p>
          <w:p w14:paraId="25926851" w14:textId="42FB6A04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length of hospital stay/total body surface area </w:t>
            </w:r>
          </w:p>
          <w:p w14:paraId="6DFE4DB4" w14:textId="377D5DBF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depression, acute stress disorder</w:t>
            </w:r>
          </w:p>
          <w:p w14:paraId="0A4DDD81" w14:textId="6A530ADD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escharotomy, fasciotomy</w:t>
            </w:r>
          </w:p>
          <w:p w14:paraId="2FD30ADF" w14:textId="655BDF2F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resuscitation – fluid volume/urinary output</w:t>
            </w:r>
          </w:p>
          <w:p w14:paraId="34DE1C6E" w14:textId="282426A8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total calories and protein intake and weight loss or gain at discharge</w:t>
            </w:r>
          </w:p>
          <w:p w14:paraId="177B92AB" w14:textId="0DEBC7B0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use of glutamine and oxandrolone</w:t>
            </w:r>
          </w:p>
          <w:p w14:paraId="34AEEF8B" w14:textId="7B202C38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mean weekly HR levels – diet markers</w:t>
            </w:r>
          </w:p>
          <w:p w14:paraId="5A507252" w14:textId="70F2E032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physical-functional assessment in 48 hours</w:t>
            </w:r>
          </w:p>
          <w:p w14:paraId="730E550A" w14:textId="7CBB2DE2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time to complete removal of the eschar </w:t>
            </w:r>
          </w:p>
          <w:p w14:paraId="1EBF6F0B" w14:textId="1686F99C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 xml:space="preserve">- burn wound infection </w:t>
            </w:r>
          </w:p>
          <w:p w14:paraId="6EB46FD6" w14:textId="3803F064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time to wound closure/ percentage of wound healed at discharge</w:t>
            </w:r>
          </w:p>
          <w:p w14:paraId="55FA74D6" w14:textId="0A2A045F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need for regrafting</w:t>
            </w:r>
          </w:p>
          <w:p w14:paraId="5F98FA6F" w14:textId="562A57C2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strength assessment, ROM</w:t>
            </w:r>
          </w:p>
          <w:p w14:paraId="58952C05" w14:textId="71DC3642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quality of life</w:t>
            </w:r>
          </w:p>
          <w:p w14:paraId="2CF585EE" w14:textId="6855C499" w:rsidR="00347013" w:rsidRPr="001A70EB" w:rsidRDefault="00347013" w:rsidP="0034701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documentation of injury characteristics/presence of inhalation injury</w:t>
            </w:r>
          </w:p>
        </w:tc>
      </w:tr>
      <w:tr w:rsidR="001A70EB" w:rsidRPr="001A70EB" w14:paraId="5AB5EF86" w14:textId="77777777" w:rsidTr="00502D9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029C5D2A" w14:textId="0D6EF203" w:rsidR="00347013" w:rsidRPr="001A70EB" w:rsidRDefault="00347013" w:rsidP="00347013">
            <w:pPr>
              <w:jc w:val="both"/>
              <w:rPr>
                <w:rFonts w:ascii="Times New Roman" w:hAnsi="Times New Roman" w:cs="Times New Roman"/>
                <w:sz w:val="18"/>
                <w:lang w:val="en-US"/>
              </w:rPr>
            </w:pPr>
            <w:r w:rsidRPr="001A70EB">
              <w:rPr>
                <w:rFonts w:cstheme="minorHAnsi"/>
                <w:sz w:val="18"/>
                <w:szCs w:val="18"/>
                <w:lang w:val="en-US"/>
              </w:rPr>
              <w:t>Clinical nutrition protocols for continuous quality improvements in the outcomes of patients with burns.</w:t>
            </w:r>
            <w:r w:rsidRPr="001A70EB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EB800" w14:textId="5431C31D" w:rsidR="00347013" w:rsidRPr="001A70EB" w:rsidRDefault="00347013" w:rsidP="0034701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1997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20D5A422" w14:textId="5B1979CD" w:rsidR="00347013" w:rsidRPr="001A70EB" w:rsidRDefault="00347013" w:rsidP="0034701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Journal of Burn Care &amp; Rehabilitation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066573" w14:textId="1500F704" w:rsidR="00347013" w:rsidRPr="001A70EB" w:rsidRDefault="00347013" w:rsidP="00347013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English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736EAFFC" w14:textId="093760EF" w:rsidR="00347013" w:rsidRPr="001A70EB" w:rsidRDefault="00347013" w:rsidP="00347013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USA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8B5CB" w14:textId="7C1B0526" w:rsidR="00347013" w:rsidRPr="001A70EB" w:rsidRDefault="00347013" w:rsidP="00347013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determination of caloric and protein targets and intake</w:t>
            </w:r>
          </w:p>
          <w:p w14:paraId="46DE2167" w14:textId="2B926F76" w:rsidR="00347013" w:rsidRPr="001A70EB" w:rsidRDefault="00347013" w:rsidP="00347013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micronutrient supplementation</w:t>
            </w:r>
          </w:p>
          <w:p w14:paraId="7C0683BC" w14:textId="0473715C" w:rsidR="00347013" w:rsidRPr="001A70EB" w:rsidRDefault="00347013" w:rsidP="00347013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weekly serum levels of transferrin, pre-albumin, and daily nitrogen balance</w:t>
            </w:r>
          </w:p>
          <w:p w14:paraId="6F4239F2" w14:textId="4DE1720A" w:rsidR="00347013" w:rsidRPr="001A70EB" w:rsidRDefault="00347013" w:rsidP="00347013">
            <w:pPr>
              <w:pStyle w:val="P68B1DB1-Normal12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weight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at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discharge</w:t>
            </w:r>
            <w:proofErr w:type="spellEnd"/>
          </w:p>
        </w:tc>
      </w:tr>
      <w:tr w:rsidR="001A70EB" w:rsidRPr="001A70EB" w14:paraId="7045C0FB" w14:textId="77777777" w:rsidTr="00502D9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10B580B3" w14:textId="0FFA0549" w:rsidR="00132C2C" w:rsidRPr="001A70EB" w:rsidRDefault="00AB726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Adult stem cells as a therapeutic option in a massive burn patient adult population with compromise of more than 50% of the body surface area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170C5A" w14:textId="60CC8C2C" w:rsidR="00132C2C" w:rsidRPr="001A70EB" w:rsidRDefault="00AB7263" w:rsidP="002F1C9D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75418A72" w14:textId="1CB83160" w:rsidR="00132C2C" w:rsidRPr="001A70EB" w:rsidRDefault="00AB7263" w:rsidP="002F1C9D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Revista Salud Bosque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6928A1" w14:textId="4DCA94F0" w:rsidR="00132C2C" w:rsidRPr="001A70EB" w:rsidRDefault="00AB7263" w:rsidP="002F1C9D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Spanish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53489402" w14:textId="3BC1DC1B" w:rsidR="00132C2C" w:rsidRPr="001A70EB" w:rsidRDefault="00AB7263" w:rsidP="002F1C9D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Colombia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B5AA63" w14:textId="749458BE" w:rsidR="00132C2C" w:rsidRPr="001A70EB" w:rsidRDefault="00AB7263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mortality</w:t>
            </w:r>
          </w:p>
          <w:p w14:paraId="2C2E0F3B" w14:textId="433820BB" w:rsidR="00132C2C" w:rsidRPr="001A70EB" w:rsidRDefault="00AB7263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quantity of surgical procedures</w:t>
            </w:r>
          </w:p>
          <w:p w14:paraId="4B9362E5" w14:textId="59925900" w:rsidR="00132C2C" w:rsidRPr="001A70EB" w:rsidRDefault="00AB7263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</w:tc>
      </w:tr>
      <w:tr w:rsidR="001A70EB" w:rsidRPr="001A70EB" w14:paraId="6AAE8638" w14:textId="77777777" w:rsidTr="00502D9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4" w:space="0" w:color="auto"/>
            </w:tcBorders>
          </w:tcPr>
          <w:p w14:paraId="34226177" w14:textId="4C6779CA" w:rsidR="00132C2C" w:rsidRPr="001A70EB" w:rsidRDefault="00AB726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The role of arginine and glutamine in immunomodulation in burned patients - a literature review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  <w:lang w:val="en-US"/>
              </w:rPr>
              <w:t>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1F3F0" w14:textId="1D1C54F5" w:rsidR="00132C2C" w:rsidRPr="001A70EB" w:rsidRDefault="00AB7263" w:rsidP="002F1C9D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33F812A2" w14:textId="6B3720A5" w:rsidR="00132C2C" w:rsidRPr="001A70EB" w:rsidRDefault="00AB7263" w:rsidP="002F1C9D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Rev. Brasileira de Queimaduras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F9F87" w14:textId="00381D47" w:rsidR="00132C2C" w:rsidRPr="001A70EB" w:rsidRDefault="00AB7263" w:rsidP="002F1C9D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Portuguese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59C7CD3E" w14:textId="18645285" w:rsidR="00132C2C" w:rsidRPr="001A70EB" w:rsidRDefault="00AB7263" w:rsidP="002F1C9D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Brazil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FBE867" w14:textId="5E6D411F" w:rsidR="00132C2C" w:rsidRPr="001A70EB" w:rsidRDefault="00AB7263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incidence of infection</w:t>
            </w:r>
          </w:p>
          <w:p w14:paraId="389051E2" w14:textId="4F255F67" w:rsidR="00132C2C" w:rsidRPr="001A70EB" w:rsidRDefault="00AB7263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length of hospital stay</w:t>
            </w:r>
          </w:p>
          <w:p w14:paraId="2EAE2AD9" w14:textId="1C83B996" w:rsidR="00132C2C" w:rsidRPr="001A70EB" w:rsidRDefault="00AB7263">
            <w:pPr>
              <w:pStyle w:val="P68B1DB1-Normal12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A70EB">
              <w:rPr>
                <w:rFonts w:ascii="Times New Roman" w:hAnsi="Times New Roman" w:cs="Times New Roman"/>
                <w:color w:val="auto"/>
                <w:lang w:val="en-US"/>
              </w:rPr>
              <w:t>- laboratory diet markers/defense system</w:t>
            </w:r>
          </w:p>
        </w:tc>
      </w:tr>
      <w:tr w:rsidR="001A70EB" w:rsidRPr="001A70EB" w14:paraId="235F727E" w14:textId="77777777" w:rsidTr="00502D93">
        <w:trPr>
          <w:gridAfter w:val="1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8" w:type="dxa"/>
            <w:tcBorders>
              <w:top w:val="single" w:sz="4" w:space="0" w:color="auto"/>
              <w:bottom w:val="single" w:sz="12" w:space="0" w:color="auto"/>
            </w:tcBorders>
          </w:tcPr>
          <w:p w14:paraId="66EF85D0" w14:textId="30A72F26" w:rsidR="00132C2C" w:rsidRPr="001A70EB" w:rsidRDefault="00AB7263">
            <w:pPr>
              <w:pStyle w:val="P68B1DB1-Normal12"/>
              <w:jc w:val="both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Le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estubazioni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non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pianificate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nelle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terapie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intensive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: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quali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implicazioni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per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l'assistenza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infermieristica?</w:t>
            </w:r>
            <w:r w:rsidRPr="001A70EB">
              <w:rPr>
                <w:rFonts w:ascii="Times New Roman" w:hAnsi="Times New Roman" w:cs="Times New Roman"/>
                <w:color w:val="auto"/>
                <w:vertAlign w:val="superscript"/>
              </w:rPr>
              <w:t>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DED7C3E" w14:textId="2D9F471E" w:rsidR="00132C2C" w:rsidRPr="001A70EB" w:rsidRDefault="00AB7263" w:rsidP="002F1C9D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2004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</w:tcPr>
          <w:p w14:paraId="6AC41DC7" w14:textId="32C67637" w:rsidR="00132C2C" w:rsidRPr="001A70EB" w:rsidRDefault="00AB7263" w:rsidP="002F1C9D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Assistenza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infermieristica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e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ricerca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0B75189" w14:textId="0CEDB406" w:rsidR="00132C2C" w:rsidRPr="001A70EB" w:rsidRDefault="00AB7263" w:rsidP="002F1C9D">
            <w:pPr>
              <w:pStyle w:val="P68B1DB1-Normal1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Italian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12" w:space="0" w:color="auto"/>
            </w:tcBorders>
          </w:tcPr>
          <w:p w14:paraId="13BF9A03" w14:textId="53D07DC3" w:rsidR="00132C2C" w:rsidRPr="001A70EB" w:rsidRDefault="00AB7263" w:rsidP="002F1C9D">
            <w:pPr>
              <w:pStyle w:val="P68B1DB1-Normal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>Italy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0449D9D" w14:textId="1D163D58" w:rsidR="00132C2C" w:rsidRPr="001A70EB" w:rsidRDefault="00AB7263">
            <w:pPr>
              <w:pStyle w:val="P68B1DB1-Normal12"/>
              <w:rPr>
                <w:rFonts w:ascii="Times New Roman" w:hAnsi="Times New Roman" w:cs="Times New Roman"/>
                <w:color w:val="auto"/>
              </w:rPr>
            </w:pPr>
            <w:r w:rsidRPr="001A70EB">
              <w:rPr>
                <w:rFonts w:ascii="Times New Roman" w:hAnsi="Times New Roman" w:cs="Times New Roman"/>
                <w:color w:val="auto"/>
              </w:rPr>
              <w:t xml:space="preserve">-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unplanned</w:t>
            </w:r>
            <w:proofErr w:type="spellEnd"/>
            <w:r w:rsidRPr="001A70E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A70EB">
              <w:rPr>
                <w:rFonts w:ascii="Times New Roman" w:hAnsi="Times New Roman" w:cs="Times New Roman"/>
                <w:color w:val="auto"/>
              </w:rPr>
              <w:t>extubation</w:t>
            </w:r>
            <w:proofErr w:type="spellEnd"/>
          </w:p>
        </w:tc>
      </w:tr>
    </w:tbl>
    <w:p w14:paraId="065CE935" w14:textId="77777777" w:rsidR="00132C2C" w:rsidRPr="001A70EB" w:rsidRDefault="00132C2C">
      <w:pPr>
        <w:rPr>
          <w:rFonts w:ascii="Times New Roman" w:hAnsi="Times New Roman" w:cs="Times New Roman"/>
        </w:rPr>
      </w:pPr>
    </w:p>
    <w:sectPr w:rsidR="00132C2C" w:rsidRPr="001A70EB"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8964B" w14:textId="77777777" w:rsidR="005E6B1A" w:rsidRDefault="005E6B1A">
      <w:pPr>
        <w:spacing w:after="0" w:line="240" w:lineRule="auto"/>
      </w:pPr>
      <w:r>
        <w:separator/>
      </w:r>
    </w:p>
  </w:endnote>
  <w:endnote w:type="continuationSeparator" w:id="0">
    <w:p w14:paraId="77B8707E" w14:textId="77777777" w:rsidR="005E6B1A" w:rsidRDefault="005E6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6927265"/>
      <w:docPartObj>
        <w:docPartGallery w:val="Page Numbers (Bottom of Page)"/>
        <w:docPartUnique/>
      </w:docPartObj>
    </w:sdtPr>
    <w:sdtContent>
      <w:p w14:paraId="4147AB60" w14:textId="3FF68D54" w:rsidR="00802F2B" w:rsidRDefault="00802F2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7E843503" w14:textId="77777777" w:rsidR="00802F2B" w:rsidRDefault="00802F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2E29" w14:textId="77777777" w:rsidR="005E6B1A" w:rsidRDefault="005E6B1A">
      <w:pPr>
        <w:spacing w:after="0" w:line="240" w:lineRule="auto"/>
      </w:pPr>
      <w:r>
        <w:separator/>
      </w:r>
    </w:p>
  </w:footnote>
  <w:footnote w:type="continuationSeparator" w:id="0">
    <w:p w14:paraId="7716131C" w14:textId="77777777" w:rsidR="005E6B1A" w:rsidRDefault="005E6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96A58"/>
    <w:multiLevelType w:val="hybridMultilevel"/>
    <w:tmpl w:val="1DA6E3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971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radutora">
    <w15:presenceInfo w15:providerId="None" w15:userId="Traduto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UwN7A0MzEyMrQwM7ZU0lEKTi0uzszPAykwrAUAo0oVDywAAAA="/>
  </w:docVars>
  <w:rsids>
    <w:rsidRoot w:val="001B6169"/>
    <w:rsid w:val="00000FF0"/>
    <w:rsid w:val="00001AB2"/>
    <w:rsid w:val="000040EF"/>
    <w:rsid w:val="00005FEC"/>
    <w:rsid w:val="000065E2"/>
    <w:rsid w:val="0000773F"/>
    <w:rsid w:val="00010D71"/>
    <w:rsid w:val="00014520"/>
    <w:rsid w:val="00014E1E"/>
    <w:rsid w:val="000160A1"/>
    <w:rsid w:val="000163A2"/>
    <w:rsid w:val="00016662"/>
    <w:rsid w:val="00017242"/>
    <w:rsid w:val="00020B8F"/>
    <w:rsid w:val="000229D9"/>
    <w:rsid w:val="00025586"/>
    <w:rsid w:val="00026ED9"/>
    <w:rsid w:val="000306E4"/>
    <w:rsid w:val="00031C3B"/>
    <w:rsid w:val="00034398"/>
    <w:rsid w:val="00040CDB"/>
    <w:rsid w:val="00040F6B"/>
    <w:rsid w:val="0004227C"/>
    <w:rsid w:val="000424A3"/>
    <w:rsid w:val="0004430F"/>
    <w:rsid w:val="000463A4"/>
    <w:rsid w:val="000467FC"/>
    <w:rsid w:val="0004747D"/>
    <w:rsid w:val="00050C44"/>
    <w:rsid w:val="000525FE"/>
    <w:rsid w:val="0005333F"/>
    <w:rsid w:val="0005408F"/>
    <w:rsid w:val="000550F9"/>
    <w:rsid w:val="00055893"/>
    <w:rsid w:val="00056296"/>
    <w:rsid w:val="00057BBB"/>
    <w:rsid w:val="000603E4"/>
    <w:rsid w:val="00060AB1"/>
    <w:rsid w:val="00063241"/>
    <w:rsid w:val="000676C3"/>
    <w:rsid w:val="00067722"/>
    <w:rsid w:val="00070CF2"/>
    <w:rsid w:val="00070D19"/>
    <w:rsid w:val="00071AC8"/>
    <w:rsid w:val="00071DC2"/>
    <w:rsid w:val="00076628"/>
    <w:rsid w:val="000771D9"/>
    <w:rsid w:val="00077295"/>
    <w:rsid w:val="000772B3"/>
    <w:rsid w:val="00077AFA"/>
    <w:rsid w:val="00077CAE"/>
    <w:rsid w:val="000801B6"/>
    <w:rsid w:val="000817CC"/>
    <w:rsid w:val="00082C1B"/>
    <w:rsid w:val="00083E9E"/>
    <w:rsid w:val="00084CAC"/>
    <w:rsid w:val="00084DEA"/>
    <w:rsid w:val="00085686"/>
    <w:rsid w:val="0009346A"/>
    <w:rsid w:val="00095424"/>
    <w:rsid w:val="00095527"/>
    <w:rsid w:val="00095FDA"/>
    <w:rsid w:val="00096851"/>
    <w:rsid w:val="00096EB4"/>
    <w:rsid w:val="0009787C"/>
    <w:rsid w:val="000A23C4"/>
    <w:rsid w:val="000A2C51"/>
    <w:rsid w:val="000A323A"/>
    <w:rsid w:val="000A33D5"/>
    <w:rsid w:val="000A47A8"/>
    <w:rsid w:val="000A5B4B"/>
    <w:rsid w:val="000A5DA2"/>
    <w:rsid w:val="000A68F1"/>
    <w:rsid w:val="000A69A8"/>
    <w:rsid w:val="000B0360"/>
    <w:rsid w:val="000B0C60"/>
    <w:rsid w:val="000B342C"/>
    <w:rsid w:val="000B499F"/>
    <w:rsid w:val="000C132E"/>
    <w:rsid w:val="000C5831"/>
    <w:rsid w:val="000C6622"/>
    <w:rsid w:val="000C6C15"/>
    <w:rsid w:val="000D0703"/>
    <w:rsid w:val="000D0A3A"/>
    <w:rsid w:val="000D0A3C"/>
    <w:rsid w:val="000D40A7"/>
    <w:rsid w:val="000D5C35"/>
    <w:rsid w:val="000D5E95"/>
    <w:rsid w:val="000E122C"/>
    <w:rsid w:val="000E13EC"/>
    <w:rsid w:val="000E584F"/>
    <w:rsid w:val="000E7962"/>
    <w:rsid w:val="000E7DFE"/>
    <w:rsid w:val="000F0113"/>
    <w:rsid w:val="000F04A5"/>
    <w:rsid w:val="000F185F"/>
    <w:rsid w:val="000F2AD7"/>
    <w:rsid w:val="000F4010"/>
    <w:rsid w:val="000F4150"/>
    <w:rsid w:val="000F4B3A"/>
    <w:rsid w:val="000F4D30"/>
    <w:rsid w:val="000F523D"/>
    <w:rsid w:val="000F6293"/>
    <w:rsid w:val="000F7796"/>
    <w:rsid w:val="000F7E64"/>
    <w:rsid w:val="001018C4"/>
    <w:rsid w:val="00103BAC"/>
    <w:rsid w:val="00103DFB"/>
    <w:rsid w:val="00106D60"/>
    <w:rsid w:val="001120C3"/>
    <w:rsid w:val="00112FAA"/>
    <w:rsid w:val="00114899"/>
    <w:rsid w:val="00115915"/>
    <w:rsid w:val="001160F3"/>
    <w:rsid w:val="001164CD"/>
    <w:rsid w:val="0012032D"/>
    <w:rsid w:val="001208FA"/>
    <w:rsid w:val="001223B5"/>
    <w:rsid w:val="001225BE"/>
    <w:rsid w:val="00122979"/>
    <w:rsid w:val="00123902"/>
    <w:rsid w:val="00123A37"/>
    <w:rsid w:val="00123B26"/>
    <w:rsid w:val="00124741"/>
    <w:rsid w:val="00125875"/>
    <w:rsid w:val="00126AAB"/>
    <w:rsid w:val="00126EB7"/>
    <w:rsid w:val="00127F13"/>
    <w:rsid w:val="00130444"/>
    <w:rsid w:val="00131620"/>
    <w:rsid w:val="00131900"/>
    <w:rsid w:val="001326F9"/>
    <w:rsid w:val="00132C2C"/>
    <w:rsid w:val="00133841"/>
    <w:rsid w:val="0013436F"/>
    <w:rsid w:val="00135988"/>
    <w:rsid w:val="00136BE2"/>
    <w:rsid w:val="00141490"/>
    <w:rsid w:val="0014219B"/>
    <w:rsid w:val="00142D95"/>
    <w:rsid w:val="00145CDB"/>
    <w:rsid w:val="00146982"/>
    <w:rsid w:val="001477BF"/>
    <w:rsid w:val="001526FB"/>
    <w:rsid w:val="00152E45"/>
    <w:rsid w:val="00154996"/>
    <w:rsid w:val="00155676"/>
    <w:rsid w:val="001606DF"/>
    <w:rsid w:val="00160D2B"/>
    <w:rsid w:val="0016281A"/>
    <w:rsid w:val="00163606"/>
    <w:rsid w:val="0016398E"/>
    <w:rsid w:val="00163C3C"/>
    <w:rsid w:val="00165548"/>
    <w:rsid w:val="00167DF2"/>
    <w:rsid w:val="001706EF"/>
    <w:rsid w:val="00170997"/>
    <w:rsid w:val="00171B3D"/>
    <w:rsid w:val="00175C42"/>
    <w:rsid w:val="00175D1C"/>
    <w:rsid w:val="001762B5"/>
    <w:rsid w:val="001777D5"/>
    <w:rsid w:val="001801EB"/>
    <w:rsid w:val="001818EA"/>
    <w:rsid w:val="00182B2D"/>
    <w:rsid w:val="00182CC2"/>
    <w:rsid w:val="00183180"/>
    <w:rsid w:val="00183F2E"/>
    <w:rsid w:val="00184CB7"/>
    <w:rsid w:val="001866A0"/>
    <w:rsid w:val="001866C1"/>
    <w:rsid w:val="001866DF"/>
    <w:rsid w:val="00187476"/>
    <w:rsid w:val="0018791D"/>
    <w:rsid w:val="00187996"/>
    <w:rsid w:val="00191E08"/>
    <w:rsid w:val="00191F87"/>
    <w:rsid w:val="00192A9F"/>
    <w:rsid w:val="00192DE9"/>
    <w:rsid w:val="001951D5"/>
    <w:rsid w:val="00195DB4"/>
    <w:rsid w:val="00195DCD"/>
    <w:rsid w:val="0019779F"/>
    <w:rsid w:val="00197E5C"/>
    <w:rsid w:val="001A253D"/>
    <w:rsid w:val="001A2DC9"/>
    <w:rsid w:val="001A430E"/>
    <w:rsid w:val="001A439C"/>
    <w:rsid w:val="001A50E9"/>
    <w:rsid w:val="001A684D"/>
    <w:rsid w:val="001A68CB"/>
    <w:rsid w:val="001A6DC2"/>
    <w:rsid w:val="001A70EB"/>
    <w:rsid w:val="001A7320"/>
    <w:rsid w:val="001B02A3"/>
    <w:rsid w:val="001B1A8E"/>
    <w:rsid w:val="001B1F86"/>
    <w:rsid w:val="001B26CF"/>
    <w:rsid w:val="001B2EA9"/>
    <w:rsid w:val="001B34E9"/>
    <w:rsid w:val="001B3681"/>
    <w:rsid w:val="001B4280"/>
    <w:rsid w:val="001B4403"/>
    <w:rsid w:val="001B4C3F"/>
    <w:rsid w:val="001B5AF9"/>
    <w:rsid w:val="001B6169"/>
    <w:rsid w:val="001B656A"/>
    <w:rsid w:val="001B73EA"/>
    <w:rsid w:val="001C366F"/>
    <w:rsid w:val="001C3764"/>
    <w:rsid w:val="001C44B9"/>
    <w:rsid w:val="001C6224"/>
    <w:rsid w:val="001C7BFD"/>
    <w:rsid w:val="001C7E7A"/>
    <w:rsid w:val="001D2F50"/>
    <w:rsid w:val="001D315F"/>
    <w:rsid w:val="001D58FB"/>
    <w:rsid w:val="001D6855"/>
    <w:rsid w:val="001D7376"/>
    <w:rsid w:val="001E1BF6"/>
    <w:rsid w:val="001E2397"/>
    <w:rsid w:val="001E2926"/>
    <w:rsid w:val="001E2DB7"/>
    <w:rsid w:val="001E638F"/>
    <w:rsid w:val="001E6AF8"/>
    <w:rsid w:val="001E7849"/>
    <w:rsid w:val="001F0240"/>
    <w:rsid w:val="001F163A"/>
    <w:rsid w:val="001F2C90"/>
    <w:rsid w:val="001F42B3"/>
    <w:rsid w:val="001F552E"/>
    <w:rsid w:val="001F5936"/>
    <w:rsid w:val="001F5D39"/>
    <w:rsid w:val="001F64A4"/>
    <w:rsid w:val="001F734F"/>
    <w:rsid w:val="002011BC"/>
    <w:rsid w:val="00201237"/>
    <w:rsid w:val="00203E05"/>
    <w:rsid w:val="002049C6"/>
    <w:rsid w:val="00210D85"/>
    <w:rsid w:val="00210F1F"/>
    <w:rsid w:val="0021107E"/>
    <w:rsid w:val="00211A84"/>
    <w:rsid w:val="00211AAF"/>
    <w:rsid w:val="00213C0A"/>
    <w:rsid w:val="00214A74"/>
    <w:rsid w:val="00215D9D"/>
    <w:rsid w:val="002162C0"/>
    <w:rsid w:val="00217819"/>
    <w:rsid w:val="00217BD2"/>
    <w:rsid w:val="0022063B"/>
    <w:rsid w:val="0022114B"/>
    <w:rsid w:val="002220CD"/>
    <w:rsid w:val="00222ED2"/>
    <w:rsid w:val="00226271"/>
    <w:rsid w:val="00227394"/>
    <w:rsid w:val="002275CE"/>
    <w:rsid w:val="00232DCC"/>
    <w:rsid w:val="00232F8B"/>
    <w:rsid w:val="00233968"/>
    <w:rsid w:val="00234F1A"/>
    <w:rsid w:val="00235E77"/>
    <w:rsid w:val="002365C4"/>
    <w:rsid w:val="002368B9"/>
    <w:rsid w:val="00236934"/>
    <w:rsid w:val="00236E73"/>
    <w:rsid w:val="00240AC0"/>
    <w:rsid w:val="002412B7"/>
    <w:rsid w:val="00242AB4"/>
    <w:rsid w:val="002431A5"/>
    <w:rsid w:val="00243985"/>
    <w:rsid w:val="00243A88"/>
    <w:rsid w:val="0024418F"/>
    <w:rsid w:val="00245BEF"/>
    <w:rsid w:val="00246F45"/>
    <w:rsid w:val="00247C63"/>
    <w:rsid w:val="00247D7D"/>
    <w:rsid w:val="00247E40"/>
    <w:rsid w:val="00251056"/>
    <w:rsid w:val="00252282"/>
    <w:rsid w:val="00252AEB"/>
    <w:rsid w:val="002535B7"/>
    <w:rsid w:val="0025361D"/>
    <w:rsid w:val="0025632D"/>
    <w:rsid w:val="00256398"/>
    <w:rsid w:val="00256AF8"/>
    <w:rsid w:val="0026066A"/>
    <w:rsid w:val="00260C05"/>
    <w:rsid w:val="00262D3D"/>
    <w:rsid w:val="00266542"/>
    <w:rsid w:val="00267A43"/>
    <w:rsid w:val="00267F3C"/>
    <w:rsid w:val="002701C4"/>
    <w:rsid w:val="002712C3"/>
    <w:rsid w:val="002768AB"/>
    <w:rsid w:val="0027697D"/>
    <w:rsid w:val="00276A68"/>
    <w:rsid w:val="00276ED0"/>
    <w:rsid w:val="002777D5"/>
    <w:rsid w:val="002805CD"/>
    <w:rsid w:val="00281046"/>
    <w:rsid w:val="00281FCB"/>
    <w:rsid w:val="00282480"/>
    <w:rsid w:val="0028440C"/>
    <w:rsid w:val="002855FD"/>
    <w:rsid w:val="00285D94"/>
    <w:rsid w:val="0029068B"/>
    <w:rsid w:val="002910D6"/>
    <w:rsid w:val="00294A04"/>
    <w:rsid w:val="00297394"/>
    <w:rsid w:val="002A0517"/>
    <w:rsid w:val="002A1D9E"/>
    <w:rsid w:val="002A2AE6"/>
    <w:rsid w:val="002A304F"/>
    <w:rsid w:val="002A399A"/>
    <w:rsid w:val="002A48B8"/>
    <w:rsid w:val="002A4C15"/>
    <w:rsid w:val="002A6AB8"/>
    <w:rsid w:val="002A7468"/>
    <w:rsid w:val="002B1DEE"/>
    <w:rsid w:val="002B4387"/>
    <w:rsid w:val="002B4FD1"/>
    <w:rsid w:val="002B550D"/>
    <w:rsid w:val="002B5892"/>
    <w:rsid w:val="002B5ECD"/>
    <w:rsid w:val="002B60FE"/>
    <w:rsid w:val="002B6236"/>
    <w:rsid w:val="002C09F7"/>
    <w:rsid w:val="002C0CDD"/>
    <w:rsid w:val="002C104A"/>
    <w:rsid w:val="002C15D4"/>
    <w:rsid w:val="002C1CFF"/>
    <w:rsid w:val="002C235A"/>
    <w:rsid w:val="002C3302"/>
    <w:rsid w:val="002C36A2"/>
    <w:rsid w:val="002C39DE"/>
    <w:rsid w:val="002C5CAF"/>
    <w:rsid w:val="002C6291"/>
    <w:rsid w:val="002C6B90"/>
    <w:rsid w:val="002D24E9"/>
    <w:rsid w:val="002D3854"/>
    <w:rsid w:val="002D42D9"/>
    <w:rsid w:val="002D4F53"/>
    <w:rsid w:val="002D53CE"/>
    <w:rsid w:val="002D6527"/>
    <w:rsid w:val="002D746C"/>
    <w:rsid w:val="002E0A1E"/>
    <w:rsid w:val="002E1661"/>
    <w:rsid w:val="002E1D63"/>
    <w:rsid w:val="002E6A87"/>
    <w:rsid w:val="002F0851"/>
    <w:rsid w:val="002F139C"/>
    <w:rsid w:val="002F1C9D"/>
    <w:rsid w:val="002F58F3"/>
    <w:rsid w:val="002F5EC9"/>
    <w:rsid w:val="002F6A3B"/>
    <w:rsid w:val="003011E3"/>
    <w:rsid w:val="003017CF"/>
    <w:rsid w:val="003027B5"/>
    <w:rsid w:val="003033B6"/>
    <w:rsid w:val="00303421"/>
    <w:rsid w:val="00304FE7"/>
    <w:rsid w:val="00310C19"/>
    <w:rsid w:val="003133DB"/>
    <w:rsid w:val="003246B1"/>
    <w:rsid w:val="00324BF7"/>
    <w:rsid w:val="003253D1"/>
    <w:rsid w:val="00325CBE"/>
    <w:rsid w:val="00326130"/>
    <w:rsid w:val="00327319"/>
    <w:rsid w:val="00327A31"/>
    <w:rsid w:val="00330CA6"/>
    <w:rsid w:val="00333836"/>
    <w:rsid w:val="00334750"/>
    <w:rsid w:val="00335096"/>
    <w:rsid w:val="00335EBD"/>
    <w:rsid w:val="0033622E"/>
    <w:rsid w:val="0033644F"/>
    <w:rsid w:val="00337F51"/>
    <w:rsid w:val="003412A1"/>
    <w:rsid w:val="00341907"/>
    <w:rsid w:val="00341BA5"/>
    <w:rsid w:val="00341BDA"/>
    <w:rsid w:val="00342451"/>
    <w:rsid w:val="00343529"/>
    <w:rsid w:val="00347013"/>
    <w:rsid w:val="00347205"/>
    <w:rsid w:val="00347F75"/>
    <w:rsid w:val="00350015"/>
    <w:rsid w:val="00350829"/>
    <w:rsid w:val="00350B7B"/>
    <w:rsid w:val="00352CA1"/>
    <w:rsid w:val="003535A3"/>
    <w:rsid w:val="003559DC"/>
    <w:rsid w:val="00355BF9"/>
    <w:rsid w:val="00356114"/>
    <w:rsid w:val="00356163"/>
    <w:rsid w:val="00356289"/>
    <w:rsid w:val="0035669B"/>
    <w:rsid w:val="00356DF5"/>
    <w:rsid w:val="0036165F"/>
    <w:rsid w:val="003624B0"/>
    <w:rsid w:val="00365106"/>
    <w:rsid w:val="00366BB8"/>
    <w:rsid w:val="003713A1"/>
    <w:rsid w:val="00371BEA"/>
    <w:rsid w:val="00371D83"/>
    <w:rsid w:val="003722F6"/>
    <w:rsid w:val="003727FB"/>
    <w:rsid w:val="00372E0E"/>
    <w:rsid w:val="0037359D"/>
    <w:rsid w:val="00374E0C"/>
    <w:rsid w:val="00375087"/>
    <w:rsid w:val="00375923"/>
    <w:rsid w:val="00375C2D"/>
    <w:rsid w:val="0038302D"/>
    <w:rsid w:val="00383683"/>
    <w:rsid w:val="00383AC4"/>
    <w:rsid w:val="00384631"/>
    <w:rsid w:val="0038510A"/>
    <w:rsid w:val="00385CC8"/>
    <w:rsid w:val="00385ED8"/>
    <w:rsid w:val="00386464"/>
    <w:rsid w:val="003917FA"/>
    <w:rsid w:val="00391A87"/>
    <w:rsid w:val="0039641F"/>
    <w:rsid w:val="003A0482"/>
    <w:rsid w:val="003A04E6"/>
    <w:rsid w:val="003A409E"/>
    <w:rsid w:val="003A41D5"/>
    <w:rsid w:val="003A47DF"/>
    <w:rsid w:val="003A4FB6"/>
    <w:rsid w:val="003A554D"/>
    <w:rsid w:val="003A5669"/>
    <w:rsid w:val="003A58DF"/>
    <w:rsid w:val="003B16BD"/>
    <w:rsid w:val="003B1D3E"/>
    <w:rsid w:val="003B2E0C"/>
    <w:rsid w:val="003B58F7"/>
    <w:rsid w:val="003B5BBD"/>
    <w:rsid w:val="003C0198"/>
    <w:rsid w:val="003C1362"/>
    <w:rsid w:val="003C14A6"/>
    <w:rsid w:val="003C176A"/>
    <w:rsid w:val="003C22B1"/>
    <w:rsid w:val="003C2FA6"/>
    <w:rsid w:val="003C4209"/>
    <w:rsid w:val="003C4BE1"/>
    <w:rsid w:val="003C596E"/>
    <w:rsid w:val="003C7617"/>
    <w:rsid w:val="003C7AE6"/>
    <w:rsid w:val="003D06B1"/>
    <w:rsid w:val="003D1046"/>
    <w:rsid w:val="003D13CA"/>
    <w:rsid w:val="003D15BC"/>
    <w:rsid w:val="003D293D"/>
    <w:rsid w:val="003D2F25"/>
    <w:rsid w:val="003D5021"/>
    <w:rsid w:val="003D52D2"/>
    <w:rsid w:val="003D59BD"/>
    <w:rsid w:val="003D6F29"/>
    <w:rsid w:val="003E12E0"/>
    <w:rsid w:val="003E15CD"/>
    <w:rsid w:val="003E284F"/>
    <w:rsid w:val="003E3808"/>
    <w:rsid w:val="003E4304"/>
    <w:rsid w:val="003E61B3"/>
    <w:rsid w:val="003E7240"/>
    <w:rsid w:val="003F1C8D"/>
    <w:rsid w:val="003F3F58"/>
    <w:rsid w:val="003F6584"/>
    <w:rsid w:val="003F6E6C"/>
    <w:rsid w:val="003F71C6"/>
    <w:rsid w:val="0040305B"/>
    <w:rsid w:val="00403BB4"/>
    <w:rsid w:val="00405E26"/>
    <w:rsid w:val="004078C9"/>
    <w:rsid w:val="00411709"/>
    <w:rsid w:val="004118DF"/>
    <w:rsid w:val="00413CD2"/>
    <w:rsid w:val="00414C27"/>
    <w:rsid w:val="0041637D"/>
    <w:rsid w:val="00416A10"/>
    <w:rsid w:val="00417183"/>
    <w:rsid w:val="00422B4F"/>
    <w:rsid w:val="004328B4"/>
    <w:rsid w:val="00432E50"/>
    <w:rsid w:val="00433403"/>
    <w:rsid w:val="00433CAC"/>
    <w:rsid w:val="0043449F"/>
    <w:rsid w:val="004350A3"/>
    <w:rsid w:val="00436E6C"/>
    <w:rsid w:val="00441F08"/>
    <w:rsid w:val="004420A1"/>
    <w:rsid w:val="00442BAA"/>
    <w:rsid w:val="00447013"/>
    <w:rsid w:val="0044729D"/>
    <w:rsid w:val="00447A82"/>
    <w:rsid w:val="004529CF"/>
    <w:rsid w:val="00453B28"/>
    <w:rsid w:val="0045625D"/>
    <w:rsid w:val="00456D5A"/>
    <w:rsid w:val="004621E6"/>
    <w:rsid w:val="0046302E"/>
    <w:rsid w:val="00463B4C"/>
    <w:rsid w:val="004665C6"/>
    <w:rsid w:val="00467AA9"/>
    <w:rsid w:val="00470189"/>
    <w:rsid w:val="00471245"/>
    <w:rsid w:val="0047533E"/>
    <w:rsid w:val="00475E6D"/>
    <w:rsid w:val="00476A84"/>
    <w:rsid w:val="00476BFC"/>
    <w:rsid w:val="0048038A"/>
    <w:rsid w:val="00480BF6"/>
    <w:rsid w:val="00482DA0"/>
    <w:rsid w:val="00485776"/>
    <w:rsid w:val="00490A77"/>
    <w:rsid w:val="004936E9"/>
    <w:rsid w:val="00494723"/>
    <w:rsid w:val="00495140"/>
    <w:rsid w:val="00495F25"/>
    <w:rsid w:val="00497264"/>
    <w:rsid w:val="004A07CC"/>
    <w:rsid w:val="004A5079"/>
    <w:rsid w:val="004A5E93"/>
    <w:rsid w:val="004A6233"/>
    <w:rsid w:val="004A64A8"/>
    <w:rsid w:val="004A685D"/>
    <w:rsid w:val="004B0B3D"/>
    <w:rsid w:val="004B0C06"/>
    <w:rsid w:val="004B22D3"/>
    <w:rsid w:val="004B32F5"/>
    <w:rsid w:val="004B3F76"/>
    <w:rsid w:val="004B427B"/>
    <w:rsid w:val="004B5C75"/>
    <w:rsid w:val="004B6ACF"/>
    <w:rsid w:val="004B701E"/>
    <w:rsid w:val="004B7195"/>
    <w:rsid w:val="004C03F4"/>
    <w:rsid w:val="004C27CE"/>
    <w:rsid w:val="004C51E9"/>
    <w:rsid w:val="004C5B46"/>
    <w:rsid w:val="004C6921"/>
    <w:rsid w:val="004C6C5D"/>
    <w:rsid w:val="004D0A9B"/>
    <w:rsid w:val="004D1A19"/>
    <w:rsid w:val="004D2026"/>
    <w:rsid w:val="004D2887"/>
    <w:rsid w:val="004D2F76"/>
    <w:rsid w:val="004D547F"/>
    <w:rsid w:val="004D648F"/>
    <w:rsid w:val="004D77E7"/>
    <w:rsid w:val="004D7B14"/>
    <w:rsid w:val="004E03A0"/>
    <w:rsid w:val="004E1280"/>
    <w:rsid w:val="004E2AE7"/>
    <w:rsid w:val="004E2BC1"/>
    <w:rsid w:val="004E2BF8"/>
    <w:rsid w:val="004E2C95"/>
    <w:rsid w:val="004E376B"/>
    <w:rsid w:val="004E4939"/>
    <w:rsid w:val="004E5680"/>
    <w:rsid w:val="004F013B"/>
    <w:rsid w:val="004F0AEF"/>
    <w:rsid w:val="004F19EE"/>
    <w:rsid w:val="004F1E6A"/>
    <w:rsid w:val="004F3517"/>
    <w:rsid w:val="004F382E"/>
    <w:rsid w:val="004F45A5"/>
    <w:rsid w:val="004F5F86"/>
    <w:rsid w:val="004F6148"/>
    <w:rsid w:val="004F6D35"/>
    <w:rsid w:val="004F7B1D"/>
    <w:rsid w:val="00500725"/>
    <w:rsid w:val="005029A4"/>
    <w:rsid w:val="00502D87"/>
    <w:rsid w:val="00502D93"/>
    <w:rsid w:val="005034EB"/>
    <w:rsid w:val="00504ED4"/>
    <w:rsid w:val="005057E0"/>
    <w:rsid w:val="005100B3"/>
    <w:rsid w:val="00512863"/>
    <w:rsid w:val="00513044"/>
    <w:rsid w:val="005157DE"/>
    <w:rsid w:val="00515AF3"/>
    <w:rsid w:val="005218CA"/>
    <w:rsid w:val="00523957"/>
    <w:rsid w:val="005243A4"/>
    <w:rsid w:val="005270E7"/>
    <w:rsid w:val="00527BFA"/>
    <w:rsid w:val="00527CB3"/>
    <w:rsid w:val="00527DC1"/>
    <w:rsid w:val="0053085D"/>
    <w:rsid w:val="00531A50"/>
    <w:rsid w:val="00531A54"/>
    <w:rsid w:val="00531F08"/>
    <w:rsid w:val="00533677"/>
    <w:rsid w:val="00537061"/>
    <w:rsid w:val="00537958"/>
    <w:rsid w:val="00541DFF"/>
    <w:rsid w:val="00543427"/>
    <w:rsid w:val="00546540"/>
    <w:rsid w:val="005522FB"/>
    <w:rsid w:val="00553EA8"/>
    <w:rsid w:val="00554495"/>
    <w:rsid w:val="00554804"/>
    <w:rsid w:val="00555E39"/>
    <w:rsid w:val="0055638F"/>
    <w:rsid w:val="00557452"/>
    <w:rsid w:val="00560BDE"/>
    <w:rsid w:val="00562A3D"/>
    <w:rsid w:val="0056557B"/>
    <w:rsid w:val="005667DC"/>
    <w:rsid w:val="00570D7C"/>
    <w:rsid w:val="00570FD6"/>
    <w:rsid w:val="00571ED7"/>
    <w:rsid w:val="00571EE7"/>
    <w:rsid w:val="0057286C"/>
    <w:rsid w:val="005736DE"/>
    <w:rsid w:val="005739F2"/>
    <w:rsid w:val="0057672D"/>
    <w:rsid w:val="00576EB4"/>
    <w:rsid w:val="00577B5E"/>
    <w:rsid w:val="0058059C"/>
    <w:rsid w:val="005823E7"/>
    <w:rsid w:val="00583218"/>
    <w:rsid w:val="00585968"/>
    <w:rsid w:val="00586FB7"/>
    <w:rsid w:val="0058727D"/>
    <w:rsid w:val="0059016C"/>
    <w:rsid w:val="00592D37"/>
    <w:rsid w:val="005930C6"/>
    <w:rsid w:val="005932CA"/>
    <w:rsid w:val="00593810"/>
    <w:rsid w:val="00593E14"/>
    <w:rsid w:val="005946D5"/>
    <w:rsid w:val="00596A36"/>
    <w:rsid w:val="005A0578"/>
    <w:rsid w:val="005A1A78"/>
    <w:rsid w:val="005A2281"/>
    <w:rsid w:val="005A287A"/>
    <w:rsid w:val="005A3C01"/>
    <w:rsid w:val="005A44D9"/>
    <w:rsid w:val="005A5B12"/>
    <w:rsid w:val="005A65D6"/>
    <w:rsid w:val="005A7C62"/>
    <w:rsid w:val="005A7F60"/>
    <w:rsid w:val="005B01A4"/>
    <w:rsid w:val="005B0647"/>
    <w:rsid w:val="005B071A"/>
    <w:rsid w:val="005B0F20"/>
    <w:rsid w:val="005B26CA"/>
    <w:rsid w:val="005B2704"/>
    <w:rsid w:val="005B2E4B"/>
    <w:rsid w:val="005B4B13"/>
    <w:rsid w:val="005B4C40"/>
    <w:rsid w:val="005B504D"/>
    <w:rsid w:val="005B5561"/>
    <w:rsid w:val="005B5961"/>
    <w:rsid w:val="005B750D"/>
    <w:rsid w:val="005C05B3"/>
    <w:rsid w:val="005C1E45"/>
    <w:rsid w:val="005C2323"/>
    <w:rsid w:val="005C3787"/>
    <w:rsid w:val="005C4F5C"/>
    <w:rsid w:val="005D068E"/>
    <w:rsid w:val="005D1973"/>
    <w:rsid w:val="005D1A16"/>
    <w:rsid w:val="005D27B8"/>
    <w:rsid w:val="005D3430"/>
    <w:rsid w:val="005D3A84"/>
    <w:rsid w:val="005D41BB"/>
    <w:rsid w:val="005D46B1"/>
    <w:rsid w:val="005D69CD"/>
    <w:rsid w:val="005D740F"/>
    <w:rsid w:val="005D7880"/>
    <w:rsid w:val="005E018A"/>
    <w:rsid w:val="005E06B1"/>
    <w:rsid w:val="005E0C79"/>
    <w:rsid w:val="005E14C2"/>
    <w:rsid w:val="005E1EBA"/>
    <w:rsid w:val="005E6B1A"/>
    <w:rsid w:val="005E6F1D"/>
    <w:rsid w:val="005E7401"/>
    <w:rsid w:val="005F1893"/>
    <w:rsid w:val="005F2D95"/>
    <w:rsid w:val="005F2DC7"/>
    <w:rsid w:val="005F7E5A"/>
    <w:rsid w:val="00601C8A"/>
    <w:rsid w:val="00606131"/>
    <w:rsid w:val="00607642"/>
    <w:rsid w:val="006103C7"/>
    <w:rsid w:val="006107FA"/>
    <w:rsid w:val="006119FC"/>
    <w:rsid w:val="00611D6C"/>
    <w:rsid w:val="00612B1C"/>
    <w:rsid w:val="00613C1E"/>
    <w:rsid w:val="006145CE"/>
    <w:rsid w:val="0061611A"/>
    <w:rsid w:val="00616977"/>
    <w:rsid w:val="0062019F"/>
    <w:rsid w:val="00620687"/>
    <w:rsid w:val="00620B74"/>
    <w:rsid w:val="006227B1"/>
    <w:rsid w:val="0062292F"/>
    <w:rsid w:val="00623667"/>
    <w:rsid w:val="00623D13"/>
    <w:rsid w:val="00624B4F"/>
    <w:rsid w:val="00624FED"/>
    <w:rsid w:val="0062531F"/>
    <w:rsid w:val="00625742"/>
    <w:rsid w:val="00627B70"/>
    <w:rsid w:val="00630014"/>
    <w:rsid w:val="006303FB"/>
    <w:rsid w:val="00630B11"/>
    <w:rsid w:val="0063146D"/>
    <w:rsid w:val="006314A9"/>
    <w:rsid w:val="00631C29"/>
    <w:rsid w:val="00631EC7"/>
    <w:rsid w:val="00631F25"/>
    <w:rsid w:val="006334A5"/>
    <w:rsid w:val="00633BB2"/>
    <w:rsid w:val="00633EAE"/>
    <w:rsid w:val="00634757"/>
    <w:rsid w:val="00635223"/>
    <w:rsid w:val="006356DD"/>
    <w:rsid w:val="00635740"/>
    <w:rsid w:val="006357DC"/>
    <w:rsid w:val="006406E3"/>
    <w:rsid w:val="0064404A"/>
    <w:rsid w:val="00644161"/>
    <w:rsid w:val="0064418D"/>
    <w:rsid w:val="006444F1"/>
    <w:rsid w:val="00645E0E"/>
    <w:rsid w:val="00647EC5"/>
    <w:rsid w:val="00651B36"/>
    <w:rsid w:val="00651E87"/>
    <w:rsid w:val="00651F70"/>
    <w:rsid w:val="00652279"/>
    <w:rsid w:val="00653AAB"/>
    <w:rsid w:val="00656431"/>
    <w:rsid w:val="00656C36"/>
    <w:rsid w:val="00656D34"/>
    <w:rsid w:val="006600DD"/>
    <w:rsid w:val="006609F0"/>
    <w:rsid w:val="00661B61"/>
    <w:rsid w:val="00661D92"/>
    <w:rsid w:val="00662645"/>
    <w:rsid w:val="00662F53"/>
    <w:rsid w:val="00665852"/>
    <w:rsid w:val="0066799A"/>
    <w:rsid w:val="006702ED"/>
    <w:rsid w:val="00670D8D"/>
    <w:rsid w:val="00671281"/>
    <w:rsid w:val="006753E1"/>
    <w:rsid w:val="00677180"/>
    <w:rsid w:val="006803C8"/>
    <w:rsid w:val="00682D50"/>
    <w:rsid w:val="00682F0A"/>
    <w:rsid w:val="00683224"/>
    <w:rsid w:val="00683DD7"/>
    <w:rsid w:val="006844E1"/>
    <w:rsid w:val="00685532"/>
    <w:rsid w:val="00686787"/>
    <w:rsid w:val="00686EE3"/>
    <w:rsid w:val="00690CF2"/>
    <w:rsid w:val="00691A29"/>
    <w:rsid w:val="00692836"/>
    <w:rsid w:val="00693E94"/>
    <w:rsid w:val="00693EF8"/>
    <w:rsid w:val="00694685"/>
    <w:rsid w:val="006959F1"/>
    <w:rsid w:val="00696E10"/>
    <w:rsid w:val="006976F4"/>
    <w:rsid w:val="006A3A2E"/>
    <w:rsid w:val="006A68F4"/>
    <w:rsid w:val="006A734F"/>
    <w:rsid w:val="006A7504"/>
    <w:rsid w:val="006B07CA"/>
    <w:rsid w:val="006B2F1A"/>
    <w:rsid w:val="006B372B"/>
    <w:rsid w:val="006B3905"/>
    <w:rsid w:val="006B3BF1"/>
    <w:rsid w:val="006B3CCE"/>
    <w:rsid w:val="006B594E"/>
    <w:rsid w:val="006B5E46"/>
    <w:rsid w:val="006B736E"/>
    <w:rsid w:val="006C1C79"/>
    <w:rsid w:val="006C1C8F"/>
    <w:rsid w:val="006C2AFA"/>
    <w:rsid w:val="006C3FDC"/>
    <w:rsid w:val="006C44FA"/>
    <w:rsid w:val="006C4919"/>
    <w:rsid w:val="006C4E55"/>
    <w:rsid w:val="006C5A7A"/>
    <w:rsid w:val="006C6110"/>
    <w:rsid w:val="006C6CE7"/>
    <w:rsid w:val="006C76B4"/>
    <w:rsid w:val="006C7F8E"/>
    <w:rsid w:val="006D103C"/>
    <w:rsid w:val="006D2445"/>
    <w:rsid w:val="006D2BB4"/>
    <w:rsid w:val="006D2D1C"/>
    <w:rsid w:val="006D3434"/>
    <w:rsid w:val="006D485F"/>
    <w:rsid w:val="006D5644"/>
    <w:rsid w:val="006D73D1"/>
    <w:rsid w:val="006D7D11"/>
    <w:rsid w:val="006E039E"/>
    <w:rsid w:val="006E0A95"/>
    <w:rsid w:val="006E0FF5"/>
    <w:rsid w:val="006E17AB"/>
    <w:rsid w:val="006E34DB"/>
    <w:rsid w:val="006E4213"/>
    <w:rsid w:val="006E4714"/>
    <w:rsid w:val="006E5726"/>
    <w:rsid w:val="006E5B6D"/>
    <w:rsid w:val="006E5DDF"/>
    <w:rsid w:val="006F2DAB"/>
    <w:rsid w:val="006F2F73"/>
    <w:rsid w:val="006F5F06"/>
    <w:rsid w:val="006F688F"/>
    <w:rsid w:val="006F7FB2"/>
    <w:rsid w:val="00701877"/>
    <w:rsid w:val="007036B7"/>
    <w:rsid w:val="00703D31"/>
    <w:rsid w:val="007056F6"/>
    <w:rsid w:val="007059EC"/>
    <w:rsid w:val="00711B86"/>
    <w:rsid w:val="00711D78"/>
    <w:rsid w:val="007124F6"/>
    <w:rsid w:val="00712E25"/>
    <w:rsid w:val="00715F17"/>
    <w:rsid w:val="00717358"/>
    <w:rsid w:val="007239F6"/>
    <w:rsid w:val="00726B64"/>
    <w:rsid w:val="00727008"/>
    <w:rsid w:val="00732DB6"/>
    <w:rsid w:val="00732F81"/>
    <w:rsid w:val="00733B93"/>
    <w:rsid w:val="0073473E"/>
    <w:rsid w:val="007358C4"/>
    <w:rsid w:val="00736846"/>
    <w:rsid w:val="007422DA"/>
    <w:rsid w:val="00742664"/>
    <w:rsid w:val="007476D5"/>
    <w:rsid w:val="00750626"/>
    <w:rsid w:val="0075177C"/>
    <w:rsid w:val="00751B2B"/>
    <w:rsid w:val="00751E21"/>
    <w:rsid w:val="007529A0"/>
    <w:rsid w:val="0075330D"/>
    <w:rsid w:val="00753CAD"/>
    <w:rsid w:val="00754103"/>
    <w:rsid w:val="00755BC7"/>
    <w:rsid w:val="00755EEE"/>
    <w:rsid w:val="0076176B"/>
    <w:rsid w:val="00762822"/>
    <w:rsid w:val="00764008"/>
    <w:rsid w:val="00765665"/>
    <w:rsid w:val="0076604E"/>
    <w:rsid w:val="00767565"/>
    <w:rsid w:val="00771B4C"/>
    <w:rsid w:val="007732E9"/>
    <w:rsid w:val="00773D6B"/>
    <w:rsid w:val="00774B93"/>
    <w:rsid w:val="007756EB"/>
    <w:rsid w:val="00775A7D"/>
    <w:rsid w:val="00776EEA"/>
    <w:rsid w:val="00777629"/>
    <w:rsid w:val="00781784"/>
    <w:rsid w:val="00781976"/>
    <w:rsid w:val="00782378"/>
    <w:rsid w:val="00782A7B"/>
    <w:rsid w:val="00782F03"/>
    <w:rsid w:val="00784461"/>
    <w:rsid w:val="0078522E"/>
    <w:rsid w:val="00785A2F"/>
    <w:rsid w:val="00785FD9"/>
    <w:rsid w:val="0079708E"/>
    <w:rsid w:val="007A1082"/>
    <w:rsid w:val="007A2B81"/>
    <w:rsid w:val="007A37BB"/>
    <w:rsid w:val="007A3B98"/>
    <w:rsid w:val="007A4266"/>
    <w:rsid w:val="007A4311"/>
    <w:rsid w:val="007A692B"/>
    <w:rsid w:val="007B068F"/>
    <w:rsid w:val="007B30F9"/>
    <w:rsid w:val="007B4A93"/>
    <w:rsid w:val="007B4E04"/>
    <w:rsid w:val="007D13DC"/>
    <w:rsid w:val="007D3F1F"/>
    <w:rsid w:val="007D5701"/>
    <w:rsid w:val="007D7BCD"/>
    <w:rsid w:val="007E1F7A"/>
    <w:rsid w:val="007E4509"/>
    <w:rsid w:val="007E5172"/>
    <w:rsid w:val="007E5882"/>
    <w:rsid w:val="007E6371"/>
    <w:rsid w:val="007E75C3"/>
    <w:rsid w:val="007F32DC"/>
    <w:rsid w:val="007F40E4"/>
    <w:rsid w:val="007F6E73"/>
    <w:rsid w:val="007F7F32"/>
    <w:rsid w:val="00800D9D"/>
    <w:rsid w:val="008024CF"/>
    <w:rsid w:val="00802F2B"/>
    <w:rsid w:val="0080709D"/>
    <w:rsid w:val="00807F16"/>
    <w:rsid w:val="00811337"/>
    <w:rsid w:val="00811746"/>
    <w:rsid w:val="00813DA4"/>
    <w:rsid w:val="0081564B"/>
    <w:rsid w:val="00817065"/>
    <w:rsid w:val="00821928"/>
    <w:rsid w:val="00822E0E"/>
    <w:rsid w:val="008233D4"/>
    <w:rsid w:val="0082350B"/>
    <w:rsid w:val="00824204"/>
    <w:rsid w:val="00824467"/>
    <w:rsid w:val="00825155"/>
    <w:rsid w:val="00825206"/>
    <w:rsid w:val="008274E8"/>
    <w:rsid w:val="0083088A"/>
    <w:rsid w:val="00832408"/>
    <w:rsid w:val="008324BF"/>
    <w:rsid w:val="008324D2"/>
    <w:rsid w:val="00833685"/>
    <w:rsid w:val="00833B2E"/>
    <w:rsid w:val="00836DCB"/>
    <w:rsid w:val="008379A7"/>
    <w:rsid w:val="00837AC2"/>
    <w:rsid w:val="00842FC6"/>
    <w:rsid w:val="00843379"/>
    <w:rsid w:val="00843C3F"/>
    <w:rsid w:val="00846918"/>
    <w:rsid w:val="00846DFA"/>
    <w:rsid w:val="00847726"/>
    <w:rsid w:val="00847925"/>
    <w:rsid w:val="00850A14"/>
    <w:rsid w:val="0085186E"/>
    <w:rsid w:val="00851B32"/>
    <w:rsid w:val="00852618"/>
    <w:rsid w:val="008528A0"/>
    <w:rsid w:val="008535B0"/>
    <w:rsid w:val="008538EB"/>
    <w:rsid w:val="00853BA7"/>
    <w:rsid w:val="00853C38"/>
    <w:rsid w:val="0085471C"/>
    <w:rsid w:val="0085575D"/>
    <w:rsid w:val="00857388"/>
    <w:rsid w:val="00857443"/>
    <w:rsid w:val="008602BF"/>
    <w:rsid w:val="008623D7"/>
    <w:rsid w:val="008626D3"/>
    <w:rsid w:val="008644D2"/>
    <w:rsid w:val="00865116"/>
    <w:rsid w:val="00865F75"/>
    <w:rsid w:val="00867F6C"/>
    <w:rsid w:val="008710A0"/>
    <w:rsid w:val="00872736"/>
    <w:rsid w:val="008730CC"/>
    <w:rsid w:val="00874720"/>
    <w:rsid w:val="00875E03"/>
    <w:rsid w:val="00876292"/>
    <w:rsid w:val="00876BD1"/>
    <w:rsid w:val="008778C9"/>
    <w:rsid w:val="00881266"/>
    <w:rsid w:val="0088525D"/>
    <w:rsid w:val="00886999"/>
    <w:rsid w:val="00886C6F"/>
    <w:rsid w:val="0088766F"/>
    <w:rsid w:val="00890432"/>
    <w:rsid w:val="0089152F"/>
    <w:rsid w:val="00892248"/>
    <w:rsid w:val="00892E44"/>
    <w:rsid w:val="00893584"/>
    <w:rsid w:val="00895F18"/>
    <w:rsid w:val="00896139"/>
    <w:rsid w:val="00896141"/>
    <w:rsid w:val="008A0DAD"/>
    <w:rsid w:val="008A1E05"/>
    <w:rsid w:val="008A33A9"/>
    <w:rsid w:val="008A5BC5"/>
    <w:rsid w:val="008A6ED6"/>
    <w:rsid w:val="008A6FCE"/>
    <w:rsid w:val="008B0182"/>
    <w:rsid w:val="008B086C"/>
    <w:rsid w:val="008B1845"/>
    <w:rsid w:val="008B233C"/>
    <w:rsid w:val="008B6E39"/>
    <w:rsid w:val="008B7B2D"/>
    <w:rsid w:val="008C0155"/>
    <w:rsid w:val="008C01C2"/>
    <w:rsid w:val="008C17AF"/>
    <w:rsid w:val="008C1B7F"/>
    <w:rsid w:val="008C24E6"/>
    <w:rsid w:val="008C2B13"/>
    <w:rsid w:val="008C3ACA"/>
    <w:rsid w:val="008C5404"/>
    <w:rsid w:val="008C574F"/>
    <w:rsid w:val="008C5E6E"/>
    <w:rsid w:val="008D0791"/>
    <w:rsid w:val="008D1B54"/>
    <w:rsid w:val="008D3BBD"/>
    <w:rsid w:val="008D418E"/>
    <w:rsid w:val="008D62E2"/>
    <w:rsid w:val="008D6B0B"/>
    <w:rsid w:val="008E22C8"/>
    <w:rsid w:val="008E317A"/>
    <w:rsid w:val="008E36BB"/>
    <w:rsid w:val="008E3933"/>
    <w:rsid w:val="008E4063"/>
    <w:rsid w:val="008E5A5B"/>
    <w:rsid w:val="008E6593"/>
    <w:rsid w:val="008E6A2B"/>
    <w:rsid w:val="008E6C74"/>
    <w:rsid w:val="008E6E45"/>
    <w:rsid w:val="008F0599"/>
    <w:rsid w:val="008F2A56"/>
    <w:rsid w:val="008F31C1"/>
    <w:rsid w:val="008F5D8C"/>
    <w:rsid w:val="008F5DD5"/>
    <w:rsid w:val="008F64AF"/>
    <w:rsid w:val="008F6B85"/>
    <w:rsid w:val="009012F4"/>
    <w:rsid w:val="009014BE"/>
    <w:rsid w:val="00901887"/>
    <w:rsid w:val="00902162"/>
    <w:rsid w:val="00902C32"/>
    <w:rsid w:val="009034D6"/>
    <w:rsid w:val="00903AB6"/>
    <w:rsid w:val="0090570C"/>
    <w:rsid w:val="00906B48"/>
    <w:rsid w:val="00906E4F"/>
    <w:rsid w:val="00907268"/>
    <w:rsid w:val="0090748E"/>
    <w:rsid w:val="009078FD"/>
    <w:rsid w:val="00910559"/>
    <w:rsid w:val="0091127A"/>
    <w:rsid w:val="00912B78"/>
    <w:rsid w:val="00915E01"/>
    <w:rsid w:val="00916ADC"/>
    <w:rsid w:val="00917384"/>
    <w:rsid w:val="009200A0"/>
    <w:rsid w:val="00925260"/>
    <w:rsid w:val="00925782"/>
    <w:rsid w:val="009266EA"/>
    <w:rsid w:val="009279A4"/>
    <w:rsid w:val="00931B1E"/>
    <w:rsid w:val="009320A0"/>
    <w:rsid w:val="00932A11"/>
    <w:rsid w:val="00933A33"/>
    <w:rsid w:val="00933D39"/>
    <w:rsid w:val="009356F9"/>
    <w:rsid w:val="00937220"/>
    <w:rsid w:val="00940BBB"/>
    <w:rsid w:val="0094199A"/>
    <w:rsid w:val="009419DF"/>
    <w:rsid w:val="00942440"/>
    <w:rsid w:val="00942B50"/>
    <w:rsid w:val="00943341"/>
    <w:rsid w:val="00943882"/>
    <w:rsid w:val="00944D34"/>
    <w:rsid w:val="00944E37"/>
    <w:rsid w:val="00947205"/>
    <w:rsid w:val="0095127C"/>
    <w:rsid w:val="0095277B"/>
    <w:rsid w:val="009533AA"/>
    <w:rsid w:val="0095557F"/>
    <w:rsid w:val="0095738A"/>
    <w:rsid w:val="009609F9"/>
    <w:rsid w:val="0096449A"/>
    <w:rsid w:val="00966175"/>
    <w:rsid w:val="00966773"/>
    <w:rsid w:val="00966A02"/>
    <w:rsid w:val="0096734D"/>
    <w:rsid w:val="009676FD"/>
    <w:rsid w:val="00970997"/>
    <w:rsid w:val="00971EC6"/>
    <w:rsid w:val="00973E87"/>
    <w:rsid w:val="00975C65"/>
    <w:rsid w:val="0097605D"/>
    <w:rsid w:val="00976777"/>
    <w:rsid w:val="009805FC"/>
    <w:rsid w:val="00981532"/>
    <w:rsid w:val="00982031"/>
    <w:rsid w:val="00982756"/>
    <w:rsid w:val="00982936"/>
    <w:rsid w:val="00982CCE"/>
    <w:rsid w:val="009853EF"/>
    <w:rsid w:val="009907D8"/>
    <w:rsid w:val="00990947"/>
    <w:rsid w:val="00991CB2"/>
    <w:rsid w:val="00991ED5"/>
    <w:rsid w:val="00992055"/>
    <w:rsid w:val="009922A8"/>
    <w:rsid w:val="00994A63"/>
    <w:rsid w:val="009951B6"/>
    <w:rsid w:val="009979BC"/>
    <w:rsid w:val="00997C73"/>
    <w:rsid w:val="009A1C46"/>
    <w:rsid w:val="009A1CB6"/>
    <w:rsid w:val="009A1F71"/>
    <w:rsid w:val="009A34AC"/>
    <w:rsid w:val="009A38FA"/>
    <w:rsid w:val="009A3EE8"/>
    <w:rsid w:val="009A46E4"/>
    <w:rsid w:val="009A4862"/>
    <w:rsid w:val="009A54C9"/>
    <w:rsid w:val="009A6417"/>
    <w:rsid w:val="009B199E"/>
    <w:rsid w:val="009B1AD4"/>
    <w:rsid w:val="009B343A"/>
    <w:rsid w:val="009B4628"/>
    <w:rsid w:val="009B5F51"/>
    <w:rsid w:val="009B7E32"/>
    <w:rsid w:val="009C063C"/>
    <w:rsid w:val="009C1A73"/>
    <w:rsid w:val="009C1B39"/>
    <w:rsid w:val="009C1CEC"/>
    <w:rsid w:val="009C28FA"/>
    <w:rsid w:val="009C2EED"/>
    <w:rsid w:val="009C315E"/>
    <w:rsid w:val="009C3E5A"/>
    <w:rsid w:val="009C77BC"/>
    <w:rsid w:val="009D022D"/>
    <w:rsid w:val="009D3699"/>
    <w:rsid w:val="009D45F0"/>
    <w:rsid w:val="009D5153"/>
    <w:rsid w:val="009D5489"/>
    <w:rsid w:val="009E0188"/>
    <w:rsid w:val="009E13C6"/>
    <w:rsid w:val="009E1641"/>
    <w:rsid w:val="009E20FF"/>
    <w:rsid w:val="009E21B7"/>
    <w:rsid w:val="009E3830"/>
    <w:rsid w:val="009E5053"/>
    <w:rsid w:val="009E6B40"/>
    <w:rsid w:val="009E75F2"/>
    <w:rsid w:val="009E7A0B"/>
    <w:rsid w:val="009F06B8"/>
    <w:rsid w:val="009F334E"/>
    <w:rsid w:val="009F3D5D"/>
    <w:rsid w:val="009F4520"/>
    <w:rsid w:val="009F68E7"/>
    <w:rsid w:val="009F72D1"/>
    <w:rsid w:val="009F7FA7"/>
    <w:rsid w:val="00A01E83"/>
    <w:rsid w:val="00A02B7D"/>
    <w:rsid w:val="00A04143"/>
    <w:rsid w:val="00A04509"/>
    <w:rsid w:val="00A04765"/>
    <w:rsid w:val="00A05682"/>
    <w:rsid w:val="00A0799F"/>
    <w:rsid w:val="00A10FAE"/>
    <w:rsid w:val="00A112D6"/>
    <w:rsid w:val="00A1188E"/>
    <w:rsid w:val="00A17522"/>
    <w:rsid w:val="00A17D71"/>
    <w:rsid w:val="00A204E4"/>
    <w:rsid w:val="00A21251"/>
    <w:rsid w:val="00A21B6C"/>
    <w:rsid w:val="00A22A34"/>
    <w:rsid w:val="00A22A3C"/>
    <w:rsid w:val="00A23D30"/>
    <w:rsid w:val="00A24457"/>
    <w:rsid w:val="00A24CF7"/>
    <w:rsid w:val="00A25986"/>
    <w:rsid w:val="00A26D3E"/>
    <w:rsid w:val="00A2707A"/>
    <w:rsid w:val="00A31ABB"/>
    <w:rsid w:val="00A32092"/>
    <w:rsid w:val="00A33D42"/>
    <w:rsid w:val="00A34CAB"/>
    <w:rsid w:val="00A34DA5"/>
    <w:rsid w:val="00A34ECD"/>
    <w:rsid w:val="00A36AA4"/>
    <w:rsid w:val="00A416EB"/>
    <w:rsid w:val="00A41D80"/>
    <w:rsid w:val="00A42897"/>
    <w:rsid w:val="00A443C4"/>
    <w:rsid w:val="00A44D83"/>
    <w:rsid w:val="00A44E7A"/>
    <w:rsid w:val="00A5012B"/>
    <w:rsid w:val="00A50715"/>
    <w:rsid w:val="00A515A6"/>
    <w:rsid w:val="00A51957"/>
    <w:rsid w:val="00A558A6"/>
    <w:rsid w:val="00A57BAB"/>
    <w:rsid w:val="00A60779"/>
    <w:rsid w:val="00A613C8"/>
    <w:rsid w:val="00A61494"/>
    <w:rsid w:val="00A61628"/>
    <w:rsid w:val="00A622F5"/>
    <w:rsid w:val="00A631B4"/>
    <w:rsid w:val="00A6380F"/>
    <w:rsid w:val="00A64DD7"/>
    <w:rsid w:val="00A65421"/>
    <w:rsid w:val="00A656E6"/>
    <w:rsid w:val="00A65FF0"/>
    <w:rsid w:val="00A6682A"/>
    <w:rsid w:val="00A702EC"/>
    <w:rsid w:val="00A70544"/>
    <w:rsid w:val="00A70952"/>
    <w:rsid w:val="00A7320C"/>
    <w:rsid w:val="00A73F12"/>
    <w:rsid w:val="00A74A44"/>
    <w:rsid w:val="00A75A08"/>
    <w:rsid w:val="00A76E41"/>
    <w:rsid w:val="00A81AE6"/>
    <w:rsid w:val="00A82306"/>
    <w:rsid w:val="00A82735"/>
    <w:rsid w:val="00A8323E"/>
    <w:rsid w:val="00A83B3C"/>
    <w:rsid w:val="00A859A8"/>
    <w:rsid w:val="00A86923"/>
    <w:rsid w:val="00A86B34"/>
    <w:rsid w:val="00A8749C"/>
    <w:rsid w:val="00A8759C"/>
    <w:rsid w:val="00A92CCA"/>
    <w:rsid w:val="00A9424C"/>
    <w:rsid w:val="00A9429E"/>
    <w:rsid w:val="00A94366"/>
    <w:rsid w:val="00A94A09"/>
    <w:rsid w:val="00A95A88"/>
    <w:rsid w:val="00A967EA"/>
    <w:rsid w:val="00A969BD"/>
    <w:rsid w:val="00AA037C"/>
    <w:rsid w:val="00AA14BC"/>
    <w:rsid w:val="00AA15A1"/>
    <w:rsid w:val="00AA17FA"/>
    <w:rsid w:val="00AA4821"/>
    <w:rsid w:val="00AA52C4"/>
    <w:rsid w:val="00AA6A1C"/>
    <w:rsid w:val="00AA6F95"/>
    <w:rsid w:val="00AA710F"/>
    <w:rsid w:val="00AA7986"/>
    <w:rsid w:val="00AA7F16"/>
    <w:rsid w:val="00AB1CBF"/>
    <w:rsid w:val="00AB3F0E"/>
    <w:rsid w:val="00AB47C7"/>
    <w:rsid w:val="00AB60D6"/>
    <w:rsid w:val="00AB701A"/>
    <w:rsid w:val="00AB7263"/>
    <w:rsid w:val="00AB7A1F"/>
    <w:rsid w:val="00AC0918"/>
    <w:rsid w:val="00AC0DBC"/>
    <w:rsid w:val="00AC32D6"/>
    <w:rsid w:val="00AC6CC2"/>
    <w:rsid w:val="00AC708A"/>
    <w:rsid w:val="00AC7188"/>
    <w:rsid w:val="00AC7D7F"/>
    <w:rsid w:val="00AD1F47"/>
    <w:rsid w:val="00AD3F6B"/>
    <w:rsid w:val="00AD44B0"/>
    <w:rsid w:val="00AD5468"/>
    <w:rsid w:val="00AD5909"/>
    <w:rsid w:val="00AD6071"/>
    <w:rsid w:val="00AD6B47"/>
    <w:rsid w:val="00AD71C8"/>
    <w:rsid w:val="00AD76DC"/>
    <w:rsid w:val="00AD7D22"/>
    <w:rsid w:val="00AE119F"/>
    <w:rsid w:val="00AE3EEA"/>
    <w:rsid w:val="00AE55C4"/>
    <w:rsid w:val="00AF0A1A"/>
    <w:rsid w:val="00AF11E9"/>
    <w:rsid w:val="00AF1E5D"/>
    <w:rsid w:val="00AF2234"/>
    <w:rsid w:val="00AF241C"/>
    <w:rsid w:val="00AF27CC"/>
    <w:rsid w:val="00AF3831"/>
    <w:rsid w:val="00AF3F2D"/>
    <w:rsid w:val="00AF557F"/>
    <w:rsid w:val="00AF584C"/>
    <w:rsid w:val="00AF74B0"/>
    <w:rsid w:val="00B026A5"/>
    <w:rsid w:val="00B04CCC"/>
    <w:rsid w:val="00B0510F"/>
    <w:rsid w:val="00B060D6"/>
    <w:rsid w:val="00B06D9B"/>
    <w:rsid w:val="00B0768C"/>
    <w:rsid w:val="00B07CEF"/>
    <w:rsid w:val="00B123A3"/>
    <w:rsid w:val="00B15AF4"/>
    <w:rsid w:val="00B160FE"/>
    <w:rsid w:val="00B164CD"/>
    <w:rsid w:val="00B17919"/>
    <w:rsid w:val="00B17A2C"/>
    <w:rsid w:val="00B212E5"/>
    <w:rsid w:val="00B2360A"/>
    <w:rsid w:val="00B24A9B"/>
    <w:rsid w:val="00B26DD0"/>
    <w:rsid w:val="00B30906"/>
    <w:rsid w:val="00B332EC"/>
    <w:rsid w:val="00B33464"/>
    <w:rsid w:val="00B33B4C"/>
    <w:rsid w:val="00B3645D"/>
    <w:rsid w:val="00B37C21"/>
    <w:rsid w:val="00B402FB"/>
    <w:rsid w:val="00B40558"/>
    <w:rsid w:val="00B405DE"/>
    <w:rsid w:val="00B4205E"/>
    <w:rsid w:val="00B427F0"/>
    <w:rsid w:val="00B4310E"/>
    <w:rsid w:val="00B44FFB"/>
    <w:rsid w:val="00B45AA8"/>
    <w:rsid w:val="00B45FAF"/>
    <w:rsid w:val="00B47ED7"/>
    <w:rsid w:val="00B50019"/>
    <w:rsid w:val="00B52AA5"/>
    <w:rsid w:val="00B53062"/>
    <w:rsid w:val="00B53AA4"/>
    <w:rsid w:val="00B55794"/>
    <w:rsid w:val="00B55C0C"/>
    <w:rsid w:val="00B55C25"/>
    <w:rsid w:val="00B56AE0"/>
    <w:rsid w:val="00B632E2"/>
    <w:rsid w:val="00B63793"/>
    <w:rsid w:val="00B638D8"/>
    <w:rsid w:val="00B647C7"/>
    <w:rsid w:val="00B6482A"/>
    <w:rsid w:val="00B65917"/>
    <w:rsid w:val="00B6637D"/>
    <w:rsid w:val="00B66BCA"/>
    <w:rsid w:val="00B67103"/>
    <w:rsid w:val="00B679E0"/>
    <w:rsid w:val="00B7097F"/>
    <w:rsid w:val="00B72B07"/>
    <w:rsid w:val="00B72FC1"/>
    <w:rsid w:val="00B74333"/>
    <w:rsid w:val="00B7473D"/>
    <w:rsid w:val="00B74F8A"/>
    <w:rsid w:val="00B75718"/>
    <w:rsid w:val="00B764AF"/>
    <w:rsid w:val="00B76581"/>
    <w:rsid w:val="00B83C43"/>
    <w:rsid w:val="00B854E0"/>
    <w:rsid w:val="00B86609"/>
    <w:rsid w:val="00B87689"/>
    <w:rsid w:val="00B91058"/>
    <w:rsid w:val="00B9158F"/>
    <w:rsid w:val="00B916BD"/>
    <w:rsid w:val="00B93231"/>
    <w:rsid w:val="00B93821"/>
    <w:rsid w:val="00B93D7E"/>
    <w:rsid w:val="00B94FD5"/>
    <w:rsid w:val="00B95816"/>
    <w:rsid w:val="00B95DF0"/>
    <w:rsid w:val="00B969C4"/>
    <w:rsid w:val="00B975EC"/>
    <w:rsid w:val="00B97DCA"/>
    <w:rsid w:val="00BA2181"/>
    <w:rsid w:val="00BA2B72"/>
    <w:rsid w:val="00BA6038"/>
    <w:rsid w:val="00BA6882"/>
    <w:rsid w:val="00BA69D4"/>
    <w:rsid w:val="00BA6C3C"/>
    <w:rsid w:val="00BA799A"/>
    <w:rsid w:val="00BA7E68"/>
    <w:rsid w:val="00BB158B"/>
    <w:rsid w:val="00BB3EC1"/>
    <w:rsid w:val="00BB541B"/>
    <w:rsid w:val="00BC0805"/>
    <w:rsid w:val="00BC34F7"/>
    <w:rsid w:val="00BC704B"/>
    <w:rsid w:val="00BD1095"/>
    <w:rsid w:val="00BD392F"/>
    <w:rsid w:val="00BD3B30"/>
    <w:rsid w:val="00BD3ED5"/>
    <w:rsid w:val="00BD500E"/>
    <w:rsid w:val="00BD7105"/>
    <w:rsid w:val="00BD7E47"/>
    <w:rsid w:val="00BE45B3"/>
    <w:rsid w:val="00BE465E"/>
    <w:rsid w:val="00BE73A1"/>
    <w:rsid w:val="00BE783D"/>
    <w:rsid w:val="00BF06EA"/>
    <w:rsid w:val="00BF1E8A"/>
    <w:rsid w:val="00BF4BD3"/>
    <w:rsid w:val="00BF629C"/>
    <w:rsid w:val="00C0248B"/>
    <w:rsid w:val="00C02F23"/>
    <w:rsid w:val="00C03A1B"/>
    <w:rsid w:val="00C06CE3"/>
    <w:rsid w:val="00C07CAD"/>
    <w:rsid w:val="00C07F82"/>
    <w:rsid w:val="00C11049"/>
    <w:rsid w:val="00C11C09"/>
    <w:rsid w:val="00C140CC"/>
    <w:rsid w:val="00C143EC"/>
    <w:rsid w:val="00C1464C"/>
    <w:rsid w:val="00C15B26"/>
    <w:rsid w:val="00C16016"/>
    <w:rsid w:val="00C21415"/>
    <w:rsid w:val="00C27A26"/>
    <w:rsid w:val="00C31E4B"/>
    <w:rsid w:val="00C336C8"/>
    <w:rsid w:val="00C34776"/>
    <w:rsid w:val="00C34D82"/>
    <w:rsid w:val="00C34DBE"/>
    <w:rsid w:val="00C350E1"/>
    <w:rsid w:val="00C35B8A"/>
    <w:rsid w:val="00C360CA"/>
    <w:rsid w:val="00C420A2"/>
    <w:rsid w:val="00C43C7D"/>
    <w:rsid w:val="00C43D15"/>
    <w:rsid w:val="00C4406E"/>
    <w:rsid w:val="00C4473E"/>
    <w:rsid w:val="00C45D4A"/>
    <w:rsid w:val="00C4679A"/>
    <w:rsid w:val="00C47874"/>
    <w:rsid w:val="00C5031B"/>
    <w:rsid w:val="00C50DC9"/>
    <w:rsid w:val="00C519BB"/>
    <w:rsid w:val="00C51D02"/>
    <w:rsid w:val="00C520BF"/>
    <w:rsid w:val="00C540A2"/>
    <w:rsid w:val="00C55A93"/>
    <w:rsid w:val="00C571A3"/>
    <w:rsid w:val="00C57C68"/>
    <w:rsid w:val="00C6086C"/>
    <w:rsid w:val="00C63754"/>
    <w:rsid w:val="00C64211"/>
    <w:rsid w:val="00C64A14"/>
    <w:rsid w:val="00C665E3"/>
    <w:rsid w:val="00C70393"/>
    <w:rsid w:val="00C70486"/>
    <w:rsid w:val="00C70A1D"/>
    <w:rsid w:val="00C71B07"/>
    <w:rsid w:val="00C720A4"/>
    <w:rsid w:val="00C749F8"/>
    <w:rsid w:val="00C753D7"/>
    <w:rsid w:val="00C80CAE"/>
    <w:rsid w:val="00C82317"/>
    <w:rsid w:val="00C83316"/>
    <w:rsid w:val="00C839C6"/>
    <w:rsid w:val="00C83A72"/>
    <w:rsid w:val="00C9035F"/>
    <w:rsid w:val="00C90BBA"/>
    <w:rsid w:val="00C91B74"/>
    <w:rsid w:val="00C91D4B"/>
    <w:rsid w:val="00C93B46"/>
    <w:rsid w:val="00C946A3"/>
    <w:rsid w:val="00C9492A"/>
    <w:rsid w:val="00C9579A"/>
    <w:rsid w:val="00C974D8"/>
    <w:rsid w:val="00CA191B"/>
    <w:rsid w:val="00CA4C3E"/>
    <w:rsid w:val="00CA655D"/>
    <w:rsid w:val="00CA70C0"/>
    <w:rsid w:val="00CA7310"/>
    <w:rsid w:val="00CB046A"/>
    <w:rsid w:val="00CB2DD3"/>
    <w:rsid w:val="00CB4C3D"/>
    <w:rsid w:val="00CB54F1"/>
    <w:rsid w:val="00CB7F0C"/>
    <w:rsid w:val="00CC0B45"/>
    <w:rsid w:val="00CC0B64"/>
    <w:rsid w:val="00CC282C"/>
    <w:rsid w:val="00CC4581"/>
    <w:rsid w:val="00CC5631"/>
    <w:rsid w:val="00CC590A"/>
    <w:rsid w:val="00CC7A4D"/>
    <w:rsid w:val="00CD03AD"/>
    <w:rsid w:val="00CD047B"/>
    <w:rsid w:val="00CD281F"/>
    <w:rsid w:val="00CD36B6"/>
    <w:rsid w:val="00CD43FA"/>
    <w:rsid w:val="00CD4E66"/>
    <w:rsid w:val="00CD7BF8"/>
    <w:rsid w:val="00CE3401"/>
    <w:rsid w:val="00CE358B"/>
    <w:rsid w:val="00CE6BCA"/>
    <w:rsid w:val="00CE736B"/>
    <w:rsid w:val="00CE7719"/>
    <w:rsid w:val="00CF0537"/>
    <w:rsid w:val="00CF1605"/>
    <w:rsid w:val="00CF25E5"/>
    <w:rsid w:val="00CF334A"/>
    <w:rsid w:val="00CF35EE"/>
    <w:rsid w:val="00CF3D6B"/>
    <w:rsid w:val="00CF3F84"/>
    <w:rsid w:val="00CF4517"/>
    <w:rsid w:val="00CF6B07"/>
    <w:rsid w:val="00CF6C0F"/>
    <w:rsid w:val="00CF6DB9"/>
    <w:rsid w:val="00D02250"/>
    <w:rsid w:val="00D0472B"/>
    <w:rsid w:val="00D11825"/>
    <w:rsid w:val="00D11C86"/>
    <w:rsid w:val="00D1257D"/>
    <w:rsid w:val="00D129B2"/>
    <w:rsid w:val="00D13149"/>
    <w:rsid w:val="00D14AF6"/>
    <w:rsid w:val="00D161F2"/>
    <w:rsid w:val="00D162F1"/>
    <w:rsid w:val="00D17065"/>
    <w:rsid w:val="00D1761E"/>
    <w:rsid w:val="00D17FED"/>
    <w:rsid w:val="00D20874"/>
    <w:rsid w:val="00D21F92"/>
    <w:rsid w:val="00D2480F"/>
    <w:rsid w:val="00D24969"/>
    <w:rsid w:val="00D24B3D"/>
    <w:rsid w:val="00D2604C"/>
    <w:rsid w:val="00D275F6"/>
    <w:rsid w:val="00D27B2B"/>
    <w:rsid w:val="00D30A68"/>
    <w:rsid w:val="00D31987"/>
    <w:rsid w:val="00D3211C"/>
    <w:rsid w:val="00D36BEF"/>
    <w:rsid w:val="00D40E3D"/>
    <w:rsid w:val="00D4370A"/>
    <w:rsid w:val="00D445D7"/>
    <w:rsid w:val="00D44F21"/>
    <w:rsid w:val="00D45739"/>
    <w:rsid w:val="00D50B90"/>
    <w:rsid w:val="00D5144E"/>
    <w:rsid w:val="00D53817"/>
    <w:rsid w:val="00D53EA5"/>
    <w:rsid w:val="00D53EED"/>
    <w:rsid w:val="00D568B9"/>
    <w:rsid w:val="00D56B61"/>
    <w:rsid w:val="00D60274"/>
    <w:rsid w:val="00D6235C"/>
    <w:rsid w:val="00D62AC6"/>
    <w:rsid w:val="00D6489B"/>
    <w:rsid w:val="00D64BB4"/>
    <w:rsid w:val="00D6517D"/>
    <w:rsid w:val="00D651F2"/>
    <w:rsid w:val="00D65946"/>
    <w:rsid w:val="00D660E9"/>
    <w:rsid w:val="00D66ACE"/>
    <w:rsid w:val="00D722B0"/>
    <w:rsid w:val="00D73E67"/>
    <w:rsid w:val="00D73EA8"/>
    <w:rsid w:val="00D7458F"/>
    <w:rsid w:val="00D74B0F"/>
    <w:rsid w:val="00D7560F"/>
    <w:rsid w:val="00D75697"/>
    <w:rsid w:val="00D80ACA"/>
    <w:rsid w:val="00D81BB4"/>
    <w:rsid w:val="00D833C4"/>
    <w:rsid w:val="00D84411"/>
    <w:rsid w:val="00D84556"/>
    <w:rsid w:val="00D85673"/>
    <w:rsid w:val="00D85960"/>
    <w:rsid w:val="00D859F0"/>
    <w:rsid w:val="00D86A60"/>
    <w:rsid w:val="00D87E64"/>
    <w:rsid w:val="00D9066C"/>
    <w:rsid w:val="00D91028"/>
    <w:rsid w:val="00D911BD"/>
    <w:rsid w:val="00D92998"/>
    <w:rsid w:val="00D972ED"/>
    <w:rsid w:val="00D9755F"/>
    <w:rsid w:val="00DA04C5"/>
    <w:rsid w:val="00DA0876"/>
    <w:rsid w:val="00DA08F3"/>
    <w:rsid w:val="00DA1DD2"/>
    <w:rsid w:val="00DA4144"/>
    <w:rsid w:val="00DA57DD"/>
    <w:rsid w:val="00DB02FB"/>
    <w:rsid w:val="00DB0D0E"/>
    <w:rsid w:val="00DB0E98"/>
    <w:rsid w:val="00DB166E"/>
    <w:rsid w:val="00DB1745"/>
    <w:rsid w:val="00DB1A31"/>
    <w:rsid w:val="00DB44FF"/>
    <w:rsid w:val="00DB4CA9"/>
    <w:rsid w:val="00DB4FF2"/>
    <w:rsid w:val="00DB5133"/>
    <w:rsid w:val="00DB6003"/>
    <w:rsid w:val="00DB6DA1"/>
    <w:rsid w:val="00DB70AB"/>
    <w:rsid w:val="00DB7473"/>
    <w:rsid w:val="00DB75DF"/>
    <w:rsid w:val="00DB7720"/>
    <w:rsid w:val="00DC0E46"/>
    <w:rsid w:val="00DC22D2"/>
    <w:rsid w:val="00DC2C29"/>
    <w:rsid w:val="00DC4D20"/>
    <w:rsid w:val="00DC666E"/>
    <w:rsid w:val="00DC7393"/>
    <w:rsid w:val="00DD0216"/>
    <w:rsid w:val="00DD2178"/>
    <w:rsid w:val="00DD37A9"/>
    <w:rsid w:val="00DD460E"/>
    <w:rsid w:val="00DD6336"/>
    <w:rsid w:val="00DD733B"/>
    <w:rsid w:val="00DE0839"/>
    <w:rsid w:val="00DE08E5"/>
    <w:rsid w:val="00DE19A9"/>
    <w:rsid w:val="00DE40C0"/>
    <w:rsid w:val="00DE489B"/>
    <w:rsid w:val="00DE4B45"/>
    <w:rsid w:val="00DE4C3A"/>
    <w:rsid w:val="00DE52BE"/>
    <w:rsid w:val="00DE6EB3"/>
    <w:rsid w:val="00DF0410"/>
    <w:rsid w:val="00DF345A"/>
    <w:rsid w:val="00E00961"/>
    <w:rsid w:val="00E02DD1"/>
    <w:rsid w:val="00E03090"/>
    <w:rsid w:val="00E03F45"/>
    <w:rsid w:val="00E04E39"/>
    <w:rsid w:val="00E05882"/>
    <w:rsid w:val="00E05DB5"/>
    <w:rsid w:val="00E0627B"/>
    <w:rsid w:val="00E063E1"/>
    <w:rsid w:val="00E066B8"/>
    <w:rsid w:val="00E07324"/>
    <w:rsid w:val="00E10547"/>
    <w:rsid w:val="00E10E7D"/>
    <w:rsid w:val="00E12B04"/>
    <w:rsid w:val="00E14353"/>
    <w:rsid w:val="00E1497E"/>
    <w:rsid w:val="00E16196"/>
    <w:rsid w:val="00E16636"/>
    <w:rsid w:val="00E206AD"/>
    <w:rsid w:val="00E21616"/>
    <w:rsid w:val="00E218F4"/>
    <w:rsid w:val="00E243F4"/>
    <w:rsid w:val="00E27977"/>
    <w:rsid w:val="00E326C5"/>
    <w:rsid w:val="00E329CB"/>
    <w:rsid w:val="00E36C3E"/>
    <w:rsid w:val="00E4139B"/>
    <w:rsid w:val="00E41F11"/>
    <w:rsid w:val="00E44B4E"/>
    <w:rsid w:val="00E53AAD"/>
    <w:rsid w:val="00E53E50"/>
    <w:rsid w:val="00E54410"/>
    <w:rsid w:val="00E54E71"/>
    <w:rsid w:val="00E601D4"/>
    <w:rsid w:val="00E603C5"/>
    <w:rsid w:val="00E61334"/>
    <w:rsid w:val="00E61497"/>
    <w:rsid w:val="00E61F8F"/>
    <w:rsid w:val="00E654AE"/>
    <w:rsid w:val="00E65DB4"/>
    <w:rsid w:val="00E66FA1"/>
    <w:rsid w:val="00E67332"/>
    <w:rsid w:val="00E67744"/>
    <w:rsid w:val="00E73841"/>
    <w:rsid w:val="00E742C0"/>
    <w:rsid w:val="00E76B5F"/>
    <w:rsid w:val="00E77BB8"/>
    <w:rsid w:val="00E80BCD"/>
    <w:rsid w:val="00E82299"/>
    <w:rsid w:val="00E83013"/>
    <w:rsid w:val="00E84834"/>
    <w:rsid w:val="00E85003"/>
    <w:rsid w:val="00E8521D"/>
    <w:rsid w:val="00E85D80"/>
    <w:rsid w:val="00E85E72"/>
    <w:rsid w:val="00E86758"/>
    <w:rsid w:val="00E87425"/>
    <w:rsid w:val="00E87660"/>
    <w:rsid w:val="00E87FC0"/>
    <w:rsid w:val="00E91498"/>
    <w:rsid w:val="00E9184D"/>
    <w:rsid w:val="00E92E50"/>
    <w:rsid w:val="00E93008"/>
    <w:rsid w:val="00E9403F"/>
    <w:rsid w:val="00E94301"/>
    <w:rsid w:val="00E96D59"/>
    <w:rsid w:val="00E976A9"/>
    <w:rsid w:val="00E9793F"/>
    <w:rsid w:val="00E97E08"/>
    <w:rsid w:val="00EA1FB4"/>
    <w:rsid w:val="00EA25B6"/>
    <w:rsid w:val="00EA53A9"/>
    <w:rsid w:val="00EA6B03"/>
    <w:rsid w:val="00EB68B5"/>
    <w:rsid w:val="00EC0971"/>
    <w:rsid w:val="00EC0E87"/>
    <w:rsid w:val="00EC2D46"/>
    <w:rsid w:val="00EC47DA"/>
    <w:rsid w:val="00EC6725"/>
    <w:rsid w:val="00EC6AE7"/>
    <w:rsid w:val="00ED616D"/>
    <w:rsid w:val="00ED706E"/>
    <w:rsid w:val="00EE26B7"/>
    <w:rsid w:val="00EE2C4C"/>
    <w:rsid w:val="00EE2CBC"/>
    <w:rsid w:val="00EE2DD5"/>
    <w:rsid w:val="00EE395C"/>
    <w:rsid w:val="00EE47D9"/>
    <w:rsid w:val="00EE515C"/>
    <w:rsid w:val="00EF1720"/>
    <w:rsid w:val="00EF17C5"/>
    <w:rsid w:val="00EF1FC6"/>
    <w:rsid w:val="00EF39C7"/>
    <w:rsid w:val="00EF6E62"/>
    <w:rsid w:val="00EF721F"/>
    <w:rsid w:val="00EF7B1A"/>
    <w:rsid w:val="00EF7DAF"/>
    <w:rsid w:val="00F00C55"/>
    <w:rsid w:val="00F021CC"/>
    <w:rsid w:val="00F024CC"/>
    <w:rsid w:val="00F03C26"/>
    <w:rsid w:val="00F043B9"/>
    <w:rsid w:val="00F04D5D"/>
    <w:rsid w:val="00F07832"/>
    <w:rsid w:val="00F07AEE"/>
    <w:rsid w:val="00F1020D"/>
    <w:rsid w:val="00F1271C"/>
    <w:rsid w:val="00F12C67"/>
    <w:rsid w:val="00F14185"/>
    <w:rsid w:val="00F14974"/>
    <w:rsid w:val="00F16257"/>
    <w:rsid w:val="00F1765A"/>
    <w:rsid w:val="00F17F59"/>
    <w:rsid w:val="00F20641"/>
    <w:rsid w:val="00F20FF9"/>
    <w:rsid w:val="00F211B2"/>
    <w:rsid w:val="00F216CF"/>
    <w:rsid w:val="00F21904"/>
    <w:rsid w:val="00F226EE"/>
    <w:rsid w:val="00F231DC"/>
    <w:rsid w:val="00F23A2D"/>
    <w:rsid w:val="00F23F9A"/>
    <w:rsid w:val="00F248F1"/>
    <w:rsid w:val="00F24B1A"/>
    <w:rsid w:val="00F2605F"/>
    <w:rsid w:val="00F2668B"/>
    <w:rsid w:val="00F27C30"/>
    <w:rsid w:val="00F33BE6"/>
    <w:rsid w:val="00F33F79"/>
    <w:rsid w:val="00F34386"/>
    <w:rsid w:val="00F351C5"/>
    <w:rsid w:val="00F376C4"/>
    <w:rsid w:val="00F3771E"/>
    <w:rsid w:val="00F37910"/>
    <w:rsid w:val="00F37DF2"/>
    <w:rsid w:val="00F40A31"/>
    <w:rsid w:val="00F40C4E"/>
    <w:rsid w:val="00F412F4"/>
    <w:rsid w:val="00F4170D"/>
    <w:rsid w:val="00F44FF4"/>
    <w:rsid w:val="00F466DD"/>
    <w:rsid w:val="00F46ABB"/>
    <w:rsid w:val="00F46C79"/>
    <w:rsid w:val="00F5046B"/>
    <w:rsid w:val="00F541CE"/>
    <w:rsid w:val="00F54381"/>
    <w:rsid w:val="00F54390"/>
    <w:rsid w:val="00F5749A"/>
    <w:rsid w:val="00F60282"/>
    <w:rsid w:val="00F6109C"/>
    <w:rsid w:val="00F6437D"/>
    <w:rsid w:val="00F65592"/>
    <w:rsid w:val="00F660DA"/>
    <w:rsid w:val="00F66855"/>
    <w:rsid w:val="00F668A3"/>
    <w:rsid w:val="00F6705C"/>
    <w:rsid w:val="00F67BC3"/>
    <w:rsid w:val="00F70A29"/>
    <w:rsid w:val="00F70A84"/>
    <w:rsid w:val="00F72E3C"/>
    <w:rsid w:val="00F748BC"/>
    <w:rsid w:val="00F74BA2"/>
    <w:rsid w:val="00F753D3"/>
    <w:rsid w:val="00F7662C"/>
    <w:rsid w:val="00F76AE1"/>
    <w:rsid w:val="00F76EB7"/>
    <w:rsid w:val="00F803A6"/>
    <w:rsid w:val="00F81906"/>
    <w:rsid w:val="00F81F02"/>
    <w:rsid w:val="00F82ED4"/>
    <w:rsid w:val="00F837DE"/>
    <w:rsid w:val="00F841DE"/>
    <w:rsid w:val="00F84402"/>
    <w:rsid w:val="00F86018"/>
    <w:rsid w:val="00F91A25"/>
    <w:rsid w:val="00F92DFE"/>
    <w:rsid w:val="00F93267"/>
    <w:rsid w:val="00F932D9"/>
    <w:rsid w:val="00F933A7"/>
    <w:rsid w:val="00F93FAA"/>
    <w:rsid w:val="00F94076"/>
    <w:rsid w:val="00F940DA"/>
    <w:rsid w:val="00F95558"/>
    <w:rsid w:val="00F95758"/>
    <w:rsid w:val="00F9582E"/>
    <w:rsid w:val="00F96070"/>
    <w:rsid w:val="00F97266"/>
    <w:rsid w:val="00F97B0A"/>
    <w:rsid w:val="00FA050F"/>
    <w:rsid w:val="00FA0C87"/>
    <w:rsid w:val="00FA4A4C"/>
    <w:rsid w:val="00FA533C"/>
    <w:rsid w:val="00FA57B0"/>
    <w:rsid w:val="00FA7D9A"/>
    <w:rsid w:val="00FB280B"/>
    <w:rsid w:val="00FB32DC"/>
    <w:rsid w:val="00FB493D"/>
    <w:rsid w:val="00FB49FE"/>
    <w:rsid w:val="00FB7478"/>
    <w:rsid w:val="00FB763D"/>
    <w:rsid w:val="00FC0619"/>
    <w:rsid w:val="00FC2416"/>
    <w:rsid w:val="00FC4818"/>
    <w:rsid w:val="00FC5979"/>
    <w:rsid w:val="00FC7B17"/>
    <w:rsid w:val="00FD210B"/>
    <w:rsid w:val="00FD30B6"/>
    <w:rsid w:val="00FD3164"/>
    <w:rsid w:val="00FD3B23"/>
    <w:rsid w:val="00FD3F98"/>
    <w:rsid w:val="00FD3FD3"/>
    <w:rsid w:val="00FD4150"/>
    <w:rsid w:val="00FD468B"/>
    <w:rsid w:val="00FD4FBC"/>
    <w:rsid w:val="00FD54CE"/>
    <w:rsid w:val="00FE0E96"/>
    <w:rsid w:val="00FE1858"/>
    <w:rsid w:val="00FE35A6"/>
    <w:rsid w:val="00FE4574"/>
    <w:rsid w:val="00FE4F7F"/>
    <w:rsid w:val="00FE5231"/>
    <w:rsid w:val="00FE7D53"/>
    <w:rsid w:val="00FF0710"/>
    <w:rsid w:val="00FF1730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5994"/>
  <w15:chartTrackingRefBased/>
  <w15:docId w15:val="{96C13948-D9B4-45D2-AFDA-018E0151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B6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B6169"/>
    <w:pPr>
      <w:ind w:left="720"/>
      <w:contextualSpacing/>
    </w:pPr>
  </w:style>
  <w:style w:type="paragraph" w:styleId="SemEspaamento">
    <w:name w:val="No Spacing"/>
    <w:uiPriority w:val="1"/>
    <w:qFormat/>
    <w:rsid w:val="00612B1C"/>
    <w:pPr>
      <w:spacing w:after="0" w:line="240" w:lineRule="auto"/>
    </w:pPr>
  </w:style>
  <w:style w:type="table" w:styleId="TabeladeGrade6Colorida">
    <w:name w:val="Grid Table 6 Colorful"/>
    <w:basedOn w:val="Tabelanormal"/>
    <w:uiPriority w:val="51"/>
    <w:rsid w:val="001120C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7Colorida-nfase3">
    <w:name w:val="Grid Table 7 Colorful Accent 3"/>
    <w:basedOn w:val="Tabelanormal"/>
    <w:uiPriority w:val="52"/>
    <w:rsid w:val="000771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deLista2">
    <w:name w:val="List Table 2"/>
    <w:basedOn w:val="Tabelanormal"/>
    <w:uiPriority w:val="47"/>
    <w:rsid w:val="008C17A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3-nfase3">
    <w:name w:val="Grid Table 3 Accent 3"/>
    <w:basedOn w:val="Tabelanormal"/>
    <w:uiPriority w:val="48"/>
    <w:rsid w:val="0039641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SimplesTabela3">
    <w:name w:val="Plain Table 3"/>
    <w:basedOn w:val="Tabelanormal"/>
    <w:uiPriority w:val="43"/>
    <w:rsid w:val="00F668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0467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67FC"/>
  </w:style>
  <w:style w:type="paragraph" w:styleId="Rodap">
    <w:name w:val="footer"/>
    <w:basedOn w:val="Normal"/>
    <w:link w:val="RodapChar"/>
    <w:uiPriority w:val="99"/>
    <w:unhideWhenUsed/>
    <w:rsid w:val="000467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67FC"/>
  </w:style>
  <w:style w:type="table" w:styleId="TabeladeGrade6Colorida-nfase3">
    <w:name w:val="Grid Table 6 Colorful Accent 3"/>
    <w:basedOn w:val="Tabelanormal"/>
    <w:uiPriority w:val="51"/>
    <w:rsid w:val="00385ED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4-nfase3">
    <w:name w:val="Grid Table 4 Accent 3"/>
    <w:basedOn w:val="Tabelanormal"/>
    <w:uiPriority w:val="49"/>
    <w:rsid w:val="000306E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2-nfase3">
    <w:name w:val="Grid Table 2 Accent 3"/>
    <w:basedOn w:val="Tabelanormal"/>
    <w:uiPriority w:val="47"/>
    <w:rsid w:val="00D30A6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implesTabela1">
    <w:name w:val="Plain Table 1"/>
    <w:basedOn w:val="Tabelanormal"/>
    <w:uiPriority w:val="41"/>
    <w:rsid w:val="001A2D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68B1DB1-Normal1">
    <w:name w:val="P68B1DB1-Normal1"/>
    <w:basedOn w:val="Normal"/>
    <w:rPr>
      <w:rFonts w:asciiTheme="majorHAnsi" w:hAnsiTheme="majorHAnsi" w:cstheme="majorHAnsi"/>
    </w:rPr>
  </w:style>
  <w:style w:type="paragraph" w:customStyle="1" w:styleId="P68B1DB1-Normal2">
    <w:name w:val="P68B1DB1-Normal2"/>
    <w:basedOn w:val="Normal"/>
    <w:rPr>
      <w:rFonts w:cstheme="minorHAnsi"/>
      <w:sz w:val="24"/>
    </w:rPr>
  </w:style>
  <w:style w:type="paragraph" w:customStyle="1" w:styleId="P68B1DB1-Normal3">
    <w:name w:val="P68B1DB1-Normal3"/>
    <w:basedOn w:val="Normal"/>
    <w:rPr>
      <w:rFonts w:cstheme="minorHAnsi"/>
    </w:rPr>
  </w:style>
  <w:style w:type="paragraph" w:customStyle="1" w:styleId="P68B1DB1-Normal4">
    <w:name w:val="P68B1DB1-Normal4"/>
    <w:basedOn w:val="Normal"/>
    <w:rPr>
      <w:rFonts w:cstheme="minorHAnsi"/>
      <w:b/>
    </w:rPr>
  </w:style>
  <w:style w:type="paragraph" w:customStyle="1" w:styleId="P68B1DB1-Normal5">
    <w:name w:val="P68B1DB1-Normal5"/>
    <w:basedOn w:val="Normal"/>
    <w:rPr>
      <w:rFonts w:cstheme="minorHAnsi"/>
      <w:sz w:val="18"/>
    </w:rPr>
  </w:style>
  <w:style w:type="paragraph" w:customStyle="1" w:styleId="P68B1DB1-NoSpacing6">
    <w:name w:val="P68B1DB1-NoSpacing6"/>
    <w:basedOn w:val="SemEspaamento"/>
    <w:rPr>
      <w:rFonts w:cstheme="minorHAnsi"/>
      <w:sz w:val="18"/>
    </w:rPr>
  </w:style>
  <w:style w:type="paragraph" w:customStyle="1" w:styleId="P68B1DB1-Normal7">
    <w:name w:val="P68B1DB1-Normal7"/>
    <w:basedOn w:val="Normal"/>
    <w:rPr>
      <w:sz w:val="18"/>
    </w:rPr>
  </w:style>
  <w:style w:type="paragraph" w:customStyle="1" w:styleId="P68B1DB1-Normal8">
    <w:name w:val="P68B1DB1-Normal8"/>
    <w:basedOn w:val="Normal"/>
    <w:rPr>
      <w:rFonts w:cstheme="minorHAnsi"/>
      <w:color w:val="808080" w:themeColor="background1" w:themeShade="80"/>
      <w:sz w:val="18"/>
    </w:rPr>
  </w:style>
  <w:style w:type="paragraph" w:customStyle="1" w:styleId="P68B1DB1-Normal9">
    <w:name w:val="P68B1DB1-Normal9"/>
    <w:basedOn w:val="Normal"/>
    <w:rPr>
      <w:rFonts w:cstheme="minorHAnsi"/>
      <w:color w:val="7B7B7B" w:themeColor="accent3" w:themeShade="BF"/>
      <w:sz w:val="24"/>
    </w:rPr>
  </w:style>
  <w:style w:type="paragraph" w:customStyle="1" w:styleId="P68B1DB1-Normal10">
    <w:name w:val="P68B1DB1-Normal10"/>
    <w:basedOn w:val="Normal"/>
    <w:rPr>
      <w:rFonts w:cstheme="minorHAnsi"/>
      <w:color w:val="7B7B7B" w:themeColor="accent3" w:themeShade="BF"/>
    </w:rPr>
  </w:style>
  <w:style w:type="paragraph" w:customStyle="1" w:styleId="P68B1DB1-Normal11">
    <w:name w:val="P68B1DB1-Normal11"/>
    <w:basedOn w:val="Normal"/>
    <w:rPr>
      <w:rFonts w:cstheme="minorHAnsi"/>
      <w:b/>
      <w:color w:val="7B7B7B" w:themeColor="accent3" w:themeShade="BF"/>
    </w:rPr>
  </w:style>
  <w:style w:type="paragraph" w:customStyle="1" w:styleId="P68B1DB1-Normal12">
    <w:name w:val="P68B1DB1-Normal12"/>
    <w:basedOn w:val="Normal"/>
    <w:rPr>
      <w:rFonts w:cstheme="minorHAnsi"/>
      <w:color w:val="7B7B7B" w:themeColor="accent3" w:themeShade="BF"/>
      <w:sz w:val="18"/>
    </w:rPr>
  </w:style>
  <w:style w:type="paragraph" w:customStyle="1" w:styleId="P68B1DB1-Normal13">
    <w:name w:val="P68B1DB1-Normal13"/>
    <w:basedOn w:val="Normal"/>
    <w:rPr>
      <w:rFonts w:cstheme="minorHAnsi"/>
      <w:color w:val="767171" w:themeColor="background2" w:themeShade="80"/>
      <w:sz w:val="18"/>
    </w:rPr>
  </w:style>
  <w:style w:type="paragraph" w:customStyle="1" w:styleId="P68B1DB1-Normal14">
    <w:name w:val="P68B1DB1-Normal14"/>
    <w:basedOn w:val="Normal"/>
    <w:rPr>
      <w:color w:val="7B7B7B" w:themeColor="accent3" w:themeShade="BF"/>
    </w:rPr>
  </w:style>
  <w:style w:type="paragraph" w:styleId="Reviso">
    <w:name w:val="Revision"/>
    <w:hidden/>
    <w:uiPriority w:val="99"/>
    <w:semiHidden/>
    <w:rsid w:val="00857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19F24-C4CE-4A01-B0AD-B1CAB100D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4842</Words>
  <Characters>26150</Characters>
  <Application>Microsoft Office Word</Application>
  <DocSecurity>0</DocSecurity>
  <Lines>217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rabelo</dc:creator>
  <cp:keywords/>
  <dc:description/>
  <cp:lastModifiedBy>Denise Rabelo</cp:lastModifiedBy>
  <cp:revision>19</cp:revision>
  <dcterms:created xsi:type="dcterms:W3CDTF">2024-03-26T15:17:00Z</dcterms:created>
  <dcterms:modified xsi:type="dcterms:W3CDTF">2024-04-08T13:09:00Z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8d7a2f25faeadf95bfecb842fcad1745cd1b14c80ca6a3abb727b9d4efaa4eef</vt:lpwstr>
  </property>
</Properties>
</file>