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327" w:rsidRDefault="004D7327" w:rsidP="004D7327">
      <w:pPr>
        <w:widowControl w:val="0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lang w:val="en-US"/>
        </w:rPr>
        <w:t xml:space="preserve">ANNEX </w:t>
      </w:r>
      <w:proofErr w:type="gramStart"/>
      <w:r>
        <w:rPr>
          <w:rFonts w:cstheme="minorHAnsi"/>
          <w:b/>
          <w:bCs/>
          <w:sz w:val="28"/>
          <w:szCs w:val="28"/>
          <w:lang w:val="en-US"/>
        </w:rPr>
        <w:t>I</w:t>
      </w:r>
      <w:proofErr w:type="gramEnd"/>
      <w:r>
        <w:rPr>
          <w:rFonts w:cstheme="minorHAnsi"/>
          <w:b/>
          <w:bCs/>
          <w:sz w:val="28"/>
          <w:szCs w:val="28"/>
          <w:lang w:val="en-US"/>
        </w:rPr>
        <w:t xml:space="preserve">: </w:t>
      </w:r>
      <w:proofErr w:type="spellStart"/>
      <w:r>
        <w:rPr>
          <w:rFonts w:cstheme="minorHAnsi"/>
          <w:b/>
          <w:bCs/>
          <w:sz w:val="28"/>
          <w:szCs w:val="28"/>
          <w:lang w:val="en-US"/>
        </w:rPr>
        <w:t>Kirckpatrick</w:t>
      </w:r>
      <w:proofErr w:type="spellEnd"/>
      <w:r>
        <w:rPr>
          <w:rFonts w:cstheme="minorHAnsi"/>
          <w:b/>
          <w:bCs/>
          <w:sz w:val="28"/>
          <w:szCs w:val="28"/>
          <w:lang w:val="en-US"/>
        </w:rPr>
        <w:t xml:space="preserve"> levels of effective simulation training (</w:t>
      </w:r>
      <w:proofErr w:type="spellStart"/>
      <w:r>
        <w:rPr>
          <w:rFonts w:cstheme="minorHAnsi"/>
          <w:b/>
          <w:bCs/>
          <w:sz w:val="28"/>
          <w:szCs w:val="28"/>
          <w:lang w:val="en-US"/>
        </w:rPr>
        <w:t>Niemann</w:t>
      </w:r>
      <w:proofErr w:type="spellEnd"/>
      <w:r>
        <w:rPr>
          <w:rFonts w:cstheme="minorHAnsi"/>
          <w:b/>
          <w:bCs/>
          <w:sz w:val="28"/>
          <w:szCs w:val="28"/>
          <w:lang w:val="en-US"/>
        </w:rPr>
        <w:t xml:space="preserve">, L. &amp; </w:t>
      </w:r>
      <w:proofErr w:type="spellStart"/>
      <w:r>
        <w:rPr>
          <w:rFonts w:cstheme="minorHAnsi"/>
          <w:b/>
          <w:bCs/>
          <w:sz w:val="28"/>
          <w:szCs w:val="28"/>
          <w:lang w:val="en-US"/>
        </w:rPr>
        <w:t>Thielsch</w:t>
      </w:r>
      <w:proofErr w:type="spellEnd"/>
      <w:r>
        <w:rPr>
          <w:rFonts w:cstheme="minorHAnsi"/>
          <w:b/>
          <w:bCs/>
          <w:sz w:val="28"/>
          <w:szCs w:val="28"/>
          <w:lang w:val="en-US"/>
        </w:rPr>
        <w:t xml:space="preserve">, M. (2020). </w:t>
      </w:r>
      <w:proofErr w:type="spellStart"/>
      <w:r>
        <w:rPr>
          <w:rFonts w:cstheme="minorHAnsi"/>
          <w:b/>
          <w:bCs/>
          <w:sz w:val="28"/>
          <w:szCs w:val="28"/>
        </w:rPr>
        <w:t>Evaluation</w:t>
      </w:r>
      <w:proofErr w:type="spellEnd"/>
      <w:r>
        <w:rPr>
          <w:rFonts w:cstheme="minorHAnsi"/>
          <w:b/>
          <w:bCs/>
          <w:sz w:val="28"/>
          <w:szCs w:val="28"/>
        </w:rPr>
        <w:t xml:space="preserve"> of Basic Trainings </w:t>
      </w:r>
      <w:proofErr w:type="spellStart"/>
      <w:r>
        <w:rPr>
          <w:rFonts w:cstheme="minorHAnsi"/>
          <w:b/>
          <w:bCs/>
          <w:sz w:val="28"/>
          <w:szCs w:val="28"/>
        </w:rPr>
        <w:t>for</w:t>
      </w:r>
      <w:proofErr w:type="spellEnd"/>
      <w:r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cstheme="minorHAnsi"/>
          <w:b/>
          <w:bCs/>
          <w:sz w:val="28"/>
          <w:szCs w:val="28"/>
        </w:rPr>
        <w:t>Rescue</w:t>
      </w:r>
      <w:proofErr w:type="spellEnd"/>
      <w:r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cstheme="minorHAnsi"/>
          <w:b/>
          <w:bCs/>
          <w:sz w:val="28"/>
          <w:szCs w:val="28"/>
        </w:rPr>
        <w:t>Forces</w:t>
      </w:r>
      <w:proofErr w:type="spellEnd"/>
      <w:r>
        <w:rPr>
          <w:rFonts w:cstheme="minorHAnsi"/>
          <w:b/>
          <w:bCs/>
          <w:sz w:val="28"/>
          <w:szCs w:val="28"/>
        </w:rPr>
        <w:t>)</w:t>
      </w:r>
    </w:p>
    <w:p w:rsidR="004D7327" w:rsidRDefault="004D7327" w:rsidP="004D7327">
      <w:pPr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n-US"/>
        </w:rPr>
      </w:pPr>
    </w:p>
    <w:p w:rsidR="004D7327" w:rsidRDefault="004D7327" w:rsidP="004D7327">
      <w:pPr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n-US"/>
        </w:rPr>
      </w:pPr>
      <w:ins w:id="0" w:author="CARMEN CARDOS ALONSO" w:date="2024-05-17T21:32:00Z">
        <w:r>
          <w:rPr>
            <w:noProof/>
            <w:lang w:val="en-PH" w:eastAsia="en-PH"/>
            <w14:ligatures w14:val="none"/>
          </w:rPr>
          <w:drawing>
            <wp:inline distT="0" distB="0" distL="0" distR="0">
              <wp:extent cx="5401945" cy="2075180"/>
              <wp:effectExtent l="0" t="0" r="8255" b="1270"/>
              <wp:docPr id="1" name="Picture 1" descr="Diagrama&#10;&#10;Descripción generada automáticament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1" descr="Diagrama&#10;&#10;Descripción generada automáticamente"/>
                      <pic:cNvPicPr>
                        <a:picLocks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01945" cy="2075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4D7327" w:rsidRDefault="004D7327" w:rsidP="004D7327">
      <w:pPr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n-US"/>
        </w:rPr>
      </w:pPr>
    </w:p>
    <w:p w:rsidR="004D7327" w:rsidRDefault="004D7327" w:rsidP="004D7327">
      <w:pPr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n-US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lang w:val="en-US"/>
        </w:rPr>
        <w:t xml:space="preserve">ANNEX II: TIMETABLE FOR THE MCI COURSE SUMMA PROCEDURE </w:t>
      </w:r>
    </w:p>
    <w:p w:rsidR="004D7327" w:rsidRDefault="004D7327" w:rsidP="004D7327">
      <w:pPr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DAY 1</w:t>
      </w:r>
    </w:p>
    <w:tbl>
      <w:tblPr>
        <w:tblStyle w:val="2"/>
        <w:tblW w:w="921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976"/>
        <w:gridCol w:w="2528"/>
        <w:gridCol w:w="4706"/>
      </w:tblGrid>
      <w:tr w:rsidR="004D7327" w:rsidTr="004D7327">
        <w:trPr>
          <w:trHeight w:val="340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A76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sz w:val="32"/>
                <w:szCs w:val="32"/>
                <w14:ligatures w14:val="none"/>
              </w:rPr>
              <w:t>SCHEDULE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A76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sz w:val="32"/>
                <w:szCs w:val="32"/>
                <w14:ligatures w14:val="none"/>
              </w:rPr>
              <w:t>WORKSHOP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A76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sz w:val="32"/>
                <w:szCs w:val="32"/>
                <w14:ligatures w14:val="none"/>
              </w:rPr>
              <w:t>CONTENTS</w:t>
            </w:r>
          </w:p>
        </w:tc>
      </w:tr>
      <w:tr w:rsidR="004D7327" w:rsidTr="004D7327">
        <w:trPr>
          <w:trHeight w:val="557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F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9:30-9:45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F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Presentation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course</w:t>
            </w:r>
            <w:proofErr w:type="spellEnd"/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F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Reception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students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.</w:t>
            </w:r>
          </w:p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Welcome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.</w:t>
            </w:r>
          </w:p>
        </w:tc>
      </w:tr>
      <w:tr w:rsidR="004D7327" w:rsidTr="004D7327">
        <w:trPr>
          <w:trHeight w:val="857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9:45-10:45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MCI SUMMA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procedure</w:t>
            </w:r>
            <w:proofErr w:type="spellEnd"/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Technical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instruction</w:t>
            </w:r>
            <w:proofErr w:type="spellEnd"/>
          </w:p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Annex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Barajas</w:t>
            </w:r>
          </w:p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Other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institutions</w:t>
            </w:r>
            <w:proofErr w:type="spellEnd"/>
          </w:p>
        </w:tc>
      </w:tr>
      <w:tr w:rsidR="004D7327" w:rsidTr="004D7327">
        <w:trPr>
          <w:trHeight w:val="257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10:45-11:00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Questions</w:t>
            </w:r>
            <w:proofErr w:type="spellEnd"/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E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D7327" w:rsidRDefault="004D7327">
            <w:pPr>
              <w:rPr>
                <w:kern w:val="0"/>
                <w:lang w:val="en-US"/>
                <w14:ligatures w14:val="none"/>
              </w:rPr>
            </w:pPr>
          </w:p>
        </w:tc>
      </w:tr>
      <w:tr w:rsidR="004D7327" w:rsidTr="004D7327">
        <w:trPr>
          <w:trHeight w:val="857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E7F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11:00-12:00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E7F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Roles &amp;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Vests</w:t>
            </w:r>
            <w:proofErr w:type="spellEnd"/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E7F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Location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legends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</w:p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Role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functions</w:t>
            </w:r>
            <w:proofErr w:type="spellEnd"/>
          </w:p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Supporting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documentation</w:t>
            </w:r>
            <w:proofErr w:type="spellEnd"/>
          </w:p>
        </w:tc>
      </w:tr>
      <w:tr w:rsidR="004D7327" w:rsidTr="004D7327">
        <w:trPr>
          <w:trHeight w:val="257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12:00-12:30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BREAK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D7327" w:rsidRDefault="004D7327">
            <w:pPr>
              <w:rPr>
                <w:kern w:val="0"/>
                <w:lang w:val="en-US"/>
                <w14:ligatures w14:val="none"/>
              </w:rPr>
            </w:pPr>
          </w:p>
        </w:tc>
      </w:tr>
      <w:tr w:rsidR="004D7327" w:rsidTr="004D7327">
        <w:trPr>
          <w:trHeight w:val="2057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E2A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12:30-13:30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E2A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Triage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backpack</w:t>
            </w:r>
            <w:proofErr w:type="spellEnd"/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E2A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Definition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out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-of-hospital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triage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.</w:t>
            </w:r>
          </w:p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Triage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different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phases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of MCI: DUAL, START/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Jump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Start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.</w:t>
            </w:r>
          </w:p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Triage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backpack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location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content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.</w:t>
            </w:r>
          </w:p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Triage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card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.</w:t>
            </w:r>
          </w:p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Assistance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backpack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location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contents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.</w:t>
            </w:r>
          </w:p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Support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documentation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.</w:t>
            </w:r>
          </w:p>
        </w:tc>
      </w:tr>
      <w:tr w:rsidR="004D7327" w:rsidTr="004D7327">
        <w:trPr>
          <w:trHeight w:val="857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C4B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13:30-14:15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C4B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Communications</w:t>
            </w:r>
            <w:proofErr w:type="spellEnd"/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C4B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Communications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procedure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</w:p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Channel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management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operation</w:t>
            </w:r>
            <w:proofErr w:type="spellEnd"/>
          </w:p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Broadcast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priority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and radio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language</w:t>
            </w:r>
            <w:proofErr w:type="spellEnd"/>
          </w:p>
        </w:tc>
      </w:tr>
      <w:tr w:rsidR="004D7327" w:rsidTr="004D7327">
        <w:trPr>
          <w:trHeight w:val="1157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F0D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lastRenderedPageBreak/>
              <w:t>14:15-14:30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F0D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Course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closure</w:t>
            </w:r>
            <w:proofErr w:type="spellEnd"/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F0D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Questions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Answers</w:t>
            </w:r>
            <w:proofErr w:type="spellEnd"/>
          </w:p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Post-test</w:t>
            </w:r>
          </w:p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DPost-testion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and links</w:t>
            </w:r>
          </w:p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Closing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farewell</w:t>
            </w:r>
            <w:proofErr w:type="spellEnd"/>
          </w:p>
        </w:tc>
      </w:tr>
    </w:tbl>
    <w:p w:rsidR="004D7327" w:rsidRDefault="004D7327" w:rsidP="004D7327">
      <w:pPr>
        <w:widowControl w:val="0"/>
        <w:jc w:val="both"/>
        <w:rPr>
          <w:rFonts w:ascii="Calibri" w:eastAsia="Calibri" w:hAnsi="Calibri" w:cs="Calibri"/>
          <w:b/>
          <w:color w:val="000000"/>
        </w:rPr>
      </w:pPr>
    </w:p>
    <w:p w:rsidR="004D7327" w:rsidRDefault="004D7327" w:rsidP="004D7327">
      <w:pPr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DAY 2</w:t>
      </w:r>
    </w:p>
    <w:tbl>
      <w:tblPr>
        <w:tblStyle w:val="1"/>
        <w:tblW w:w="921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596"/>
        <w:gridCol w:w="2736"/>
        <w:gridCol w:w="4878"/>
      </w:tblGrid>
      <w:tr w:rsidR="004D7327" w:rsidTr="004D7327">
        <w:trPr>
          <w:trHeight w:val="339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A76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sz w:val="32"/>
                <w:szCs w:val="32"/>
                <w14:ligatures w14:val="none"/>
              </w:rPr>
              <w:t>SCHEDULE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A76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sz w:val="32"/>
                <w:szCs w:val="32"/>
                <w14:ligatures w14:val="none"/>
              </w:rPr>
              <w:t>WORKSHOP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A76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sz w:val="32"/>
                <w:szCs w:val="32"/>
                <w14:ligatures w14:val="none"/>
              </w:rPr>
              <w:t>CONTENTS</w:t>
            </w:r>
          </w:p>
        </w:tc>
      </w:tr>
      <w:tr w:rsidR="004D7327" w:rsidTr="004D7327">
        <w:trPr>
          <w:trHeight w:val="557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F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9:00-9:30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F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Introduction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to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SELF-EFFICACY STUDY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F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Consent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pretest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instructions</w:t>
            </w:r>
            <w:proofErr w:type="spellEnd"/>
          </w:p>
        </w:tc>
      </w:tr>
      <w:tr w:rsidR="004D7327" w:rsidTr="004D7327">
        <w:trPr>
          <w:trHeight w:val="557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F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9:30-10:30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F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Table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-top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simulation</w:t>
            </w:r>
            <w:proofErr w:type="spellEnd"/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F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Case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studies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will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be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carried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out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small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groups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using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blackboards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magnets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.</w:t>
            </w:r>
          </w:p>
        </w:tc>
      </w:tr>
      <w:tr w:rsidR="004D7327" w:rsidTr="004D7327">
        <w:trPr>
          <w:trHeight w:val="557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10:30-12:00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Students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will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be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divided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into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two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stations</w:t>
            </w:r>
            <w:proofErr w:type="spellEnd"/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Triage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card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workshop</w:t>
            </w:r>
          </w:p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Communications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and roles</w:t>
            </w:r>
          </w:p>
        </w:tc>
      </w:tr>
      <w:tr w:rsidR="004D7327" w:rsidTr="004D7327">
        <w:trPr>
          <w:trHeight w:val="257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12:00-12:30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BREAK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D7327" w:rsidRDefault="004D7327">
            <w:pPr>
              <w:rPr>
                <w:kern w:val="0"/>
                <w:lang w:val="en-US"/>
                <w14:ligatures w14:val="none"/>
              </w:rPr>
            </w:pPr>
          </w:p>
        </w:tc>
      </w:tr>
      <w:tr w:rsidR="004D7327" w:rsidTr="004D7327">
        <w:trPr>
          <w:trHeight w:val="257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E7F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12:30-13:15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E7F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Brief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Simulation</w:t>
            </w:r>
            <w:proofErr w:type="spellEnd"/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E7F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MCI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activation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students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only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)</w:t>
            </w:r>
          </w:p>
        </w:tc>
      </w:tr>
      <w:tr w:rsidR="004D7327" w:rsidTr="004D7327">
        <w:trPr>
          <w:trHeight w:val="257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13:15-13:30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Briefing</w:t>
            </w:r>
            <w:proofErr w:type="spellEnd"/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D7327" w:rsidRDefault="004D7327">
            <w:pPr>
              <w:rPr>
                <w:kern w:val="0"/>
                <w:lang w:val="en-US"/>
                <w14:ligatures w14:val="none"/>
              </w:rPr>
            </w:pPr>
          </w:p>
        </w:tc>
      </w:tr>
      <w:tr w:rsidR="004D7327" w:rsidTr="004D7327">
        <w:trPr>
          <w:trHeight w:val="257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E2A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13:30-14:15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E2A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Brief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Simulation</w:t>
            </w:r>
            <w:proofErr w:type="spellEnd"/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E2A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MCI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activation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students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only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)</w:t>
            </w:r>
          </w:p>
        </w:tc>
      </w:tr>
      <w:tr w:rsidR="004D7327" w:rsidTr="004D7327">
        <w:trPr>
          <w:trHeight w:val="257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14:15-14:45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SELF-EFFICACY STUDY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Postest</w:t>
            </w:r>
            <w:proofErr w:type="spellEnd"/>
          </w:p>
        </w:tc>
      </w:tr>
      <w:tr w:rsidR="004D7327" w:rsidTr="004D7327">
        <w:trPr>
          <w:trHeight w:val="257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14:45-15:00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QR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code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signature</w:t>
            </w:r>
            <w:proofErr w:type="spellEnd"/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D7327" w:rsidRDefault="004D7327">
            <w:pPr>
              <w:jc w:val="both"/>
              <w:rPr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END OF COURSE</w:t>
            </w:r>
          </w:p>
        </w:tc>
      </w:tr>
    </w:tbl>
    <w:p w:rsidR="004D7327" w:rsidRDefault="004D7327" w:rsidP="004D7327">
      <w:pPr>
        <w:widowControl w:val="0"/>
        <w:jc w:val="both"/>
        <w:rPr>
          <w:color w:val="000000"/>
        </w:rPr>
      </w:pPr>
    </w:p>
    <w:p w:rsidR="004D7327" w:rsidRDefault="004D7327" w:rsidP="004D7327">
      <w:pPr>
        <w:rPr>
          <w:b/>
          <w:bCs/>
          <w:lang w:val="en-US"/>
        </w:rPr>
      </w:pPr>
    </w:p>
    <w:p w:rsidR="00F95594" w:rsidRDefault="00037BE7">
      <w:bookmarkStart w:id="1" w:name="_GoBack"/>
      <w:bookmarkEnd w:id="1"/>
    </w:p>
    <w:sectPr w:rsidR="00F955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327"/>
    <w:rsid w:val="00037BE7"/>
    <w:rsid w:val="00135114"/>
    <w:rsid w:val="001363B3"/>
    <w:rsid w:val="00340563"/>
    <w:rsid w:val="00387E20"/>
    <w:rsid w:val="00412F49"/>
    <w:rsid w:val="004D7327"/>
    <w:rsid w:val="007A48D7"/>
    <w:rsid w:val="007B3FD7"/>
    <w:rsid w:val="00812B48"/>
    <w:rsid w:val="009D6EE2"/>
    <w:rsid w:val="00BB5343"/>
    <w:rsid w:val="00D26AF2"/>
    <w:rsid w:val="00D56123"/>
    <w:rsid w:val="00DC58BA"/>
    <w:rsid w:val="00E432F7"/>
    <w:rsid w:val="00E434FA"/>
    <w:rsid w:val="00E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327"/>
    <w:pPr>
      <w:spacing w:after="0" w:line="240" w:lineRule="auto"/>
    </w:pPr>
    <w:rPr>
      <w:kern w:val="2"/>
      <w:sz w:val="24"/>
      <w:szCs w:val="24"/>
      <w:lang w:val="es-E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2"/>
    <w:basedOn w:val="TableNormal"/>
    <w:rsid w:val="004D7327"/>
    <w:pPr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en-US" w:eastAsia="es-ES_tradnl"/>
      <w14:ligatures w14:val="standardContextual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4D7327"/>
    <w:pPr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en-US" w:eastAsia="es-ES_tradnl"/>
      <w14:ligatures w14:val="standardContextual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73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327"/>
    <w:rPr>
      <w:rFonts w:ascii="Tahoma" w:hAnsi="Tahoma" w:cs="Tahoma"/>
      <w:kern w:val="2"/>
      <w:sz w:val="16"/>
      <w:szCs w:val="16"/>
      <w:lang w:val="es-E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327"/>
    <w:pPr>
      <w:spacing w:after="0" w:line="240" w:lineRule="auto"/>
    </w:pPr>
    <w:rPr>
      <w:kern w:val="2"/>
      <w:sz w:val="24"/>
      <w:szCs w:val="24"/>
      <w:lang w:val="es-E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2"/>
    <w:basedOn w:val="TableNormal"/>
    <w:rsid w:val="004D7327"/>
    <w:pPr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en-US" w:eastAsia="es-ES_tradnl"/>
      <w14:ligatures w14:val="standardContextual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4D7327"/>
    <w:pPr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en-US" w:eastAsia="es-ES_tradnl"/>
      <w14:ligatures w14:val="standardContextual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73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327"/>
    <w:rPr>
      <w:rFonts w:ascii="Tahoma" w:hAnsi="Tahoma" w:cs="Tahoma"/>
      <w:kern w:val="2"/>
      <w:sz w:val="16"/>
      <w:szCs w:val="16"/>
      <w:lang w:val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1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E738677</cp:lastModifiedBy>
  <cp:revision>2</cp:revision>
  <dcterms:created xsi:type="dcterms:W3CDTF">2024-06-07T08:12:00Z</dcterms:created>
  <dcterms:modified xsi:type="dcterms:W3CDTF">2024-06-07T08:12:00Z</dcterms:modified>
</cp:coreProperties>
</file>