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BDD4D" w14:textId="77777777" w:rsidR="00595027" w:rsidRDefault="009130D9" w:rsidP="005E739E">
      <w:pPr>
        <w:spacing w:line="240" w:lineRule="auto"/>
        <w:rPr>
          <w:ins w:id="0" w:author="Samir Garg" w:date="2024-07-15T08:55:00Z" w16du:dateUtc="2024-07-15T06:55:00Z"/>
          <w:b/>
          <w:bCs/>
          <w:sz w:val="24"/>
          <w:szCs w:val="24"/>
        </w:rPr>
      </w:pPr>
      <w:r w:rsidRPr="00F56342">
        <w:rPr>
          <w:b/>
          <w:bCs/>
          <w:sz w:val="24"/>
          <w:szCs w:val="24"/>
        </w:rPr>
        <w:t>Additional File S</w:t>
      </w:r>
      <w:r w:rsidR="008D3E20">
        <w:rPr>
          <w:b/>
          <w:bCs/>
          <w:sz w:val="24"/>
          <w:szCs w:val="24"/>
        </w:rPr>
        <w:t>2</w:t>
      </w:r>
      <w:r w:rsidRPr="00F56342">
        <w:rPr>
          <w:b/>
          <w:bCs/>
          <w:sz w:val="24"/>
          <w:szCs w:val="24"/>
        </w:rPr>
        <w:t xml:space="preserve"> </w:t>
      </w:r>
      <w:ins w:id="1" w:author="Samir Garg" w:date="2024-07-15T08:53:00Z" w16du:dateUtc="2024-07-15T06:53:00Z">
        <w:r w:rsidR="00595027">
          <w:rPr>
            <w:b/>
            <w:bCs/>
            <w:sz w:val="24"/>
            <w:szCs w:val="24"/>
          </w:rPr>
          <w:t>– Sample profile and hospitalisa</w:t>
        </w:r>
      </w:ins>
      <w:ins w:id="2" w:author="Samir Garg" w:date="2024-07-15T08:54:00Z" w16du:dateUtc="2024-07-15T06:54:00Z">
        <w:r w:rsidR="00595027">
          <w:rPr>
            <w:b/>
            <w:bCs/>
            <w:sz w:val="24"/>
            <w:szCs w:val="24"/>
          </w:rPr>
          <w:t>tion characteristics</w:t>
        </w:r>
      </w:ins>
    </w:p>
    <w:p w14:paraId="413AA310" w14:textId="57683BD2" w:rsidR="009F60EA" w:rsidRPr="00F56342" w:rsidRDefault="00595027" w:rsidP="005E739E">
      <w:pPr>
        <w:spacing w:line="240" w:lineRule="auto"/>
        <w:rPr>
          <w:b/>
          <w:bCs/>
          <w:sz w:val="24"/>
          <w:szCs w:val="24"/>
        </w:rPr>
      </w:pPr>
      <w:ins w:id="3" w:author="Samir Garg" w:date="2024-07-15T08:54:00Z" w16du:dateUtc="2024-07-15T06:54:00Z">
        <w:r>
          <w:rPr>
            <w:b/>
            <w:bCs/>
            <w:sz w:val="24"/>
            <w:szCs w:val="24"/>
          </w:rPr>
          <w:t xml:space="preserve">Table S2.1 </w:t>
        </w:r>
      </w:ins>
      <w:r w:rsidR="009130D9" w:rsidRPr="00F56342">
        <w:rPr>
          <w:b/>
          <w:bCs/>
          <w:sz w:val="24"/>
          <w:szCs w:val="24"/>
        </w:rPr>
        <w:t>– S</w:t>
      </w:r>
      <w:r w:rsidR="00F56342" w:rsidRPr="00F56342">
        <w:rPr>
          <w:b/>
          <w:bCs/>
          <w:sz w:val="24"/>
          <w:szCs w:val="24"/>
        </w:rPr>
        <w:t>ocio-demographic p</w:t>
      </w:r>
      <w:r w:rsidR="009130D9" w:rsidRPr="00F56342">
        <w:rPr>
          <w:b/>
          <w:bCs/>
          <w:sz w:val="24"/>
          <w:szCs w:val="24"/>
        </w:rPr>
        <w:t>rofile</w:t>
      </w:r>
      <w:r w:rsidR="00F56342" w:rsidRPr="00F56342">
        <w:rPr>
          <w:b/>
          <w:bCs/>
          <w:sz w:val="24"/>
          <w:szCs w:val="24"/>
        </w:rPr>
        <w:t xml:space="preserve"> of surveyed individuals and inpatients</w:t>
      </w:r>
    </w:p>
    <w:tbl>
      <w:tblPr>
        <w:tblW w:w="10226" w:type="dxa"/>
        <w:tblInd w:w="-602" w:type="dxa"/>
        <w:tblLook w:val="04A0" w:firstRow="1" w:lastRow="0" w:firstColumn="1" w:lastColumn="0" w:noHBand="0" w:noVBand="1"/>
      </w:tblPr>
      <w:tblGrid>
        <w:gridCol w:w="2724"/>
        <w:gridCol w:w="2456"/>
        <w:gridCol w:w="1280"/>
        <w:gridCol w:w="1170"/>
        <w:gridCol w:w="1256"/>
        <w:gridCol w:w="1340"/>
      </w:tblGrid>
      <w:tr w:rsidR="009130D9" w:rsidRPr="009130D9" w14:paraId="1EF7FE73" w14:textId="77777777" w:rsidTr="005E5B9D">
        <w:trPr>
          <w:trHeight w:val="290"/>
        </w:trPr>
        <w:tc>
          <w:tcPr>
            <w:tcW w:w="5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643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 xml:space="preserve">Variable 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9627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2021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3FE5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2022</w:t>
            </w:r>
          </w:p>
        </w:tc>
      </w:tr>
      <w:tr w:rsidR="009130D9" w:rsidRPr="009130D9" w14:paraId="66C1A6C5" w14:textId="77777777" w:rsidTr="005E5B9D">
        <w:trPr>
          <w:trHeight w:val="560"/>
        </w:trPr>
        <w:tc>
          <w:tcPr>
            <w:tcW w:w="5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357B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6FE6" w14:textId="3480B043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All individuals</w:t>
            </w: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 xml:space="preserve"> (N=14827)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9794" w14:textId="47F6CC3C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Inpatient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s</w:t>
            </w: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 xml:space="preserve"> (N= 778)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FE7A" w14:textId="40141B01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All individuals</w:t>
            </w: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 xml:space="preserve"> (N=15283)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75F2" w14:textId="5E5CDD23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Inpatient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>s</w:t>
            </w:r>
            <w:r w:rsidRPr="00913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  <w:t xml:space="preserve"> (N= 849)</w:t>
            </w:r>
          </w:p>
        </w:tc>
      </w:tr>
      <w:tr w:rsidR="009130D9" w:rsidRPr="009130D9" w14:paraId="27068952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B61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Place of sample (Urban/Rural)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1B174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Urban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76D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20.7%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628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22.6%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4F68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21.7%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2F6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24.3%</w:t>
            </w:r>
          </w:p>
        </w:tc>
      </w:tr>
      <w:tr w:rsidR="009130D9" w:rsidRPr="009130D9" w14:paraId="03E131DA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DA04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EB361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Rural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679B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79.3%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773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77.4%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F43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78.3%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974D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75.7%</w:t>
            </w:r>
          </w:p>
        </w:tc>
      </w:tr>
      <w:tr w:rsidR="009130D9" w:rsidRPr="009130D9" w14:paraId="2C34A8C6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399B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Household size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DF1B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Up to 5 Members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C29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52.3%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BBAD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56.9%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A4C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53.4%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4FD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54.2%</w:t>
            </w:r>
          </w:p>
        </w:tc>
      </w:tr>
      <w:tr w:rsidR="009130D9" w:rsidRPr="009130D9" w14:paraId="45A8BF7C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7A36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C51FE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Above 5 members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582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46.6%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0365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43.1%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261C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46.6%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FA15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45.8%</w:t>
            </w:r>
          </w:p>
        </w:tc>
      </w:tr>
      <w:tr w:rsidR="009130D9" w:rsidRPr="009130D9" w14:paraId="455C1E13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D94D" w14:textId="10A232F5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Social group (caste)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B5655" w14:textId="376283B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cheduled Tribes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E25B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33.9%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90FA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30.3%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B172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34.6%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281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27.6%</w:t>
            </w:r>
          </w:p>
        </w:tc>
      </w:tr>
      <w:tr w:rsidR="009130D9" w:rsidRPr="009130D9" w14:paraId="1CF4E10F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9451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8EA54" w14:textId="4FC05EE8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cheduled Castes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5894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11.2%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0B3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12.6%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3AF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11.5%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C9A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12.7%</w:t>
            </w:r>
          </w:p>
        </w:tc>
      </w:tr>
      <w:tr w:rsidR="009130D9" w:rsidRPr="009130D9" w14:paraId="04B7FDBC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BF6F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EEE01" w14:textId="75AA16E0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ther Backward Classes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4665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51.1%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8D12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51.2%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D97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49.9%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494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53.1%</w:t>
            </w:r>
          </w:p>
        </w:tc>
      </w:tr>
      <w:tr w:rsidR="009130D9" w:rsidRPr="009130D9" w14:paraId="1FCC1C9B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D4EA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DD0A6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Others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609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3.8%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985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2C1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9328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6.4%</w:t>
            </w:r>
          </w:p>
        </w:tc>
      </w:tr>
      <w:tr w:rsidR="009130D9" w:rsidRPr="009130D9" w14:paraId="2CED8148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5A62" w14:textId="0C506E5F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ex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D3D51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Male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0C7E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49.6%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FCDD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36.9%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81E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49.8%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552D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41.1%</w:t>
            </w:r>
          </w:p>
        </w:tc>
      </w:tr>
      <w:tr w:rsidR="009130D9" w:rsidRPr="009130D9" w14:paraId="3F82A258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6A38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8AF9F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5954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50.4%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BAF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63.1%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77B4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50.2%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3185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58.9%</w:t>
            </w:r>
          </w:p>
        </w:tc>
      </w:tr>
      <w:tr w:rsidR="009130D9" w:rsidRPr="009130D9" w14:paraId="70D5B482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DA85" w14:textId="76879114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Age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c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ategory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DDDE7" w14:textId="64C4D99F" w:rsidR="009130D9" w:rsidRPr="009130D9" w:rsidRDefault="00182846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0-4</w:t>
            </w:r>
            <w:r w:rsidR="009130D9"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</w:t>
            </w:r>
            <w:r w:rsidR="008634C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y</w:t>
            </w:r>
            <w:r w:rsidR="009130D9"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F2F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7.5%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D94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4.9%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21C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7.6%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123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4%</w:t>
            </w:r>
          </w:p>
        </w:tc>
      </w:tr>
      <w:tr w:rsidR="009130D9" w:rsidRPr="009130D9" w14:paraId="17C6E3E0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D34A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A5A8" w14:textId="48296318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5-14 </w:t>
            </w:r>
            <w:r w:rsidR="008634C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y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0DD4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17.1%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31CB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5.1%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FFED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16.9%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165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5.5%</w:t>
            </w:r>
          </w:p>
        </w:tc>
      </w:tr>
      <w:tr w:rsidR="009130D9" w:rsidRPr="009130D9" w14:paraId="1EEE958B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C60B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5A48" w14:textId="72FF773E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15-48 </w:t>
            </w:r>
            <w:r w:rsidR="008634C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y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3E2A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57.5%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D27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64.9%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CBDC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8119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63.1%</w:t>
            </w:r>
          </w:p>
        </w:tc>
      </w:tr>
      <w:tr w:rsidR="009130D9" w:rsidRPr="009130D9" w14:paraId="72CF7B77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B9E8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7CCE8" w14:textId="6C93A602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49-59 </w:t>
            </w:r>
            <w:r w:rsidR="008634C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y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88AB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9%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DE4B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10.5%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926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8.57%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506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12.5%</w:t>
            </w:r>
          </w:p>
        </w:tc>
      </w:tr>
      <w:tr w:rsidR="009130D9" w:rsidRPr="009130D9" w14:paraId="21CE7480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8988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8DF47" w14:textId="02BD1A50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60 </w:t>
            </w:r>
            <w:r w:rsidR="008634C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y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ears</w:t>
            </w:r>
            <w:r w:rsidR="008634C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or above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7B7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8.8%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4172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14.5%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9B9E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8.84%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B0C6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14.9%</w:t>
            </w:r>
          </w:p>
        </w:tc>
      </w:tr>
      <w:tr w:rsidR="009130D9" w:rsidRPr="009130D9" w14:paraId="638F955D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1172" w14:textId="3A0A33DD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Education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category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Individual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1E5B5" w14:textId="7D304871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formal education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197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27.8%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988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25%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7D4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27.2%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1224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26.3%</w:t>
            </w:r>
          </w:p>
        </w:tc>
      </w:tr>
      <w:tr w:rsidR="009130D9" w:rsidRPr="009130D9" w14:paraId="421B7297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0A06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7379C" w14:textId="273074E4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Primary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school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34A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44.4%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15B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40.9%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BAE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25.9%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2CEE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20%</w:t>
            </w:r>
          </w:p>
        </w:tc>
      </w:tr>
      <w:tr w:rsidR="009130D9" w:rsidRPr="009130D9" w14:paraId="19612A00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D350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27056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High school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900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22.6%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141C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28.%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5448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28.4%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2D63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34.3%</w:t>
            </w:r>
          </w:p>
        </w:tc>
      </w:tr>
      <w:tr w:rsidR="009130D9" w:rsidRPr="009130D9" w14:paraId="1FE7358D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FF5E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589EC" w14:textId="6F2039A1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Graduation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or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above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F53C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5.2%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B1C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6.1%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DA02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18.4%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4E9A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19.3%</w:t>
            </w:r>
          </w:p>
        </w:tc>
      </w:tr>
      <w:tr w:rsidR="009130D9" w:rsidRPr="009130D9" w14:paraId="23F7ED66" w14:textId="77777777" w:rsidTr="005E739E">
        <w:trPr>
          <w:trHeight w:val="29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E2044" w14:textId="529F20F9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AB-PMJAY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enrollment</w:t>
            </w:r>
            <w:proofErr w:type="spellEnd"/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89377" w14:textId="1F8209F3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Enrolled</w:t>
            </w: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under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AB-PMJAY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0FF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92.4%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ACB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92.3%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A9F1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94.1%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3967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94.5%</w:t>
            </w:r>
          </w:p>
        </w:tc>
      </w:tr>
      <w:tr w:rsidR="009130D9" w:rsidRPr="009130D9" w14:paraId="0EF76B20" w14:textId="77777777" w:rsidTr="005E739E">
        <w:trPr>
          <w:trHeight w:val="29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B38BE" w14:textId="77777777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CD74C" w14:textId="297ED640" w:rsidR="009130D9" w:rsidRPr="009130D9" w:rsidRDefault="009130D9" w:rsidP="00302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Insured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4545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7.6%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268F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7.7%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0228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99F0" w14:textId="77777777" w:rsidR="009130D9" w:rsidRPr="009130D9" w:rsidRDefault="009130D9" w:rsidP="0030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 w:rsidRPr="009130D9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5.5%</w:t>
            </w:r>
          </w:p>
        </w:tc>
      </w:tr>
    </w:tbl>
    <w:p w14:paraId="44D5636C" w14:textId="3DD19B08" w:rsidR="009130D9" w:rsidDel="00302540" w:rsidRDefault="009130D9" w:rsidP="005E739E">
      <w:pPr>
        <w:autoSpaceDE w:val="0"/>
        <w:autoSpaceDN w:val="0"/>
        <w:adjustRightInd w:val="0"/>
        <w:spacing w:after="0" w:line="240" w:lineRule="auto"/>
        <w:jc w:val="both"/>
        <w:rPr>
          <w:del w:id="4" w:author="Samir Garg" w:date="2024-07-15T08:55:00Z" w16du:dateUtc="2024-07-15T06:55:00Z"/>
        </w:rPr>
      </w:pPr>
    </w:p>
    <w:p w14:paraId="0AF352E7" w14:textId="77777777" w:rsidR="00302540" w:rsidRDefault="00302540" w:rsidP="005E739E">
      <w:pPr>
        <w:spacing w:line="240" w:lineRule="auto"/>
        <w:rPr>
          <w:ins w:id="5" w:author="Samir Garg" w:date="2024-07-15T08:56:00Z" w16du:dateUtc="2024-07-15T06:56:00Z"/>
        </w:rPr>
      </w:pPr>
    </w:p>
    <w:p w14:paraId="54C6D269" w14:textId="46360B32" w:rsidR="00595027" w:rsidRPr="00595027" w:rsidRDefault="00595027" w:rsidP="005E739E">
      <w:pPr>
        <w:autoSpaceDE w:val="0"/>
        <w:autoSpaceDN w:val="0"/>
        <w:adjustRightInd w:val="0"/>
        <w:spacing w:after="0" w:line="240" w:lineRule="auto"/>
        <w:jc w:val="both"/>
        <w:rPr>
          <w:ins w:id="6" w:author="Samir Garg" w:date="2024-07-15T08:53:00Z" w16du:dateUtc="2024-07-15T06:53:00Z"/>
          <w:rFonts w:ascii="Times New Roman" w:eastAsia="Calibri" w:hAnsi="Times New Roman" w:cs="Times New Roman"/>
          <w:b/>
          <w:bCs/>
          <w:lang w:val="en-US"/>
        </w:rPr>
      </w:pPr>
      <w:ins w:id="7" w:author="Samir Garg" w:date="2024-07-15T08:53:00Z" w16du:dateUtc="2024-07-15T06:53:00Z">
        <w:r w:rsidRPr="00595027">
          <w:rPr>
            <w:rFonts w:ascii="Times New Roman" w:eastAsia="Calibri" w:hAnsi="Times New Roman" w:cs="Times New Roman"/>
            <w:b/>
            <w:bCs/>
            <w:lang w:val="en-US"/>
          </w:rPr>
          <w:t xml:space="preserve">Table </w:t>
        </w:r>
      </w:ins>
      <w:ins w:id="8" w:author="Samir Garg" w:date="2024-07-15T08:54:00Z" w16du:dateUtc="2024-07-15T06:54:00Z">
        <w:r>
          <w:rPr>
            <w:rFonts w:ascii="Times New Roman" w:eastAsia="Calibri" w:hAnsi="Times New Roman" w:cs="Times New Roman"/>
            <w:b/>
            <w:bCs/>
            <w:lang w:val="en-US"/>
          </w:rPr>
          <w:t>S2.2</w:t>
        </w:r>
      </w:ins>
      <w:ins w:id="9" w:author="Samir Garg" w:date="2024-07-15T08:53:00Z" w16du:dateUtc="2024-07-15T06:53:00Z">
        <w:r w:rsidRPr="00595027">
          <w:rPr>
            <w:rFonts w:ascii="Times New Roman" w:eastAsia="Calibri" w:hAnsi="Times New Roman" w:cs="Times New Roman"/>
            <w:b/>
            <w:bCs/>
            <w:lang w:val="en-US"/>
          </w:rPr>
          <w:t xml:space="preserve">: Characteristics of hospitalisations in Chhattisgarh by insurance status </w:t>
        </w:r>
      </w:ins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1084"/>
        <w:gridCol w:w="1890"/>
        <w:gridCol w:w="1705"/>
        <w:gridCol w:w="1842"/>
        <w:gridCol w:w="1701"/>
        <w:gridCol w:w="1701"/>
      </w:tblGrid>
      <w:tr w:rsidR="00595027" w:rsidRPr="00595027" w14:paraId="07A45993" w14:textId="77777777" w:rsidTr="001C3524">
        <w:trPr>
          <w:trHeight w:val="290"/>
          <w:ins w:id="10" w:author="Samir Garg" w:date="2024-07-15T08:53:00Z" w16du:dateUtc="2024-07-15T06:53:00Z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F6E9" w14:textId="77777777" w:rsidR="00595027" w:rsidRPr="00595027" w:rsidRDefault="00595027" w:rsidP="00302540">
            <w:pPr>
              <w:spacing w:after="0" w:line="240" w:lineRule="auto"/>
              <w:rPr>
                <w:ins w:id="11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1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Characteristic</w:t>
              </w:r>
            </w:ins>
          </w:p>
        </w:tc>
        <w:tc>
          <w:tcPr>
            <w:tcW w:w="3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30A5" w14:textId="77777777" w:rsidR="00595027" w:rsidRPr="00595027" w:rsidRDefault="00595027" w:rsidP="00302540">
            <w:pPr>
              <w:spacing w:after="0" w:line="240" w:lineRule="auto"/>
              <w:jc w:val="center"/>
              <w:rPr>
                <w:ins w:id="13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1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2021 (n=778)</w:t>
              </w:r>
            </w:ins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20846" w14:textId="77777777" w:rsidR="00595027" w:rsidRPr="00595027" w:rsidRDefault="00595027" w:rsidP="00302540">
            <w:pPr>
              <w:spacing w:after="0" w:line="240" w:lineRule="auto"/>
              <w:jc w:val="center"/>
              <w:rPr>
                <w:ins w:id="15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1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2022 (n=849)</w:t>
              </w:r>
            </w:ins>
          </w:p>
        </w:tc>
      </w:tr>
      <w:tr w:rsidR="00595027" w:rsidRPr="00595027" w14:paraId="0B5E4204" w14:textId="77777777" w:rsidTr="001C3524">
        <w:trPr>
          <w:trHeight w:val="290"/>
          <w:ins w:id="17" w:author="Samir Garg" w:date="2024-07-15T08:53:00Z" w16du:dateUtc="2024-07-15T06:53:00Z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FE7F" w14:textId="77777777" w:rsidR="00595027" w:rsidRPr="00595027" w:rsidRDefault="00595027" w:rsidP="00302540">
            <w:pPr>
              <w:spacing w:after="0" w:line="240" w:lineRule="auto"/>
              <w:rPr>
                <w:ins w:id="1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1A6A" w14:textId="77777777" w:rsidR="00595027" w:rsidRPr="00595027" w:rsidRDefault="00595027" w:rsidP="00302540">
            <w:pPr>
              <w:spacing w:after="0" w:line="240" w:lineRule="auto"/>
              <w:rPr>
                <w:ins w:id="19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20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AB-PMJAY enrolled</w:t>
              </w:r>
            </w:ins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2AE7" w14:textId="77777777" w:rsidR="00595027" w:rsidRPr="00595027" w:rsidRDefault="00595027" w:rsidP="00302540">
            <w:pPr>
              <w:spacing w:after="0" w:line="240" w:lineRule="auto"/>
              <w:rPr>
                <w:ins w:id="21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2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Not insured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A3F5" w14:textId="77777777" w:rsidR="00595027" w:rsidRPr="00595027" w:rsidRDefault="00595027" w:rsidP="00302540">
            <w:pPr>
              <w:spacing w:after="0" w:line="240" w:lineRule="auto"/>
              <w:rPr>
                <w:ins w:id="23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2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AB-PMJAY enrolled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9EC8" w14:textId="77777777" w:rsidR="00595027" w:rsidRPr="00595027" w:rsidRDefault="00595027" w:rsidP="00302540">
            <w:pPr>
              <w:spacing w:after="0" w:line="240" w:lineRule="auto"/>
              <w:rPr>
                <w:ins w:id="25" w:author="Samir Garg" w:date="2024-07-15T08:53:00Z" w16du:dateUtc="2024-07-15T06:53:00Z"/>
                <w:rFonts w:ascii="Times New Roman" w:eastAsia="Times New Roman" w:hAnsi="Times New Roman" w:cs="Times New Roman"/>
                <w:b/>
                <w:bCs/>
                <w:color w:val="000000"/>
                <w:lang w:eastAsia="en-IN" w:bidi="hi-IN"/>
              </w:rPr>
            </w:pPr>
            <w:ins w:id="2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en-IN" w:bidi="hi-IN"/>
                </w:rPr>
                <w:t>Not insured</w:t>
              </w:r>
            </w:ins>
          </w:p>
        </w:tc>
      </w:tr>
      <w:tr w:rsidR="00595027" w:rsidRPr="00595027" w14:paraId="2F60CA0F" w14:textId="77777777" w:rsidTr="001C3524">
        <w:trPr>
          <w:trHeight w:val="290"/>
          <w:ins w:id="27" w:author="Samir Garg" w:date="2024-07-15T08:53:00Z" w16du:dateUtc="2024-07-15T06:53:00Z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4163" w14:textId="77777777" w:rsidR="00595027" w:rsidRPr="00595027" w:rsidRDefault="00595027" w:rsidP="00302540">
            <w:pPr>
              <w:spacing w:after="0" w:line="240" w:lineRule="auto"/>
              <w:rPr>
                <w:ins w:id="2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29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Type of hospital utilised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33B4" w14:textId="77777777" w:rsidR="00595027" w:rsidRPr="00595027" w:rsidRDefault="00595027" w:rsidP="00302540">
            <w:pPr>
              <w:spacing w:after="0" w:line="240" w:lineRule="auto"/>
              <w:rPr>
                <w:ins w:id="30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31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Public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57D5" w14:textId="77777777" w:rsidR="00595027" w:rsidRPr="00595027" w:rsidRDefault="00595027" w:rsidP="00302540">
            <w:pPr>
              <w:spacing w:after="0" w:line="240" w:lineRule="auto"/>
              <w:rPr>
                <w:ins w:id="32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33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56.1 (52.3-59.7)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F3E" w14:textId="77777777" w:rsidR="00595027" w:rsidRPr="00595027" w:rsidRDefault="00595027" w:rsidP="00302540">
            <w:pPr>
              <w:spacing w:after="0" w:line="240" w:lineRule="auto"/>
              <w:rPr>
                <w:ins w:id="34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35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53.8 (41.6-65.6)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B7B3" w14:textId="77777777" w:rsidR="00595027" w:rsidRPr="00595027" w:rsidRDefault="00595027" w:rsidP="00302540">
            <w:pPr>
              <w:spacing w:after="0" w:line="240" w:lineRule="auto"/>
              <w:rPr>
                <w:ins w:id="36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37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56.9 (53.2-60.5)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1043" w14:textId="77777777" w:rsidR="00595027" w:rsidRPr="00595027" w:rsidRDefault="00595027" w:rsidP="00302540">
            <w:pPr>
              <w:spacing w:after="0" w:line="240" w:lineRule="auto"/>
              <w:rPr>
                <w:ins w:id="3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39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64.7 (54.9-73.4)</w:t>
              </w:r>
            </w:ins>
          </w:p>
        </w:tc>
      </w:tr>
      <w:tr w:rsidR="00595027" w:rsidRPr="00595027" w14:paraId="226F2508" w14:textId="77777777" w:rsidTr="001C3524">
        <w:trPr>
          <w:trHeight w:val="290"/>
          <w:ins w:id="40" w:author="Samir Garg" w:date="2024-07-15T08:53:00Z" w16du:dateUtc="2024-07-15T06:53:00Z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74B2" w14:textId="77777777" w:rsidR="00595027" w:rsidRPr="00595027" w:rsidRDefault="00595027" w:rsidP="00302540">
            <w:pPr>
              <w:spacing w:after="0" w:line="240" w:lineRule="auto"/>
              <w:rPr>
                <w:ins w:id="41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A2F0" w14:textId="77777777" w:rsidR="00595027" w:rsidRPr="00595027" w:rsidRDefault="00595027" w:rsidP="00302540">
            <w:pPr>
              <w:spacing w:after="0" w:line="240" w:lineRule="auto"/>
              <w:rPr>
                <w:ins w:id="42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43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Private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9599" w14:textId="77777777" w:rsidR="00595027" w:rsidRPr="00595027" w:rsidRDefault="00595027" w:rsidP="00302540">
            <w:pPr>
              <w:spacing w:after="0" w:line="240" w:lineRule="auto"/>
              <w:rPr>
                <w:ins w:id="44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45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43.9 (40.3-47.6)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E234" w14:textId="77777777" w:rsidR="00595027" w:rsidRPr="00595027" w:rsidRDefault="00595027" w:rsidP="00302540">
            <w:pPr>
              <w:spacing w:after="0" w:line="240" w:lineRule="auto"/>
              <w:rPr>
                <w:ins w:id="46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47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46.1 (34.4-58.4)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B3A3" w14:textId="77777777" w:rsidR="00595027" w:rsidRPr="00595027" w:rsidRDefault="00595027" w:rsidP="00302540">
            <w:pPr>
              <w:spacing w:after="0" w:line="240" w:lineRule="auto"/>
              <w:rPr>
                <w:ins w:id="4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49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43.1 (39.5-46.7)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70BF" w14:textId="77777777" w:rsidR="00595027" w:rsidRPr="00595027" w:rsidRDefault="00595027" w:rsidP="00302540">
            <w:pPr>
              <w:spacing w:after="0" w:line="240" w:lineRule="auto"/>
              <w:rPr>
                <w:ins w:id="50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51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35.3 (26.6-45.1)</w:t>
              </w:r>
            </w:ins>
          </w:p>
        </w:tc>
      </w:tr>
      <w:tr w:rsidR="00595027" w:rsidRPr="00595027" w14:paraId="67945D38" w14:textId="77777777" w:rsidTr="001C3524">
        <w:trPr>
          <w:trHeight w:val="290"/>
          <w:ins w:id="52" w:author="Samir Garg" w:date="2024-07-15T08:53:00Z" w16du:dateUtc="2024-07-15T06:53:00Z"/>
        </w:trPr>
        <w:tc>
          <w:tcPr>
            <w:tcW w:w="1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6EFD" w14:textId="77777777" w:rsidR="00595027" w:rsidRPr="00595027" w:rsidRDefault="00595027" w:rsidP="00302540">
            <w:pPr>
              <w:spacing w:after="0" w:line="240" w:lineRule="auto"/>
              <w:rPr>
                <w:ins w:id="53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5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Disease/</w:t>
              </w:r>
            </w:ins>
          </w:p>
          <w:p w14:paraId="356A9389" w14:textId="77777777" w:rsidR="00595027" w:rsidRPr="00595027" w:rsidRDefault="00595027" w:rsidP="00302540">
            <w:pPr>
              <w:spacing w:after="0" w:line="240" w:lineRule="auto"/>
              <w:rPr>
                <w:ins w:id="55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5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condition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CE61" w14:textId="77777777" w:rsidR="00595027" w:rsidRPr="00595027" w:rsidRDefault="00595027" w:rsidP="00302540">
            <w:pPr>
              <w:spacing w:after="0" w:line="240" w:lineRule="auto"/>
              <w:rPr>
                <w:ins w:id="57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58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Communicable disease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3063" w14:textId="77777777" w:rsidR="00595027" w:rsidRPr="00595027" w:rsidRDefault="00595027" w:rsidP="00302540">
            <w:pPr>
              <w:spacing w:after="0" w:line="240" w:lineRule="auto"/>
              <w:rPr>
                <w:ins w:id="59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60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20.6 (17.7-23.8)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14F0" w14:textId="77777777" w:rsidR="00595027" w:rsidRPr="00595027" w:rsidRDefault="00595027" w:rsidP="00302540">
            <w:pPr>
              <w:spacing w:after="0" w:line="240" w:lineRule="auto"/>
              <w:rPr>
                <w:ins w:id="61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6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18.5 (10.7-29.9)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2643" w14:textId="77777777" w:rsidR="00595027" w:rsidRPr="00595027" w:rsidRDefault="00595027" w:rsidP="00302540">
            <w:pPr>
              <w:spacing w:after="0" w:line="240" w:lineRule="auto"/>
              <w:rPr>
                <w:ins w:id="63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6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20.4 (17.8-23.6)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A178" w14:textId="77777777" w:rsidR="00595027" w:rsidRPr="00595027" w:rsidRDefault="00595027" w:rsidP="00302540">
            <w:pPr>
              <w:spacing w:after="0" w:line="240" w:lineRule="auto"/>
              <w:rPr>
                <w:ins w:id="65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6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33.1 (24.6-42.7)</w:t>
              </w:r>
            </w:ins>
          </w:p>
        </w:tc>
      </w:tr>
      <w:tr w:rsidR="00595027" w:rsidRPr="00595027" w14:paraId="50F13698" w14:textId="77777777" w:rsidTr="001C3524">
        <w:trPr>
          <w:trHeight w:val="290"/>
          <w:ins w:id="67" w:author="Samir Garg" w:date="2024-07-15T08:53:00Z" w16du:dateUtc="2024-07-15T06:53:00Z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2B73" w14:textId="77777777" w:rsidR="00595027" w:rsidRPr="00595027" w:rsidRDefault="00595027" w:rsidP="00302540">
            <w:pPr>
              <w:spacing w:after="0" w:line="240" w:lineRule="auto"/>
              <w:rPr>
                <w:ins w:id="6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A927" w14:textId="77777777" w:rsidR="00595027" w:rsidRPr="00595027" w:rsidRDefault="00595027" w:rsidP="00302540">
            <w:pPr>
              <w:spacing w:after="0" w:line="240" w:lineRule="auto"/>
              <w:rPr>
                <w:ins w:id="69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70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Noncommunicable disease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16DC" w14:textId="77777777" w:rsidR="00595027" w:rsidRPr="00595027" w:rsidRDefault="00595027" w:rsidP="00302540">
            <w:pPr>
              <w:spacing w:after="0" w:line="240" w:lineRule="auto"/>
              <w:rPr>
                <w:ins w:id="71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7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24.9 (21.8-28.3)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B9A9" w14:textId="77777777" w:rsidR="00595027" w:rsidRPr="00595027" w:rsidRDefault="00595027" w:rsidP="00302540">
            <w:pPr>
              <w:spacing w:after="0" w:line="240" w:lineRule="auto"/>
              <w:rPr>
                <w:ins w:id="73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7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24.6 (15.6-36.6)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43AA" w14:textId="77777777" w:rsidR="00595027" w:rsidRPr="00595027" w:rsidRDefault="00595027" w:rsidP="00302540">
            <w:pPr>
              <w:spacing w:after="0" w:line="240" w:lineRule="auto"/>
              <w:rPr>
                <w:ins w:id="75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7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28.9 (25.8-32.3)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9E3D" w14:textId="77777777" w:rsidR="00595027" w:rsidRPr="00595027" w:rsidRDefault="00595027" w:rsidP="00302540">
            <w:pPr>
              <w:spacing w:after="0" w:line="240" w:lineRule="auto"/>
              <w:rPr>
                <w:ins w:id="77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78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26.2 (18.6-35.6)</w:t>
              </w:r>
            </w:ins>
          </w:p>
        </w:tc>
      </w:tr>
      <w:tr w:rsidR="00595027" w:rsidRPr="00595027" w14:paraId="4C7E0A01" w14:textId="77777777" w:rsidTr="001C3524">
        <w:trPr>
          <w:trHeight w:val="290"/>
          <w:ins w:id="79" w:author="Samir Garg" w:date="2024-07-15T08:53:00Z" w16du:dateUtc="2024-07-15T06:53:00Z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340B" w14:textId="77777777" w:rsidR="00595027" w:rsidRPr="00595027" w:rsidRDefault="00595027" w:rsidP="00302540">
            <w:pPr>
              <w:spacing w:after="0" w:line="240" w:lineRule="auto"/>
              <w:rPr>
                <w:ins w:id="80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722" w14:textId="77777777" w:rsidR="00595027" w:rsidRPr="00595027" w:rsidRDefault="00595027" w:rsidP="00302540">
            <w:pPr>
              <w:spacing w:after="0" w:line="240" w:lineRule="auto"/>
              <w:rPr>
                <w:ins w:id="81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8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Maternal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4BA" w14:textId="77777777" w:rsidR="00595027" w:rsidRPr="00595027" w:rsidRDefault="00595027" w:rsidP="00302540">
            <w:pPr>
              <w:spacing w:after="0" w:line="240" w:lineRule="auto"/>
              <w:rPr>
                <w:ins w:id="83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8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32.5 (29.2-36.1)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2117" w14:textId="77777777" w:rsidR="00595027" w:rsidRPr="00595027" w:rsidRDefault="00595027" w:rsidP="00302540">
            <w:pPr>
              <w:spacing w:after="0" w:line="240" w:lineRule="auto"/>
              <w:rPr>
                <w:ins w:id="85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8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43.1 (31.5-55.4)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27B4" w14:textId="77777777" w:rsidR="00595027" w:rsidRPr="00595027" w:rsidRDefault="00595027" w:rsidP="00302540">
            <w:pPr>
              <w:spacing w:after="0" w:line="240" w:lineRule="auto"/>
              <w:rPr>
                <w:ins w:id="87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88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31.1 (27.9-34.6)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EEA5" w14:textId="77777777" w:rsidR="00595027" w:rsidRPr="00595027" w:rsidRDefault="00595027" w:rsidP="00302540">
            <w:pPr>
              <w:spacing w:after="0" w:line="240" w:lineRule="auto"/>
              <w:rPr>
                <w:ins w:id="89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90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24.3 (16.9-33.5)</w:t>
              </w:r>
            </w:ins>
          </w:p>
        </w:tc>
      </w:tr>
      <w:tr w:rsidR="00595027" w:rsidRPr="00595027" w14:paraId="55C709C8" w14:textId="77777777" w:rsidTr="001C3524">
        <w:trPr>
          <w:trHeight w:val="290"/>
          <w:ins w:id="91" w:author="Samir Garg" w:date="2024-07-15T08:53:00Z" w16du:dateUtc="2024-07-15T06:53:00Z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AEF1" w14:textId="77777777" w:rsidR="00595027" w:rsidRPr="00595027" w:rsidRDefault="00595027" w:rsidP="00302540">
            <w:pPr>
              <w:spacing w:after="0" w:line="240" w:lineRule="auto"/>
              <w:rPr>
                <w:ins w:id="92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2093" w14:textId="77777777" w:rsidR="00595027" w:rsidRPr="00595027" w:rsidRDefault="00595027" w:rsidP="00302540">
            <w:pPr>
              <w:spacing w:after="0" w:line="240" w:lineRule="auto"/>
              <w:rPr>
                <w:ins w:id="93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9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Injuries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9D1D" w14:textId="77777777" w:rsidR="00595027" w:rsidRPr="00595027" w:rsidRDefault="00595027" w:rsidP="00302540">
            <w:pPr>
              <w:spacing w:after="0" w:line="240" w:lineRule="auto"/>
              <w:rPr>
                <w:ins w:id="95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9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11.7 (9.4-14.3)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4929" w14:textId="77777777" w:rsidR="00595027" w:rsidRPr="00595027" w:rsidRDefault="00595027" w:rsidP="00302540">
            <w:pPr>
              <w:spacing w:after="0" w:line="240" w:lineRule="auto"/>
              <w:rPr>
                <w:ins w:id="97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98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3.1 (0.7-11.6)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8BC1" w14:textId="77777777" w:rsidR="00595027" w:rsidRPr="00595027" w:rsidRDefault="00595027" w:rsidP="00302540">
            <w:pPr>
              <w:spacing w:after="0" w:line="240" w:lineRule="auto"/>
              <w:rPr>
                <w:ins w:id="99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00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12.8 (10.6-15.5)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2721" w14:textId="77777777" w:rsidR="00595027" w:rsidRPr="00595027" w:rsidRDefault="00595027" w:rsidP="00302540">
            <w:pPr>
              <w:spacing w:after="0" w:line="240" w:lineRule="auto"/>
              <w:rPr>
                <w:ins w:id="101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0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12.6 (7.4-20.6)</w:t>
              </w:r>
            </w:ins>
          </w:p>
        </w:tc>
      </w:tr>
      <w:tr w:rsidR="00595027" w:rsidRPr="00595027" w14:paraId="55EBBE57" w14:textId="77777777" w:rsidTr="001C3524">
        <w:trPr>
          <w:trHeight w:val="290"/>
          <w:ins w:id="103" w:author="Samir Garg" w:date="2024-07-15T08:53:00Z" w16du:dateUtc="2024-07-15T06:53:00Z"/>
        </w:trPr>
        <w:tc>
          <w:tcPr>
            <w:tcW w:w="1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33F8" w14:textId="77777777" w:rsidR="00595027" w:rsidRPr="00595027" w:rsidRDefault="00595027" w:rsidP="00302540">
            <w:pPr>
              <w:spacing w:after="0" w:line="240" w:lineRule="auto"/>
              <w:rPr>
                <w:ins w:id="104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83AA" w14:textId="77777777" w:rsidR="00595027" w:rsidRPr="00595027" w:rsidRDefault="00595027" w:rsidP="00302540">
            <w:pPr>
              <w:spacing w:after="0" w:line="240" w:lineRule="auto"/>
              <w:rPr>
                <w:ins w:id="105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06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Others</w:t>
              </w:r>
            </w:ins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F10B" w14:textId="77777777" w:rsidR="00595027" w:rsidRPr="00595027" w:rsidRDefault="00595027" w:rsidP="00302540">
            <w:pPr>
              <w:spacing w:after="0" w:line="240" w:lineRule="auto"/>
              <w:rPr>
                <w:ins w:id="107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08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10.2 (8.2-12.7)</w:t>
              </w:r>
            </w:ins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F621" w14:textId="77777777" w:rsidR="00595027" w:rsidRPr="00595027" w:rsidRDefault="00595027" w:rsidP="00302540">
            <w:pPr>
              <w:spacing w:after="0" w:line="240" w:lineRule="auto"/>
              <w:rPr>
                <w:ins w:id="109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10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10.7 (5.1-21.1)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469A" w14:textId="77777777" w:rsidR="00595027" w:rsidRPr="00595027" w:rsidRDefault="00595027" w:rsidP="00302540">
            <w:pPr>
              <w:spacing w:after="0" w:line="240" w:lineRule="auto"/>
              <w:rPr>
                <w:ins w:id="111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12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6.5 (4.9-8.6)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4A08" w14:textId="77777777" w:rsidR="00595027" w:rsidRPr="00595027" w:rsidRDefault="00595027" w:rsidP="00302540">
            <w:pPr>
              <w:spacing w:after="0" w:line="240" w:lineRule="auto"/>
              <w:rPr>
                <w:ins w:id="113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14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3.9 (1.4-9.9)</w:t>
              </w:r>
            </w:ins>
          </w:p>
        </w:tc>
      </w:tr>
      <w:tr w:rsidR="00595027" w:rsidRPr="00595027" w14:paraId="41E957C0" w14:textId="77777777" w:rsidTr="001C3524">
        <w:trPr>
          <w:trHeight w:val="290"/>
          <w:ins w:id="115" w:author="Samir Garg" w:date="2024-07-15T08:53:00Z" w16du:dateUtc="2024-07-15T06:53:00Z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1FA9A" w14:textId="77777777" w:rsidR="00595027" w:rsidRPr="00595027" w:rsidRDefault="00595027" w:rsidP="00302540">
            <w:pPr>
              <w:spacing w:after="0" w:line="240" w:lineRule="auto"/>
              <w:rPr>
                <w:ins w:id="116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17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Perceived severity of illness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CE79" w14:textId="77777777" w:rsidR="00595027" w:rsidRPr="00595027" w:rsidRDefault="00595027" w:rsidP="00302540">
            <w:pPr>
              <w:spacing w:after="0" w:line="240" w:lineRule="auto"/>
              <w:rPr>
                <w:ins w:id="11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19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Severe</w:t>
              </w:r>
            </w:ins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8BA58" w14:textId="77777777" w:rsidR="00595027" w:rsidRPr="00595027" w:rsidRDefault="00595027" w:rsidP="00302540">
            <w:pPr>
              <w:spacing w:after="0" w:line="240" w:lineRule="auto"/>
              <w:rPr>
                <w:ins w:id="120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21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43.1 (31.5-55.4)</w:t>
              </w:r>
            </w:ins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19943" w14:textId="77777777" w:rsidR="00595027" w:rsidRPr="00595027" w:rsidRDefault="00595027" w:rsidP="00302540">
            <w:pPr>
              <w:spacing w:after="0" w:line="240" w:lineRule="auto"/>
              <w:rPr>
                <w:ins w:id="122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23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43.5 (39.9-47.3)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6A45" w14:textId="77777777" w:rsidR="00595027" w:rsidRPr="00595027" w:rsidRDefault="00595027" w:rsidP="00302540">
            <w:pPr>
              <w:spacing w:after="0" w:line="240" w:lineRule="auto"/>
              <w:rPr>
                <w:ins w:id="124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25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42.7 (39.2-46.4)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A51E" w14:textId="77777777" w:rsidR="00595027" w:rsidRPr="00595027" w:rsidRDefault="00595027" w:rsidP="00302540">
            <w:pPr>
              <w:spacing w:after="0" w:line="240" w:lineRule="auto"/>
              <w:rPr>
                <w:ins w:id="126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27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33.3 (24.8-43.1)</w:t>
              </w:r>
            </w:ins>
          </w:p>
        </w:tc>
      </w:tr>
      <w:tr w:rsidR="00595027" w:rsidRPr="00595027" w14:paraId="1457912F" w14:textId="77777777" w:rsidTr="001C3524">
        <w:trPr>
          <w:trHeight w:val="290"/>
          <w:ins w:id="128" w:author="Samir Garg" w:date="2024-07-15T08:53:00Z" w16du:dateUtc="2024-07-15T06:53:00Z"/>
        </w:trPr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126" w14:textId="77777777" w:rsidR="00595027" w:rsidRPr="00595027" w:rsidRDefault="00595027" w:rsidP="00302540">
            <w:pPr>
              <w:spacing w:after="0" w:line="240" w:lineRule="auto"/>
              <w:rPr>
                <w:ins w:id="129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254D3" w14:textId="77777777" w:rsidR="00595027" w:rsidRPr="00595027" w:rsidRDefault="00595027" w:rsidP="00302540">
            <w:pPr>
              <w:spacing w:after="0" w:line="240" w:lineRule="auto"/>
              <w:rPr>
                <w:ins w:id="130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31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Not Severe</w:t>
              </w:r>
            </w:ins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CEA35" w14:textId="77777777" w:rsidR="00595027" w:rsidRPr="00595027" w:rsidRDefault="00595027" w:rsidP="00302540">
            <w:pPr>
              <w:spacing w:after="0" w:line="240" w:lineRule="auto"/>
              <w:rPr>
                <w:ins w:id="132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33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56.9 (44.6-68.4)</w:t>
              </w:r>
            </w:ins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DF00" w14:textId="77777777" w:rsidR="00595027" w:rsidRPr="00595027" w:rsidRDefault="00595027" w:rsidP="00302540">
            <w:pPr>
              <w:spacing w:after="0" w:line="240" w:lineRule="auto"/>
              <w:rPr>
                <w:ins w:id="134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35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56.4 (52.7-60.1)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E4A2" w14:textId="77777777" w:rsidR="00595027" w:rsidRPr="00595027" w:rsidRDefault="00595027" w:rsidP="00302540">
            <w:pPr>
              <w:spacing w:after="0" w:line="240" w:lineRule="auto"/>
              <w:rPr>
                <w:ins w:id="136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37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57.2 (53.6-60.8)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3E866" w14:textId="77777777" w:rsidR="00595027" w:rsidRPr="00595027" w:rsidRDefault="00595027" w:rsidP="00302540">
            <w:pPr>
              <w:spacing w:after="0" w:line="240" w:lineRule="auto"/>
              <w:rPr>
                <w:ins w:id="138" w:author="Samir Garg" w:date="2024-07-15T08:53:00Z" w16du:dateUtc="2024-07-15T06:53:00Z"/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ins w:id="139" w:author="Samir Garg" w:date="2024-07-15T08:53:00Z" w16du:dateUtc="2024-07-15T06:53:00Z">
              <w:r w:rsidRPr="00595027">
                <w:rPr>
                  <w:rFonts w:ascii="Times New Roman" w:eastAsia="Times New Roman" w:hAnsi="Times New Roman" w:cs="Times New Roman"/>
                  <w:color w:val="000000"/>
                  <w:lang w:eastAsia="en-IN" w:bidi="hi-IN"/>
                </w:rPr>
                <w:t>66.6 (56.9-75.1)</w:t>
              </w:r>
            </w:ins>
          </w:p>
        </w:tc>
      </w:tr>
    </w:tbl>
    <w:p w14:paraId="6A540198" w14:textId="77777777" w:rsidR="00595027" w:rsidRDefault="00595027" w:rsidP="005E739E">
      <w:pPr>
        <w:spacing w:line="240" w:lineRule="auto"/>
      </w:pPr>
    </w:p>
    <w:sectPr w:rsidR="00595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mir Garg">
    <w15:presenceInfo w15:providerId="Windows Live" w15:userId="112e1665e3840d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D9"/>
    <w:rsid w:val="00035B3A"/>
    <w:rsid w:val="000E1312"/>
    <w:rsid w:val="00182846"/>
    <w:rsid w:val="00302540"/>
    <w:rsid w:val="00595027"/>
    <w:rsid w:val="005E5B9D"/>
    <w:rsid w:val="005E739E"/>
    <w:rsid w:val="008634CA"/>
    <w:rsid w:val="008D3E20"/>
    <w:rsid w:val="009130D9"/>
    <w:rsid w:val="009F60EA"/>
    <w:rsid w:val="00A3773F"/>
    <w:rsid w:val="00F5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4D85"/>
  <w15:chartTrackingRefBased/>
  <w15:docId w15:val="{CBD0806F-4F1A-496C-AC02-2EA0666E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950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3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Garg</dc:creator>
  <cp:keywords/>
  <dc:description/>
  <cp:lastModifiedBy>Samir Garg</cp:lastModifiedBy>
  <cp:revision>8</cp:revision>
  <dcterms:created xsi:type="dcterms:W3CDTF">2023-09-21T13:14:00Z</dcterms:created>
  <dcterms:modified xsi:type="dcterms:W3CDTF">2024-07-15T06:58:00Z</dcterms:modified>
</cp:coreProperties>
</file>