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5B59E" w14:textId="77777777" w:rsidR="005C7C01" w:rsidRPr="00FB2CA4" w:rsidRDefault="005C7C01" w:rsidP="005C7C01">
      <w:pPr>
        <w:pStyle w:val="Titre2"/>
        <w:rPr>
          <w:lang w:val="en-US"/>
        </w:rPr>
      </w:pPr>
      <w:r w:rsidRPr="00C24E75">
        <w:rPr>
          <w:lang w:val="en-US"/>
        </w:rPr>
        <w:t xml:space="preserve">Appendix 3 - </w:t>
      </w:r>
      <w:r w:rsidRPr="00C24E75">
        <w:rPr>
          <w:lang w:val="en-MY"/>
        </w:rPr>
        <w:t>Characteristics of the included studies</w:t>
      </w:r>
    </w:p>
    <w:p w14:paraId="5B4555B9" w14:textId="77777777" w:rsidR="005C7C01" w:rsidRDefault="005C7C01" w:rsidP="005C7C01">
      <w:pPr>
        <w:spacing w:line="480" w:lineRule="auto"/>
        <w:rPr>
          <w:lang w:val="en-US"/>
        </w:rPr>
      </w:pPr>
    </w:p>
    <w:tbl>
      <w:tblPr>
        <w:tblW w:w="15593" w:type="dxa"/>
        <w:tblInd w:w="-1276" w:type="dxa"/>
        <w:tblLayout w:type="fixed"/>
        <w:tblCellMar>
          <w:left w:w="70" w:type="dxa"/>
          <w:bottom w:w="57" w:type="dxa"/>
          <w:right w:w="70" w:type="dxa"/>
        </w:tblCellMar>
        <w:tblLook w:val="04A0" w:firstRow="1" w:lastRow="0" w:firstColumn="1" w:lastColumn="0" w:noHBand="0" w:noVBand="1"/>
      </w:tblPr>
      <w:tblGrid>
        <w:gridCol w:w="1418"/>
        <w:gridCol w:w="1276"/>
        <w:gridCol w:w="3260"/>
        <w:gridCol w:w="1275"/>
        <w:gridCol w:w="3686"/>
        <w:gridCol w:w="1701"/>
        <w:gridCol w:w="2977"/>
      </w:tblGrid>
      <w:tr w:rsidR="005C7C01" w:rsidRPr="002A1EA6" w14:paraId="6E638E99" w14:textId="77777777" w:rsidTr="00F745E9">
        <w:trPr>
          <w:trHeight w:val="1080"/>
        </w:trPr>
        <w:tc>
          <w:tcPr>
            <w:tcW w:w="1418" w:type="dxa"/>
            <w:tcBorders>
              <w:bottom w:val="single" w:sz="24" w:space="0" w:color="auto"/>
            </w:tcBorders>
            <w:shd w:val="clear" w:color="auto" w:fill="auto"/>
            <w:noWrap/>
            <w:vAlign w:val="center"/>
            <w:hideMark/>
          </w:tcPr>
          <w:p w14:paraId="0DF6868F" w14:textId="77777777" w:rsidR="005C7C01" w:rsidRPr="002A1EA6" w:rsidRDefault="005C7C01" w:rsidP="00F745E9">
            <w:pPr>
              <w:jc w:val="center"/>
              <w:rPr>
                <w:rFonts w:eastAsia="Times New Roman" w:cstheme="minorHAnsi"/>
                <w:b/>
                <w:bCs/>
                <w:color w:val="000000"/>
                <w:sz w:val="22"/>
                <w:szCs w:val="22"/>
                <w:lang w:eastAsia="fr-CA"/>
              </w:rPr>
            </w:pPr>
            <w:r w:rsidRPr="002A1EA6">
              <w:rPr>
                <w:rFonts w:eastAsia="Times New Roman" w:cstheme="minorHAnsi"/>
                <w:b/>
                <w:bCs/>
                <w:color w:val="000000"/>
                <w:sz w:val="22"/>
                <w:szCs w:val="22"/>
                <w:lang w:eastAsia="fr-CA"/>
              </w:rPr>
              <w:t>Authors</w:t>
            </w:r>
          </w:p>
        </w:tc>
        <w:tc>
          <w:tcPr>
            <w:tcW w:w="1276" w:type="dxa"/>
            <w:tcBorders>
              <w:bottom w:val="single" w:sz="24" w:space="0" w:color="auto"/>
            </w:tcBorders>
            <w:shd w:val="clear" w:color="auto" w:fill="auto"/>
            <w:noWrap/>
            <w:vAlign w:val="center"/>
            <w:hideMark/>
          </w:tcPr>
          <w:p w14:paraId="4594C216" w14:textId="77777777" w:rsidR="005C7C01" w:rsidRPr="002A1EA6" w:rsidRDefault="005C7C01" w:rsidP="00F745E9">
            <w:pPr>
              <w:jc w:val="center"/>
              <w:rPr>
                <w:rFonts w:eastAsia="Times New Roman" w:cstheme="minorHAnsi"/>
                <w:b/>
                <w:bCs/>
                <w:color w:val="000000"/>
                <w:sz w:val="22"/>
                <w:szCs w:val="22"/>
                <w:lang w:eastAsia="fr-CA"/>
              </w:rPr>
            </w:pPr>
            <w:r w:rsidRPr="002A1EA6">
              <w:rPr>
                <w:rFonts w:eastAsia="Times New Roman" w:cstheme="minorHAnsi"/>
                <w:b/>
                <w:bCs/>
                <w:color w:val="000000"/>
                <w:sz w:val="22"/>
                <w:szCs w:val="22"/>
                <w:lang w:eastAsia="fr-CA"/>
              </w:rPr>
              <w:t>Publication date</w:t>
            </w:r>
          </w:p>
        </w:tc>
        <w:tc>
          <w:tcPr>
            <w:tcW w:w="3260" w:type="dxa"/>
            <w:tcBorders>
              <w:bottom w:val="single" w:sz="24" w:space="0" w:color="auto"/>
            </w:tcBorders>
            <w:shd w:val="clear" w:color="auto" w:fill="auto"/>
            <w:vAlign w:val="center"/>
            <w:hideMark/>
          </w:tcPr>
          <w:p w14:paraId="76E6B149" w14:textId="77777777" w:rsidR="005C7C01" w:rsidRPr="002A1EA6" w:rsidRDefault="005C7C01" w:rsidP="00F745E9">
            <w:pPr>
              <w:jc w:val="center"/>
              <w:rPr>
                <w:rFonts w:eastAsia="Times New Roman" w:cstheme="minorHAnsi"/>
                <w:b/>
                <w:bCs/>
                <w:color w:val="000000"/>
                <w:sz w:val="22"/>
                <w:szCs w:val="22"/>
                <w:lang w:eastAsia="fr-CA"/>
              </w:rPr>
            </w:pPr>
            <w:r w:rsidRPr="002A1EA6">
              <w:rPr>
                <w:rFonts w:eastAsia="Times New Roman" w:cstheme="minorHAnsi"/>
                <w:b/>
                <w:bCs/>
                <w:color w:val="000000"/>
                <w:sz w:val="22"/>
                <w:szCs w:val="22"/>
                <w:lang w:eastAsia="fr-CA"/>
              </w:rPr>
              <w:t>Title</w:t>
            </w:r>
          </w:p>
        </w:tc>
        <w:tc>
          <w:tcPr>
            <w:tcW w:w="1275" w:type="dxa"/>
            <w:tcBorders>
              <w:bottom w:val="single" w:sz="24" w:space="0" w:color="auto"/>
            </w:tcBorders>
            <w:shd w:val="clear" w:color="auto" w:fill="auto"/>
            <w:vAlign w:val="center"/>
            <w:hideMark/>
          </w:tcPr>
          <w:p w14:paraId="0B2C41EC" w14:textId="77777777" w:rsidR="005C7C01" w:rsidRPr="002A1EA6" w:rsidRDefault="005C7C01" w:rsidP="00F745E9">
            <w:pPr>
              <w:jc w:val="center"/>
              <w:rPr>
                <w:rFonts w:eastAsia="Times New Roman" w:cstheme="minorHAnsi"/>
                <w:b/>
                <w:bCs/>
                <w:color w:val="000000"/>
                <w:sz w:val="22"/>
                <w:szCs w:val="22"/>
                <w:lang w:eastAsia="fr-CA"/>
              </w:rPr>
            </w:pPr>
            <w:r w:rsidRPr="002A1EA6">
              <w:rPr>
                <w:rFonts w:eastAsia="Times New Roman" w:cstheme="minorHAnsi"/>
                <w:b/>
                <w:bCs/>
                <w:color w:val="000000"/>
                <w:sz w:val="22"/>
                <w:szCs w:val="22"/>
                <w:lang w:eastAsia="fr-CA"/>
              </w:rPr>
              <w:t>Location</w:t>
            </w:r>
          </w:p>
        </w:tc>
        <w:tc>
          <w:tcPr>
            <w:tcW w:w="3686" w:type="dxa"/>
            <w:tcBorders>
              <w:bottom w:val="single" w:sz="24" w:space="0" w:color="auto"/>
            </w:tcBorders>
            <w:shd w:val="clear" w:color="auto" w:fill="auto"/>
            <w:vAlign w:val="center"/>
            <w:hideMark/>
          </w:tcPr>
          <w:p w14:paraId="3BE9ACB6" w14:textId="77777777" w:rsidR="005C7C01" w:rsidRPr="002A1EA6" w:rsidRDefault="005C7C01" w:rsidP="00F745E9">
            <w:pPr>
              <w:jc w:val="center"/>
              <w:rPr>
                <w:rFonts w:eastAsia="Times New Roman" w:cstheme="minorHAnsi"/>
                <w:b/>
                <w:bCs/>
                <w:color w:val="000000"/>
                <w:sz w:val="22"/>
                <w:szCs w:val="22"/>
                <w:lang w:eastAsia="fr-CA"/>
              </w:rPr>
            </w:pPr>
            <w:r w:rsidRPr="002A1EA6">
              <w:rPr>
                <w:rFonts w:eastAsia="Times New Roman" w:cstheme="minorHAnsi"/>
                <w:b/>
                <w:bCs/>
                <w:color w:val="000000"/>
                <w:sz w:val="22"/>
                <w:szCs w:val="22"/>
                <w:lang w:eastAsia="fr-CA"/>
              </w:rPr>
              <w:t>Study objectives</w:t>
            </w:r>
          </w:p>
        </w:tc>
        <w:tc>
          <w:tcPr>
            <w:tcW w:w="1701" w:type="dxa"/>
            <w:tcBorders>
              <w:bottom w:val="single" w:sz="24" w:space="0" w:color="auto"/>
            </w:tcBorders>
            <w:shd w:val="clear" w:color="auto" w:fill="auto"/>
            <w:vAlign w:val="center"/>
            <w:hideMark/>
          </w:tcPr>
          <w:p w14:paraId="0E93A1E1" w14:textId="77777777" w:rsidR="005C7C01" w:rsidRPr="002A1EA6" w:rsidRDefault="005C7C01" w:rsidP="00F745E9">
            <w:pPr>
              <w:jc w:val="center"/>
              <w:rPr>
                <w:rFonts w:eastAsia="Times New Roman" w:cstheme="minorHAnsi"/>
                <w:b/>
                <w:bCs/>
                <w:color w:val="000000"/>
                <w:sz w:val="22"/>
                <w:szCs w:val="22"/>
                <w:lang w:val="en-US" w:eastAsia="fr-CA"/>
              </w:rPr>
            </w:pPr>
            <w:r w:rsidRPr="002A1EA6">
              <w:rPr>
                <w:rFonts w:eastAsia="Times New Roman" w:cstheme="minorHAnsi"/>
                <w:b/>
                <w:bCs/>
                <w:color w:val="000000"/>
                <w:sz w:val="22"/>
                <w:szCs w:val="22"/>
                <w:lang w:val="en-US" w:eastAsia="fr-CA"/>
              </w:rPr>
              <w:t>Study design and data collection methods</w:t>
            </w:r>
          </w:p>
        </w:tc>
        <w:tc>
          <w:tcPr>
            <w:tcW w:w="2977" w:type="dxa"/>
            <w:tcBorders>
              <w:bottom w:val="single" w:sz="24" w:space="0" w:color="auto"/>
            </w:tcBorders>
            <w:shd w:val="clear" w:color="auto" w:fill="auto"/>
            <w:noWrap/>
            <w:vAlign w:val="center"/>
            <w:hideMark/>
          </w:tcPr>
          <w:p w14:paraId="50B5ED75" w14:textId="77777777" w:rsidR="005C7C01" w:rsidRPr="002A1EA6" w:rsidRDefault="005C7C01" w:rsidP="00F745E9">
            <w:pPr>
              <w:jc w:val="center"/>
              <w:rPr>
                <w:rFonts w:eastAsia="Times New Roman" w:cstheme="minorHAnsi"/>
                <w:b/>
                <w:bCs/>
                <w:color w:val="000000"/>
                <w:sz w:val="22"/>
                <w:szCs w:val="22"/>
                <w:lang w:eastAsia="fr-CA"/>
              </w:rPr>
            </w:pPr>
            <w:r w:rsidRPr="002A1EA6">
              <w:rPr>
                <w:rFonts w:eastAsia="Times New Roman" w:cstheme="minorHAnsi"/>
                <w:b/>
                <w:bCs/>
                <w:color w:val="000000"/>
                <w:sz w:val="22"/>
                <w:szCs w:val="22"/>
                <w:lang w:eastAsia="fr-CA"/>
              </w:rPr>
              <w:t>Type of chronic pain</w:t>
            </w:r>
          </w:p>
        </w:tc>
      </w:tr>
      <w:tr w:rsidR="005C7C01" w:rsidRPr="002A1EA6" w14:paraId="0D034BE0" w14:textId="77777777" w:rsidTr="00F745E9">
        <w:trPr>
          <w:trHeight w:val="960"/>
        </w:trPr>
        <w:tc>
          <w:tcPr>
            <w:tcW w:w="1418" w:type="dxa"/>
            <w:tcBorders>
              <w:top w:val="single" w:sz="24" w:space="0" w:color="auto"/>
            </w:tcBorders>
            <w:shd w:val="clear" w:color="auto" w:fill="D9D9D9" w:themeFill="background1" w:themeFillShade="D9"/>
            <w:vAlign w:val="center"/>
            <w:hideMark/>
          </w:tcPr>
          <w:p w14:paraId="7C626F67"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Ackerman et al.</w:t>
            </w:r>
            <w:r w:rsidRPr="002A1EA6">
              <w:rPr>
                <w:rFonts w:eastAsia="Times New Roman" w:cstheme="minorHAnsi"/>
                <w:color w:val="000000"/>
                <w:sz w:val="22"/>
                <w:szCs w:val="22"/>
                <w:lang w:eastAsia="fr-CA"/>
              </w:rPr>
              <w:fldChar w:fldCharType="begin">
                <w:fldData xml:space="preserve">PEVuZE5vdGU+PENpdGU+PEF1dGhvcj5BY2tlcm1hbjwvQXV0aG9yPjxZZWFyPjIwMTY8L1llYXI+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</w:fldData>
              </w:fldChar>
            </w:r>
            <w:r w:rsidRPr="002A1EA6">
              <w:rPr>
                <w:rFonts w:eastAsia="Times New Roman" w:cstheme="minorHAnsi"/>
                <w:color w:val="000000"/>
                <w:sz w:val="22"/>
                <w:szCs w:val="22"/>
                <w:lang w:eastAsia="fr-CA"/>
              </w:rPr>
              <w:instrText xml:space="preserve"> ADDIN EN.CITE </w:instrText>
            </w:r>
            <w:r w:rsidRPr="002A1EA6">
              <w:rPr>
                <w:rFonts w:eastAsia="Times New Roman" w:cstheme="minorHAnsi"/>
                <w:color w:val="000000"/>
                <w:sz w:val="22"/>
                <w:szCs w:val="22"/>
                <w:lang w:eastAsia="fr-CA"/>
              </w:rPr>
              <w:fldChar w:fldCharType="begin">
                <w:fldData xml:space="preserve">PEVuZE5vdGU+PENpdGU+PEF1dGhvcj5BY2tlcm1hbjwvQXV0aG9yPjxZZWFyPjIwMTY8L1llYXI+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</w:fldData>
              </w:fldChar>
            </w:r>
            <w:r w:rsidRPr="002A1EA6">
              <w:rPr>
                <w:rFonts w:eastAsia="Times New Roman" w:cstheme="minorHAnsi"/>
                <w:color w:val="000000"/>
                <w:sz w:val="22"/>
                <w:szCs w:val="22"/>
                <w:lang w:eastAsia="fr-CA"/>
              </w:rPr>
              <w:instrText xml:space="preserve"> ADDIN EN.CITE.DATA </w:instrText>
            </w:r>
            <w:r w:rsidRPr="002A1EA6">
              <w:rPr>
                <w:rFonts w:eastAsia="Times New Roman" w:cstheme="minorHAnsi"/>
                <w:color w:val="000000"/>
                <w:sz w:val="22"/>
                <w:szCs w:val="22"/>
                <w:lang w:eastAsia="fr-CA"/>
              </w:rPr>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(136)</w:t>
            </w:r>
            <w:r w:rsidRPr="002A1EA6">
              <w:rPr>
                <w:rFonts w:eastAsia="Times New Roman" w:cstheme="minorHAnsi"/>
                <w:color w:val="000000"/>
                <w:sz w:val="22"/>
                <w:szCs w:val="22"/>
                <w:lang w:eastAsia="fr-CA"/>
              </w:rPr>
              <w:fldChar w:fldCharType="end"/>
            </w:r>
          </w:p>
        </w:tc>
        <w:tc>
          <w:tcPr>
            <w:tcW w:w="1276" w:type="dxa"/>
            <w:tcBorders>
              <w:top w:val="single" w:sz="24" w:space="0" w:color="auto"/>
            </w:tcBorders>
            <w:shd w:val="clear" w:color="auto" w:fill="D9D9D9" w:themeFill="background1" w:themeFillShade="D9"/>
            <w:noWrap/>
            <w:vAlign w:val="center"/>
            <w:hideMark/>
          </w:tcPr>
          <w:p w14:paraId="6758AAF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2015</w:t>
            </w:r>
          </w:p>
        </w:tc>
        <w:tc>
          <w:tcPr>
            <w:tcW w:w="3260" w:type="dxa"/>
            <w:tcBorders>
              <w:top w:val="single" w:sz="24" w:space="0" w:color="auto"/>
            </w:tcBorders>
            <w:shd w:val="clear" w:color="auto" w:fill="D9D9D9" w:themeFill="background1" w:themeFillShade="D9"/>
            <w:vAlign w:val="center"/>
            <w:hideMark/>
          </w:tcPr>
          <w:p w14:paraId="4FA2C860"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Personal Perspectives on Enablers and Barriers to Accessing Care for Hip and Knee Osteoarthritis </w:t>
            </w:r>
          </w:p>
        </w:tc>
        <w:tc>
          <w:tcPr>
            <w:tcW w:w="1275" w:type="dxa"/>
            <w:tcBorders>
              <w:top w:val="single" w:sz="24" w:space="0" w:color="auto"/>
            </w:tcBorders>
            <w:shd w:val="clear" w:color="auto" w:fill="D9D9D9" w:themeFill="background1" w:themeFillShade="D9"/>
            <w:vAlign w:val="center"/>
            <w:hideMark/>
          </w:tcPr>
          <w:p w14:paraId="32EDE92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Australia</w:t>
            </w:r>
          </w:p>
        </w:tc>
        <w:tc>
          <w:tcPr>
            <w:tcW w:w="3686" w:type="dxa"/>
            <w:tcBorders>
              <w:top w:val="single" w:sz="24" w:space="0" w:color="auto"/>
            </w:tcBorders>
            <w:shd w:val="clear" w:color="auto" w:fill="D9D9D9" w:themeFill="background1" w:themeFillShade="D9"/>
            <w:vAlign w:val="center"/>
            <w:hideMark/>
          </w:tcPr>
          <w:p w14:paraId="6C15AA85"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perceived factors</w:t>
            </w:r>
            <w:r w:rsidRPr="002A1EA6">
              <w:rPr>
                <w:rFonts w:eastAsia="Times New Roman" w:cstheme="minorHAnsi"/>
                <w:color w:val="000000"/>
                <w:sz w:val="22"/>
                <w:szCs w:val="22"/>
                <w:lang w:val="en-US" w:eastAsia="fr-CA"/>
              </w:rPr>
              <w:br/>
              <w:t>affecting access to conservative and surgical treatment for hip and knee OA." (p.27)</w:t>
            </w:r>
          </w:p>
        </w:tc>
        <w:tc>
          <w:tcPr>
            <w:tcW w:w="1701" w:type="dxa"/>
            <w:tcBorders>
              <w:top w:val="single" w:sz="24" w:space="0" w:color="auto"/>
            </w:tcBorders>
            <w:shd w:val="clear" w:color="auto" w:fill="D9D9D9" w:themeFill="background1" w:themeFillShade="D9"/>
            <w:vAlign w:val="center"/>
            <w:hideMark/>
          </w:tcPr>
          <w:p w14:paraId="163BA31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tcBorders>
              <w:top w:val="single" w:sz="24" w:space="0" w:color="auto"/>
            </w:tcBorders>
            <w:shd w:val="clear" w:color="auto" w:fill="D9D9D9" w:themeFill="background1" w:themeFillShade="D9"/>
            <w:vAlign w:val="center"/>
            <w:hideMark/>
          </w:tcPr>
          <w:p w14:paraId="08ED272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Hip and knee osteoarthritis</w:t>
            </w:r>
          </w:p>
        </w:tc>
      </w:tr>
      <w:tr w:rsidR="005C7C01" w:rsidRPr="002A1EA6" w14:paraId="235E8BA9" w14:textId="77777777" w:rsidTr="00F745E9">
        <w:trPr>
          <w:trHeight w:val="960"/>
        </w:trPr>
        <w:tc>
          <w:tcPr>
            <w:tcW w:w="1418" w:type="dxa"/>
            <w:shd w:val="clear" w:color="auto" w:fill="auto"/>
            <w:vAlign w:val="center"/>
            <w:hideMark/>
          </w:tcPr>
          <w:p w14:paraId="528281E7"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Antcliff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&lt;EndNote&gt;&lt;Cite&gt;&lt;Author&gt;Antcliff&lt;/Author&gt;&lt;Year&gt;2022&lt;/Year&gt;&lt;RecNum&gt;2273&lt;/RecNum&gt;&lt;DisplayText&gt;(125)&lt;/DisplayText&gt;&lt;record&gt;&lt;rec-number&gt;2273&lt;/rec-number&gt;&lt;foreign-keys&gt;&lt;key app="EN" db-id="ze5d9e5pjv9ax4e00fnvdpwasvrpwpzeep05" timestamp="1677268046"&gt;2273&lt;/key&gt;&lt;/foreign-keys&gt;&lt;ref-type name="Journal Article"&gt;17&lt;/ref-type&gt;&lt;contributors&gt;&lt;authors&gt;&lt;author&gt;Antcliff, Deborah&lt;/author&gt;&lt;author&gt;Keenan, Anne-Maree&lt;/author&gt;&lt;author&gt;Keeley, Philip&lt;/author&gt;&lt;author&gt;Woby, Steve&lt;/author&gt;&lt;author&gt;McGowan, Linda&lt;/author&gt;&lt;/authors&gt;&lt;/contributors&gt;&lt;titles&gt;&lt;title&gt;&amp;quot;Pacing does help you get your life back&amp;quot;: The acceptability of a newly developed activity pacing framework for chronic pain/fatigue&lt;/title&gt;&lt;secondary-title&gt;Musculoskeletal care&lt;/secondary-title&gt;&lt;/titles&gt;&lt;periodical&gt;&lt;full-title&gt;Musculoskeletal Care&lt;/full-title&gt;&lt;abbr-1&gt;Musculoskelet&lt;/abbr-1&gt;&lt;/periodical&gt;&lt;pages&gt;99-110&lt;/pages&gt;&lt;volume&gt;20&lt;/volume&gt;&lt;number&gt;1&lt;/number&gt;&lt;dates&gt;&lt;year&gt;2022&lt;/year&gt;&lt;/dates&gt;&lt;pub-location&gt;England&lt;/pub-location&gt;&lt;urls&gt;&lt;related-urls&gt;&lt;url&gt;https://onlinelibrary.wiley.com/doi/pdfdirect/10.1002/msc.1557?download=true&lt;/url&gt;&lt;/related-urls&gt;&lt;/urls&gt;&lt;electronic-resource-num&gt;https://dx.doi.org/10.1002/msc.1557&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(125)</w:t>
            </w:r>
            <w:r w:rsidRPr="002A1EA6">
              <w:rPr>
                <w:rFonts w:eastAsia="Times New Roman" w:cstheme="minorHAnsi"/>
                <w:color w:val="000000"/>
                <w:sz w:val="22"/>
                <w:szCs w:val="22"/>
                <w:lang w:eastAsia="fr-CA"/>
              </w:rPr>
              <w:fldChar w:fldCharType="end"/>
            </w:r>
          </w:p>
        </w:tc>
        <w:tc>
          <w:tcPr>
            <w:tcW w:w="1276" w:type="dxa"/>
            <w:shd w:val="clear" w:color="auto" w:fill="auto"/>
            <w:vAlign w:val="center"/>
            <w:hideMark/>
          </w:tcPr>
          <w:p w14:paraId="73BE573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2021</w:t>
            </w:r>
          </w:p>
        </w:tc>
        <w:tc>
          <w:tcPr>
            <w:tcW w:w="3260" w:type="dxa"/>
            <w:shd w:val="clear" w:color="auto" w:fill="auto"/>
            <w:vAlign w:val="center"/>
            <w:hideMark/>
          </w:tcPr>
          <w:p w14:paraId="682543E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“Pacing does help you get your life back”: The acceptability of a newly developed activity pacing framework for chronic pain/fatigue</w:t>
            </w:r>
          </w:p>
        </w:tc>
        <w:tc>
          <w:tcPr>
            <w:tcW w:w="1275" w:type="dxa"/>
            <w:shd w:val="clear" w:color="auto" w:fill="auto"/>
            <w:vAlign w:val="center"/>
            <w:hideMark/>
          </w:tcPr>
          <w:p w14:paraId="78A9F9A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England</w:t>
            </w:r>
          </w:p>
        </w:tc>
        <w:tc>
          <w:tcPr>
            <w:tcW w:w="3686" w:type="dxa"/>
            <w:shd w:val="clear" w:color="auto" w:fill="auto"/>
            <w:vAlign w:val="center"/>
            <w:hideMark/>
          </w:tcPr>
          <w:p w14:paraId="2BDBA9F4"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the acceptability of using the newly developed activity pacing framework in a rehabilitation pro- gramme for chronic pain/fatigue." (p.100)</w:t>
            </w:r>
          </w:p>
        </w:tc>
        <w:tc>
          <w:tcPr>
            <w:tcW w:w="1701" w:type="dxa"/>
            <w:shd w:val="clear" w:color="auto" w:fill="auto"/>
            <w:vAlign w:val="center"/>
            <w:hideMark/>
          </w:tcPr>
          <w:p w14:paraId="2513BC2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0125D4B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Various chronic pain conditions</w:t>
            </w:r>
          </w:p>
        </w:tc>
      </w:tr>
      <w:tr w:rsidR="005C7C01" w:rsidRPr="002A1EA6" w14:paraId="24BB87F6" w14:textId="77777777" w:rsidTr="00F745E9">
        <w:trPr>
          <w:trHeight w:val="640"/>
        </w:trPr>
        <w:tc>
          <w:tcPr>
            <w:tcW w:w="1418" w:type="dxa"/>
            <w:shd w:val="clear" w:color="auto" w:fill="D9D9D9" w:themeFill="background1" w:themeFillShade="D9"/>
            <w:vAlign w:val="center"/>
            <w:hideMark/>
          </w:tcPr>
          <w:p w14:paraId="7D208CB0"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Bastemeijer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&lt;EndNote&gt;&lt;Cite&gt;&lt;Author&gt;Bastemeijer&lt;/Author&gt;&lt;Year&gt;2021&lt;/Year&gt;&lt;RecNum&gt;2341&lt;/RecNum&gt;&lt;DisplayText&gt;(55)&lt;/DisplayText&gt;&lt;record&gt;&lt;rec-number&gt;2341&lt;/rec-number&gt;&lt;foreign-keys&gt;&lt;key app="EN" db-id="ze5d9e5pjv9ax4e00fnvdpwasvrpwpzeep05" timestamp="1677268046"&gt;2341&lt;/key&gt;&lt;/foreign-keys&gt;&lt;ref-type name="Journal Article"&gt;17&lt;/ref-type&gt;&lt;contributors&gt;&lt;authors&gt;&lt;author&gt;Bastemeijer, Carla M.&lt;/author&gt;&lt;author&gt;van Ewijk, Johannes P.&lt;/author&gt;&lt;author&gt;Hazelzet, Jan A.&lt;/author&gt;&lt;author&gt;Voogt, Lennard P.&lt;/author&gt;&lt;/authors&gt;&lt;/contributors&gt;&lt;titles&gt;&lt;title&gt;Patient values in physiotherapy practice, a qualitative study&lt;/title&gt;&lt;secondary-title&gt;Physiotherapy Research International&lt;/secondary-title&gt;&lt;/titles&gt;&lt;periodical&gt;&lt;full-title&gt;Physiotherapy Research International&lt;/full-title&gt;&lt;/periodical&gt;&lt;pages&gt;1-10&lt;/pages&gt;&lt;volume&gt;26&lt;/volume&gt;&lt;number&gt;1&lt;/number&gt;&lt;dates&gt;&lt;year&gt;2021&lt;/year&gt;&lt;/dates&gt;&lt;pub-location&gt;Hoboken, New Jersey&lt;/pub-location&gt;&lt;publisher&gt;John Wiley &amp;amp; Sons, Inc.&lt;/publisher&gt;&lt;urls&gt;&lt;related-urls&gt;&lt;url&gt;https://search.ebscohost.com/login.aspx?direct=true&amp;amp;db=rzh&amp;amp;AN=148280561&amp;amp;lang=fr&amp;amp;site=ehost-live&lt;/url&gt;&lt;url&gt;https://onlinelibrary.wiley.com/doi/pdfdirect/10.1002/pri.1877?download=true&lt;/url&gt;&lt;/related-urls&gt;&lt;/urls&gt;&lt;electronic-resource-num&gt;10.1002/pri.1877&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(55)</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64C22D6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2020</w:t>
            </w:r>
          </w:p>
        </w:tc>
        <w:tc>
          <w:tcPr>
            <w:tcW w:w="3260" w:type="dxa"/>
            <w:shd w:val="clear" w:color="auto" w:fill="D9D9D9" w:themeFill="background1" w:themeFillShade="D9"/>
            <w:vAlign w:val="center"/>
            <w:hideMark/>
          </w:tcPr>
          <w:p w14:paraId="08552C2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Patient values in physiotherapy practice, a qualitative study </w:t>
            </w:r>
          </w:p>
        </w:tc>
        <w:tc>
          <w:tcPr>
            <w:tcW w:w="1275" w:type="dxa"/>
            <w:shd w:val="clear" w:color="auto" w:fill="D9D9D9" w:themeFill="background1" w:themeFillShade="D9"/>
            <w:vAlign w:val="center"/>
            <w:hideMark/>
          </w:tcPr>
          <w:p w14:paraId="468AA1B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Netherlands</w:t>
            </w:r>
          </w:p>
        </w:tc>
        <w:tc>
          <w:tcPr>
            <w:tcW w:w="3686" w:type="dxa"/>
            <w:shd w:val="clear" w:color="auto" w:fill="D9D9D9" w:themeFill="background1" w:themeFillShade="D9"/>
            <w:vAlign w:val="center"/>
            <w:hideMark/>
          </w:tcPr>
          <w:p w14:paraId="4F69C384"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describe the aspects of physiotherapy practice that people with musculoskeletal pain value in high‐quality care." (p.2)</w:t>
            </w:r>
          </w:p>
        </w:tc>
        <w:tc>
          <w:tcPr>
            <w:tcW w:w="1701" w:type="dxa"/>
            <w:shd w:val="clear" w:color="auto" w:fill="D9D9D9" w:themeFill="background1" w:themeFillShade="D9"/>
            <w:vAlign w:val="center"/>
            <w:hideMark/>
          </w:tcPr>
          <w:p w14:paraId="277E6BF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vAlign w:val="center"/>
            <w:hideMark/>
          </w:tcPr>
          <w:p w14:paraId="38014B89"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Low back / neck / shoulder pain</w:t>
            </w:r>
          </w:p>
        </w:tc>
      </w:tr>
      <w:tr w:rsidR="005C7C01" w:rsidRPr="002A1EA6" w14:paraId="4267130C" w14:textId="77777777" w:rsidTr="00F745E9">
        <w:trPr>
          <w:trHeight w:val="960"/>
        </w:trPr>
        <w:tc>
          <w:tcPr>
            <w:tcW w:w="1418" w:type="dxa"/>
            <w:shd w:val="clear" w:color="auto" w:fill="auto"/>
            <w:vAlign w:val="center"/>
            <w:hideMark/>
          </w:tcPr>
          <w:p w14:paraId="495B9CE4"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Bath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&lt;EndNote&gt;&lt;Cite&gt;&lt;Author&gt;Bath&lt;/Author&gt;&lt;Year&gt;2012&lt;/Year&gt;&lt;RecNum&gt;2359&lt;/RecNum&gt;&lt;DisplayText&gt;(56)&lt;/DisplayText&gt;&lt;record&gt;&lt;rec-number&gt;2359&lt;/rec-number&gt;&lt;foreign-keys&gt;&lt;key app="EN" db-id="ze5d9e5pjv9ax4e00fnvdpwasvrpwpzeep05" timestamp="1677268046"&gt;2359&lt;/key&gt;&lt;/foreign-keys&gt;&lt;ref-type name="Journal Article"&gt;17&lt;/ref-type&gt;&lt;contributors&gt;&lt;authors&gt;&lt;author&gt;Bath, Brenna&lt;/author&gt;&lt;author&gt;Janzen, Bonnie&lt;/author&gt;&lt;/authors&gt;&lt;/contributors&gt;&lt;titles&gt;&lt;title&gt;Patient and referring health care provider satisfaction with a physiotherapy spinal triage assessment service&lt;/title&gt;&lt;secondary-title&gt;Journal of multidisciplinary healthcare&lt;/secondary-title&gt;&lt;/titles&gt;&lt;periodical&gt;&lt;full-title&gt;Journal of multidisciplinary healthcare&lt;/full-title&gt;&lt;abbr-1&gt;J Multidiscip Healthc&lt;/abbr-1&gt;&lt;/periodical&gt;&lt;pages&gt;1-14&lt;/pages&gt;&lt;volume&gt;5&lt;/volume&gt;&lt;dates&gt;&lt;year&gt;2012&lt;/year&gt;&lt;/dates&gt;&lt;publisher&gt;Dove Press&lt;/publisher&gt;&lt;urls&gt;&lt;/urls&gt;&lt;/record&gt;&lt;/Cite&gt;&lt;/EndNote&gt;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(56)</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5A9EBD5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2011</w:t>
            </w:r>
          </w:p>
        </w:tc>
        <w:tc>
          <w:tcPr>
            <w:tcW w:w="3260" w:type="dxa"/>
            <w:shd w:val="clear" w:color="auto" w:fill="auto"/>
            <w:vAlign w:val="center"/>
            <w:hideMark/>
          </w:tcPr>
          <w:p w14:paraId="16D22BF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Patient and referring health care provider satisfaction with a physiotherapy spinal triage assessment service</w:t>
            </w:r>
          </w:p>
        </w:tc>
        <w:tc>
          <w:tcPr>
            <w:tcW w:w="1275" w:type="dxa"/>
            <w:shd w:val="clear" w:color="auto" w:fill="auto"/>
            <w:vAlign w:val="center"/>
            <w:hideMark/>
          </w:tcPr>
          <w:p w14:paraId="17EC69A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Canada</w:t>
            </w:r>
          </w:p>
        </w:tc>
        <w:tc>
          <w:tcPr>
            <w:tcW w:w="3686" w:type="dxa"/>
            <w:shd w:val="clear" w:color="auto" w:fill="auto"/>
            <w:vAlign w:val="center"/>
            <w:hideMark/>
          </w:tcPr>
          <w:p w14:paraId="639E3935"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 to evaluate patient and referring care provider satisfaction associated with a spinal triage service delivered by PTs in collaboration with orthopedic surgeons." (p.2) </w:t>
            </w:r>
          </w:p>
        </w:tc>
        <w:tc>
          <w:tcPr>
            <w:tcW w:w="1701" w:type="dxa"/>
            <w:shd w:val="clear" w:color="auto" w:fill="auto"/>
            <w:vAlign w:val="center"/>
            <w:hideMark/>
          </w:tcPr>
          <w:p w14:paraId="480584A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Mixed methods - surveys</w:t>
            </w:r>
          </w:p>
        </w:tc>
        <w:tc>
          <w:tcPr>
            <w:tcW w:w="2977" w:type="dxa"/>
            <w:shd w:val="clear" w:color="auto" w:fill="auto"/>
            <w:vAlign w:val="center"/>
            <w:hideMark/>
          </w:tcPr>
          <w:p w14:paraId="16BF428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2CF7D20E" w14:textId="77777777" w:rsidTr="00F745E9">
        <w:trPr>
          <w:trHeight w:val="640"/>
        </w:trPr>
        <w:tc>
          <w:tcPr>
            <w:tcW w:w="1418" w:type="dxa"/>
            <w:shd w:val="clear" w:color="auto" w:fill="D9D9D9" w:themeFill="background1" w:themeFillShade="D9"/>
            <w:vAlign w:val="center"/>
            <w:hideMark/>
          </w:tcPr>
          <w:p w14:paraId="07529871"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Battista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&lt;EndNote&gt;&lt;Cite&gt;&lt;Author&gt;Battista&lt;/Author&gt;&lt;Year&gt;2022&lt;/Year&gt;&lt;RecNum&gt;2330&lt;/RecNum&gt;&lt;DisplayText&gt;(57)&lt;/DisplayText&gt;&lt;record&gt;&lt;rec-number&gt;2330&lt;/rec-number&gt;&lt;foreign-keys&gt;&lt;key app="EN" db-id="ze5d9e5pjv9ax4e00fnvdpwasvrpwpzeep05" timestamp="1677268046"&gt;2330&lt;/key&gt;&lt;/foreign-keys&gt;&lt;ref-type name="Journal Article"&gt;17&lt;/ref-type&gt;&lt;contributors&gt;&lt;authors&gt;&lt;author&gt;Battista, S.&lt;/author&gt;&lt;author&gt;Manoni, M.&lt;/author&gt;&lt;author&gt;Dell&amp;apos;Isola, A.&lt;/author&gt;&lt;author&gt;Englund, M.&lt;/author&gt;&lt;author&gt;Palese, A.&lt;/author&gt;&lt;author&gt;Testa, M.&lt;/author&gt;&lt;/authors&gt;&lt;/contributors&gt;&lt;titles&gt;&lt;title&gt;Giving an account of patients&amp;apos; experience: A qualitative study on the care process of hip and knee osteoarthritis&lt;/title&gt;&lt;secondary-title&gt;Health expectations : an international journal of public participation in health care and health policy&lt;/secondary-title&gt;&lt;/titles&gt;&lt;periodical&gt;&lt;full-title&gt;Health expectations : an international journal of public participation in health care and health policy&lt;/full-title&gt;&lt;/periodical&gt;&lt;pages&gt;1140-1156&lt;/pages&gt;&lt;volume&gt;25&lt;/volume&gt;&lt;dates&gt;&lt;year&gt;2022&lt;/year&gt;&lt;/dates&gt;&lt;pub-location&gt;United Kingdom&lt;/pub-location&gt;&lt;publisher&gt;NLM (Medline)&lt;/publisher&gt;&lt;urls&gt;&lt;related-urls&gt;&lt;url&gt;https://onlinelibrary.wiley.com/doi/pdfdirect/10.1111/hex.13468?download=true&lt;/url&gt;&lt;/related-urls&gt;&lt;/urls&gt;&lt;electronic-resource-num&gt;https://dx.doi.org/10.1111/hex.13468&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(57)</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noWrap/>
            <w:vAlign w:val="center"/>
            <w:hideMark/>
          </w:tcPr>
          <w:p w14:paraId="06AEDBC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2022</w:t>
            </w:r>
          </w:p>
        </w:tc>
        <w:tc>
          <w:tcPr>
            <w:tcW w:w="3260" w:type="dxa"/>
            <w:shd w:val="clear" w:color="auto" w:fill="D9D9D9" w:themeFill="background1" w:themeFillShade="D9"/>
            <w:vAlign w:val="center"/>
            <w:hideMark/>
          </w:tcPr>
          <w:p w14:paraId="7D331C83"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Giving an account of patients' experience: A qualitative study</w:t>
            </w:r>
            <w:r w:rsidRPr="002A1EA6">
              <w:rPr>
                <w:rFonts w:eastAsia="Times New Roman" w:cstheme="minorHAnsi"/>
                <w:color w:val="000000"/>
                <w:sz w:val="22"/>
                <w:szCs w:val="22"/>
                <w:lang w:val="en-US" w:eastAsia="fr-CA"/>
              </w:rPr>
              <w:br/>
              <w:t>on the care process of hip and knee osteoarthritis</w:t>
            </w:r>
          </w:p>
        </w:tc>
        <w:tc>
          <w:tcPr>
            <w:tcW w:w="1275" w:type="dxa"/>
            <w:shd w:val="clear" w:color="auto" w:fill="D9D9D9" w:themeFill="background1" w:themeFillShade="D9"/>
            <w:vAlign w:val="center"/>
            <w:hideMark/>
          </w:tcPr>
          <w:p w14:paraId="2CD9D40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Italy</w:t>
            </w:r>
          </w:p>
        </w:tc>
        <w:tc>
          <w:tcPr>
            <w:tcW w:w="3686" w:type="dxa"/>
            <w:shd w:val="clear" w:color="auto" w:fill="D9D9D9" w:themeFill="background1" w:themeFillShade="D9"/>
            <w:vAlign w:val="center"/>
            <w:hideMark/>
          </w:tcPr>
          <w:p w14:paraId="3BA74BA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explored the experience of people with OA about the care process they received in Italy." (p.1141)</w:t>
            </w:r>
          </w:p>
        </w:tc>
        <w:tc>
          <w:tcPr>
            <w:tcW w:w="1701" w:type="dxa"/>
            <w:shd w:val="clear" w:color="auto" w:fill="D9D9D9" w:themeFill="background1" w:themeFillShade="D9"/>
            <w:vAlign w:val="center"/>
            <w:hideMark/>
          </w:tcPr>
          <w:p w14:paraId="1C0F553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vAlign w:val="center"/>
            <w:hideMark/>
          </w:tcPr>
          <w:p w14:paraId="1343D96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Hip and knee osteoarthritis</w:t>
            </w:r>
          </w:p>
        </w:tc>
      </w:tr>
      <w:tr w:rsidR="005C7C01" w:rsidRPr="002A1EA6" w14:paraId="37C8FD6F" w14:textId="77777777" w:rsidTr="00F745E9">
        <w:trPr>
          <w:trHeight w:val="640"/>
        </w:trPr>
        <w:tc>
          <w:tcPr>
            <w:tcW w:w="1418" w:type="dxa"/>
            <w:shd w:val="clear" w:color="auto" w:fill="auto"/>
            <w:vAlign w:val="center"/>
            <w:hideMark/>
          </w:tcPr>
          <w:p w14:paraId="3A423F2C"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Battista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&lt;EndNote&gt;&lt;Cite&gt;&lt;Author&gt;Battista&lt;/Author&gt;&lt;Year&gt;2021&lt;/Year&gt;&lt;RecNum&gt;2285&lt;/RecNum&gt;&lt;DisplayText&gt;(126)&lt;/DisplayText&gt;&lt;record&gt;&lt;rec-number&gt;2285&lt;/rec-number&gt;&lt;foreign-keys&gt;&lt;key app="EN" db-id="ze5d9e5pjv9ax4e00fnvdpwasvrpwpzeep05" timestamp="1677268046"&gt;2285&lt;/key&gt;&lt;/foreign-keys&gt;&lt;ref-type name="Journal Article"&gt;17&lt;/ref-type&gt;&lt;contributors&gt;&lt;authors&gt;&lt;author&gt;Battista, Simone&lt;/author&gt;&lt;author&gt;Dell&amp;apos;Isola, Andrea&lt;/author&gt;&lt;author&gt;Manoni, Mattia&lt;/author&gt;&lt;author&gt;Englund, Martin&lt;/author&gt;&lt;author&gt;Palese, Alvisa&lt;/author&gt;&lt;author&gt;Testa, Marco&lt;/author&gt;&lt;/authors&gt;&lt;/contributors&gt;&lt;titles&gt;&lt;title&gt;Experience of the COVID-19 pandemic as lived by patients with hip and knee osteoarthritis: an Italian qualitative study&lt;/title&gt;&lt;secondary-title&gt;BMJ open&lt;/secondary-title&gt;&lt;/titles&gt;&lt;periodical&gt;&lt;full-title&gt;BMJ Open&lt;/full-title&gt;&lt;/periodical&gt;&lt;pages&gt;e053194&lt;/pages&gt;&lt;volume&gt;11&lt;/volume&gt;&lt;number&gt;10&lt;/number&gt;&lt;dates&gt;&lt;year&gt;2021&lt;/year&gt;&lt;/dates&gt;&lt;pub-location&gt;England&lt;/pub-location&gt;&lt;urls&gt;&lt;related-urls&gt;&lt;url&gt;https://bmjopen.bmj.com/content/bmjopen/11/10/e053194.full.pdf&lt;/url&gt;&lt;/related-urls&gt;&lt;/urls&gt;&lt;electronic-resource-num&gt;https://dx.doi.org/10.1136/bmjopen-2021-053194&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(126)</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auto"/>
            <w:noWrap/>
            <w:vAlign w:val="center"/>
            <w:hideMark/>
          </w:tcPr>
          <w:p w14:paraId="1A7E5DE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2021</w:t>
            </w:r>
          </w:p>
        </w:tc>
        <w:tc>
          <w:tcPr>
            <w:tcW w:w="3260" w:type="dxa"/>
            <w:shd w:val="clear" w:color="auto" w:fill="auto"/>
            <w:vAlign w:val="center"/>
            <w:hideMark/>
          </w:tcPr>
          <w:p w14:paraId="7CE4C4AC"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Experience of the COVID-19 pandemic as lived by patients with hip and knee osteoarthritis: an Italian qualitative study</w:t>
            </w:r>
          </w:p>
        </w:tc>
        <w:tc>
          <w:tcPr>
            <w:tcW w:w="1275" w:type="dxa"/>
            <w:shd w:val="clear" w:color="auto" w:fill="auto"/>
            <w:vAlign w:val="center"/>
            <w:hideMark/>
          </w:tcPr>
          <w:p w14:paraId="6F59FA4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Italy</w:t>
            </w:r>
          </w:p>
        </w:tc>
        <w:tc>
          <w:tcPr>
            <w:tcW w:w="3686" w:type="dxa"/>
            <w:shd w:val="clear" w:color="auto" w:fill="auto"/>
            <w:vAlign w:val="center"/>
            <w:hideMark/>
          </w:tcPr>
          <w:p w14:paraId="69E4A441"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examine the experience of the COVID-19 pandemic as lived by people with hip and knee osteoarthritis, in Italy." </w:t>
            </w:r>
            <w:r w:rsidRPr="002A1EA6">
              <w:rPr>
                <w:rFonts w:eastAsia="Times New Roman" w:cstheme="minorHAnsi"/>
                <w:color w:val="000000"/>
                <w:sz w:val="22"/>
                <w:szCs w:val="22"/>
                <w:lang w:eastAsia="fr-CA"/>
              </w:rPr>
              <w:t>(p.1)</w:t>
            </w:r>
          </w:p>
        </w:tc>
        <w:tc>
          <w:tcPr>
            <w:tcW w:w="1701" w:type="dxa"/>
            <w:shd w:val="clear" w:color="auto" w:fill="auto"/>
            <w:vAlign w:val="center"/>
            <w:hideMark/>
          </w:tcPr>
          <w:p w14:paraId="037E3FB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noWrap/>
            <w:vAlign w:val="center"/>
            <w:hideMark/>
          </w:tcPr>
          <w:p w14:paraId="1D5DEFE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Hip and knee osteoarthritis</w:t>
            </w:r>
          </w:p>
        </w:tc>
      </w:tr>
      <w:tr w:rsidR="005C7C01" w:rsidRPr="002A1EA6" w14:paraId="1FAA1913" w14:textId="77777777" w:rsidTr="00F745E9">
        <w:trPr>
          <w:trHeight w:val="960"/>
        </w:trPr>
        <w:tc>
          <w:tcPr>
            <w:tcW w:w="1418" w:type="dxa"/>
            <w:shd w:val="clear" w:color="auto" w:fill="D9D9D9" w:themeFill="background1" w:themeFillShade="D9"/>
            <w:vAlign w:val="center"/>
            <w:hideMark/>
          </w:tcPr>
          <w:p w14:paraId="34AF4B9D"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Bee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&lt;EndNote&gt;&lt;Cite&gt;&lt;Author&gt;Bee&lt;/Author&gt;&lt;Year&gt;2016&lt;/Year&gt;&lt;RecNum&gt;2291&lt;/RecNum&gt;&lt;DisplayText&gt;(127)&lt;/DisplayText&gt;&lt;record&gt;&lt;rec-number&gt;2291&lt;/rec-number&gt;&lt;foreign-keys&gt;&lt;key app="EN" db-id="ze5d9e5pjv9ax4e00fnvdpwasvrpwpzeep05" timestamp="1677268046"&gt;2291&lt;/key&gt;&lt;/foreign-keys&gt;&lt;ref-type name="Journal Article"&gt;17&lt;/ref-type&gt;&lt;contributors&gt;&lt;authors&gt;&lt;author&gt;Bee, Penny&lt;/author&gt;&lt;author&gt;McBeth, John&lt;/author&gt;&lt;author&gt;MacFarlane, Gary J.&lt;/author&gt;&lt;author&gt;Lovell, Karina&lt;/author&gt;&lt;/authors&gt;&lt;/contributors&gt;&lt;titles&gt;&lt;title&gt;Managing chronic widespread pain in primary care: a qualitative study of patient perspectives and implications for treatment delivery&lt;/title&gt;&lt;secondary-title&gt;BMC musculoskeletal disorders&lt;/secondary-title&gt;&lt;/titles&gt;&lt;periodical&gt;&lt;full-title&gt;BMC Musculoskeletal Disorders&lt;/full-title&gt;&lt;/periodical&gt;&lt;pages&gt;1-11&lt;/pages&gt;&lt;volume&gt;17&lt;/volume&gt;&lt;number&gt;1&lt;/number&gt;&lt;dates&gt;&lt;year&gt;2016&lt;/year&gt;&lt;/dates&gt;&lt;pub-location&gt;England&lt;/pub-location&gt;&lt;urls&gt;&lt;related-urls&gt;&lt;url&gt;https://bmcmusculoskeletdisord.biomedcentral.com/counter/pdf/10.1186/s12891-016-1194-5.pdf&lt;/url&gt;&lt;/related-urls&gt;&lt;/urls&gt;&lt;electronic-resource-num&gt;https://dx.doi.org/10.1186/s12891-016-1194-5&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(127)</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43F49A0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2016</w:t>
            </w:r>
          </w:p>
        </w:tc>
        <w:tc>
          <w:tcPr>
            <w:tcW w:w="3260" w:type="dxa"/>
            <w:shd w:val="clear" w:color="auto" w:fill="D9D9D9" w:themeFill="background1" w:themeFillShade="D9"/>
            <w:vAlign w:val="center"/>
            <w:hideMark/>
          </w:tcPr>
          <w:p w14:paraId="19C5F023"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Managing chronic widespread pain in primary care: a qualitative study of patient perspectives and implications for treatment delivery</w:t>
            </w:r>
          </w:p>
        </w:tc>
        <w:tc>
          <w:tcPr>
            <w:tcW w:w="1275" w:type="dxa"/>
            <w:shd w:val="clear" w:color="auto" w:fill="D9D9D9" w:themeFill="background1" w:themeFillShade="D9"/>
            <w:vAlign w:val="center"/>
            <w:hideMark/>
          </w:tcPr>
          <w:p w14:paraId="599A304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England and Scotland</w:t>
            </w:r>
          </w:p>
        </w:tc>
        <w:tc>
          <w:tcPr>
            <w:tcW w:w="3686" w:type="dxa"/>
            <w:shd w:val="clear" w:color="auto" w:fill="D9D9D9" w:themeFill="background1" w:themeFillShade="D9"/>
            <w:vAlign w:val="center"/>
            <w:hideMark/>
          </w:tcPr>
          <w:p w14:paraId="0B3AEB2A"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participants’ illness and treatment experiences, with a view to understanding their potential influences on intervention acceptability." (p.2)</w:t>
            </w:r>
          </w:p>
        </w:tc>
        <w:tc>
          <w:tcPr>
            <w:tcW w:w="1701" w:type="dxa"/>
            <w:shd w:val="clear" w:color="auto" w:fill="D9D9D9" w:themeFill="background1" w:themeFillShade="D9"/>
            <w:vAlign w:val="center"/>
            <w:hideMark/>
          </w:tcPr>
          <w:p w14:paraId="6E5C55C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vAlign w:val="center"/>
            <w:hideMark/>
          </w:tcPr>
          <w:p w14:paraId="675414A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Chronic widespread pain</w:t>
            </w:r>
          </w:p>
        </w:tc>
      </w:tr>
      <w:tr w:rsidR="005C7C01" w:rsidRPr="002A1EA6" w14:paraId="1DDC564C" w14:textId="77777777" w:rsidTr="00F745E9">
        <w:trPr>
          <w:trHeight w:val="640"/>
        </w:trPr>
        <w:tc>
          <w:tcPr>
            <w:tcW w:w="1418" w:type="dxa"/>
            <w:shd w:val="clear" w:color="auto" w:fill="auto"/>
            <w:vAlign w:val="center"/>
            <w:hideMark/>
          </w:tcPr>
          <w:p w14:paraId="5B90BAC7"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Benjaminsson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&lt;EndNote&gt;&lt;Cite&gt;&lt;Author&gt;Benjaminsson&lt;/Author&gt;&lt;Year&gt;2007&lt;/Year&gt;&lt;RecNum&gt;2338&lt;/RecNum&gt;&lt;DisplayText&gt;(111)&lt;/DisplayText&gt;&lt;record&gt;&lt;rec-number&gt;2338&lt;/rec-number&gt;&lt;foreign-keys&gt;&lt;key app="EN" db-id="ze5d9e5pjv9ax4e00fnvdpwasvrpwpzeep05" timestamp="1677268046"&gt;2338&lt;/key&gt;&lt;/foreign-keys&gt;&lt;ref-type name="Journal Article"&gt;17&lt;/ref-type&gt;&lt;contributors&gt;&lt;authors&gt;&lt;author&gt;Benjaminsson, O.&lt;/author&gt;&lt;author&gt;Biguet, G.&lt;/author&gt;&lt;author&gt;Arvidsson, I.&lt;/author&gt;&lt;author&gt;Nilsson-Wikmar, L.&lt;/author&gt;&lt;/authors&gt;&lt;/contributors&gt;&lt;titles&gt;&lt;title&gt;Recurrent low back pain: Relapse from a patient perspective&lt;/title&gt;&lt;secondary-title&gt;Journal of Rehabilitation Medicine&lt;/secondary-title&gt;&lt;/titles&gt;&lt;periodical&gt;&lt;full-title&gt;Journal of Rehabilitation Medicine&lt;/full-title&gt;&lt;abbr-1&gt;J Rehabil Med&lt;/abbr-1&gt;&lt;/periodical&gt;&lt;pages&gt;640-645&lt;/pages&gt;&lt;volume&gt;39&lt;/volume&gt;&lt;number&gt;8&lt;/number&gt;&lt;dates&gt;&lt;year&gt;2007&lt;/year&gt;&lt;/dates&gt;&lt;pub-location&gt;Sweden&lt;/pub-location&gt;&lt;publisher&gt;Foundation for Rehabilitation Information (Tradardsgatan 14, Uppsala SE-753 09, Sweden)&lt;/publisher&gt;&lt;urls&gt;&lt;/urls&gt;&lt;electronic-resource-num&gt;http://dx.doi.org/10.2340/16501977-0104&lt;/electronic-resource-num&gt;&lt;/record&gt;&lt;/Cite&gt;&lt;/EndNote&gt;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(111)</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5A5A4C1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2007</w:t>
            </w:r>
          </w:p>
        </w:tc>
        <w:tc>
          <w:tcPr>
            <w:tcW w:w="3260" w:type="dxa"/>
            <w:shd w:val="clear" w:color="auto" w:fill="auto"/>
            <w:vAlign w:val="center"/>
            <w:hideMark/>
          </w:tcPr>
          <w:p w14:paraId="552517F8"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Recurrent low back pain: relapse from a patient perspective</w:t>
            </w:r>
          </w:p>
        </w:tc>
        <w:tc>
          <w:tcPr>
            <w:tcW w:w="1275" w:type="dxa"/>
            <w:shd w:val="clear" w:color="auto" w:fill="auto"/>
            <w:vAlign w:val="center"/>
            <w:hideMark/>
          </w:tcPr>
          <w:p w14:paraId="0B155F3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Sweden</w:t>
            </w:r>
          </w:p>
        </w:tc>
        <w:tc>
          <w:tcPr>
            <w:tcW w:w="3686" w:type="dxa"/>
            <w:shd w:val="clear" w:color="auto" w:fill="auto"/>
            <w:vAlign w:val="center"/>
            <w:hideMark/>
          </w:tcPr>
          <w:p w14:paraId="4DF347FA"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and describe how patients with recurrent low back pain perceive and respond to the recurrence of pain." (p.641)</w:t>
            </w:r>
          </w:p>
        </w:tc>
        <w:tc>
          <w:tcPr>
            <w:tcW w:w="1701" w:type="dxa"/>
            <w:shd w:val="clear" w:color="auto" w:fill="auto"/>
            <w:vAlign w:val="center"/>
            <w:hideMark/>
          </w:tcPr>
          <w:p w14:paraId="091D311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noWrap/>
            <w:vAlign w:val="center"/>
            <w:hideMark/>
          </w:tcPr>
          <w:p w14:paraId="3FF10F1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418A7DE9" w14:textId="77777777" w:rsidTr="00F745E9">
        <w:trPr>
          <w:trHeight w:val="640"/>
        </w:trPr>
        <w:tc>
          <w:tcPr>
            <w:tcW w:w="1418" w:type="dxa"/>
            <w:shd w:val="clear" w:color="auto" w:fill="D9D9D9" w:themeFill="background1" w:themeFillShade="D9"/>
            <w:noWrap/>
            <w:vAlign w:val="center"/>
            <w:hideMark/>
          </w:tcPr>
          <w:p w14:paraId="28E767E5"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Bibby</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&lt;EndNote&gt;&lt;Cite&gt;&lt;Author&gt;Bibby&lt;/Author&gt;&lt;Year&gt;2006&lt;/Year&gt;&lt;RecNum&gt;2348&lt;/RecNum&gt;&lt;DisplayText&gt;(58)&lt;/DisplayText&gt;&lt;record&gt;&lt;rec-number&gt;2348&lt;/rec-number&gt;&lt;foreign-keys&gt;&lt;key app="EN" db-id="ze5d9e5pjv9ax4e00fnvdpwasvrpwpzeep05" timestamp="1677268046"&gt;2348&lt;/key&gt;&lt;/foreign-keys&gt;&lt;ref-type name="Journal Article"&gt;17&lt;/ref-type&gt;&lt;contributors&gt;&lt;authors&gt;&lt;author&gt;Bibby, P.&lt;/author&gt;&lt;/authors&gt;&lt;/contributors&gt;&lt;titles&gt;&lt;title&gt;The management of chronic neck pain -- a retrospective survey of the patient journey using in-depth semi-structured interviews&lt;/title&gt;&lt;secondary-title&gt;Journal of Orthopaedic Nursing&lt;/secondary-title&gt;&lt;/titles&gt;&lt;periodical&gt;&lt;full-title&gt;Journal of Orthopaedic Nursing&lt;/full-title&gt;&lt;/periodical&gt;&lt;pages&gt;25-32&lt;/pages&gt;&lt;volume&gt;10&lt;/volume&gt;&lt;number&gt;1&lt;/number&gt;&lt;dates&gt;&lt;year&gt;2006&lt;/year&gt;&lt;/dates&gt;&lt;publisher&gt;Churchill Livingstone, Inc.&lt;/publisher&gt;&lt;urls&gt;&lt;related-urls&gt;&lt;url&gt;https://search.ebscohost.com/login.aspx?direct=true&amp;amp;db=rzh&amp;amp;AN=106452689&amp;amp;amp;lang=fr&amp;amp;site=ehost-live&lt;/url&gt;&lt;/related-urls&gt;&lt;/urls&gt;&lt;electronic-resource-num&gt;10.1016/j.joon.2006.01.001&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(58)</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vAlign w:val="center"/>
            <w:hideMark/>
          </w:tcPr>
          <w:p w14:paraId="50897E3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2006</w:t>
            </w:r>
          </w:p>
        </w:tc>
        <w:tc>
          <w:tcPr>
            <w:tcW w:w="3260" w:type="dxa"/>
            <w:shd w:val="clear" w:color="auto" w:fill="D9D9D9" w:themeFill="background1" w:themeFillShade="D9"/>
            <w:vAlign w:val="center"/>
            <w:hideMark/>
          </w:tcPr>
          <w:p w14:paraId="45BB6BB4"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The management of chronic neck pain – A retrospective survey of the patient journey using in-depth semi-structured interviews</w:t>
            </w:r>
          </w:p>
        </w:tc>
        <w:tc>
          <w:tcPr>
            <w:tcW w:w="1275" w:type="dxa"/>
            <w:shd w:val="clear" w:color="auto" w:fill="D9D9D9" w:themeFill="background1" w:themeFillShade="D9"/>
            <w:vAlign w:val="center"/>
            <w:hideMark/>
          </w:tcPr>
          <w:p w14:paraId="421FB7E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England</w:t>
            </w:r>
          </w:p>
        </w:tc>
        <w:tc>
          <w:tcPr>
            <w:tcW w:w="3686" w:type="dxa"/>
            <w:shd w:val="clear" w:color="auto" w:fill="D9D9D9" w:themeFill="background1" w:themeFillShade="D9"/>
            <w:vAlign w:val="center"/>
            <w:hideMark/>
          </w:tcPr>
          <w:p w14:paraId="55DFC947"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explores the experiences of patients from a specified locality who suffer with chronic neck pain." (p.25)</w:t>
            </w:r>
          </w:p>
        </w:tc>
        <w:tc>
          <w:tcPr>
            <w:tcW w:w="1701" w:type="dxa"/>
            <w:shd w:val="clear" w:color="auto" w:fill="D9D9D9" w:themeFill="background1" w:themeFillShade="D9"/>
            <w:vAlign w:val="center"/>
            <w:hideMark/>
          </w:tcPr>
          <w:p w14:paraId="05397BE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vAlign w:val="center"/>
            <w:hideMark/>
          </w:tcPr>
          <w:p w14:paraId="09529E2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Chronic neck pain</w:t>
            </w:r>
          </w:p>
        </w:tc>
      </w:tr>
      <w:tr w:rsidR="005C7C01" w:rsidRPr="002A1EA6" w14:paraId="76C29DA2" w14:textId="77777777" w:rsidTr="00F745E9">
        <w:trPr>
          <w:trHeight w:val="640"/>
        </w:trPr>
        <w:tc>
          <w:tcPr>
            <w:tcW w:w="1418" w:type="dxa"/>
            <w:shd w:val="clear" w:color="auto" w:fill="auto"/>
            <w:vAlign w:val="center"/>
            <w:hideMark/>
          </w:tcPr>
          <w:p w14:paraId="790D2683"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Bin Sheeha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&lt;EndNote&gt;&lt;Cite&gt;&lt;Author&gt;Bin Sheeha&lt;/Author&gt;&lt;Year&gt;2020&lt;/Year&gt;&lt;RecNum&gt;2296&lt;/RecNum&gt;&lt;DisplayText&gt;(128)&lt;/DisplayText&gt;&lt;record&gt;&lt;rec-number&gt;2296&lt;/rec-number&gt;&lt;foreign-keys&gt;&lt;key app="EN" db-id="ze5d9e5pjv9ax4e00fnvdpwasvrpwpzeep05" timestamp="1677268046"&gt;2296&lt;/key&gt;&lt;/foreign-keys&gt;&lt;ref-type name="Journal Article"&gt;17&lt;/ref-type&gt;&lt;contributors&gt;&lt;authors&gt;&lt;author&gt;Bin Sheeha, Bodor&lt;/author&gt;&lt;author&gt;Williams, Anita&lt;/author&gt;&lt;author&gt;Johnson, David Sands&lt;/author&gt;&lt;author&gt;Granat, Malcolm&lt;/author&gt;&lt;author&gt;Jones, Richard&lt;/author&gt;&lt;/authors&gt;&lt;/contributors&gt;&lt;titles&gt;&lt;title&gt;Patients&amp;apos; experiences and satisfaction at one year following primary total knee arthroplasty: A focus-group discussion&lt;/title&gt;&lt;secondary-title&gt;Musculoskeletal care&lt;/secondary-title&gt;&lt;/titles&gt;&lt;periodical&gt;&lt;full-title&gt;Musculoskeletal Care&lt;/full-title&gt;&lt;abbr-1&gt;Musculoskelet&lt;/abbr-1&gt;&lt;/periodical&gt;&lt;pages&gt;434-449&lt;/pages&gt;&lt;volume&gt;18&lt;/volume&gt;&lt;number&gt;4&lt;/number&gt;&lt;dates&gt;&lt;year&gt;2020&lt;/year&gt;&lt;/dates&gt;&lt;pub-location&gt;England&lt;/pub-location&gt;&lt;urls&gt;&lt;related-urls&gt;&lt;url&gt;https://onlinelibrary.wiley.com/doi/10.1002/msc.1478&lt;/url&gt;&lt;/related-urls&gt;&lt;/urls&gt;&lt;electronic-resource-num&gt;https://dx.doi.org/10.1002/msc.1478&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(128)</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088B6BC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2020</w:t>
            </w:r>
          </w:p>
        </w:tc>
        <w:tc>
          <w:tcPr>
            <w:tcW w:w="3260" w:type="dxa"/>
            <w:shd w:val="clear" w:color="auto" w:fill="auto"/>
            <w:vAlign w:val="center"/>
            <w:hideMark/>
          </w:tcPr>
          <w:p w14:paraId="67B15779"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Patients' experiences and satisfaction at one year following primary total knee arthroplasty: A focus-group discussion</w:t>
            </w:r>
          </w:p>
        </w:tc>
        <w:tc>
          <w:tcPr>
            <w:tcW w:w="1275" w:type="dxa"/>
            <w:shd w:val="clear" w:color="auto" w:fill="auto"/>
            <w:vAlign w:val="center"/>
            <w:hideMark/>
          </w:tcPr>
          <w:p w14:paraId="1975BC0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England</w:t>
            </w:r>
          </w:p>
        </w:tc>
        <w:tc>
          <w:tcPr>
            <w:tcW w:w="3686" w:type="dxa"/>
            <w:shd w:val="clear" w:color="auto" w:fill="auto"/>
            <w:vAlign w:val="center"/>
            <w:hideMark/>
          </w:tcPr>
          <w:p w14:paraId="54BB818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understand patient experiences, out- comes and satisfaction post-TKA" (p.2)</w:t>
            </w:r>
          </w:p>
        </w:tc>
        <w:tc>
          <w:tcPr>
            <w:tcW w:w="1701" w:type="dxa"/>
            <w:shd w:val="clear" w:color="auto" w:fill="auto"/>
            <w:vAlign w:val="center"/>
            <w:hideMark/>
          </w:tcPr>
          <w:p w14:paraId="386422B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focus group</w:t>
            </w:r>
          </w:p>
        </w:tc>
        <w:tc>
          <w:tcPr>
            <w:tcW w:w="2977" w:type="dxa"/>
            <w:shd w:val="clear" w:color="auto" w:fill="auto"/>
            <w:vAlign w:val="center"/>
            <w:hideMark/>
          </w:tcPr>
          <w:p w14:paraId="7494425B"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themeColor="text1"/>
                <w:sz w:val="22"/>
                <w:szCs w:val="22"/>
                <w:lang w:val="en-US" w:eastAsia="fr-CA"/>
              </w:rPr>
              <w:t>Knee osteoarthritis - post total knee arthroplasty</w:t>
            </w:r>
          </w:p>
        </w:tc>
      </w:tr>
      <w:tr w:rsidR="005C7C01" w:rsidRPr="002A1EA6" w14:paraId="115070B5" w14:textId="77777777" w:rsidTr="00F745E9">
        <w:trPr>
          <w:trHeight w:val="1280"/>
        </w:trPr>
        <w:tc>
          <w:tcPr>
            <w:tcW w:w="1418" w:type="dxa"/>
            <w:shd w:val="clear" w:color="auto" w:fill="D9D9D9" w:themeFill="background1" w:themeFillShade="D9"/>
            <w:vAlign w:val="center"/>
            <w:hideMark/>
          </w:tcPr>
          <w:p w14:paraId="2326445E"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Bravo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&lt;EndNote&gt;&lt;Cite&gt;&lt;Author&gt;Bravo&lt;/Author&gt;&lt;Year&gt;2020&lt;/Year&gt;&lt;RecNum&gt;2286&lt;/RecNum&gt;&lt;DisplayText&gt;(94)&lt;/DisplayText&gt;&lt;record&gt;&lt;rec-number&gt;2286&lt;/rec-number&gt;&lt;foreign-keys&gt;&lt;key app="EN" db-id="ze5d9e5pjv9ax4e00fnvdpwasvrpwpzeep05" timestamp="1677268046"&gt;2286&lt;/key&gt;&lt;/foreign-keys&gt;&lt;ref-type name="Journal Article"&gt;17&lt;/ref-type&gt;&lt;contributors&gt;&lt;authors&gt;&lt;author&gt;Bravo, Cristina PhD P. T.&lt;/author&gt;&lt;author&gt;Skjaerven, Liv H. MSc P. T.&lt;/author&gt;&lt;author&gt;Guitard Sein-Echaluce, Luisa PhD N. R.&lt;/author&gt;&lt;author&gt;Catalan-Matamoros, Daniel P. T. M. P. H. M. B. A. PhD&lt;/author&gt;&lt;/authors&gt;&lt;/contributors&gt;&lt;titles&gt;&lt;title&gt;Experiences from group basic body awareness therapy by patients suffering from fibromyalgia: A qualitative study&lt;/title&gt;&lt;secondary-title&gt;Physiotherapy theory and practice&lt;/secondary-title&gt;&lt;/titles&gt;&lt;periodical&gt;&lt;full-title&gt;Physiotherapy Theory and Practice&lt;/full-title&gt;&lt;/periodical&gt;&lt;pages&gt;933-945&lt;/pages&gt;&lt;volume&gt;36&lt;/volume&gt;&lt;number&gt;8&lt;/number&gt;&lt;dates&gt;&lt;year&gt;2020&lt;/year&gt;&lt;/dates&gt;&lt;pub-location&gt;England&lt;/pub-location&gt;&lt;urls&gt;&lt;/urls&gt;&lt;electronic-resource-num&gt;https://dx.doi.org/10.1080/09593985.2018.1517286&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(94)</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0E198F0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2018</w:t>
            </w:r>
          </w:p>
        </w:tc>
        <w:tc>
          <w:tcPr>
            <w:tcW w:w="3260" w:type="dxa"/>
            <w:shd w:val="clear" w:color="auto" w:fill="D9D9D9" w:themeFill="background1" w:themeFillShade="D9"/>
            <w:vAlign w:val="center"/>
            <w:hideMark/>
          </w:tcPr>
          <w:p w14:paraId="059016CC"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Experiences from group basic body awareness therapy by patients suffering from fibromyalgia: A qualitative study</w:t>
            </w:r>
          </w:p>
        </w:tc>
        <w:tc>
          <w:tcPr>
            <w:tcW w:w="1275" w:type="dxa"/>
            <w:shd w:val="clear" w:color="auto" w:fill="D9D9D9" w:themeFill="background1" w:themeFillShade="D9"/>
            <w:vAlign w:val="center"/>
            <w:hideMark/>
          </w:tcPr>
          <w:p w14:paraId="03C7462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Spain</w:t>
            </w:r>
          </w:p>
        </w:tc>
        <w:tc>
          <w:tcPr>
            <w:tcW w:w="3686" w:type="dxa"/>
            <w:shd w:val="clear" w:color="auto" w:fill="D9D9D9" w:themeFill="background1" w:themeFillShade="D9"/>
            <w:vAlign w:val="center"/>
            <w:hideMark/>
          </w:tcPr>
          <w:p w14:paraId="0EDA5EC5"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obtain a deeper understanding of how patients with fibromyalgia experienced and described movement awareness through participating in a Basic Body Awareness Group Therapy." </w:t>
            </w:r>
            <w:r w:rsidRPr="002A1EA6">
              <w:rPr>
                <w:rFonts w:eastAsia="Times New Roman" w:cstheme="minorHAnsi"/>
                <w:color w:val="000000"/>
                <w:sz w:val="22"/>
                <w:szCs w:val="22"/>
                <w:lang w:eastAsia="fr-CA"/>
              </w:rPr>
              <w:t xml:space="preserve">(p.3) </w:t>
            </w:r>
          </w:p>
        </w:tc>
        <w:tc>
          <w:tcPr>
            <w:tcW w:w="1701" w:type="dxa"/>
            <w:shd w:val="clear" w:color="auto" w:fill="D9D9D9" w:themeFill="background1" w:themeFillShade="D9"/>
            <w:vAlign w:val="center"/>
            <w:hideMark/>
          </w:tcPr>
          <w:p w14:paraId="6A726BED"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Qualitative - interviews and focus group</w:t>
            </w:r>
          </w:p>
        </w:tc>
        <w:tc>
          <w:tcPr>
            <w:tcW w:w="2977" w:type="dxa"/>
            <w:shd w:val="clear" w:color="auto" w:fill="D9D9D9" w:themeFill="background1" w:themeFillShade="D9"/>
            <w:vAlign w:val="center"/>
            <w:hideMark/>
          </w:tcPr>
          <w:p w14:paraId="42A3646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Fibromyalgia</w:t>
            </w:r>
          </w:p>
        </w:tc>
      </w:tr>
      <w:tr w:rsidR="005C7C01" w:rsidRPr="002A1EA6" w14:paraId="3B17D49C" w14:textId="77777777" w:rsidTr="00F745E9">
        <w:trPr>
          <w:trHeight w:val="960"/>
        </w:trPr>
        <w:tc>
          <w:tcPr>
            <w:tcW w:w="1418" w:type="dxa"/>
            <w:shd w:val="clear" w:color="auto" w:fill="auto"/>
            <w:vAlign w:val="center"/>
            <w:hideMark/>
          </w:tcPr>
          <w:p w14:paraId="560091B1"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Brown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&lt;EndNote&gt;&lt;Cite&gt;&lt;Author&gt;Brown&lt;/Author&gt;&lt;Year&gt;2022&lt;/Year&gt;&lt;RecNum&gt;2290&lt;/RecNum&gt;&lt;DisplayText&gt;(142)&lt;/DisplayText&gt;&lt;record&gt;&lt;rec-number&gt;2290&lt;/rec-number&gt;&lt;foreign-keys&gt;&lt;key app="EN" db-id="ze5d9e5pjv9ax4e00fnvdpwasvrpwpzeep05" timestamp="1677268046"&gt;2290&lt;/key&gt;&lt;/foreign-keys&gt;&lt;ref-type name="Journal Article"&gt;17&lt;/ref-type&gt;&lt;contributors&gt;&lt;authors&gt;&lt;author&gt;Brown, Jarryd&lt;/author&gt;&lt;author&gt;Doherty, Darren&lt;/author&gt;&lt;author&gt;Claus, Andrew P.&lt;/author&gt;&lt;author&gt;Gilbert, Kelly&lt;/author&gt;&lt;author&gt;Nielsen, Mandy&lt;/author&gt;&lt;/authors&gt;&lt;/contributors&gt;&lt;titles&gt;&lt;title&gt;In a Pandemic That Limits Contact, Can Videoconferencing Enable Interdisciplinary Persistent Pain Services and What Are the Patient&amp;apos;s Perspectives?&lt;/title&gt;&lt;secondary-title&gt;Archives of physical medicine and rehabilitation&lt;/secondary-title&gt;&lt;/titles&gt;&lt;periodical&gt;&lt;full-title&gt;Archives of Physical Medicine and Rehabilitation&lt;/full-title&gt;&lt;/periodical&gt;&lt;pages&gt;418-423&lt;/pages&gt;&lt;volume&gt;103&lt;/volume&gt;&lt;number&gt;3&lt;/number&gt;&lt;dates&gt;&lt;year&gt;2022&lt;/year&gt;&lt;/dates&gt;&lt;pub-location&gt;United States&lt;/pub-location&gt;&lt;urls&gt;&lt;related-urls&gt;&lt;url&gt;https://www.archives-pmr.org/article/S0003-9993(21)01556-2/pdf&lt;/url&gt;&lt;/related-urls&gt;&lt;/urls&gt;&lt;electronic-resource-num&gt;https://dx.doi.org/10.1016/j.apmr.2021.10.018&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(142)</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6EE2072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2022</w:t>
            </w:r>
          </w:p>
        </w:tc>
        <w:tc>
          <w:tcPr>
            <w:tcW w:w="3260" w:type="dxa"/>
            <w:shd w:val="clear" w:color="auto" w:fill="auto"/>
            <w:vAlign w:val="center"/>
            <w:hideMark/>
          </w:tcPr>
          <w:p w14:paraId="7038FA18"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In a pandemic that limits contact, can videoconferencing enable interdisciplinary persistent pain </w:t>
            </w:r>
            <w:r w:rsidRPr="002A1EA6">
              <w:rPr>
                <w:rFonts w:eastAsia="Times New Roman" w:cstheme="minorHAnsi"/>
                <w:color w:val="000000"/>
                <w:sz w:val="22"/>
                <w:szCs w:val="22"/>
                <w:lang w:val="en-US" w:eastAsia="fr-CA"/>
              </w:rPr>
              <w:lastRenderedPageBreak/>
              <w:t>services and what are the patient’s perspectives?</w:t>
            </w:r>
          </w:p>
        </w:tc>
        <w:tc>
          <w:tcPr>
            <w:tcW w:w="1275" w:type="dxa"/>
            <w:shd w:val="clear" w:color="auto" w:fill="auto"/>
            <w:vAlign w:val="center"/>
            <w:hideMark/>
          </w:tcPr>
          <w:p w14:paraId="54DF5AE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Australia</w:t>
            </w:r>
          </w:p>
        </w:tc>
        <w:tc>
          <w:tcPr>
            <w:tcW w:w="3686" w:type="dxa"/>
            <w:shd w:val="clear" w:color="auto" w:fill="auto"/>
            <w:vAlign w:val="center"/>
            <w:hideMark/>
          </w:tcPr>
          <w:p w14:paraId="17AE8D29"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explore patients' thoughts and satisfaction with using </w:t>
            </w:r>
            <w:r w:rsidRPr="002A1EA6">
              <w:rPr>
                <w:rFonts w:eastAsia="Times New Roman" w:cstheme="minorHAnsi"/>
                <w:color w:val="000000"/>
                <w:sz w:val="22"/>
                <w:szCs w:val="22"/>
                <w:lang w:val="en-US" w:eastAsia="fr-CA"/>
              </w:rPr>
              <w:lastRenderedPageBreak/>
              <w:t xml:space="preserve">videoconferencing during the COVID-19 pandemic." </w:t>
            </w:r>
            <w:r w:rsidRPr="002A1EA6">
              <w:rPr>
                <w:rFonts w:eastAsia="Times New Roman" w:cstheme="minorHAnsi"/>
                <w:color w:val="000000"/>
                <w:sz w:val="22"/>
                <w:szCs w:val="22"/>
                <w:lang w:eastAsia="fr-CA"/>
              </w:rPr>
              <w:t>(p.418)</w:t>
            </w:r>
          </w:p>
        </w:tc>
        <w:tc>
          <w:tcPr>
            <w:tcW w:w="1701" w:type="dxa"/>
            <w:shd w:val="clear" w:color="auto" w:fill="auto"/>
            <w:vAlign w:val="center"/>
            <w:hideMark/>
          </w:tcPr>
          <w:p w14:paraId="1E6A177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Mixed methods - surveys</w:t>
            </w:r>
          </w:p>
        </w:tc>
        <w:tc>
          <w:tcPr>
            <w:tcW w:w="2977" w:type="dxa"/>
            <w:shd w:val="clear" w:color="auto" w:fill="auto"/>
            <w:vAlign w:val="center"/>
            <w:hideMark/>
          </w:tcPr>
          <w:p w14:paraId="671210B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Not specified</w:t>
            </w:r>
          </w:p>
        </w:tc>
      </w:tr>
      <w:tr w:rsidR="005C7C01" w:rsidRPr="002A1EA6" w14:paraId="2BE998AB" w14:textId="77777777" w:rsidTr="00F745E9">
        <w:trPr>
          <w:trHeight w:val="1280"/>
        </w:trPr>
        <w:tc>
          <w:tcPr>
            <w:tcW w:w="1418" w:type="dxa"/>
            <w:shd w:val="clear" w:color="auto" w:fill="D9D9D9" w:themeFill="background1" w:themeFillShade="D9"/>
            <w:vAlign w:val="center"/>
            <w:hideMark/>
          </w:tcPr>
          <w:p w14:paraId="1C442AE2"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Bunzli et al.</w:t>
            </w:r>
            <w:r w:rsidRPr="002A1EA6">
              <w:rPr>
                <w:rFonts w:eastAsia="Times New Roman" w:cstheme="minorHAnsi"/>
                <w:color w:val="000000"/>
                <w:sz w:val="22"/>
                <w:szCs w:val="22"/>
                <w:lang w:eastAsia="fr-CA"/>
              </w:rPr>
              <w:fldChar w:fldCharType="begin">
                <w:fldData xml:space="preserve">PEVuZE5vdGU+PENpdGU+PEF1dGhvcj5CdW56bGk8L0F1dGhvcj48WWVhcj4yMDE2PC9ZZWFyPjxS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</w:fldData>
              </w:fldChar>
            </w:r>
            <w:r w:rsidRPr="002A1EA6">
              <w:rPr>
                <w:rFonts w:eastAsia="Times New Roman" w:cstheme="minorHAnsi"/>
                <w:color w:val="000000"/>
                <w:sz w:val="22"/>
                <w:szCs w:val="22"/>
                <w:lang w:eastAsia="fr-CA"/>
              </w:rPr>
              <w:instrText xml:space="preserve"> ADDIN EN.CITE </w:instrText>
            </w:r>
            <w:r w:rsidRPr="002A1EA6">
              <w:rPr>
                <w:rFonts w:eastAsia="Times New Roman" w:cstheme="minorHAnsi"/>
                <w:color w:val="000000"/>
                <w:sz w:val="22"/>
                <w:szCs w:val="22"/>
                <w:lang w:eastAsia="fr-CA"/>
              </w:rPr>
              <w:fldChar w:fldCharType="begin">
                <w:fldData xml:space="preserve">PEVuZE5vdGU+PENpdGU+PEF1dGhvcj5CdW56bGk8L0F1dGhvcj48WWVhcj4yMDE2PC9ZZWFyPjxS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</w:fldData>
              </w:fldChar>
            </w:r>
            <w:r w:rsidRPr="002A1EA6">
              <w:rPr>
                <w:rFonts w:eastAsia="Times New Roman" w:cstheme="minorHAnsi"/>
                <w:color w:val="000000"/>
                <w:sz w:val="22"/>
                <w:szCs w:val="22"/>
                <w:lang w:eastAsia="fr-CA"/>
              </w:rPr>
              <w:instrText xml:space="preserve"> ADDIN EN.CITE.DATA </w:instrText>
            </w:r>
            <w:r w:rsidRPr="002A1EA6">
              <w:rPr>
                <w:rFonts w:eastAsia="Times New Roman" w:cstheme="minorHAnsi"/>
                <w:color w:val="000000"/>
                <w:sz w:val="22"/>
                <w:szCs w:val="22"/>
                <w:lang w:eastAsia="fr-CA"/>
              </w:rPr>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(59)</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noWrap/>
            <w:vAlign w:val="center"/>
            <w:hideMark/>
          </w:tcPr>
          <w:p w14:paraId="7E2DDB2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2016</w:t>
            </w:r>
          </w:p>
        </w:tc>
        <w:tc>
          <w:tcPr>
            <w:tcW w:w="3260" w:type="dxa"/>
            <w:shd w:val="clear" w:color="auto" w:fill="D9D9D9" w:themeFill="background1" w:themeFillShade="D9"/>
            <w:vAlign w:val="center"/>
            <w:hideMark/>
          </w:tcPr>
          <w:p w14:paraId="403CF960"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Patient perspectives on participation in cognitive functional therapy for chronic low back pain</w:t>
            </w:r>
          </w:p>
        </w:tc>
        <w:tc>
          <w:tcPr>
            <w:tcW w:w="1275" w:type="dxa"/>
            <w:shd w:val="clear" w:color="auto" w:fill="D9D9D9" w:themeFill="background1" w:themeFillShade="D9"/>
            <w:vAlign w:val="center"/>
            <w:hideMark/>
          </w:tcPr>
          <w:p w14:paraId="7E37B71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Ireland and Australia</w:t>
            </w:r>
          </w:p>
        </w:tc>
        <w:tc>
          <w:tcPr>
            <w:tcW w:w="3686" w:type="dxa"/>
            <w:shd w:val="clear" w:color="auto" w:fill="D9D9D9" w:themeFill="background1" w:themeFillShade="D9"/>
            <w:vAlign w:val="center"/>
            <w:hideMark/>
          </w:tcPr>
          <w:p w14:paraId="3A7881D7"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investigate participants’ experience of cognitive functional therapy (CFT) by comparing participants who reported differing levels of improvement after participation in CFT, potentially yielding insight into the implementation of this approach." (p.1397)</w:t>
            </w:r>
          </w:p>
        </w:tc>
        <w:tc>
          <w:tcPr>
            <w:tcW w:w="1701" w:type="dxa"/>
            <w:shd w:val="clear" w:color="auto" w:fill="D9D9D9" w:themeFill="background1" w:themeFillShade="D9"/>
            <w:vAlign w:val="center"/>
            <w:hideMark/>
          </w:tcPr>
          <w:p w14:paraId="3C19F8B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noWrap/>
            <w:vAlign w:val="center"/>
            <w:hideMark/>
          </w:tcPr>
          <w:p w14:paraId="4B663AC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66D934E4" w14:textId="77777777" w:rsidTr="00F745E9">
        <w:trPr>
          <w:trHeight w:val="640"/>
        </w:trPr>
        <w:tc>
          <w:tcPr>
            <w:tcW w:w="1418" w:type="dxa"/>
            <w:shd w:val="clear" w:color="auto" w:fill="auto"/>
            <w:vAlign w:val="center"/>
            <w:hideMark/>
          </w:tcPr>
          <w:p w14:paraId="3B92B0B0"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Calner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&lt;EndNote&gt;&lt;Cite&gt;&lt;Author&gt;Calner&lt;/Author&gt;&lt;Year&gt;2021&lt;/Year&gt;&lt;RecNum&gt;2311&lt;/RecNum&gt;&lt;DisplayText&gt;(82)&lt;/DisplayText&gt;&lt;record&gt;&lt;rec-number&gt;2311&lt;/rec-number&gt;&lt;foreign-keys&gt;&lt;key app="EN" db-id="ze5d9e5pjv9ax4e00fnvdpwasvrpwpzeep05" timestamp="1677268046"&gt;2311&lt;/key&gt;&lt;/foreign-keys&gt;&lt;ref-type name="Journal Article"&gt;17&lt;/ref-type&gt;&lt;contributors&gt;&lt;authors&gt;&lt;author&gt;Calner, Tommy&lt;/author&gt;&lt;author&gt;Isaksson, Gunilla&lt;/author&gt;&lt;author&gt;Michaelson, Peter&lt;/author&gt;&lt;/authors&gt;&lt;/contributors&gt;&lt;titles&gt;&lt;title&gt;Physiotherapy treatment experiences of persons with persistent musculoskeletal pain: A qualitative study&lt;/title&gt;&lt;secondary-title&gt;Physiotherapy theory and practice&lt;/secondary-title&gt;&lt;/titles&gt;&lt;periodical&gt;&lt;full-title&gt;Physiotherapy Theory and Practice&lt;/full-title&gt;&lt;/periodical&gt;&lt;pages&gt;28-37&lt;/pages&gt;&lt;volume&gt;37&lt;/volume&gt;&lt;number&gt;1&lt;/number&gt;&lt;dates&gt;&lt;year&gt;2021&lt;/year&gt;&lt;/dates&gt;&lt;pub-location&gt;England&lt;/pub-location&gt;&lt;urls&gt;&lt;/urls&gt;&lt;electronic-resource-num&gt;https://dx.doi.org/10.1080/09593985.2019.1622162&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(82)</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auto"/>
            <w:noWrap/>
            <w:vAlign w:val="center"/>
            <w:hideMark/>
          </w:tcPr>
          <w:p w14:paraId="05911E3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2021</w:t>
            </w:r>
          </w:p>
        </w:tc>
        <w:tc>
          <w:tcPr>
            <w:tcW w:w="3260" w:type="dxa"/>
            <w:shd w:val="clear" w:color="auto" w:fill="auto"/>
            <w:vAlign w:val="center"/>
            <w:hideMark/>
          </w:tcPr>
          <w:p w14:paraId="2B41DCE2"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Physiotherapy treatment experiences of persons with persistent musculoskeletal pain: A qualitative study</w:t>
            </w:r>
          </w:p>
        </w:tc>
        <w:tc>
          <w:tcPr>
            <w:tcW w:w="1275" w:type="dxa"/>
            <w:shd w:val="clear" w:color="auto" w:fill="auto"/>
            <w:vAlign w:val="center"/>
            <w:hideMark/>
          </w:tcPr>
          <w:p w14:paraId="18C391F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Sweden</w:t>
            </w:r>
          </w:p>
        </w:tc>
        <w:tc>
          <w:tcPr>
            <w:tcW w:w="3686" w:type="dxa"/>
            <w:shd w:val="clear" w:color="auto" w:fill="auto"/>
            <w:vAlign w:val="center"/>
            <w:hideMark/>
          </w:tcPr>
          <w:p w14:paraId="21C34543"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and describe the physiotherapy treatment experiences of persons with persistent musculoskeletal pain." (p.29)</w:t>
            </w:r>
          </w:p>
        </w:tc>
        <w:tc>
          <w:tcPr>
            <w:tcW w:w="1701" w:type="dxa"/>
            <w:shd w:val="clear" w:color="auto" w:fill="auto"/>
            <w:vAlign w:val="center"/>
            <w:hideMark/>
          </w:tcPr>
          <w:p w14:paraId="5B44EC5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7E2B86A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Various musculoskeletal conditions</w:t>
            </w:r>
          </w:p>
        </w:tc>
      </w:tr>
      <w:tr w:rsidR="005C7C01" w:rsidRPr="002A1EA6" w14:paraId="5DA1A041" w14:textId="77777777" w:rsidTr="00F745E9">
        <w:trPr>
          <w:trHeight w:val="960"/>
        </w:trPr>
        <w:tc>
          <w:tcPr>
            <w:tcW w:w="1418" w:type="dxa"/>
            <w:shd w:val="clear" w:color="auto" w:fill="D9D9D9" w:themeFill="background1" w:themeFillShade="D9"/>
            <w:vAlign w:val="center"/>
            <w:hideMark/>
          </w:tcPr>
          <w:p w14:paraId="35CEFDA6"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Calner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&lt;EndNote&gt;&lt;Cite&gt;&lt;Author&gt;Calner&lt;/Author&gt;&lt;Year&gt;2017&lt;/Year&gt;&lt;RecNum&gt;2270&lt;/RecNum&gt;&lt;DisplayText&gt;(85)&lt;/DisplayText&gt;&lt;record&gt;&lt;rec-number&gt;2270&lt;/rec-number&gt;&lt;foreign-keys&gt;&lt;key app="EN" db-id="ze5d9e5pjv9ax4e00fnvdpwasvrpwpzeep05" timestamp="1677268046"&gt;2270&lt;/key&gt;&lt;/foreign-keys&gt;&lt;ref-type name="Journal Article"&gt;17&lt;/ref-type&gt;&lt;contributors&gt;&lt;authors&gt;&lt;author&gt;Calner, Tommy&lt;/author&gt;&lt;author&gt;Isaksson, Gunilla&lt;/author&gt;&lt;author&gt;Michaelson, Peter&lt;/author&gt;&lt;/authors&gt;&lt;/contributors&gt;&lt;titles&gt;&lt;title&gt;&amp;quot;I know what I want but I&amp;apos;m not sure how to get it&amp;quot;-Expectations of physiotherapy treatment of persons with persistent pain&lt;/title&gt;&lt;secondary-title&gt;Physiotherapy theory and practice&lt;/secondary-title&gt;&lt;/titles&gt;&lt;periodical&gt;&lt;full-title&gt;Physiotherapy Theory and Practice&lt;/full-title&gt;&lt;/periodical&gt;&lt;pages&gt;198-205&lt;/pages&gt;&lt;volume&gt;33&lt;/volume&gt;&lt;number&gt;3&lt;/number&gt;&lt;dates&gt;&lt;year&gt;2017&lt;/year&gt;&lt;/dates&gt;&lt;pub-location&gt;England&lt;/pub-location&gt;&lt;urls&gt;&lt;/urls&gt;&lt;electronic-resource-num&gt;https://dx.doi.org/10.1080/09593985.2017.1283000&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(85)</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noWrap/>
            <w:vAlign w:val="center"/>
            <w:hideMark/>
          </w:tcPr>
          <w:p w14:paraId="60E5959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2017</w:t>
            </w:r>
          </w:p>
        </w:tc>
        <w:tc>
          <w:tcPr>
            <w:tcW w:w="3260" w:type="dxa"/>
            <w:shd w:val="clear" w:color="auto" w:fill="D9D9D9" w:themeFill="background1" w:themeFillShade="D9"/>
            <w:vAlign w:val="center"/>
            <w:hideMark/>
          </w:tcPr>
          <w:p w14:paraId="62A84B85"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“I know what I want but I’m not sure how to get it”—Expectations of physiotherapy treatment of persons with persistent pain</w:t>
            </w:r>
          </w:p>
        </w:tc>
        <w:tc>
          <w:tcPr>
            <w:tcW w:w="1275" w:type="dxa"/>
            <w:shd w:val="clear" w:color="auto" w:fill="D9D9D9" w:themeFill="background1" w:themeFillShade="D9"/>
            <w:vAlign w:val="center"/>
            <w:hideMark/>
          </w:tcPr>
          <w:p w14:paraId="6D6617B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Sweden</w:t>
            </w:r>
          </w:p>
        </w:tc>
        <w:tc>
          <w:tcPr>
            <w:tcW w:w="3686" w:type="dxa"/>
            <w:shd w:val="clear" w:color="auto" w:fill="D9D9D9" w:themeFill="background1" w:themeFillShade="D9"/>
            <w:vAlign w:val="center"/>
            <w:hideMark/>
          </w:tcPr>
          <w:p w14:paraId="00A89EA0"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and describe the expectations people with persistent back, neck, or shoulder pain have prior to physiotherapy treatment." (p.199)</w:t>
            </w:r>
          </w:p>
        </w:tc>
        <w:tc>
          <w:tcPr>
            <w:tcW w:w="1701" w:type="dxa"/>
            <w:shd w:val="clear" w:color="auto" w:fill="D9D9D9" w:themeFill="background1" w:themeFillShade="D9"/>
            <w:vAlign w:val="center"/>
            <w:hideMark/>
          </w:tcPr>
          <w:p w14:paraId="5FDA1D3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vAlign w:val="center"/>
            <w:hideMark/>
          </w:tcPr>
          <w:p w14:paraId="4D9EBC10"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Low back / neck / shoulder pain</w:t>
            </w:r>
          </w:p>
        </w:tc>
      </w:tr>
      <w:tr w:rsidR="005C7C01" w:rsidRPr="002A1EA6" w14:paraId="10525AEF" w14:textId="77777777" w:rsidTr="00F745E9">
        <w:trPr>
          <w:trHeight w:val="960"/>
        </w:trPr>
        <w:tc>
          <w:tcPr>
            <w:tcW w:w="1418" w:type="dxa"/>
            <w:shd w:val="clear" w:color="auto" w:fill="auto"/>
            <w:vAlign w:val="center"/>
            <w:hideMark/>
          </w:tcPr>
          <w:p w14:paraId="1C8DD3C7"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Campbell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&lt;EndNote&gt;&lt;Cite&gt;&lt;Author&gt;Campbell&lt;/Author&gt;&lt;Year&gt;2001&lt;/Year&gt;&lt;RecNum&gt;2328&lt;/RecNum&gt;&lt;DisplayText&gt;(116)&lt;/DisplayText&gt;&lt;record&gt;&lt;rec-number&gt;2328&lt;/rec-number&gt;&lt;foreign-keys&gt;&lt;key app="EN" db-id="ze5d9e5pjv9ax4e00fnvdpwasvrpwpzeep05" timestamp="1677268046"&gt;2328&lt;/key&gt;&lt;/foreign-keys&gt;&lt;ref-type name="Journal Article"&gt;17&lt;/ref-type&gt;&lt;contributors&gt;&lt;authors&gt;&lt;author&gt;Campbell, R.&lt;/author&gt;&lt;author&gt;Evans, M.&lt;/author&gt;&lt;author&gt;Tucker, M.&lt;/author&gt;&lt;author&gt;Quilty, B.&lt;/author&gt;&lt;author&gt;Dieppe, P.&lt;/author&gt;&lt;author&gt;Donovan, J. L.&lt;/author&gt;&lt;/authors&gt;&lt;/contributors&gt;&lt;titles&gt;&lt;title&gt;Why don&amp;apos;t patients do their exercises? Understanding non-compliance with physiotherapy in patients with osteoarthritis of the knee&lt;/title&gt;&lt;secondary-title&gt;Journal of epidemiology and community health&lt;/secondary-title&gt;&lt;/titles&gt;&lt;periodical&gt;&lt;full-title&gt;Journal of epidemiology and community health&lt;/full-title&gt;&lt;/periodical&gt;&lt;pages&gt;132-8&lt;/pages&gt;&lt;volume&gt;55&lt;/volume&gt;&lt;number&gt;2&lt;/number&gt;&lt;dates&gt;&lt;year&gt;2001&lt;/year&gt;&lt;/dates&gt;&lt;pub-location&gt;England&lt;/pub-location&gt;&lt;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(116)</w:t>
            </w:r>
            <w:r w:rsidRPr="002A1EA6">
              <w:rPr>
                <w:rFonts w:eastAsia="Times New Roman" w:cstheme="minorHAnsi"/>
                <w:color w:val="000000"/>
                <w:sz w:val="22"/>
                <w:szCs w:val="22"/>
                <w:lang w:eastAsia="fr-CA"/>
              </w:rPr>
              <w:fldChar w:fldCharType="end"/>
            </w:r>
          </w:p>
        </w:tc>
        <w:tc>
          <w:tcPr>
            <w:tcW w:w="1276" w:type="dxa"/>
            <w:shd w:val="clear" w:color="auto" w:fill="auto"/>
            <w:vAlign w:val="center"/>
            <w:hideMark/>
          </w:tcPr>
          <w:p w14:paraId="08023DE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2001</w:t>
            </w:r>
          </w:p>
        </w:tc>
        <w:tc>
          <w:tcPr>
            <w:tcW w:w="3260" w:type="dxa"/>
            <w:shd w:val="clear" w:color="auto" w:fill="auto"/>
            <w:vAlign w:val="center"/>
            <w:hideMark/>
          </w:tcPr>
          <w:p w14:paraId="590E959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Why don’t patients do their exercises? Understanding non-compliance with physiotherapy in patients with osteoarthritis of the knee </w:t>
            </w:r>
          </w:p>
        </w:tc>
        <w:tc>
          <w:tcPr>
            <w:tcW w:w="1275" w:type="dxa"/>
            <w:shd w:val="clear" w:color="auto" w:fill="auto"/>
            <w:vAlign w:val="center"/>
            <w:hideMark/>
          </w:tcPr>
          <w:p w14:paraId="1F8EDD8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England</w:t>
            </w:r>
          </w:p>
        </w:tc>
        <w:tc>
          <w:tcPr>
            <w:tcW w:w="3686" w:type="dxa"/>
            <w:shd w:val="clear" w:color="auto" w:fill="auto"/>
            <w:vAlign w:val="center"/>
            <w:hideMark/>
          </w:tcPr>
          <w:p w14:paraId="46D4C1E2"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themeColor="text1"/>
                <w:sz w:val="22"/>
                <w:szCs w:val="22"/>
                <w:lang w:val="en-US" w:eastAsia="fr-CA"/>
              </w:rPr>
              <w:t>"To understand reasons for compliance and non-compliance with a home-based exercise regimen by patients with osteoarthritis of the knee." (p.132)</w:t>
            </w:r>
          </w:p>
        </w:tc>
        <w:tc>
          <w:tcPr>
            <w:tcW w:w="1701" w:type="dxa"/>
            <w:shd w:val="clear" w:color="auto" w:fill="auto"/>
            <w:vAlign w:val="center"/>
            <w:hideMark/>
          </w:tcPr>
          <w:p w14:paraId="6B1EC60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169FECF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osteoarthritis</w:t>
            </w:r>
          </w:p>
        </w:tc>
      </w:tr>
      <w:tr w:rsidR="005C7C01" w:rsidRPr="002A1EA6" w14:paraId="65F41A42" w14:textId="77777777" w:rsidTr="00F745E9">
        <w:trPr>
          <w:trHeight w:val="591"/>
        </w:trPr>
        <w:tc>
          <w:tcPr>
            <w:tcW w:w="1418" w:type="dxa"/>
            <w:shd w:val="clear" w:color="auto" w:fill="D9D9D9" w:themeFill="background1" w:themeFillShade="D9"/>
            <w:vAlign w:val="center"/>
            <w:hideMark/>
          </w:tcPr>
          <w:p w14:paraId="427733D4"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Carmona-Terés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&lt;EndNote&gt;&lt;Cite&gt;&lt;Author&gt;Carmona-Teres&lt;/Author&gt;&lt;Year&gt;2017&lt;/Year&gt;&lt;RecNum&gt;2322&lt;/RecNum&gt;&lt;DisplayText&gt;(60)&lt;/DisplayText&gt;&lt;record&gt;&lt;rec-number&gt;2322&lt;/rec-number&gt;&lt;foreign-keys&gt;&lt;key app="EN" db-id="ze5d9e5pjv9ax4e00fnvdpwasvrpwpzeep05" timestamp="1677268046"&gt;2322&lt;/key&gt;&lt;/foreign-keys&gt;&lt;ref-type name="Journal Article"&gt;17&lt;/ref-type&gt;&lt;contributors&gt;&lt;authors&gt;&lt;author&gt;Carmona-Teres, Victoria&lt;/author&gt;&lt;author&gt;Moix-Queralto, Jenny&lt;/author&gt;&lt;author&gt;Pujol-Ribera, Enriqueta&lt;/author&gt;&lt;author&gt;Lumillo-Gutierrez, Iris&lt;/author&gt;&lt;author&gt;Mas, Xavier&lt;/author&gt;&lt;author&gt;Batlle-Gualda, Enrique&lt;/author&gt;&lt;author&gt;Gobbo-Montoya, Milena&lt;/author&gt;&lt;author&gt;Jodar-Fernandez, Lina&lt;/author&gt;&lt;author&gt;Berenguera, Anna&lt;/author&gt;&lt;/authors&gt;&lt;/contributors&gt;&lt;titles&gt;&lt;title&gt;Understanding knee osteoarthritis from the patients&amp;apos; perspective: a qualitative study&lt;/title&gt;&lt;secondary-title&gt;BMC musculoskeletal disorders&lt;/secondary-title&gt;&lt;/titles&gt;&lt;periodical&gt;&lt;full-title&gt;BMC Musculoskeletal Disorders&lt;/full-title&gt;&lt;/periodical&gt;&lt;pages&gt;225&lt;/pages&gt;&lt;volume&gt;18&lt;/volume&gt;&lt;number&gt;1&lt;/number&gt;&lt;dates&gt;&lt;year&gt;2017&lt;/year&gt;&lt;/dates&gt;&lt;pub-location&gt;England&lt;/pub-location&gt;&lt;urls&gt;&lt;related-urls&gt;&lt;url&gt;https://bmcmusculoskeletdisord.biomedcentral.com/counter/pdf/10.1186/s12891-017-1584-3.pdf&lt;/url&gt;&lt;/related-urls&gt;&lt;/urls&gt;&lt;electronic-resource-num&gt;https://dx.doi.org/10.1186/s12891-017-1584-3&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(60)</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vAlign w:val="center"/>
            <w:hideMark/>
          </w:tcPr>
          <w:p w14:paraId="720C1DE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2017</w:t>
            </w:r>
          </w:p>
        </w:tc>
        <w:tc>
          <w:tcPr>
            <w:tcW w:w="3260" w:type="dxa"/>
            <w:shd w:val="clear" w:color="auto" w:fill="D9D9D9" w:themeFill="background1" w:themeFillShade="D9"/>
            <w:vAlign w:val="center"/>
            <w:hideMark/>
          </w:tcPr>
          <w:p w14:paraId="55E461F0"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Understanding knee osteoarthritis from the patients’ perspective: a qualitative study </w:t>
            </w:r>
          </w:p>
        </w:tc>
        <w:tc>
          <w:tcPr>
            <w:tcW w:w="1275" w:type="dxa"/>
            <w:shd w:val="clear" w:color="auto" w:fill="D9D9D9" w:themeFill="background1" w:themeFillShade="D9"/>
            <w:vAlign w:val="center"/>
            <w:hideMark/>
          </w:tcPr>
          <w:p w14:paraId="358E1C6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Spain</w:t>
            </w:r>
          </w:p>
        </w:tc>
        <w:tc>
          <w:tcPr>
            <w:tcW w:w="3686" w:type="dxa"/>
            <w:shd w:val="clear" w:color="auto" w:fill="D9D9D9" w:themeFill="background1" w:themeFillShade="D9"/>
            <w:vAlign w:val="center"/>
            <w:hideMark/>
          </w:tcPr>
          <w:p w14:paraId="27E4DB63"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"To identify current practice and advice of primary care professionals from the patients’ perspective in order to achieve a participative design of a complex intervention based on coaching psychology [...] To further </w:t>
            </w:r>
            <w:r w:rsidRPr="002A1EA6">
              <w:rPr>
                <w:rFonts w:eastAsia="Times New Roman" w:cstheme="minorHAnsi"/>
                <w:color w:val="000000"/>
                <w:sz w:val="22"/>
                <w:szCs w:val="22"/>
                <w:lang w:val="en-US" w:eastAsia="fr-CA"/>
              </w:rPr>
              <w:lastRenderedPageBreak/>
              <w:t xml:space="preserve">understand the experiences, perceptions, cognitive evaluation, values, emotions, beliefs and coping strategies of patients with knee OA and the influence of all these factors in the Self-management of this condition." (p.2) </w:t>
            </w:r>
          </w:p>
        </w:tc>
        <w:tc>
          <w:tcPr>
            <w:tcW w:w="1701" w:type="dxa"/>
            <w:shd w:val="clear" w:color="auto" w:fill="D9D9D9" w:themeFill="background1" w:themeFillShade="D9"/>
            <w:vAlign w:val="center"/>
            <w:hideMark/>
          </w:tcPr>
          <w:p w14:paraId="11C1266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Qualitative - semi structured interviews</w:t>
            </w:r>
          </w:p>
        </w:tc>
        <w:tc>
          <w:tcPr>
            <w:tcW w:w="2977" w:type="dxa"/>
            <w:shd w:val="clear" w:color="auto" w:fill="D9D9D9" w:themeFill="background1" w:themeFillShade="D9"/>
            <w:vAlign w:val="center"/>
            <w:hideMark/>
          </w:tcPr>
          <w:p w14:paraId="39EA20A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osteoarthritis</w:t>
            </w:r>
          </w:p>
        </w:tc>
      </w:tr>
      <w:tr w:rsidR="005C7C01" w:rsidRPr="002A1EA6" w14:paraId="049AD1E0" w14:textId="77777777" w:rsidTr="00F745E9">
        <w:trPr>
          <w:trHeight w:val="960"/>
        </w:trPr>
        <w:tc>
          <w:tcPr>
            <w:tcW w:w="1418" w:type="dxa"/>
            <w:shd w:val="clear" w:color="auto" w:fill="auto"/>
            <w:vAlign w:val="center"/>
            <w:hideMark/>
          </w:tcPr>
          <w:p w14:paraId="60A04385"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Cederbom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&lt;EndNote&gt;&lt;Cite&gt;&lt;Author&gt;Cederbom&lt;/Author&gt;&lt;Year&gt;2020&lt;/Year&gt;&lt;RecNum&gt;2321&lt;/RecNum&gt;&lt;DisplayText&gt;(61)&lt;/DisplayText&gt;&lt;record&gt;&lt;rec-number&gt;2321&lt;/rec-number&gt;&lt;foreign-keys&gt;&lt;key app="EN" db-id="ze5d9e5pjv9ax4e00fnvdpwasvrpwpzeep05" timestamp="1677268046"&gt;2321&lt;/key&gt;&lt;/foreign-keys&gt;&lt;ref-type name="Journal Article"&gt;17&lt;/ref-type&gt;&lt;contributors&gt;&lt;authors&gt;&lt;author&gt;Cederbom, Sara&lt;/author&gt;&lt;author&gt;Nortvedt, Line&lt;/author&gt;&lt;author&gt;Lillekroken, Daniela&lt;/author&gt;&lt;/authors&gt;&lt;/contributors&gt;&lt;titles&gt;&lt;title&gt;The perceptions of older adults living with chronic musculoskeletal pain about participating in an intervention based on a behavioral medicine approach to physical therapy&lt;/title&gt;&lt;secondary-title&gt;Physiotherapy theory and practice&lt;/secondary-title&gt;&lt;/titles&gt;&lt;periodical&gt;&lt;full-title&gt;Physiotherapy Theory and Practice&lt;/full-title&gt;&lt;/periodical&gt;&lt;pages&gt;1118-1129&lt;/pages&gt;&lt;volume&gt;36&lt;/volume&gt;&lt;number&gt;10&lt;/number&gt;&lt;dates&gt;&lt;year&gt;2020&lt;/year&gt;&lt;/dates&gt;&lt;pub-location&gt;England&lt;/pub-location&gt;&lt;urls&gt;&lt;/urls&gt;&lt;electronic-resource-num&gt;https://dx.doi.org/10.1080/09593985.2019.1572846&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(61)</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7F4B349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2020</w:t>
            </w:r>
          </w:p>
        </w:tc>
        <w:tc>
          <w:tcPr>
            <w:tcW w:w="3260" w:type="dxa"/>
            <w:shd w:val="clear" w:color="auto" w:fill="auto"/>
            <w:vAlign w:val="center"/>
            <w:hideMark/>
          </w:tcPr>
          <w:p w14:paraId="032D2E38"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The perceptions of older adults living with chronic musculoskeletal pain about participating in an intervention based on a behavioral medicine approach to physical therapy.</w:t>
            </w:r>
          </w:p>
        </w:tc>
        <w:tc>
          <w:tcPr>
            <w:tcW w:w="1275" w:type="dxa"/>
            <w:shd w:val="clear" w:color="auto" w:fill="auto"/>
            <w:vAlign w:val="center"/>
            <w:hideMark/>
          </w:tcPr>
          <w:p w14:paraId="7752D80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Norway</w:t>
            </w:r>
          </w:p>
        </w:tc>
        <w:tc>
          <w:tcPr>
            <w:tcW w:w="3686" w:type="dxa"/>
            <w:shd w:val="clear" w:color="auto" w:fill="auto"/>
            <w:vAlign w:val="center"/>
            <w:hideMark/>
          </w:tcPr>
          <w:p w14:paraId="4035B160"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themeColor="text1"/>
                <w:sz w:val="22"/>
                <w:szCs w:val="22"/>
                <w:lang w:val="en-US" w:eastAsia="fr-CA"/>
              </w:rPr>
              <w:t xml:space="preserve">"[…] to describe the perceptions of older people of participating in a 12-week home-based behavioral medicine approach to physical therapy […]" </w:t>
            </w:r>
            <w:r w:rsidRPr="002A1EA6">
              <w:rPr>
                <w:rFonts w:eastAsia="Times New Roman" w:cstheme="minorHAnsi"/>
                <w:color w:val="000000" w:themeColor="text1"/>
                <w:sz w:val="22"/>
                <w:szCs w:val="22"/>
                <w:lang w:eastAsia="fr-CA"/>
              </w:rPr>
              <w:t>(p.1119)</w:t>
            </w:r>
          </w:p>
        </w:tc>
        <w:tc>
          <w:tcPr>
            <w:tcW w:w="1701" w:type="dxa"/>
            <w:shd w:val="clear" w:color="auto" w:fill="auto"/>
            <w:vAlign w:val="center"/>
            <w:hideMark/>
          </w:tcPr>
          <w:p w14:paraId="66E288D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1BA784B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Musculoskeletal pain</w:t>
            </w:r>
          </w:p>
        </w:tc>
      </w:tr>
      <w:tr w:rsidR="005C7C01" w:rsidRPr="002A1EA6" w14:paraId="57864FD2" w14:textId="77777777" w:rsidTr="00F745E9">
        <w:trPr>
          <w:trHeight w:val="1600"/>
        </w:trPr>
        <w:tc>
          <w:tcPr>
            <w:tcW w:w="1418" w:type="dxa"/>
            <w:shd w:val="clear" w:color="auto" w:fill="D9D9D9" w:themeFill="background1" w:themeFillShade="D9"/>
            <w:vAlign w:val="center"/>
            <w:hideMark/>
          </w:tcPr>
          <w:p w14:paraId="427221BE"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Cederbom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&lt;EndNote&gt;&lt;Cite&gt;&lt;Author&gt;Cederbom&lt;/Author&gt;&lt;Year&gt;2014&lt;/Year&gt;&lt;RecNum&gt;2351&lt;/RecNum&gt;&lt;DisplayText&gt;(145)&lt;/DisplayText&gt;&lt;record&gt;&lt;rec-number&gt;2351&lt;/rec-number&gt;&lt;foreign-keys&gt;&lt;key app="EN" db-id="ze5d9e5pjv9ax4e00fnvdpwasvrpwpzeep05" timestamp="1677268046"&gt;2351&lt;/key&gt;&lt;/foreign-keys&gt;&lt;ref-type name="Journal Article"&gt;17&lt;/ref-type&gt;&lt;contributors&gt;&lt;authors&gt;&lt;author&gt;Cederbom, Sara&lt;/author&gt;&lt;/authors&gt;&lt;/contributors&gt;&lt;titles&gt;&lt;title&gt;The importance of a daily rhythm in a supportive environment – promoting ability in activities in everyday life among older women living alone with chronic pain&lt;/title&gt;&lt;secondary-title&gt;Disability and Rehabilitation&lt;/secondary-title&gt;&lt;alt-title&gt;PQDT - Global&lt;/alt-title&gt;&lt;/titles&gt;&lt;periodical&gt;&lt;full-title&gt;Disability and Rehabilitation&lt;/full-title&gt;&lt;/periodical&gt;&lt;pages&gt;2050-2058&lt;/pages&gt;&lt;volume&gt;36&lt;/volume&gt;&lt;number&gt;24&lt;/number&gt;&lt;dates&gt;&lt;year&gt;2014&lt;/year&gt;&lt;/dates&gt;&lt;pub-location&gt;Ann Arbor&lt;/pub-location&gt;&lt;publisher&gt;Karolinska Institutet (Sweden)&lt;/publisher&gt;&lt;accession-num&gt;2570998635&lt;/accession-num&gt;&lt;urls&gt;&lt;related-urls&gt;&lt;url&gt;https://www.proquest.com/dissertations-theses/ability-everyday-activities-morale-among-older/docview/2570998635/se-2?accountid=12543&lt;/url&gt;&lt;/related-urls&gt;&lt;/urls&gt;&lt;electronic-resource-num&gt;https://doi.org/10.3109/09638288.2014.887795&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(145)</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2F8545A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2014</w:t>
            </w:r>
          </w:p>
        </w:tc>
        <w:tc>
          <w:tcPr>
            <w:tcW w:w="3260" w:type="dxa"/>
            <w:shd w:val="clear" w:color="auto" w:fill="D9D9D9" w:themeFill="background1" w:themeFillShade="D9"/>
            <w:vAlign w:val="center"/>
            <w:hideMark/>
          </w:tcPr>
          <w:p w14:paraId="26CEB48C"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The importance of a daily rhythm in a supportive environment – promoting ability in activities in everyday life among older women living alone with chronic pain </w:t>
            </w:r>
          </w:p>
        </w:tc>
        <w:tc>
          <w:tcPr>
            <w:tcW w:w="1275" w:type="dxa"/>
            <w:shd w:val="clear" w:color="auto" w:fill="D9D9D9" w:themeFill="background1" w:themeFillShade="D9"/>
            <w:vAlign w:val="center"/>
            <w:hideMark/>
          </w:tcPr>
          <w:p w14:paraId="62F1294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Sweden</w:t>
            </w:r>
          </w:p>
        </w:tc>
        <w:tc>
          <w:tcPr>
            <w:tcW w:w="3686" w:type="dxa"/>
            <w:shd w:val="clear" w:color="auto" w:fill="D9D9D9" w:themeFill="background1" w:themeFillShade="D9"/>
            <w:vAlign w:val="center"/>
            <w:hideMark/>
          </w:tcPr>
          <w:p w14:paraId="58C8D757"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how older women living alone with chronic musculoskeletal pain, describe their ability in performing activities in everyday life and what could promote their ability in activities in everyday life as well as their perceived meaning of a changed ability to perform activities in everyday life." (p.2051)</w:t>
            </w:r>
          </w:p>
        </w:tc>
        <w:tc>
          <w:tcPr>
            <w:tcW w:w="1701" w:type="dxa"/>
            <w:shd w:val="clear" w:color="auto" w:fill="D9D9D9" w:themeFill="background1" w:themeFillShade="D9"/>
            <w:vAlign w:val="center"/>
            <w:hideMark/>
          </w:tcPr>
          <w:p w14:paraId="2BFA02F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vAlign w:val="center"/>
            <w:hideMark/>
          </w:tcPr>
          <w:p w14:paraId="314FA55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Musculoskeletal pain</w:t>
            </w:r>
          </w:p>
        </w:tc>
      </w:tr>
      <w:tr w:rsidR="005C7C01" w:rsidRPr="002A1EA6" w14:paraId="746BB9F6" w14:textId="77777777" w:rsidTr="00F745E9">
        <w:trPr>
          <w:trHeight w:val="1600"/>
        </w:trPr>
        <w:tc>
          <w:tcPr>
            <w:tcW w:w="1418" w:type="dxa"/>
            <w:shd w:val="clear" w:color="auto" w:fill="auto"/>
            <w:vAlign w:val="center"/>
            <w:hideMark/>
          </w:tcPr>
          <w:p w14:paraId="56B10FFE"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Che Hasan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&lt;EndNote&gt;&lt;Cite&gt;&lt;Author&gt;Che Hasan&lt;/Author&gt;&lt;Year&gt;2020&lt;/Year&gt;&lt;RecNum&gt;2306&lt;/RecNum&gt;&lt;DisplayText&gt;(98)&lt;/DisplayText&gt;&lt;record&gt;&lt;rec-number&gt;2306&lt;/rec-number&gt;&lt;foreign-keys&gt;&lt;key app="EN" db-id="ze5d9e5pjv9ax4e00fnvdpwasvrpwpzeep05" timestamp="1677268046"&gt;2306&lt;/key&gt;&lt;/foreign-keys&gt;&lt;ref-type name="Journal Article"&gt;17&lt;/ref-type&gt;&lt;contributors&gt;&lt;authors&gt;&lt;author&gt;Che Hasan, Muhammad Kamil&lt;/author&gt;&lt;author&gt;Stanmore, Emma&lt;/author&gt;&lt;author&gt;Todd, Chris&lt;/author&gt;&lt;/authors&gt;&lt;/contributors&gt;&lt;titles&gt;&lt;title&gt;Perspectives of ESCAPE-Pain Programme for Older People With Knee Osteoarthritis in the Community Setting&lt;/title&gt;&lt;secondary-title&gt;Frontiers in public health&lt;/secondary-title&gt;&lt;/titles&gt;&lt;periodical&gt;&lt;full-title&gt;Frontiers in public health&lt;/full-title&gt;&lt;/periodical&gt;&lt;pages&gt;612413&lt;/pages&gt;&lt;volume&gt;8&lt;/volume&gt;&lt;number&gt;101616579&lt;/number&gt;&lt;dates&gt;&lt;year&gt;2020&lt;/year&gt;&lt;/dates&gt;&lt;pub-location&gt;Switzerland&lt;/pub-location&gt;&lt;urls&gt;&lt;/urls&gt;&lt;electronic-resource-num&gt;https://dx.doi.org/10.3389/fpubh.2020.612413&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(98)</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61BF61E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2021</w:t>
            </w:r>
          </w:p>
        </w:tc>
        <w:tc>
          <w:tcPr>
            <w:tcW w:w="3260" w:type="dxa"/>
            <w:shd w:val="clear" w:color="auto" w:fill="auto"/>
            <w:vAlign w:val="center"/>
            <w:hideMark/>
          </w:tcPr>
          <w:p w14:paraId="061BEAE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Perspectives of ESCAPE-Pain programme for older people with knee osteoarthritis in the community setting.</w:t>
            </w:r>
          </w:p>
        </w:tc>
        <w:tc>
          <w:tcPr>
            <w:tcW w:w="1275" w:type="dxa"/>
            <w:shd w:val="clear" w:color="auto" w:fill="auto"/>
            <w:vAlign w:val="center"/>
            <w:hideMark/>
          </w:tcPr>
          <w:p w14:paraId="78108AA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themeColor="text1"/>
                <w:sz w:val="22"/>
                <w:szCs w:val="22"/>
                <w:lang w:eastAsia="fr-CA"/>
              </w:rPr>
              <w:t>Mala</w:t>
            </w:r>
            <w:ins w:id="0" w:author="Utilisateur invité" w:date="2023-12-13T03:28:00Z">
              <w:r w:rsidRPr="002A1EA6">
                <w:rPr>
                  <w:rFonts w:eastAsia="Times New Roman" w:cstheme="minorHAnsi"/>
                  <w:color w:val="000000" w:themeColor="text1"/>
                  <w:sz w:val="22"/>
                  <w:szCs w:val="22"/>
                  <w:lang w:eastAsia="fr-CA"/>
                </w:rPr>
                <w:t>y</w:t>
              </w:r>
            </w:ins>
            <w:del w:id="1" w:author="Utilisateur invité" w:date="2023-12-13T03:28:00Z">
              <w:r w:rsidRPr="002A1EA6" w:rsidDel="2E9EFE81">
                <w:rPr>
                  <w:rFonts w:eastAsia="Times New Roman" w:cstheme="minorHAnsi"/>
                  <w:color w:val="000000" w:themeColor="text1"/>
                  <w:sz w:val="22"/>
                  <w:szCs w:val="22"/>
                  <w:lang w:eastAsia="fr-CA"/>
                </w:rPr>
                <w:delText>i</w:delText>
              </w:r>
            </w:del>
            <w:r w:rsidRPr="002A1EA6">
              <w:rPr>
                <w:rFonts w:eastAsia="Times New Roman" w:cstheme="minorHAnsi"/>
                <w:color w:val="000000" w:themeColor="text1"/>
                <w:sz w:val="22"/>
                <w:szCs w:val="22"/>
                <w:lang w:eastAsia="fr-CA"/>
              </w:rPr>
              <w:t>sia</w:t>
            </w:r>
          </w:p>
        </w:tc>
        <w:tc>
          <w:tcPr>
            <w:tcW w:w="3686" w:type="dxa"/>
            <w:shd w:val="clear" w:color="auto" w:fill="auto"/>
            <w:vAlign w:val="center"/>
            <w:hideMark/>
          </w:tcPr>
          <w:p w14:paraId="2DA3C225"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understand how OA is currently treated in primary care setting and to explore the perspectives of healthcare professionals and patients on the acceptability and feasibility of a structured self–management programme that involves community approach." (p.2)</w:t>
            </w:r>
          </w:p>
        </w:tc>
        <w:tc>
          <w:tcPr>
            <w:tcW w:w="1701" w:type="dxa"/>
            <w:shd w:val="clear" w:color="auto" w:fill="auto"/>
            <w:vAlign w:val="center"/>
            <w:hideMark/>
          </w:tcPr>
          <w:p w14:paraId="7E5BD5F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noWrap/>
            <w:vAlign w:val="center"/>
            <w:hideMark/>
          </w:tcPr>
          <w:p w14:paraId="242D2ED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osteoarthritis</w:t>
            </w:r>
          </w:p>
        </w:tc>
      </w:tr>
      <w:tr w:rsidR="005C7C01" w:rsidRPr="002A1EA6" w14:paraId="73241A9A" w14:textId="77777777" w:rsidTr="00F745E9">
        <w:trPr>
          <w:trHeight w:val="960"/>
        </w:trPr>
        <w:tc>
          <w:tcPr>
            <w:tcW w:w="1418" w:type="dxa"/>
            <w:shd w:val="clear" w:color="auto" w:fill="D9D9D9" w:themeFill="background1" w:themeFillShade="D9"/>
            <w:vAlign w:val="center"/>
            <w:hideMark/>
          </w:tcPr>
          <w:p w14:paraId="63C9FEDD"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Churchill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&lt;EndNote&gt;&lt;Cite&gt;&lt;Author&gt;Churchill&lt;/Author&gt;&lt;Year&gt;2020&lt;/Year&gt;&lt;RecNum&gt;1001&lt;/RecNum&gt;&lt;DisplayText&gt;(120)&lt;/DisplayText&gt;&lt;record&gt;&lt;rec-number&gt;1001&lt;/rec-number&gt;&lt;foreign-keys&gt;&lt;key app="EN" db-id="ze5d9e5pjv9ax4e00fnvdpwasvrpwpzeep05" timestamp="1655134080"&gt;1001&lt;/key&gt;&lt;/foreign-keys&gt;&lt;ref-type name="Journal Article"&gt;17&lt;/ref-type&gt;&lt;contributors&gt;&lt;authors&gt;&lt;author&gt;Churchill, Laura&lt;/author&gt;&lt;author&gt;Lukacs, Michael J.&lt;/author&gt;&lt;author&gt;Pinto, Ryan&lt;/author&gt;&lt;author&gt;Macdonald, Steven J.&lt;/author&gt;&lt;author&gt;Giffin, J. Robert&lt;/author&gt;&lt;author&gt;Laliberte Rudman, Debbie&lt;/author&gt;&lt;author&gt;Bryant, Dianne&lt;/author&gt;&lt;/authors&gt;&lt;/contributors&gt;&lt;titles&gt;&lt;title&gt;A qualitative dominant mixed methods exploration of novel educational material for patients considering total knee arthroplasty&lt;/title&gt;&lt;secondary-title&gt;Disability and Rehabilitation&lt;/secondary-title&gt;&lt;/titles&gt;&lt;periodical&gt;&lt;full-title&gt;Disability and Rehabilitation&lt;/full-title&gt;&lt;/periodical&gt;&lt;pages&gt;1-8&lt;/pages&gt;&lt;dates&gt;&lt;year&gt;2020&lt;/year&gt;&lt;/dates&gt;&lt;publisher&gt;Informa UK Limited&lt;/publisher&gt;&lt;isbn&gt;0963-8288&lt;/isbn&gt;&lt;urls&gt;&lt;related-urls&gt;&lt;url&gt;https://dx.doi.org/10.1080/09638288.2020.1851782&lt;/url&gt;&lt;/related-urls&gt;&lt;/urls&gt;&lt;electronic-resource-num&gt;10.1080/09638288.2020.1851782&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(120)</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57433EB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2020</w:t>
            </w:r>
          </w:p>
        </w:tc>
        <w:tc>
          <w:tcPr>
            <w:tcW w:w="3260" w:type="dxa"/>
            <w:shd w:val="clear" w:color="auto" w:fill="D9D9D9" w:themeFill="background1" w:themeFillShade="D9"/>
            <w:vAlign w:val="center"/>
            <w:hideMark/>
          </w:tcPr>
          <w:p w14:paraId="49CA2243"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A qualitative dominant mixed methods exploration of novel educational material for patients considering total knee arthroplasty</w:t>
            </w:r>
          </w:p>
        </w:tc>
        <w:tc>
          <w:tcPr>
            <w:tcW w:w="1275" w:type="dxa"/>
            <w:shd w:val="clear" w:color="auto" w:fill="D9D9D9" w:themeFill="background1" w:themeFillShade="D9"/>
            <w:vAlign w:val="center"/>
            <w:hideMark/>
          </w:tcPr>
          <w:p w14:paraId="6A91431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Canada</w:t>
            </w:r>
          </w:p>
        </w:tc>
        <w:tc>
          <w:tcPr>
            <w:tcW w:w="3686" w:type="dxa"/>
            <w:shd w:val="clear" w:color="auto" w:fill="D9D9D9" w:themeFill="background1" w:themeFillShade="D9"/>
            <w:vAlign w:val="center"/>
            <w:hideMark/>
          </w:tcPr>
          <w:p w14:paraId="61C8F3D8"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 to garner end users’ (patients) experiences and perspectives regarding the content and clarity of videos and to better understand their potential impact on patient’s health behaviour." (p.2) </w:t>
            </w:r>
          </w:p>
        </w:tc>
        <w:tc>
          <w:tcPr>
            <w:tcW w:w="1701" w:type="dxa"/>
            <w:shd w:val="clear" w:color="auto" w:fill="D9D9D9" w:themeFill="background1" w:themeFillShade="D9"/>
            <w:vAlign w:val="center"/>
            <w:hideMark/>
          </w:tcPr>
          <w:p w14:paraId="753FA1C6"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Mixed methods - semi structured interviews and survey</w:t>
            </w:r>
          </w:p>
        </w:tc>
        <w:tc>
          <w:tcPr>
            <w:tcW w:w="2977" w:type="dxa"/>
            <w:shd w:val="clear" w:color="auto" w:fill="D9D9D9" w:themeFill="background1" w:themeFillShade="D9"/>
            <w:noWrap/>
            <w:vAlign w:val="center"/>
            <w:hideMark/>
          </w:tcPr>
          <w:p w14:paraId="252E0FE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osteoarthritis</w:t>
            </w:r>
          </w:p>
        </w:tc>
      </w:tr>
      <w:tr w:rsidR="005C7C01" w:rsidRPr="002A1EA6" w14:paraId="39B26E11" w14:textId="77777777" w:rsidTr="00F745E9">
        <w:trPr>
          <w:trHeight w:val="960"/>
        </w:trPr>
        <w:tc>
          <w:tcPr>
            <w:tcW w:w="1418" w:type="dxa"/>
            <w:shd w:val="clear" w:color="auto" w:fill="auto"/>
            <w:vAlign w:val="center"/>
            <w:hideMark/>
          </w:tcPr>
          <w:p w14:paraId="4B1D8D6A"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Cook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&lt;EndNote&gt;&lt;Cite&gt;&lt;Author&gt;Cook&lt;/Author&gt;&lt;Year&gt;2000&lt;/Year&gt;&lt;RecNum&gt;2354&lt;/RecNum&gt;&lt;DisplayText&gt;(62)&lt;/DisplayText&gt;&lt;record&gt;&lt;rec-number&gt;2354&lt;/rec-number&gt;&lt;foreign-keys&gt;&lt;key app="EN" db-id="ze5d9e5pjv9ax4e00fnvdpwasvrpwpzeep05" timestamp="1677268046"&gt;2354&lt;/key&gt;&lt;/foreign-keys&gt;&lt;ref-type name="Journal Article"&gt;17&lt;/ref-type&gt;&lt;contributors&gt;&lt;authors&gt;&lt;author&gt;Cook, Fiona M.&lt;/author&gt;&lt;author&gt;Hassenkamp, Anne-Marie&lt;/author&gt;&lt;/authors&gt;&lt;/contributors&gt;&lt;titles&gt;&lt;title&gt;Active rehabilitation for chronic low back pain: The patients&amp;apos; perspective&lt;/title&gt;&lt;secondary-title&gt;Physiotherapy&lt;/secondary-title&gt;&lt;/titles&gt;&lt;periodical&gt;&lt;full-title&gt;Physiotherapy&lt;/full-title&gt;&lt;/periodical&gt;&lt;pages&gt;61-68&lt;/pages&gt;&lt;volume&gt;86&lt;/volume&gt;&lt;number&gt;2&lt;/number&gt;&lt;dates&gt;&lt;year&gt;2000&lt;/year&gt;&lt;/dates&gt;&lt;publisher&gt;Elsevier&lt;/publisher&gt;&lt;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(62)</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47C704E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2000</w:t>
            </w:r>
          </w:p>
        </w:tc>
        <w:tc>
          <w:tcPr>
            <w:tcW w:w="3260" w:type="dxa"/>
            <w:shd w:val="clear" w:color="auto" w:fill="auto"/>
            <w:vAlign w:val="center"/>
            <w:hideMark/>
          </w:tcPr>
          <w:p w14:paraId="39150E1B"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Active rehabilitation for chronic low back pain: The patients' perspective</w:t>
            </w:r>
          </w:p>
        </w:tc>
        <w:tc>
          <w:tcPr>
            <w:tcW w:w="1275" w:type="dxa"/>
            <w:shd w:val="clear" w:color="auto" w:fill="auto"/>
            <w:vAlign w:val="center"/>
            <w:hideMark/>
          </w:tcPr>
          <w:p w14:paraId="77CAEE0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England</w:t>
            </w:r>
          </w:p>
        </w:tc>
        <w:tc>
          <w:tcPr>
            <w:tcW w:w="3686" w:type="dxa"/>
            <w:shd w:val="clear" w:color="auto" w:fill="auto"/>
            <w:vAlign w:val="center"/>
            <w:hideMark/>
          </w:tcPr>
          <w:p w14:paraId="3F19B884"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to gain an in-depth understanding of individual patients’ experiences</w:t>
            </w:r>
            <w:r w:rsidRPr="002A1EA6">
              <w:rPr>
                <w:rFonts w:eastAsia="Times New Roman" w:cstheme="minorHAnsi"/>
                <w:color w:val="000000"/>
                <w:sz w:val="22"/>
                <w:szCs w:val="22"/>
                <w:lang w:val="en-US" w:eastAsia="fr-CA"/>
              </w:rPr>
              <w:br/>
              <w:t xml:space="preserve">of chronic low back pain (CLBP), and active rehabilitation." </w:t>
            </w:r>
            <w:r w:rsidRPr="002A1EA6">
              <w:rPr>
                <w:rFonts w:eastAsia="Times New Roman" w:cstheme="minorHAnsi"/>
                <w:color w:val="000000"/>
                <w:sz w:val="22"/>
                <w:szCs w:val="22"/>
                <w:lang w:eastAsia="fr-CA"/>
              </w:rPr>
              <w:t>(p.61)</w:t>
            </w:r>
          </w:p>
        </w:tc>
        <w:tc>
          <w:tcPr>
            <w:tcW w:w="1701" w:type="dxa"/>
            <w:shd w:val="clear" w:color="auto" w:fill="auto"/>
            <w:vAlign w:val="center"/>
            <w:hideMark/>
          </w:tcPr>
          <w:p w14:paraId="58C8681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noWrap/>
            <w:vAlign w:val="center"/>
            <w:hideMark/>
          </w:tcPr>
          <w:p w14:paraId="1B4ED0F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5CAAE2A6" w14:textId="77777777" w:rsidTr="00F745E9">
        <w:trPr>
          <w:trHeight w:val="1280"/>
        </w:trPr>
        <w:tc>
          <w:tcPr>
            <w:tcW w:w="1418" w:type="dxa"/>
            <w:shd w:val="clear" w:color="auto" w:fill="D9D9D9" w:themeFill="background1" w:themeFillShade="D9"/>
            <w:vAlign w:val="center"/>
            <w:hideMark/>
          </w:tcPr>
          <w:p w14:paraId="0D3544B7"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Cooper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&lt;EndNote&gt;&lt;Cite&gt;&lt;Author&gt;Cooper&lt;/Author&gt;&lt;Year&gt;2017&lt;/Year&gt;&lt;RecNum&gt;2288&lt;/RecNum&gt;&lt;DisplayText&gt;(122)&lt;/DisplayText&gt;&lt;record&gt;&lt;rec-number&gt;2288&lt;/rec-number&gt;&lt;foreign-keys&gt;&lt;key app="EN" db-id="ze5d9e5pjv9ax4e00fnvdpwasvrpwpzeep05" timestamp="1677268046"&gt;2288&lt;/key&gt;&lt;/foreign-keys&gt;&lt;ref-type name="Journal Article"&gt;17&lt;/ref-type&gt;&lt;contributors&gt;&lt;authors&gt;&lt;author&gt;Cooper, Kay&lt;/author&gt;&lt;author&gt;Schofield, Patricia&lt;/author&gt;&lt;author&gt;Klein, Susan&lt;/author&gt;&lt;author&gt;Smith, Blair H.&lt;/author&gt;&lt;author&gt;Jehu, Llinos M.&lt;/author&gt;&lt;/authors&gt;&lt;/contributors&gt;&lt;titles&gt;&lt;title&gt;Exploring peer-mentoring for community dwelling older adults with chronic low back pain: a qualitative study&lt;/title&gt;&lt;secondary-title&gt;Physiotherapy&lt;/secondary-title&gt;&lt;/titles&gt;&lt;periodical&gt;&lt;full-title&gt;Physiotherapy&lt;/full-title&gt;&lt;/periodical&gt;&lt;pages&gt;138-145&lt;/pages&gt;&lt;volume&gt;103&lt;/volume&gt;&lt;number&gt;2&lt;/number&gt;&lt;dates&gt;&lt;year&gt;2017&lt;/year&gt;&lt;/dates&gt;&lt;pub-location&gt;England&lt;/pub-location&gt;&lt;urls&gt;&lt;related-urls&gt;&lt;url&gt;https://www.physiotherapyjournal.com/article/S0031-9406(16)30025-6/pdf&lt;/url&gt;&lt;/related-urls&gt;&lt;/urls&gt;&lt;electronic-resource-num&gt;https://dx.doi.org/10.1016/j.physio.2016.05.005&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(122)</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4F99DF5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2017</w:t>
            </w:r>
          </w:p>
        </w:tc>
        <w:tc>
          <w:tcPr>
            <w:tcW w:w="3260" w:type="dxa"/>
            <w:shd w:val="clear" w:color="auto" w:fill="D9D9D9" w:themeFill="background1" w:themeFillShade="D9"/>
            <w:vAlign w:val="center"/>
            <w:hideMark/>
          </w:tcPr>
          <w:p w14:paraId="5D1A1C04"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Exploring peer-mentoring for community dwelling older adults with chronic low back pain: a qualitative study.</w:t>
            </w:r>
          </w:p>
        </w:tc>
        <w:tc>
          <w:tcPr>
            <w:tcW w:w="1275" w:type="dxa"/>
            <w:shd w:val="clear" w:color="auto" w:fill="D9D9D9" w:themeFill="background1" w:themeFillShade="D9"/>
            <w:vAlign w:val="center"/>
            <w:hideMark/>
          </w:tcPr>
          <w:p w14:paraId="4DB1B89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Scotland</w:t>
            </w:r>
          </w:p>
        </w:tc>
        <w:tc>
          <w:tcPr>
            <w:tcW w:w="3686" w:type="dxa"/>
            <w:shd w:val="clear" w:color="auto" w:fill="D9D9D9" w:themeFill="background1" w:themeFillShade="D9"/>
            <w:vAlign w:val="center"/>
            <w:hideMark/>
          </w:tcPr>
          <w:p w14:paraId="36046635"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the perceptions of community dwelling older adults with CLBP, physiotherapists, and potential peer volunteers in relation to peer-mentoring for CLBP self-management following discharge from physiotherapy." (p.139)</w:t>
            </w:r>
          </w:p>
        </w:tc>
        <w:tc>
          <w:tcPr>
            <w:tcW w:w="1701" w:type="dxa"/>
            <w:shd w:val="clear" w:color="auto" w:fill="D9D9D9" w:themeFill="background1" w:themeFillShade="D9"/>
            <w:vAlign w:val="center"/>
            <w:hideMark/>
          </w:tcPr>
          <w:p w14:paraId="61D1CCC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noWrap/>
            <w:vAlign w:val="center"/>
            <w:hideMark/>
          </w:tcPr>
          <w:p w14:paraId="48AAD49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1E24F88C" w14:textId="77777777" w:rsidTr="00F745E9">
        <w:trPr>
          <w:trHeight w:val="1600"/>
        </w:trPr>
        <w:tc>
          <w:tcPr>
            <w:tcW w:w="1418" w:type="dxa"/>
            <w:shd w:val="clear" w:color="auto" w:fill="auto"/>
            <w:vAlign w:val="center"/>
            <w:hideMark/>
          </w:tcPr>
          <w:p w14:paraId="22C5D7D1"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Cooper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&lt;EndNote&gt;&lt;Cite&gt;&lt;Author&gt;Cooper&lt;/Author&gt;&lt;Year&gt;2009&lt;/Year&gt;&lt;RecNum&gt;2298&lt;/RecNum&gt;&lt;DisplayText&gt;(50)&lt;/DisplayText&gt;&lt;record&gt;&lt;rec-number&gt;2298&lt;/rec-number&gt;&lt;foreign-keys&gt;&lt;key app="EN" db-id="ze5d9e5pjv9ax4e00fnvdpwasvrpwpzeep05" timestamp="1677268046"&gt;2298&lt;/key&gt;&lt;/foreign-keys&gt;&lt;ref-type name="Journal Article"&gt;17&lt;/ref-type&gt;&lt;contributors&gt;&lt;authors&gt;&lt;author&gt;Cooper, Kay&lt;/author&gt;&lt;author&gt;Smith, Blair H.&lt;/author&gt;&lt;author&gt;Hancock, Elizabeth&lt;/author&gt;&lt;/authors&gt;&lt;/contributors&gt;&lt;titles&gt;&lt;title&gt;Patients&amp;apos; perceptions of self-management of chronic low back pain: evidence for enhancing patient education and support&lt;/title&gt;&lt;secondary-title&gt;Physiotherapy&lt;/secondary-title&gt;&lt;/titles&gt;&lt;periodical&gt;&lt;full-title&gt;Physiotherapy&lt;/full-title&gt;&lt;/periodical&gt;&lt;pages&gt;43-50&lt;/pages&gt;&lt;volume&gt;95&lt;/volume&gt;&lt;number&gt;1&lt;/number&gt;&lt;dates&gt;&lt;year&gt;2009&lt;/year&gt;&lt;/dates&gt;&lt;pub-location&gt;England&lt;/pub-location&gt;&lt;urls&gt;&lt;related-urls&gt;&lt;url&gt;https://www.physiotherapyjournal.com/article/S0031-9406(08)00108-9/fulltext&lt;/url&gt;&lt;/related-urls&gt;&lt;/urls&gt;&lt;electronic-resource-num&gt;https://dx.doi.org/10.1016/j.physio.2008.08.005&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(50)</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1AF53AC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2009</w:t>
            </w:r>
          </w:p>
        </w:tc>
        <w:tc>
          <w:tcPr>
            <w:tcW w:w="3260" w:type="dxa"/>
            <w:shd w:val="clear" w:color="auto" w:fill="auto"/>
            <w:vAlign w:val="center"/>
            <w:hideMark/>
          </w:tcPr>
          <w:p w14:paraId="4CDCB39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Patients’ perceptions of self-management of chronic low back pain - evidence for enhancing patient education and support</w:t>
            </w:r>
          </w:p>
        </w:tc>
        <w:tc>
          <w:tcPr>
            <w:tcW w:w="1275" w:type="dxa"/>
            <w:shd w:val="clear" w:color="auto" w:fill="auto"/>
            <w:vAlign w:val="center"/>
            <w:hideMark/>
          </w:tcPr>
          <w:p w14:paraId="49E1A24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Scotland</w:t>
            </w:r>
          </w:p>
        </w:tc>
        <w:tc>
          <w:tcPr>
            <w:tcW w:w="3686" w:type="dxa"/>
            <w:shd w:val="clear" w:color="auto" w:fill="auto"/>
            <w:vAlign w:val="center"/>
            <w:hideMark/>
          </w:tcPr>
          <w:p w14:paraId="701A9CFC"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explore the extent to which physiotherapy facilitated chronic low back pain (CLBP) patients to self-manage following discharge, and to explore patients’ perceptions of their need for self-management interventions or support and their preferences in terms of delivery." </w:t>
            </w:r>
            <w:r w:rsidRPr="002A1EA6">
              <w:rPr>
                <w:rFonts w:eastAsia="Times New Roman" w:cstheme="minorHAnsi"/>
                <w:color w:val="000000"/>
                <w:sz w:val="22"/>
                <w:szCs w:val="22"/>
                <w:lang w:eastAsia="fr-CA"/>
              </w:rPr>
              <w:t>(p.43)</w:t>
            </w:r>
          </w:p>
        </w:tc>
        <w:tc>
          <w:tcPr>
            <w:tcW w:w="1701" w:type="dxa"/>
            <w:shd w:val="clear" w:color="auto" w:fill="auto"/>
            <w:vAlign w:val="center"/>
            <w:hideMark/>
          </w:tcPr>
          <w:p w14:paraId="480555A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noWrap/>
            <w:vAlign w:val="center"/>
            <w:hideMark/>
          </w:tcPr>
          <w:p w14:paraId="0FB4978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0AA111CC" w14:textId="77777777" w:rsidTr="00F745E9">
        <w:trPr>
          <w:trHeight w:val="640"/>
        </w:trPr>
        <w:tc>
          <w:tcPr>
            <w:tcW w:w="1418" w:type="dxa"/>
            <w:shd w:val="clear" w:color="auto" w:fill="auto"/>
            <w:vAlign w:val="center"/>
          </w:tcPr>
          <w:p w14:paraId="0B5FCDAE" w14:textId="77777777" w:rsidR="005C7C01" w:rsidRPr="002A1EA6" w:rsidRDefault="005C7C01" w:rsidP="00F745E9">
            <w:pPr>
              <w:rPr>
                <w:rFonts w:eastAsia="Times New Roman" w:cstheme="minorHAnsi"/>
                <w:color w:val="000000"/>
                <w:sz w:val="22"/>
                <w:szCs w:val="22"/>
                <w:lang w:eastAsia="fr-CA"/>
              </w:rPr>
            </w:pPr>
          </w:p>
        </w:tc>
        <w:tc>
          <w:tcPr>
            <w:tcW w:w="1276" w:type="dxa"/>
            <w:shd w:val="clear" w:color="auto" w:fill="auto"/>
            <w:vAlign w:val="center"/>
          </w:tcPr>
          <w:p w14:paraId="7562563D" w14:textId="77777777" w:rsidR="005C7C01" w:rsidRPr="002A1EA6" w:rsidRDefault="005C7C01" w:rsidP="00F745E9">
            <w:pPr>
              <w:jc w:val="center"/>
              <w:rPr>
                <w:rFonts w:eastAsia="Times New Roman" w:cstheme="minorHAnsi"/>
                <w:color w:val="000000"/>
                <w:sz w:val="22"/>
                <w:szCs w:val="22"/>
                <w:lang w:eastAsia="fr-CA"/>
              </w:rPr>
            </w:pPr>
          </w:p>
        </w:tc>
        <w:tc>
          <w:tcPr>
            <w:tcW w:w="3260" w:type="dxa"/>
            <w:shd w:val="clear" w:color="auto" w:fill="auto"/>
            <w:vAlign w:val="center"/>
          </w:tcPr>
          <w:p w14:paraId="58934DAE" w14:textId="77777777" w:rsidR="005C7C01" w:rsidRPr="002A1EA6" w:rsidRDefault="005C7C01" w:rsidP="00F745E9">
            <w:pPr>
              <w:rPr>
                <w:rFonts w:eastAsia="Times New Roman" w:cstheme="minorHAnsi"/>
                <w:color w:val="000000"/>
                <w:sz w:val="22"/>
                <w:szCs w:val="22"/>
                <w:lang w:val="en-US" w:eastAsia="fr-CA"/>
              </w:rPr>
            </w:pPr>
          </w:p>
        </w:tc>
        <w:tc>
          <w:tcPr>
            <w:tcW w:w="1275" w:type="dxa"/>
            <w:shd w:val="clear" w:color="auto" w:fill="auto"/>
            <w:vAlign w:val="center"/>
          </w:tcPr>
          <w:p w14:paraId="2617FF3A" w14:textId="77777777" w:rsidR="005C7C01" w:rsidRPr="002A1EA6" w:rsidRDefault="005C7C01" w:rsidP="00F745E9">
            <w:pPr>
              <w:jc w:val="center"/>
              <w:rPr>
                <w:rFonts w:eastAsia="Times New Roman" w:cstheme="minorHAnsi"/>
                <w:color w:val="000000"/>
                <w:sz w:val="22"/>
                <w:szCs w:val="22"/>
                <w:lang w:eastAsia="fr-CA"/>
              </w:rPr>
            </w:pPr>
          </w:p>
        </w:tc>
        <w:tc>
          <w:tcPr>
            <w:tcW w:w="3686" w:type="dxa"/>
            <w:shd w:val="clear" w:color="auto" w:fill="auto"/>
            <w:vAlign w:val="center"/>
          </w:tcPr>
          <w:p w14:paraId="01A726F2" w14:textId="77777777" w:rsidR="005C7C01" w:rsidRPr="002A1EA6" w:rsidRDefault="005C7C01" w:rsidP="00F745E9">
            <w:pPr>
              <w:rPr>
                <w:rFonts w:eastAsia="Times New Roman" w:cstheme="minorHAnsi"/>
                <w:color w:val="000000"/>
                <w:sz w:val="22"/>
                <w:szCs w:val="22"/>
                <w:lang w:val="en-US" w:eastAsia="fr-CA"/>
              </w:rPr>
            </w:pPr>
          </w:p>
        </w:tc>
        <w:tc>
          <w:tcPr>
            <w:tcW w:w="1701" w:type="dxa"/>
            <w:shd w:val="clear" w:color="auto" w:fill="auto"/>
            <w:vAlign w:val="center"/>
          </w:tcPr>
          <w:p w14:paraId="048DC159" w14:textId="77777777" w:rsidR="005C7C01" w:rsidRPr="002A1EA6" w:rsidRDefault="005C7C01" w:rsidP="00F745E9">
            <w:pPr>
              <w:jc w:val="center"/>
              <w:rPr>
                <w:rFonts w:eastAsia="Times New Roman" w:cstheme="minorHAnsi"/>
                <w:color w:val="000000"/>
                <w:sz w:val="22"/>
                <w:szCs w:val="22"/>
                <w:lang w:eastAsia="fr-CA"/>
              </w:rPr>
            </w:pPr>
          </w:p>
        </w:tc>
        <w:tc>
          <w:tcPr>
            <w:tcW w:w="2977" w:type="dxa"/>
            <w:shd w:val="clear" w:color="auto" w:fill="auto"/>
            <w:noWrap/>
            <w:vAlign w:val="center"/>
          </w:tcPr>
          <w:p w14:paraId="4D3F25FC" w14:textId="77777777" w:rsidR="005C7C01" w:rsidRPr="002A1EA6" w:rsidRDefault="005C7C01" w:rsidP="00F745E9">
            <w:pPr>
              <w:jc w:val="center"/>
              <w:rPr>
                <w:rFonts w:eastAsia="Times New Roman" w:cstheme="minorHAnsi"/>
                <w:color w:val="000000"/>
                <w:sz w:val="22"/>
                <w:szCs w:val="22"/>
                <w:lang w:eastAsia="fr-CA"/>
              </w:rPr>
            </w:pPr>
          </w:p>
        </w:tc>
      </w:tr>
      <w:tr w:rsidR="005C7C01" w:rsidRPr="002A1EA6" w14:paraId="3C3A573A" w14:textId="77777777" w:rsidTr="00F745E9">
        <w:trPr>
          <w:trHeight w:val="640"/>
        </w:trPr>
        <w:tc>
          <w:tcPr>
            <w:tcW w:w="1418" w:type="dxa"/>
            <w:shd w:val="clear" w:color="auto" w:fill="D9D9D9" w:themeFill="background1" w:themeFillShade="D9"/>
            <w:vAlign w:val="center"/>
            <w:hideMark/>
          </w:tcPr>
          <w:p w14:paraId="603487CA"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Cooper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&lt;EndNote&gt;&lt;Cite&gt;&lt;Author&gt;Cooper&lt;/Author&gt;&lt;Year&gt;2008&lt;/Year&gt;&lt;RecNum&gt;2337&lt;/RecNum&gt;&lt;DisplayText&gt;(63)&lt;/DisplayText&gt;&lt;record&gt;&lt;rec-number&gt;2337&lt;/rec-number&gt;&lt;foreign-keys&gt;&lt;key app="EN" db-id="ze5d9e5pjv9ax4e00fnvdpwasvrpwpzeep05" timestamp="1677268046"&gt;2337&lt;/key&gt;&lt;/foreign-keys&gt;&lt;ref-type name="Journal Article"&gt;17&lt;/ref-type&gt;&lt;contributors&gt;&lt;authors&gt;&lt;author&gt;Cooper, K.&lt;/author&gt;&lt;author&gt;Smith, B. H.&lt;/author&gt;&lt;author&gt;Hancock, E.&lt;/author&gt;&lt;/authors&gt;&lt;/contributors&gt;&lt;titles&gt;&lt;title&gt;Patient-centredness in physiotherapy from the perspective of the chronic low back pain patient&lt;/title&gt;&lt;secondary-title&gt;Physiotherapy&lt;/secondary-title&gt;&lt;/titles&gt;&lt;periodical&gt;&lt;full-title&gt;Physiotherapy&lt;/full-title&gt;&lt;/periodical&gt;&lt;pages&gt;244-252&lt;/pages&gt;&lt;volume&gt;94&lt;/volume&gt;&lt;number&gt;3&lt;/number&gt;&lt;dates&gt;&lt;year&gt;2008&lt;/year&gt;&lt;/dates&gt;&lt;pub-location&gt;United Kingdom&lt;/pub-location&gt;&lt;publisher&gt;Elsevier Ltd (Langford Lane, Kidlington, Oxford OX5 1GB, United Kingdom)&lt;/publisher&gt;&lt;urls&gt;&lt;related-urls&gt;&lt;url&gt;https://www.physiotherapyjournal.com/article/S0031-9406(07)00173-3/fulltext&lt;/url&gt;&lt;/related-urls&gt;&lt;/urls&gt;&lt;electronic-resource-num&gt;http://dx.doi.org/10.1016/j.physio.2007.10.006&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(63)</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vAlign w:val="center"/>
            <w:hideMark/>
          </w:tcPr>
          <w:p w14:paraId="5A4A319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2008</w:t>
            </w:r>
          </w:p>
        </w:tc>
        <w:tc>
          <w:tcPr>
            <w:tcW w:w="3260" w:type="dxa"/>
            <w:shd w:val="clear" w:color="auto" w:fill="D9D9D9" w:themeFill="background1" w:themeFillShade="D9"/>
            <w:vAlign w:val="center"/>
            <w:hideMark/>
          </w:tcPr>
          <w:p w14:paraId="6B5C51B4"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Patient-centredness in physiotherapy from the perspective of the chronic low back pain patient </w:t>
            </w:r>
          </w:p>
        </w:tc>
        <w:tc>
          <w:tcPr>
            <w:tcW w:w="1275" w:type="dxa"/>
            <w:shd w:val="clear" w:color="auto" w:fill="D9D9D9" w:themeFill="background1" w:themeFillShade="D9"/>
            <w:vAlign w:val="center"/>
            <w:hideMark/>
          </w:tcPr>
          <w:p w14:paraId="4FB751E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England and Scotland</w:t>
            </w:r>
          </w:p>
        </w:tc>
        <w:tc>
          <w:tcPr>
            <w:tcW w:w="3686" w:type="dxa"/>
            <w:shd w:val="clear" w:color="auto" w:fill="D9D9D9" w:themeFill="background1" w:themeFillShade="D9"/>
            <w:vAlign w:val="center"/>
            <w:hideMark/>
          </w:tcPr>
          <w:p w14:paraId="46CE4AA9"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define patient-centredness, in the context of physiotherapy for CLBP, from the patient’s perspective." (p.245)</w:t>
            </w:r>
          </w:p>
        </w:tc>
        <w:tc>
          <w:tcPr>
            <w:tcW w:w="1701" w:type="dxa"/>
            <w:shd w:val="clear" w:color="auto" w:fill="D9D9D9" w:themeFill="background1" w:themeFillShade="D9"/>
            <w:vAlign w:val="center"/>
            <w:hideMark/>
          </w:tcPr>
          <w:p w14:paraId="7313084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noWrap/>
            <w:vAlign w:val="center"/>
            <w:hideMark/>
          </w:tcPr>
          <w:p w14:paraId="3C30EE7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71400EAB" w14:textId="77777777" w:rsidTr="00F745E9">
        <w:trPr>
          <w:trHeight w:val="1280"/>
        </w:trPr>
        <w:tc>
          <w:tcPr>
            <w:tcW w:w="1418" w:type="dxa"/>
            <w:shd w:val="clear" w:color="auto" w:fill="auto"/>
            <w:vAlign w:val="center"/>
            <w:hideMark/>
          </w:tcPr>
          <w:p w14:paraId="253124CA"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Corey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&lt;EndNote&gt;&lt;Cite&gt;&lt;Author&gt;Corey&lt;/Author&gt;&lt;Year&gt;2022&lt;/Year&gt;&lt;RecNum&gt;2309&lt;/RecNum&gt;&lt;DisplayText&gt;(64)&lt;/DisplayText&gt;&lt;record&gt;&lt;rec-number&gt;2309&lt;/rec-number&gt;&lt;foreign-keys&gt;&lt;key app="EN" db-id="ze5d9e5pjv9ax4e00fnvdpwasvrpwpzeep05" timestamp="1677268046"&gt;2309&lt;/key&gt;&lt;/foreign-keys&gt;&lt;ref-type name="Journal Article"&gt;17&lt;/ref-type&gt;&lt;contributors&gt;&lt;authors&gt;&lt;author&gt;Corey, Jacob J.&lt;/author&gt;&lt;author&gt;Shirazipour, Celina H.&lt;/author&gt;&lt;author&gt;Fricke, Moni&lt;/author&gt;&lt;author&gt;Evans, Blair&lt;/author&gt;&lt;/authors&gt;&lt;/contributors&gt;&lt;titles&gt;&lt;title&gt;Physiotherapists&amp;apos; role in physical activity promotion: Qualitative reflections of patients and providers&lt;/title&gt;&lt;secondary-title&gt;Physiotherapy theory and practice&lt;/secondary-title&gt;&lt;/titles&gt;&lt;periodical&gt;&lt;full-title&gt;Physiotherapy Theory and Practice&lt;/full-title&gt;&lt;/periodical&gt;&lt;pages&gt;1-13&lt;/pages&gt;&lt;number&gt;9015520&lt;/number&gt;&lt;dates&gt;&lt;year&gt;2022&lt;/year&gt;&lt;/dates&gt;&lt;pub-location&gt;England&lt;/pub-location&gt;&lt;urls&gt;&lt;/urls&gt;&lt;electronic-resource-num&gt;https://dx.doi.org/10.1080/09593985.2022.2031361&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(64)</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695D0F4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2022</w:t>
            </w:r>
          </w:p>
        </w:tc>
        <w:tc>
          <w:tcPr>
            <w:tcW w:w="3260" w:type="dxa"/>
            <w:shd w:val="clear" w:color="auto" w:fill="auto"/>
            <w:vAlign w:val="center"/>
            <w:hideMark/>
          </w:tcPr>
          <w:p w14:paraId="321F2175"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Physiotherapists' role in physical activity promotion: Qualitative reflections of patients and providers.</w:t>
            </w:r>
          </w:p>
        </w:tc>
        <w:tc>
          <w:tcPr>
            <w:tcW w:w="1275" w:type="dxa"/>
            <w:shd w:val="clear" w:color="auto" w:fill="auto"/>
            <w:vAlign w:val="center"/>
            <w:hideMark/>
          </w:tcPr>
          <w:p w14:paraId="6F534E1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United States</w:t>
            </w:r>
          </w:p>
        </w:tc>
        <w:tc>
          <w:tcPr>
            <w:tcW w:w="3686" w:type="dxa"/>
            <w:shd w:val="clear" w:color="auto" w:fill="auto"/>
            <w:vAlign w:val="center"/>
            <w:hideMark/>
          </w:tcPr>
          <w:p w14:paraId="69E86262"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examine strategies to promote physical activity in physiotherapy, and to capture patients’ reflections on the integration of community-based programs as a resource within these strategies." (p.3)</w:t>
            </w:r>
          </w:p>
        </w:tc>
        <w:tc>
          <w:tcPr>
            <w:tcW w:w="1701" w:type="dxa"/>
            <w:shd w:val="clear" w:color="auto" w:fill="auto"/>
            <w:vAlign w:val="center"/>
            <w:hideMark/>
          </w:tcPr>
          <w:p w14:paraId="13133E1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6442C9AE"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Various musculoskeletal and neurologic conditions</w:t>
            </w:r>
          </w:p>
        </w:tc>
      </w:tr>
      <w:tr w:rsidR="005C7C01" w:rsidRPr="002A1EA6" w14:paraId="2FA0DD5F" w14:textId="77777777" w:rsidTr="00F745E9">
        <w:trPr>
          <w:trHeight w:val="1280"/>
        </w:trPr>
        <w:tc>
          <w:tcPr>
            <w:tcW w:w="1418" w:type="dxa"/>
            <w:shd w:val="clear" w:color="auto" w:fill="D9D9D9" w:themeFill="background1" w:themeFillShade="D9"/>
            <w:vAlign w:val="center"/>
            <w:hideMark/>
          </w:tcPr>
          <w:p w14:paraId="417FBCFE"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Cronström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&lt;EndNote&gt;&lt;Cite&gt;&lt;Author&gt;Cronstrom&lt;/Author&gt;&lt;Year&gt;2019&lt;/Year&gt;&lt;RecNum&gt;2276&lt;/RecNum&gt;&lt;DisplayText&gt;(100)&lt;/DisplayText&gt;&lt;record&gt;&lt;rec-number&gt;2276&lt;/rec-number&gt;&lt;foreign-keys&gt;&lt;key app="EN" db-id="ze5d9e5pjv9ax4e00fnvdpwasvrpwpzeep05" timestamp="1677268046"&gt;2276&lt;/key&gt;&lt;/foreign-keys&gt;&lt;ref-type name="Journal Article"&gt;17&lt;/ref-type&gt;&lt;contributors&gt;&lt;authors&gt;&lt;author&gt;Cronstrom, Anna&lt;/author&gt;&lt;author&gt;Dahlberg, Leif E.&lt;/author&gt;&lt;author&gt;Nero, Hakan&lt;/author&gt;&lt;author&gt;Ericson, Jennifer&lt;/author&gt;&lt;author&gt;Hammarlund, Catharina Sjodahl&lt;/author&gt;&lt;/authors&gt;&lt;/contributors&gt;&lt;titles&gt;&lt;title&gt;&amp;apos;I would never have done it if it hadn&amp;apos;t been digital&amp;apos;: a qualitative study on patients&amp;apos; experiences of a digital management programme for hip and knee osteoarthritis in Sweden&lt;/title&gt;&lt;secondary-title&gt;BMJ open&lt;/secondary-title&gt;&lt;/titles&gt;&lt;periodical&gt;&lt;full-title&gt;BMJ Open&lt;/full-title&gt;&lt;/periodical&gt;&lt;pages&gt;e028388&lt;/pages&gt;&lt;volume&gt;9&lt;/volume&gt;&lt;number&gt;5&lt;/number&gt;&lt;dates&gt;&lt;year&gt;2019&lt;/year&gt;&lt;/dates&gt;&lt;pub-location&gt;England&lt;/pub-location&gt;&lt;urls&gt;&lt;related-urls&gt;&lt;url&gt;https://bmjopen.bmj.com/content/bmjopen/9/5/e028388.full.pdf&lt;/url&gt;&lt;/related-urls&gt;&lt;/urls&gt;&lt;electronic-resource-num&gt;https://dx.doi.org/10.1136/bmjopen-2018-028388&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(100)</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vAlign w:val="center"/>
            <w:hideMark/>
          </w:tcPr>
          <w:p w14:paraId="5C82345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2019</w:t>
            </w:r>
          </w:p>
        </w:tc>
        <w:tc>
          <w:tcPr>
            <w:tcW w:w="3260" w:type="dxa"/>
            <w:shd w:val="clear" w:color="auto" w:fill="D9D9D9" w:themeFill="background1" w:themeFillShade="D9"/>
            <w:vAlign w:val="center"/>
            <w:hideMark/>
          </w:tcPr>
          <w:p w14:paraId="0A1DCB50"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‘I would never have done it if it hadn’t been digital’: a qualitative study on patients’ experiences of a digital management programme for hip and knee osteoarthritis in Sweden</w:t>
            </w:r>
          </w:p>
        </w:tc>
        <w:tc>
          <w:tcPr>
            <w:tcW w:w="1275" w:type="dxa"/>
            <w:shd w:val="clear" w:color="auto" w:fill="D9D9D9" w:themeFill="background1" w:themeFillShade="D9"/>
            <w:vAlign w:val="center"/>
            <w:hideMark/>
          </w:tcPr>
          <w:p w14:paraId="340D854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Switzerland</w:t>
            </w:r>
          </w:p>
        </w:tc>
        <w:tc>
          <w:tcPr>
            <w:tcW w:w="3686" w:type="dxa"/>
            <w:shd w:val="clear" w:color="auto" w:fill="D9D9D9" w:themeFill="background1" w:themeFillShade="D9"/>
            <w:vAlign w:val="center"/>
            <w:hideMark/>
          </w:tcPr>
          <w:p w14:paraId="05BE6D4E"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investigate the patients’ experiences of using a digital management programme for hip and knee OA." (p.2)</w:t>
            </w:r>
          </w:p>
        </w:tc>
        <w:tc>
          <w:tcPr>
            <w:tcW w:w="1701" w:type="dxa"/>
            <w:shd w:val="clear" w:color="auto" w:fill="D9D9D9" w:themeFill="background1" w:themeFillShade="D9"/>
            <w:vAlign w:val="center"/>
            <w:hideMark/>
          </w:tcPr>
          <w:p w14:paraId="7573F68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vAlign w:val="center"/>
            <w:hideMark/>
          </w:tcPr>
          <w:p w14:paraId="7CC5141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and hip osteoarthritis</w:t>
            </w:r>
          </w:p>
        </w:tc>
      </w:tr>
      <w:tr w:rsidR="005C7C01" w:rsidRPr="002A1EA6" w14:paraId="5BE5E48E" w14:textId="77777777" w:rsidTr="00F745E9">
        <w:trPr>
          <w:trHeight w:val="1280"/>
        </w:trPr>
        <w:tc>
          <w:tcPr>
            <w:tcW w:w="1418" w:type="dxa"/>
            <w:shd w:val="clear" w:color="auto" w:fill="auto"/>
            <w:noWrap/>
            <w:vAlign w:val="center"/>
            <w:hideMark/>
          </w:tcPr>
          <w:p w14:paraId="49595AB4"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Daulat</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&lt;EndNote&gt;&lt;Cite&gt;&lt;Author&gt;Daulat&lt;/Author&gt;&lt;Year&gt;2016&lt;/Year&gt;&lt;RecNum&gt;2345&lt;/RecNum&gt;&lt;DisplayText&gt;(133)&lt;/DisplayText&gt;&lt;record&gt;&lt;rec-number&gt;2345&lt;/rec-number&gt;&lt;foreign-keys&gt;&lt;key app="EN" db-id="ze5d9e5pjv9ax4e00fnvdpwasvrpwpzeep05" timestamp="1677268046"&gt;2345&lt;/key&gt;&lt;/foreign-keys&gt;&lt;ref-type name="Journal Article"&gt;17&lt;/ref-type&gt;&lt;contributors&gt;&lt;authors&gt;&lt;author&gt;Daulat, Alex&lt;/author&gt;&lt;/authors&gt;&lt;/contributors&gt;&lt;titles&gt;&lt;title&gt;A pragmatic randomized controlled trial to compare a novel group physiotherapy programme with a standard group exercise programme for managing chronic low back pain in primary care&lt;/title&gt;&lt;secondary-title&gt;International Musculoskeletal Medicine&lt;/secondary-title&gt;&lt;/titles&gt;&lt;periodical&gt;&lt;full-title&gt;International Musculoskeletal Medicine&lt;/full-title&gt;&lt;/periodical&gt;&lt;pages&gt;97-108&lt;/pages&gt;&lt;volume&gt;38&lt;/volume&gt;&lt;number&gt;3/4&lt;/number&gt;&lt;dates&gt;&lt;year&gt;2016&lt;/year&gt;&lt;/dates&gt;&lt;pub-location&gt;Philadelphia, Pennsylvania&lt;/pub-location&gt;&lt;publisher&gt;Taylor &amp;amp; Francis Ltd&lt;/publisher&gt;&lt;urls&gt;&lt;related-urls&gt;&lt;url&gt;https://search.ebscohost.com/login.aspx?direct=true&amp;amp;db=rzh&amp;amp;AN=121505761&amp;amp;lang=fr&amp;amp;site=ehost-live&lt;/url&gt;&lt;/related-urls&gt;&lt;/urls&gt;&lt;electronic-resource-num&gt;10.1080/17536146.2016.1261234&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(133)</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03F9996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2016</w:t>
            </w:r>
          </w:p>
        </w:tc>
        <w:tc>
          <w:tcPr>
            <w:tcW w:w="3260" w:type="dxa"/>
            <w:shd w:val="clear" w:color="auto" w:fill="auto"/>
            <w:vAlign w:val="center"/>
            <w:hideMark/>
          </w:tcPr>
          <w:p w14:paraId="197E3752"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A pragmatic randomized controlled trial to compare a novel group physiotherapy programme with a standard group exercise programme for managing chronic low back pain in primary care</w:t>
            </w:r>
          </w:p>
        </w:tc>
        <w:tc>
          <w:tcPr>
            <w:tcW w:w="1275" w:type="dxa"/>
            <w:shd w:val="clear" w:color="auto" w:fill="auto"/>
            <w:vAlign w:val="center"/>
            <w:hideMark/>
          </w:tcPr>
          <w:p w14:paraId="1A1CFBC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England</w:t>
            </w:r>
          </w:p>
        </w:tc>
        <w:tc>
          <w:tcPr>
            <w:tcW w:w="3686" w:type="dxa"/>
            <w:shd w:val="clear" w:color="auto" w:fill="auto"/>
            <w:vAlign w:val="center"/>
            <w:hideMark/>
          </w:tcPr>
          <w:p w14:paraId="64F4344B"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compare a novel group physiotherapy exercise programme with a standard programme for managing chronic low back pain (CLBP) in primary care." </w:t>
            </w:r>
            <w:r w:rsidRPr="002A1EA6">
              <w:rPr>
                <w:rFonts w:eastAsia="Times New Roman" w:cstheme="minorHAnsi"/>
                <w:color w:val="000000"/>
                <w:sz w:val="22"/>
                <w:szCs w:val="22"/>
                <w:lang w:eastAsia="fr-CA"/>
              </w:rPr>
              <w:t>(p.97)</w:t>
            </w:r>
          </w:p>
        </w:tc>
        <w:tc>
          <w:tcPr>
            <w:tcW w:w="1701" w:type="dxa"/>
            <w:shd w:val="clear" w:color="auto" w:fill="auto"/>
            <w:vAlign w:val="center"/>
            <w:hideMark/>
          </w:tcPr>
          <w:p w14:paraId="07871F21"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Mixed methods - randomized controlled study and focus group</w:t>
            </w:r>
          </w:p>
        </w:tc>
        <w:tc>
          <w:tcPr>
            <w:tcW w:w="2977" w:type="dxa"/>
            <w:shd w:val="clear" w:color="auto" w:fill="auto"/>
            <w:noWrap/>
            <w:vAlign w:val="center"/>
            <w:hideMark/>
          </w:tcPr>
          <w:p w14:paraId="65C1EE7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09E064D1" w14:textId="77777777" w:rsidTr="00F745E9">
        <w:trPr>
          <w:trHeight w:val="960"/>
        </w:trPr>
        <w:tc>
          <w:tcPr>
            <w:tcW w:w="1418" w:type="dxa"/>
            <w:shd w:val="clear" w:color="auto" w:fill="D9D9D9" w:themeFill="background1" w:themeFillShade="D9"/>
            <w:vAlign w:val="center"/>
            <w:hideMark/>
          </w:tcPr>
          <w:p w14:paraId="1D7E0490"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Davis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&lt;EndNote&gt;&lt;Cite&gt;&lt;Author&gt;Davis&lt;/Author&gt;&lt;Year&gt;2002&lt;/Year&gt;&lt;RecNum&gt;2365&lt;/RecNum&gt;&lt;DisplayText&gt;(86)&lt;/DisplayText&gt;&lt;record&gt;&lt;rec-number&gt;2365&lt;/rec-number&gt;&lt;foreign-keys&gt;&lt;key app="EN" db-id="ze5d9e5pjv9ax4e00fnvdpwasvrpwpzeep05" timestamp="1677268046"&gt;2365&lt;/key&gt;&lt;/foreign-keys&gt;&lt;ref-type name="Journal Article"&gt;17&lt;/ref-type&gt;&lt;contributors&gt;&lt;authors&gt;&lt;author&gt;Davis, G. C.&lt;/author&gt;&lt;author&gt;Hiemenz, M. L.&lt;/author&gt;&lt;author&gt;White, T. L.&lt;/author&gt;&lt;/authors&gt;&lt;/contributors&gt;&lt;titles&gt;&lt;title&gt;Barriers to managing chronic pain of older adults with arthritis&lt;/title&gt;&lt;secondary-title&gt;J Nurs Scholarsh&lt;/secondary-title&gt;&lt;/titles&gt;&lt;periodical&gt;&lt;full-title&gt;J Nurs Scholarsh&lt;/full-title&gt;&lt;/periodical&gt;&lt;pages&gt;121-6&lt;/pages&gt;&lt;volume&gt;34&lt;/volume&gt;&lt;number&gt;2&lt;/number&gt;&lt;dates&gt;&lt;year&gt;2002&lt;/year&gt;&lt;/dates&gt;&lt;accession-num&gt;12078535&lt;/accession-num&gt;&lt;urls&gt;&lt;related-urls&gt;&lt;url&gt;https://www.ncbi.nlm.nih.gov/pubmed/12078535&lt;/url&gt;&lt;url&gt;https://sigmapubs.onlinelibrary.wiley.com/doi/10.1111/j.1547-5069.2002.00121.x&lt;/url&gt;&lt;/related-urls&gt;&lt;/urls&gt;&lt;electronic-resource-num&gt;10.1111/j.1547-5069.2002.00121.x&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(86)</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0681CE2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2002</w:t>
            </w:r>
          </w:p>
        </w:tc>
        <w:tc>
          <w:tcPr>
            <w:tcW w:w="3260" w:type="dxa"/>
            <w:shd w:val="clear" w:color="auto" w:fill="D9D9D9" w:themeFill="background1" w:themeFillShade="D9"/>
            <w:vAlign w:val="center"/>
            <w:hideMark/>
          </w:tcPr>
          <w:p w14:paraId="3CCE465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Barriers to managing chronic pain of older adults with arthritis.</w:t>
            </w:r>
          </w:p>
        </w:tc>
        <w:tc>
          <w:tcPr>
            <w:tcW w:w="1275" w:type="dxa"/>
            <w:shd w:val="clear" w:color="auto" w:fill="D9D9D9" w:themeFill="background1" w:themeFillShade="D9"/>
            <w:vAlign w:val="center"/>
            <w:hideMark/>
          </w:tcPr>
          <w:p w14:paraId="506E77B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United States</w:t>
            </w:r>
          </w:p>
        </w:tc>
        <w:tc>
          <w:tcPr>
            <w:tcW w:w="3686" w:type="dxa"/>
            <w:shd w:val="clear" w:color="auto" w:fill="D9D9D9" w:themeFill="background1" w:themeFillShade="D9"/>
            <w:vAlign w:val="center"/>
            <w:hideMark/>
          </w:tcPr>
          <w:p w14:paraId="38F27839"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explore barriers to pain management experienced by older adults with arthritis, identify themes, and develop a theoretical model of relationships among the themes." </w:t>
            </w:r>
            <w:r w:rsidRPr="002A1EA6">
              <w:rPr>
                <w:rFonts w:eastAsia="Times New Roman" w:cstheme="minorHAnsi"/>
                <w:color w:val="000000"/>
                <w:sz w:val="22"/>
                <w:szCs w:val="22"/>
                <w:lang w:eastAsia="fr-CA"/>
              </w:rPr>
              <w:t>(p.121)</w:t>
            </w:r>
          </w:p>
        </w:tc>
        <w:tc>
          <w:tcPr>
            <w:tcW w:w="1701" w:type="dxa"/>
            <w:shd w:val="clear" w:color="auto" w:fill="D9D9D9" w:themeFill="background1" w:themeFillShade="D9"/>
            <w:noWrap/>
            <w:vAlign w:val="center"/>
            <w:hideMark/>
          </w:tcPr>
          <w:p w14:paraId="48FB020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focus group</w:t>
            </w:r>
          </w:p>
        </w:tc>
        <w:tc>
          <w:tcPr>
            <w:tcW w:w="2977" w:type="dxa"/>
            <w:shd w:val="clear" w:color="auto" w:fill="D9D9D9" w:themeFill="background1" w:themeFillShade="D9"/>
            <w:vAlign w:val="center"/>
            <w:hideMark/>
          </w:tcPr>
          <w:p w14:paraId="60892F1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Various arthritis diagnoses</w:t>
            </w:r>
          </w:p>
        </w:tc>
      </w:tr>
      <w:tr w:rsidR="005C7C01" w:rsidRPr="002A1EA6" w14:paraId="3784B8DC" w14:textId="77777777" w:rsidTr="00F745E9">
        <w:trPr>
          <w:trHeight w:val="1280"/>
        </w:trPr>
        <w:tc>
          <w:tcPr>
            <w:tcW w:w="1418" w:type="dxa"/>
            <w:shd w:val="clear" w:color="auto" w:fill="auto"/>
            <w:vAlign w:val="center"/>
            <w:hideMark/>
          </w:tcPr>
          <w:p w14:paraId="00886924"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Escolar-Reina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&lt;EndNote&gt;&lt;Cite&gt;&lt;Author&gt;Escolar-Reina&lt;/Author&gt;&lt;Year&gt;2010&lt;/Year&gt;&lt;RecNum&gt;2355&lt;/RecNum&gt;&lt;DisplayText&gt;(123)&lt;/DisplayText&gt;&lt;record&gt;&lt;rec-number&gt;2355&lt;/rec-number&gt;&lt;foreign-keys&gt;&lt;key app="EN" db-id="ze5d9e5pjv9ax4e00fnvdpwasvrpwpzeep05" timestamp="1677268046"&gt;2355&lt;/key&gt;&lt;/foreign-keys&gt;&lt;ref-type name="Journal Article"&gt;17&lt;/ref-type&gt;&lt;contributors&gt;&lt;authors&gt;&lt;author&gt;Escolar-Reina, Pilar&lt;/author&gt;&lt;author&gt;Medina-Mirapeix, Francesc&lt;/author&gt;&lt;author&gt;Gascón-Cánovas, Juan J.&lt;/author&gt;&lt;author&gt;Montilla-Herrador, Joaquina&lt;/author&gt;&lt;author&gt;Jimeno-Serrano, Francisco J.&lt;/author&gt;&lt;author&gt;de Oliveira Sousa, Silvana L.&lt;/author&gt;&lt;author&gt;del Baño-Aledo, M. Elena&lt;/author&gt;&lt;author&gt;Lomas-Vega, Rafael&lt;/author&gt;&lt;/authors&gt;&lt;/contributors&gt;&lt;titles&gt;&lt;title&gt;How do care-provider and home exercise program characteristics affect patient adherence in chronic neck and back pain: a qualitative study&lt;/title&gt;&lt;secondary-title&gt;BMC health services research&lt;/secondary-title&gt;&lt;/titles&gt;&lt;periodical&gt;&lt;full-title&gt;BMC Health Services Research&lt;/full-title&gt;&lt;/periodical&gt;&lt;pages&gt;1-8&lt;/pages&gt;&lt;volume&gt;10&lt;/volume&gt;&lt;number&gt;1&lt;/number&gt;&lt;dates&gt;&lt;year&gt;2010&lt;/year&gt;&lt;/dates&gt;&lt;publisher&gt;BioMed Central&lt;/publisher&gt;&lt;urls&gt;&lt;/urls&gt;&lt;/record&gt;&lt;/Cite&gt;&lt;/EndNote&gt;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(123)</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0C363AE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2010</w:t>
            </w:r>
          </w:p>
        </w:tc>
        <w:tc>
          <w:tcPr>
            <w:tcW w:w="3260" w:type="dxa"/>
            <w:shd w:val="clear" w:color="auto" w:fill="auto"/>
            <w:vAlign w:val="center"/>
            <w:hideMark/>
          </w:tcPr>
          <w:p w14:paraId="177FA6CA"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How do care-provider and home exercise program</w:t>
            </w:r>
            <w:r w:rsidRPr="002A1EA6">
              <w:rPr>
                <w:rFonts w:eastAsia="Times New Roman" w:cstheme="minorHAnsi"/>
                <w:color w:val="000000"/>
                <w:sz w:val="22"/>
                <w:szCs w:val="22"/>
                <w:lang w:val="en-US" w:eastAsia="fr-CA"/>
              </w:rPr>
              <w:br/>
              <w:t>characteristics affect patient adherence in chronic</w:t>
            </w:r>
            <w:r w:rsidRPr="002A1EA6">
              <w:rPr>
                <w:rFonts w:eastAsia="Times New Roman" w:cstheme="minorHAnsi"/>
                <w:color w:val="000000"/>
                <w:sz w:val="22"/>
                <w:szCs w:val="22"/>
                <w:lang w:val="en-US" w:eastAsia="fr-CA"/>
              </w:rPr>
              <w:br/>
              <w:t>neck and back pain: a qualitative study</w:t>
            </w:r>
          </w:p>
        </w:tc>
        <w:tc>
          <w:tcPr>
            <w:tcW w:w="1275" w:type="dxa"/>
            <w:shd w:val="clear" w:color="auto" w:fill="auto"/>
            <w:vAlign w:val="center"/>
            <w:hideMark/>
          </w:tcPr>
          <w:p w14:paraId="172E48B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Spain</w:t>
            </w:r>
          </w:p>
        </w:tc>
        <w:tc>
          <w:tcPr>
            <w:tcW w:w="3686" w:type="dxa"/>
            <w:shd w:val="clear" w:color="auto" w:fill="auto"/>
            <w:vAlign w:val="center"/>
            <w:hideMark/>
          </w:tcPr>
          <w:p w14:paraId="65A7A46C"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how the intrinsic characteristics of home-based exercise programme or care provider' style in clinical settings affects chronic neck or low back pain patients' adherence to prescribed exercise." (p.2)</w:t>
            </w:r>
          </w:p>
        </w:tc>
        <w:tc>
          <w:tcPr>
            <w:tcW w:w="1701" w:type="dxa"/>
            <w:shd w:val="clear" w:color="auto" w:fill="auto"/>
            <w:noWrap/>
            <w:vAlign w:val="center"/>
            <w:hideMark/>
          </w:tcPr>
          <w:p w14:paraId="6B5BBDE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focus group</w:t>
            </w:r>
          </w:p>
        </w:tc>
        <w:tc>
          <w:tcPr>
            <w:tcW w:w="2977" w:type="dxa"/>
            <w:shd w:val="clear" w:color="auto" w:fill="auto"/>
            <w:vAlign w:val="center"/>
            <w:hideMark/>
          </w:tcPr>
          <w:p w14:paraId="39922AE7"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Neck and low back pain</w:t>
            </w:r>
          </w:p>
        </w:tc>
      </w:tr>
      <w:tr w:rsidR="005C7C01" w:rsidRPr="002A1EA6" w14:paraId="0BBCC4C5" w14:textId="77777777" w:rsidTr="00F745E9">
        <w:trPr>
          <w:trHeight w:val="960"/>
        </w:trPr>
        <w:tc>
          <w:tcPr>
            <w:tcW w:w="1418" w:type="dxa"/>
            <w:shd w:val="clear" w:color="auto" w:fill="D9D9D9" w:themeFill="background1" w:themeFillShade="D9"/>
            <w:vAlign w:val="center"/>
            <w:hideMark/>
          </w:tcPr>
          <w:p w14:paraId="79B49AB2"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Ezzat et al.</w:t>
            </w:r>
            <w:r w:rsidRPr="002A1EA6">
              <w:rPr>
                <w:rFonts w:eastAsia="Times New Roman" w:cstheme="minorHAnsi"/>
                <w:color w:val="000000"/>
                <w:sz w:val="22"/>
                <w:szCs w:val="22"/>
                <w:lang w:eastAsia="fr-CA"/>
              </w:rPr>
              <w:fldChar w:fldCharType="begin"/>
            </w:r>
            <w:r>
              <w:rPr>
                <w:rFonts w:eastAsia="Times New Roman" w:cstheme="minorHAnsi"/>
                <w:color w:val="000000"/>
                <w:sz w:val="22"/>
                <w:szCs w:val="22"/>
                <w:lang w:eastAsia="fr-CA"/>
              </w:rPr>
              <w:instrText xml:space="preserve"> ADDIN EN.CITE &lt;EndNote&gt;&lt;Cite&gt;&lt;Author&gt;Ezzat&lt;/Author&gt;&lt;Year&gt;2022&lt;/Year&gt;&lt;RecNum&gt;2329&lt;/RecNum&gt;&lt;DisplayText&gt;(99)&lt;/DisplayText&gt;&lt;record&gt;&lt;rec-number&gt;2329&lt;/rec-number&gt;&lt;foreign-keys&gt;&lt;key app="EN" db-id="ze5d9e5pjv9ax4e00fnvdpwasvrpwpzeep05" timestamp="1677268046"&gt;2329&lt;/key&gt;&lt;/foreign-keys&gt;&lt;ref-type name="Journal Article"&gt;17&lt;/ref-type&gt;&lt;contributors&gt;&lt;authors&gt;&lt;author&gt;Ezzat, A.&lt;/author&gt;&lt;author&gt;Bell, E.&lt;/author&gt;&lt;author&gt;Kemp, J.L.&lt;/author&gt;&lt;author&gt;O&amp;apos;Halloran, P.&lt;/author&gt;&lt;author&gt;Russell, T.&lt;/author&gt;&lt;author&gt;Wallis, J.&lt;/author&gt;&lt;author&gt;Barton, C.J.&lt;/author&gt;&lt;/authors&gt;&lt;/contributors&gt;&lt;titles&gt;&lt;title&gt;&amp;quot;Much better than I thought it was going to be&amp;quot;: Telehealth delivered group-based education and exercise was perceived as acceptable among people with knee osteoarthritis&lt;/title&gt;&lt;secondary-title&gt;Osteoarthritis and Cartilage Open&lt;/secondary-title&gt;&lt;/titles&gt;&lt;periodical&gt;&lt;full-title&gt;Osteoarthritis and Cartilage Open&lt;/full-title&gt;&lt;/periodical&gt;&lt;pages&gt;100271&lt;/pages&gt;&lt;volume&gt;4&lt;/volume&gt;&lt;number&gt;3&lt;/number&gt;&lt;dates&gt;&lt;year&gt;2022&lt;/year&gt;&lt;/dates&gt;&lt;urls&gt;&lt;related-urls&gt;&lt;url&gt;https://www.oarsijournal.com/article/S1063-4584(22)00579-9/fulltext&lt;/url&gt;&lt;/related-urls&gt;&lt;/urls&gt;&lt;electronic-resource-num&gt;https://doi.org/10.1016/j.ocarto.2022.100271&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(99)</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vAlign w:val="center"/>
            <w:hideMark/>
          </w:tcPr>
          <w:p w14:paraId="209FA98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2022</w:t>
            </w:r>
          </w:p>
        </w:tc>
        <w:tc>
          <w:tcPr>
            <w:tcW w:w="3260" w:type="dxa"/>
            <w:shd w:val="clear" w:color="auto" w:fill="D9D9D9" w:themeFill="background1" w:themeFillShade="D9"/>
            <w:vAlign w:val="center"/>
            <w:hideMark/>
          </w:tcPr>
          <w:p w14:paraId="2836AA08"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“Much better than I thought it was going to be”: Telehealth delivered group-based education and exercise was perceived as acceptable among people with knee osteoarthritis </w:t>
            </w:r>
          </w:p>
        </w:tc>
        <w:tc>
          <w:tcPr>
            <w:tcW w:w="1275" w:type="dxa"/>
            <w:shd w:val="clear" w:color="auto" w:fill="D9D9D9" w:themeFill="background1" w:themeFillShade="D9"/>
            <w:vAlign w:val="center"/>
            <w:hideMark/>
          </w:tcPr>
          <w:p w14:paraId="5425CB8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Australia</w:t>
            </w:r>
          </w:p>
        </w:tc>
        <w:tc>
          <w:tcPr>
            <w:tcW w:w="3686" w:type="dxa"/>
            <w:shd w:val="clear" w:color="auto" w:fill="D9D9D9" w:themeFill="background1" w:themeFillShade="D9"/>
            <w:vAlign w:val="center"/>
            <w:hideMark/>
          </w:tcPr>
          <w:p w14:paraId="48FDAC9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understand patient perceived acceptability of participating in a telehealth delivered group-based education and exercise-therapy program for knee osteoarthritis." (p.2)</w:t>
            </w:r>
          </w:p>
        </w:tc>
        <w:tc>
          <w:tcPr>
            <w:tcW w:w="1701" w:type="dxa"/>
            <w:shd w:val="clear" w:color="auto" w:fill="D9D9D9" w:themeFill="background1" w:themeFillShade="D9"/>
            <w:vAlign w:val="center"/>
            <w:hideMark/>
          </w:tcPr>
          <w:p w14:paraId="46D41A8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noWrap/>
            <w:vAlign w:val="center"/>
            <w:hideMark/>
          </w:tcPr>
          <w:p w14:paraId="520B049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osteoarthritis</w:t>
            </w:r>
          </w:p>
        </w:tc>
      </w:tr>
      <w:tr w:rsidR="005C7C01" w:rsidRPr="002A1EA6" w14:paraId="4F44A6D7" w14:textId="77777777" w:rsidTr="00F745E9">
        <w:trPr>
          <w:trHeight w:val="960"/>
        </w:trPr>
        <w:tc>
          <w:tcPr>
            <w:tcW w:w="1418" w:type="dxa"/>
            <w:shd w:val="clear" w:color="auto" w:fill="auto"/>
            <w:vAlign w:val="center"/>
            <w:hideMark/>
          </w:tcPr>
          <w:p w14:paraId="63D562DA"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Feldman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&lt;EndNote&gt;&lt;Cite&gt;&lt;Author&gt;Feldman&lt;/Author&gt;&lt;Year&gt;2021&lt;/Year&gt;&lt;RecNum&gt;2299&lt;/RecNum&gt;&lt;DisplayText&gt;(65)&lt;/DisplayText&gt;&lt;record&gt;&lt;rec-number&gt;2299&lt;/rec-number&gt;&lt;foreign-keys&gt;&lt;key app="EN" db-id="ze5d9e5pjv9ax4e00fnvdpwasvrpwpzeep05" timestamp="1677268046"&gt;2299&lt;/key&gt;&lt;/foreign-keys&gt;&lt;ref-type name="Journal Article"&gt;17&lt;/ref-type&gt;&lt;contributors&gt;&lt;authors&gt;&lt;author&gt;Feldman, Ron&lt;/author&gt;&lt;author&gt;Nudelman, Yaniv&lt;/author&gt;&lt;author&gt;Haleva-Amir, Sharon&lt;/author&gt;&lt;author&gt;Ben Ami, Noa&lt;/author&gt;&lt;/authors&gt;&lt;/contributors&gt;&lt;titles&gt;&lt;title&gt;Patients&amp;apos; prior perceptions and expectations of the Enhanced Transtheoretical Model Intervention for chronic low back pain: A qualitative study&lt;/title&gt;&lt;secondary-title&gt;Musculoskeletal care&lt;/secondary-title&gt;&lt;/titles&gt;&lt;periodical&gt;&lt;full-title&gt;Musculoskeletal Care&lt;/full-title&gt;&lt;abbr-1&gt;Musculoskelet&lt;/abbr-1&gt;&lt;/periodical&gt;&lt;pages&gt;371-382&lt;/pages&gt;&lt;volume&gt;20&lt;/volume&gt;&lt;dates&gt;&lt;year&gt;2021&lt;/year&gt;&lt;pub-dates&gt;&lt;date&gt;2022&lt;/date&gt;&lt;/pub-dates&gt;&lt;/dates&gt;&lt;pub-location&gt;England&lt;/pub-location&gt;&lt;urls&gt;&lt;related-urls&gt;&lt;url&gt;https://onlinelibrary.wiley.com/doi/10.1002/msc.1600&lt;/url&gt;&lt;/related-urls&gt;&lt;/urls&gt;&lt;electronic-resource-num&gt;https://dx.doi.org/10.1002/msc.1600&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(65)</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auto"/>
            <w:noWrap/>
            <w:vAlign w:val="center"/>
            <w:hideMark/>
          </w:tcPr>
          <w:p w14:paraId="0C3E224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2021</w:t>
            </w:r>
          </w:p>
        </w:tc>
        <w:tc>
          <w:tcPr>
            <w:tcW w:w="3260" w:type="dxa"/>
            <w:shd w:val="clear" w:color="auto" w:fill="auto"/>
            <w:vAlign w:val="center"/>
            <w:hideMark/>
          </w:tcPr>
          <w:p w14:paraId="46B5086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Patients' prior perceptions and expectations of the Enhanced Transtheoretical Model Intervention for chronic low back pain - A qualitative study</w:t>
            </w:r>
          </w:p>
        </w:tc>
        <w:tc>
          <w:tcPr>
            <w:tcW w:w="1275" w:type="dxa"/>
            <w:shd w:val="clear" w:color="auto" w:fill="auto"/>
            <w:vAlign w:val="center"/>
            <w:hideMark/>
          </w:tcPr>
          <w:p w14:paraId="2A0F593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Israel</w:t>
            </w:r>
          </w:p>
        </w:tc>
        <w:tc>
          <w:tcPr>
            <w:tcW w:w="3686" w:type="dxa"/>
            <w:shd w:val="clear" w:color="auto" w:fill="auto"/>
            <w:vAlign w:val="center"/>
            <w:hideMark/>
          </w:tcPr>
          <w:p w14:paraId="29DF577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CLBP patients' perceptions and expectations of the ETMI method prior to their first consultation with physiotherapist." (p.372)</w:t>
            </w:r>
          </w:p>
        </w:tc>
        <w:tc>
          <w:tcPr>
            <w:tcW w:w="1701" w:type="dxa"/>
            <w:shd w:val="clear" w:color="auto" w:fill="auto"/>
            <w:vAlign w:val="center"/>
            <w:hideMark/>
          </w:tcPr>
          <w:p w14:paraId="782C70E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noWrap/>
            <w:vAlign w:val="center"/>
            <w:hideMark/>
          </w:tcPr>
          <w:p w14:paraId="5BF4895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3D05C72F" w14:textId="77777777" w:rsidTr="00F745E9">
        <w:trPr>
          <w:trHeight w:val="640"/>
        </w:trPr>
        <w:tc>
          <w:tcPr>
            <w:tcW w:w="1418" w:type="dxa"/>
            <w:shd w:val="clear" w:color="auto" w:fill="D9D9D9" w:themeFill="background1" w:themeFillShade="D9"/>
            <w:vAlign w:val="center"/>
            <w:hideMark/>
          </w:tcPr>
          <w:p w14:paraId="17C16BB6"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Fritz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&lt;EndNote&gt;&lt;Cite&gt;&lt;Author&gt;Fritz&lt;/Author&gt;&lt;Year&gt;2021&lt;/Year&gt;&lt;RecNum&gt;2303&lt;/RecNum&gt;&lt;DisplayText&gt;(144)&lt;/DisplayText&gt;&lt;record&gt;&lt;rec-number&gt;2303&lt;/rec-number&gt;&lt;foreign-keys&gt;&lt;key app="EN" db-id="ze5d9e5pjv9ax4e00fnvdpwasvrpwpzeep05" timestamp="1677268046"&gt;2303&lt;/key&gt;&lt;/foreign-keys&gt;&lt;ref-type name="Journal Article"&gt;17&lt;/ref-type&gt;&lt;contributors&gt;&lt;authors&gt;&lt;author&gt;Fritz, Julie M.&lt;/author&gt;&lt;author&gt;Lane, Elizabeth&lt;/author&gt;&lt;author&gt;Minick, Kate I.&lt;/author&gt;&lt;author&gt;Bardsley, Tyler&lt;/author&gt;&lt;author&gt;Brennan, Gerard&lt;/author&gt;&lt;author&gt;Hunter, Stephen J.&lt;/author&gt;&lt;author&gt;McGee, Terrence&lt;/author&gt;&lt;author&gt;Rassu, Fenan S.&lt;/author&gt;&lt;author&gt;Wegener, Stephen T.&lt;/author&gt;&lt;author&gt;Skolasky, Richard L.&lt;/author&gt;&lt;/authors&gt;&lt;/contributors&gt;&lt;titles&gt;&lt;title&gt;Perceptions of Telehealth Physical Therapy Among Patients with Chronic Low Back Pain&lt;/title&gt;&lt;secondary-title&gt;Telemedicine reports&lt;/secondary-title&gt;&lt;/titles&gt;&lt;periodical&gt;&lt;full-title&gt;Telemedicine reports&lt;/full-title&gt;&lt;/periodical&gt;&lt;pages&gt;258-263&lt;/pages&gt;&lt;volume&gt;2&lt;/volume&gt;&lt;number&gt;1&lt;/number&gt;&lt;dates&gt;&lt;year&gt;2021&lt;/year&gt;&lt;/dates&gt;&lt;pub-location&gt;United States&lt;/pub-location&gt;&lt;urls&gt;&lt;related-urls&gt;&lt;url&gt;https://www.liebertpub.com/doi/pdf/10.1089/tmr.2021.0028?download=true&lt;/url&gt;&lt;/related-urls&gt;&lt;/urls&gt;&lt;electronic-resource-num&gt;https://dx.doi.org/10.1089/tmr.2021.0028&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(144)</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724DE44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2021</w:t>
            </w:r>
          </w:p>
        </w:tc>
        <w:tc>
          <w:tcPr>
            <w:tcW w:w="3260" w:type="dxa"/>
            <w:shd w:val="clear" w:color="auto" w:fill="D9D9D9" w:themeFill="background1" w:themeFillShade="D9"/>
            <w:vAlign w:val="center"/>
            <w:hideMark/>
          </w:tcPr>
          <w:p w14:paraId="313B7CB8"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Perceptions of telehealth physical therapy among patients with chronic low back pain</w:t>
            </w:r>
          </w:p>
        </w:tc>
        <w:tc>
          <w:tcPr>
            <w:tcW w:w="1275" w:type="dxa"/>
            <w:shd w:val="clear" w:color="auto" w:fill="D9D9D9" w:themeFill="background1" w:themeFillShade="D9"/>
            <w:vAlign w:val="center"/>
            <w:hideMark/>
          </w:tcPr>
          <w:p w14:paraId="522C5B2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United States</w:t>
            </w:r>
          </w:p>
        </w:tc>
        <w:tc>
          <w:tcPr>
            <w:tcW w:w="3686" w:type="dxa"/>
            <w:shd w:val="clear" w:color="auto" w:fill="D9D9D9" w:themeFill="background1" w:themeFillShade="D9"/>
            <w:vAlign w:val="center"/>
            <w:hideMark/>
          </w:tcPr>
          <w:p w14:paraId="0AB21634"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themeColor="text1"/>
                <w:sz w:val="22"/>
                <w:szCs w:val="22"/>
                <w:lang w:val="en-US" w:eastAsia="fr-CA"/>
              </w:rPr>
              <w:t>"[…] to describe the percep</w:t>
            </w:r>
            <w:del w:id="2" w:author="Utilisateur invité" w:date="2023-12-13T03:29:00Z">
              <w:r w:rsidRPr="002A1EA6" w:rsidDel="2E9EFE81">
                <w:rPr>
                  <w:rFonts w:eastAsia="Times New Roman" w:cstheme="minorHAnsi"/>
                  <w:color w:val="000000" w:themeColor="text1"/>
                  <w:sz w:val="22"/>
                  <w:szCs w:val="22"/>
                  <w:lang w:val="en-US" w:eastAsia="fr-CA"/>
                </w:rPr>
                <w:delText xml:space="preserve">- </w:delText>
              </w:r>
            </w:del>
            <w:r w:rsidRPr="002A1EA6">
              <w:rPr>
                <w:rFonts w:eastAsia="Times New Roman" w:cstheme="minorHAnsi"/>
                <w:color w:val="000000" w:themeColor="text1"/>
                <w:sz w:val="22"/>
                <w:szCs w:val="22"/>
                <w:lang w:val="en-US" w:eastAsia="fr-CA"/>
              </w:rPr>
              <w:t>tions of telehealth delivery of physical therapy among patients with chronic LBP." (p.259)</w:t>
            </w:r>
          </w:p>
        </w:tc>
        <w:tc>
          <w:tcPr>
            <w:tcW w:w="1701" w:type="dxa"/>
            <w:shd w:val="clear" w:color="auto" w:fill="D9D9D9" w:themeFill="background1" w:themeFillShade="D9"/>
            <w:noWrap/>
            <w:vAlign w:val="center"/>
            <w:hideMark/>
          </w:tcPr>
          <w:p w14:paraId="6D0A885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Quantitative - survey</w:t>
            </w:r>
          </w:p>
        </w:tc>
        <w:tc>
          <w:tcPr>
            <w:tcW w:w="2977" w:type="dxa"/>
            <w:shd w:val="clear" w:color="auto" w:fill="D9D9D9" w:themeFill="background1" w:themeFillShade="D9"/>
            <w:vAlign w:val="center"/>
            <w:hideMark/>
          </w:tcPr>
          <w:p w14:paraId="481DDF2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13E52860" w14:textId="77777777" w:rsidTr="00F745E9">
        <w:trPr>
          <w:trHeight w:val="960"/>
        </w:trPr>
        <w:tc>
          <w:tcPr>
            <w:tcW w:w="1418" w:type="dxa"/>
            <w:shd w:val="clear" w:color="auto" w:fill="auto"/>
            <w:vAlign w:val="center"/>
            <w:hideMark/>
          </w:tcPr>
          <w:p w14:paraId="21B739E2"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Furness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&lt;EndNote&gt;&lt;Cite&gt;&lt;Author&gt;Furness&lt;/Author&gt;&lt;Year&gt;2020&lt;/Year&gt;&lt;RecNum&gt;2343&lt;/RecNum&gt;&lt;DisplayText&gt;(66)&lt;/DisplayText&gt;&lt;record&gt;&lt;rec-number&gt;2343&lt;/rec-number&gt;&lt;foreign-keys&gt;&lt;key app="EN" db-id="ze5d9e5pjv9ax4e00fnvdpwasvrpwpzeep05" timestamp="1677268046"&gt;2343&lt;/key&gt;&lt;/foreign-keys&gt;&lt;ref-type name="Journal Article"&gt;17&lt;/ref-type&gt;&lt;contributors&gt;&lt;authors&gt;&lt;author&gt;Furness, Penny J.&lt;/author&gt;&lt;author&gt;Shelton, Tom&lt;/author&gt;&lt;author&gt;Haywood-Small, Sarah&lt;/author&gt;&lt;author&gt;Taylor, Sophie J.&lt;/author&gt;&lt;author&gt;Ashe, Simon&lt;/author&gt;&lt;author&gt;Lawson, Kim&lt;/author&gt;&lt;/authors&gt;&lt;/contributors&gt;&lt;titles&gt;&lt;title&gt;A qualitative exploration of experiences of physiotherapy among people with fibromyalgia in the United Kingdom&lt;/title&gt;&lt;secondary-title&gt;Pain &amp;amp; Rehabilitation - the Journal of Physiotherapy Pain Association&lt;/secondary-title&gt;&lt;/titles&gt;&lt;periodical&gt;&lt;full-title&gt;Pain &amp;amp; Rehabilitation - the Journal of Physiotherapy Pain Association&lt;/full-title&gt;&lt;/periodical&gt;&lt;pages&gt;37-47&lt;/pages&gt;&lt;number&gt;48&lt;/number&gt;&lt;dates&gt;&lt;year&gt;2020&lt;/year&gt;&lt;/dates&gt;&lt;publisher&gt;Physiotherapy Pain Association&lt;/publisher&gt;&lt;urls&gt;&lt;related-urls&gt;&lt;url&gt;https://search.ebscohost.com/login.aspx?direct=true&amp;amp;db=rzh&amp;amp;AN=143717796&amp;amp;amp;lang=fr&amp;amp;site=ehost-live&lt;/url&gt;&lt;/related-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(66)</w:t>
            </w:r>
            <w:r w:rsidRPr="002A1EA6">
              <w:rPr>
                <w:rFonts w:eastAsia="Times New Roman" w:cstheme="minorHAnsi"/>
                <w:color w:val="000000"/>
                <w:sz w:val="22"/>
                <w:szCs w:val="22"/>
                <w:lang w:eastAsia="fr-CA"/>
              </w:rPr>
              <w:fldChar w:fldCharType="end"/>
            </w:r>
          </w:p>
        </w:tc>
        <w:tc>
          <w:tcPr>
            <w:tcW w:w="1276" w:type="dxa"/>
            <w:shd w:val="clear" w:color="auto" w:fill="auto"/>
            <w:vAlign w:val="center"/>
            <w:hideMark/>
          </w:tcPr>
          <w:p w14:paraId="0D34447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2020</w:t>
            </w:r>
          </w:p>
        </w:tc>
        <w:tc>
          <w:tcPr>
            <w:tcW w:w="3260" w:type="dxa"/>
            <w:shd w:val="clear" w:color="auto" w:fill="auto"/>
            <w:vAlign w:val="center"/>
            <w:hideMark/>
          </w:tcPr>
          <w:p w14:paraId="2933F10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themeColor="text1"/>
                <w:sz w:val="22"/>
                <w:szCs w:val="22"/>
                <w:lang w:val="en-US" w:eastAsia="fr-CA"/>
              </w:rPr>
              <w:t xml:space="preserve">A qualitative exploration of experiences of physiotherapy among people with fibromyalgia in the United Kingdom </w:t>
            </w:r>
          </w:p>
        </w:tc>
        <w:tc>
          <w:tcPr>
            <w:tcW w:w="1275" w:type="dxa"/>
            <w:shd w:val="clear" w:color="auto" w:fill="auto"/>
            <w:vAlign w:val="center"/>
            <w:hideMark/>
          </w:tcPr>
          <w:p w14:paraId="48B3A62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England</w:t>
            </w:r>
          </w:p>
        </w:tc>
        <w:tc>
          <w:tcPr>
            <w:tcW w:w="3686" w:type="dxa"/>
            <w:shd w:val="clear" w:color="auto" w:fill="auto"/>
            <w:vAlign w:val="center"/>
            <w:hideMark/>
          </w:tcPr>
          <w:p w14:paraId="2EF976D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investigate the experiences of physiotherapy from the perspective of people with fibromyalgia in the United Kingdom, using a qualitative survey design." (p.38)</w:t>
            </w:r>
          </w:p>
        </w:tc>
        <w:tc>
          <w:tcPr>
            <w:tcW w:w="1701" w:type="dxa"/>
            <w:shd w:val="clear" w:color="auto" w:fill="auto"/>
            <w:vAlign w:val="center"/>
            <w:hideMark/>
          </w:tcPr>
          <w:p w14:paraId="334FEB3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Mixed methods - surveys</w:t>
            </w:r>
          </w:p>
        </w:tc>
        <w:tc>
          <w:tcPr>
            <w:tcW w:w="2977" w:type="dxa"/>
            <w:shd w:val="clear" w:color="auto" w:fill="auto"/>
            <w:vAlign w:val="center"/>
            <w:hideMark/>
          </w:tcPr>
          <w:p w14:paraId="1BFEAAA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Fibromyalgia</w:t>
            </w:r>
          </w:p>
        </w:tc>
      </w:tr>
      <w:tr w:rsidR="005C7C01" w:rsidRPr="002A1EA6" w14:paraId="50467DB8" w14:textId="77777777" w:rsidTr="00F745E9">
        <w:trPr>
          <w:trHeight w:val="960"/>
        </w:trPr>
        <w:tc>
          <w:tcPr>
            <w:tcW w:w="1418" w:type="dxa"/>
            <w:shd w:val="clear" w:color="auto" w:fill="D9D9D9" w:themeFill="background1" w:themeFillShade="D9"/>
            <w:vAlign w:val="center"/>
            <w:hideMark/>
          </w:tcPr>
          <w:p w14:paraId="594AB9B3"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Geuens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&lt;EndNote&gt;&lt;Cite&gt;&lt;Author&gt;Geuens&lt;/Author&gt;&lt;Year&gt;2019&lt;/Year&gt;&lt;RecNum&gt;2292&lt;/RecNum&gt;&lt;DisplayText&gt;(129)&lt;/DisplayText&gt;&lt;record&gt;&lt;rec-number&gt;2292&lt;/rec-number&gt;&lt;foreign-keys&gt;&lt;key app="EN" db-id="ze5d9e5pjv9ax4e00fnvdpwasvrpwpzeep05" timestamp="1677268046"&gt;2292&lt;/key&gt;&lt;/foreign-keys&gt;&lt;ref-type name="Journal Article"&gt;17&lt;/ref-type&gt;&lt;contributors&gt;&lt;authors&gt;&lt;author&gt;Geuens, Jonas&lt;/author&gt;&lt;author&gt;Geurts, Luc&lt;/author&gt;&lt;author&gt;Swinnen, Thijs W.&lt;/author&gt;&lt;author&gt;Westhovens, Rene&lt;/author&gt;&lt;author&gt;Vanden Abeele, Vero&lt;/author&gt;&lt;/authors&gt;&lt;/contributors&gt;&lt;titles&gt;&lt;title&gt;Mobile health features supporting self-management behavior in patients with chronic arthritis: mixed-methods approach on patient preferences&lt;/title&gt;&lt;secondary-title&gt;JMIR mHealth and uHealth&lt;/secondary-title&gt;&lt;/titles&gt;&lt;periodical&gt;&lt;full-title&gt;JMIR mHealth and uHealth&lt;/full-title&gt;&lt;/periodical&gt;&lt;pages&gt;e12535&lt;/pages&gt;&lt;volume&gt;7&lt;/volume&gt;&lt;number&gt;3&lt;/number&gt;&lt;dates&gt;&lt;year&gt;2019&lt;/year&gt;&lt;/dates&gt;&lt;pub-location&gt;Canada&lt;/pub-location&gt;&lt;urls&gt;&lt;/urls&gt;&lt;electronic-resource-num&gt;https://dx.doi.org/10.2196/12535&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(129)</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noWrap/>
            <w:vAlign w:val="center"/>
            <w:hideMark/>
          </w:tcPr>
          <w:p w14:paraId="22C2E52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2019</w:t>
            </w:r>
          </w:p>
        </w:tc>
        <w:tc>
          <w:tcPr>
            <w:tcW w:w="3260" w:type="dxa"/>
            <w:shd w:val="clear" w:color="auto" w:fill="D9D9D9" w:themeFill="background1" w:themeFillShade="D9"/>
            <w:vAlign w:val="center"/>
            <w:hideMark/>
          </w:tcPr>
          <w:p w14:paraId="29DE4DA2"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Mobile health features supporting self-management behavior</w:t>
            </w:r>
            <w:r w:rsidRPr="002A1EA6">
              <w:rPr>
                <w:rFonts w:eastAsia="Times New Roman" w:cstheme="minorHAnsi"/>
                <w:color w:val="000000"/>
                <w:sz w:val="22"/>
                <w:szCs w:val="22"/>
                <w:lang w:val="en-US" w:eastAsia="fr-CA"/>
              </w:rPr>
              <w:br/>
              <w:t xml:space="preserve">in patients with chronic arthritis: </w:t>
            </w:r>
            <w:r w:rsidRPr="002A1EA6">
              <w:rPr>
                <w:rFonts w:eastAsia="Times New Roman" w:cstheme="minorHAnsi"/>
                <w:color w:val="000000"/>
                <w:sz w:val="22"/>
                <w:szCs w:val="22"/>
                <w:lang w:val="en-US" w:eastAsia="fr-CA"/>
              </w:rPr>
              <w:lastRenderedPageBreak/>
              <w:t>mixed-methods approach on</w:t>
            </w:r>
            <w:r w:rsidRPr="002A1EA6">
              <w:rPr>
                <w:rFonts w:eastAsia="Times New Roman" w:cstheme="minorHAnsi"/>
                <w:color w:val="000000"/>
                <w:sz w:val="22"/>
                <w:szCs w:val="22"/>
                <w:lang w:val="en-US" w:eastAsia="fr-CA"/>
              </w:rPr>
              <w:br/>
              <w:t>patient preferences</w:t>
            </w:r>
          </w:p>
        </w:tc>
        <w:tc>
          <w:tcPr>
            <w:tcW w:w="1275" w:type="dxa"/>
            <w:shd w:val="clear" w:color="auto" w:fill="D9D9D9" w:themeFill="background1" w:themeFillShade="D9"/>
            <w:vAlign w:val="center"/>
            <w:hideMark/>
          </w:tcPr>
          <w:p w14:paraId="5054FD5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Belgium</w:t>
            </w:r>
          </w:p>
        </w:tc>
        <w:tc>
          <w:tcPr>
            <w:tcW w:w="3686" w:type="dxa"/>
            <w:shd w:val="clear" w:color="auto" w:fill="D9D9D9" w:themeFill="background1" w:themeFillShade="D9"/>
            <w:vAlign w:val="center"/>
            <w:hideMark/>
          </w:tcPr>
          <w:p w14:paraId="6788DDDB"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 to determine the preference of features for an mHealth app to support self-management behavior in patients with CA. In addition, we aimed to </w:t>
            </w:r>
            <w:r w:rsidRPr="002A1EA6">
              <w:rPr>
                <w:rFonts w:eastAsia="Times New Roman" w:cstheme="minorHAnsi"/>
                <w:color w:val="000000"/>
                <w:sz w:val="22"/>
                <w:szCs w:val="22"/>
                <w:lang w:val="en-US" w:eastAsia="fr-CA"/>
              </w:rPr>
              <w:lastRenderedPageBreak/>
              <w:t xml:space="preserve">explore the motives behind these ratings." </w:t>
            </w:r>
            <w:r w:rsidRPr="002A1EA6">
              <w:rPr>
                <w:rFonts w:eastAsia="Times New Roman" w:cstheme="minorHAnsi"/>
                <w:color w:val="000000"/>
                <w:sz w:val="22"/>
                <w:szCs w:val="22"/>
                <w:lang w:eastAsia="fr-CA"/>
              </w:rPr>
              <w:t>(p.1)</w:t>
            </w:r>
          </w:p>
        </w:tc>
        <w:tc>
          <w:tcPr>
            <w:tcW w:w="1701" w:type="dxa"/>
            <w:shd w:val="clear" w:color="auto" w:fill="D9D9D9" w:themeFill="background1" w:themeFillShade="D9"/>
            <w:vAlign w:val="center"/>
            <w:hideMark/>
          </w:tcPr>
          <w:p w14:paraId="08B40B2E"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lastRenderedPageBreak/>
              <w:t>Mixed methods - semi structured interviews and survey</w:t>
            </w:r>
          </w:p>
        </w:tc>
        <w:tc>
          <w:tcPr>
            <w:tcW w:w="2977" w:type="dxa"/>
            <w:shd w:val="clear" w:color="auto" w:fill="D9D9D9" w:themeFill="background1" w:themeFillShade="D9"/>
            <w:noWrap/>
            <w:vAlign w:val="center"/>
            <w:hideMark/>
          </w:tcPr>
          <w:p w14:paraId="7E1D976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Chronic arthritis</w:t>
            </w:r>
          </w:p>
        </w:tc>
      </w:tr>
      <w:tr w:rsidR="005C7C01" w:rsidRPr="002A1EA6" w14:paraId="1E08B977" w14:textId="77777777" w:rsidTr="00F745E9">
        <w:trPr>
          <w:trHeight w:val="960"/>
        </w:trPr>
        <w:tc>
          <w:tcPr>
            <w:tcW w:w="1418" w:type="dxa"/>
            <w:shd w:val="clear" w:color="auto" w:fill="auto"/>
            <w:vAlign w:val="center"/>
            <w:hideMark/>
          </w:tcPr>
          <w:p w14:paraId="3B51EF4F"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Gillis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&lt;EndNote&gt;&lt;Cite&gt;&lt;Author&gt;Gillis&lt;/Author&gt;&lt;Year&gt;2014&lt;/Year&gt;&lt;RecNum&gt;2310&lt;/RecNum&gt;&lt;DisplayText&gt;(135)&lt;/DisplayText&gt;&lt;record&gt;&lt;rec-number&gt;2310&lt;/rec-number&gt;&lt;foreign-keys&gt;&lt;key app="EN" db-id="ze5d9e5pjv9ax4e00fnvdpwasvrpwpzeep05" timestamp="1677268046"&gt;2310&lt;/key&gt;&lt;/foreign-keys&gt;&lt;ref-type name="Journal Article"&gt;17&lt;/ref-type&gt;&lt;contributors&gt;&lt;authors&gt;&lt;author&gt;Gillis, Katherine&lt;/author&gt;&lt;author&gt;Augruso, Alanna&lt;/author&gt;&lt;author&gt;Coe, Terelle&lt;/author&gt;&lt;author&gt;O&amp;apos;Neill, Andrea&lt;/author&gt;&lt;author&gt;Radford, Lindsay&lt;/author&gt;&lt;author&gt;Gibson, B. E.&lt;/author&gt;&lt;author&gt;O&amp;apos;Callaghan, Lynda&lt;/author&gt;&lt;author&gt;Soever, Leslie&lt;/author&gt;&lt;/authors&gt;&lt;/contributors&gt;&lt;titles&gt;&lt;title&gt;Physiotherapy extended-role practitioner for individuals with hip and knee arthritis: patient perspectives of a rural/urban partnership&lt;/title&gt;&lt;secondary-title&gt;Physiotherapy Canada. Physiotherapie Canada&lt;/secondary-title&gt;&lt;/titles&gt;&lt;periodical&gt;&lt;full-title&gt;Physiotherapy Canada. Physiotherapie Canada&lt;/full-title&gt;&lt;abbr-1&gt;Physiother Can&lt;/abbr-1&gt;&lt;/periodical&gt;&lt;pages&gt;25-32&lt;/pages&gt;&lt;volume&gt;66&lt;/volume&gt;&lt;number&gt;1&lt;/number&gt;&lt;dates&gt;&lt;year&gt;2014&lt;/year&gt;&lt;/dates&gt;&lt;pub-location&gt;Canada&lt;/pub-location&gt;&lt;urls&gt;&lt;/urls&gt;&lt;electronic-resource-num&gt;https://dx.doi.org/10.3138/ptc.2012-55&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(135)</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auto"/>
            <w:noWrap/>
            <w:vAlign w:val="center"/>
            <w:hideMark/>
          </w:tcPr>
          <w:p w14:paraId="5156800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2014</w:t>
            </w:r>
          </w:p>
        </w:tc>
        <w:tc>
          <w:tcPr>
            <w:tcW w:w="3260" w:type="dxa"/>
            <w:shd w:val="clear" w:color="auto" w:fill="auto"/>
            <w:vAlign w:val="center"/>
            <w:hideMark/>
          </w:tcPr>
          <w:p w14:paraId="7E79FCE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Physiotherapy extended-role practitioner for individuals with hip and knee arthritis: patient perspectives of a rural/urban partnership.</w:t>
            </w:r>
          </w:p>
        </w:tc>
        <w:tc>
          <w:tcPr>
            <w:tcW w:w="1275" w:type="dxa"/>
            <w:shd w:val="clear" w:color="auto" w:fill="auto"/>
            <w:vAlign w:val="center"/>
            <w:hideMark/>
          </w:tcPr>
          <w:p w14:paraId="28E7455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Canada</w:t>
            </w:r>
          </w:p>
        </w:tc>
        <w:tc>
          <w:tcPr>
            <w:tcW w:w="3686" w:type="dxa"/>
            <w:shd w:val="clear" w:color="auto" w:fill="auto"/>
            <w:vAlign w:val="center"/>
            <w:hideMark/>
          </w:tcPr>
          <w:p w14:paraId="4B5CE3C4"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explore the perspectives of people with hip and knee arthritis regarding a physiotherapy extended-role practitioner (ERP) model of care in a rural setting." </w:t>
            </w:r>
            <w:r w:rsidRPr="002A1EA6">
              <w:rPr>
                <w:rFonts w:eastAsia="Times New Roman" w:cstheme="minorHAnsi"/>
                <w:color w:val="000000"/>
                <w:sz w:val="22"/>
                <w:szCs w:val="22"/>
                <w:lang w:eastAsia="fr-CA"/>
              </w:rPr>
              <w:t>(p.25)</w:t>
            </w:r>
          </w:p>
        </w:tc>
        <w:tc>
          <w:tcPr>
            <w:tcW w:w="1701" w:type="dxa"/>
            <w:shd w:val="clear" w:color="auto" w:fill="auto"/>
            <w:vAlign w:val="center"/>
            <w:hideMark/>
          </w:tcPr>
          <w:p w14:paraId="459AAE0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5A12CB2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and hip osteoarthritis</w:t>
            </w:r>
          </w:p>
        </w:tc>
      </w:tr>
      <w:tr w:rsidR="005C7C01" w:rsidRPr="002A1EA6" w14:paraId="7F4D8D2E" w14:textId="77777777" w:rsidTr="00F745E9">
        <w:trPr>
          <w:trHeight w:val="960"/>
        </w:trPr>
        <w:tc>
          <w:tcPr>
            <w:tcW w:w="1418" w:type="dxa"/>
            <w:shd w:val="clear" w:color="auto" w:fill="D9D9D9" w:themeFill="background1" w:themeFillShade="D9"/>
            <w:vAlign w:val="center"/>
            <w:hideMark/>
          </w:tcPr>
          <w:p w14:paraId="4FBFCE57"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Goldsmith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&lt;EndNote&gt;&lt;Cite&gt;&lt;Author&gt;Goldsmith&lt;/Author&gt;&lt;Year&gt;2017&lt;/Year&gt;&lt;RecNum&gt;2334&lt;/RecNum&gt;&lt;DisplayText&gt;(67)&lt;/DisplayText&gt;&lt;record&gt;&lt;rec-number&gt;2334&lt;/rec-number&gt;&lt;foreign-keys&gt;&lt;key app="EN" db-id="ze5d9e5pjv9ax4e00fnvdpwasvrpwpzeep05" timestamp="1677268046"&gt;2334&lt;/key&gt;&lt;/foreign-keys&gt;&lt;ref-type name="Journal Article"&gt;17&lt;/ref-type&gt;&lt;contributors&gt;&lt;authors&gt;&lt;author&gt;Goldsmith, L. J.&lt;/author&gt;&lt;author&gt;Suryaprakash, N.&lt;/author&gt;&lt;author&gt;Randall, E.&lt;/author&gt;&lt;author&gt;Shum, J.&lt;/author&gt;&lt;author&gt;MacDonald, V.&lt;/author&gt;&lt;author&gt;Sawatzky, R.&lt;/author&gt;&lt;author&gt;Hejazi, S.&lt;/author&gt;&lt;author&gt;Davis, J. C.&lt;/author&gt;&lt;author&gt;McAllister, P.&lt;/author&gt;&lt;author&gt;Bryan, S.&lt;/author&gt;&lt;/authors&gt;&lt;/contributors&gt;&lt;titles&gt;&lt;title&gt;The importance of informational, clinical and personal support in patient experience with total knee replacement: A qualitative investigation&lt;/title&gt;&lt;secondary-title&gt;BMC Musculoskeletal Disorders&lt;/secondary-title&gt;&lt;/titles&gt;&lt;periodical&gt;&lt;full-title&gt;BMC Musculoskeletal Disorders&lt;/full-title&gt;&lt;/periodical&gt;&lt;pages&gt;127&lt;/pages&gt;&lt;volume&gt;18&lt;/volume&gt;&lt;number&gt;1&lt;/number&gt;&lt;dates&gt;&lt;year&gt;2017&lt;/year&gt;&lt;/dates&gt;&lt;pub-location&gt;United Kingdom&lt;/pub-location&gt;&lt;publisher&gt;BioMed Central Ltd. (E-mail: info@biomedcentral.com)&lt;/publisher&gt;&lt;urls&gt;&lt;related-urls&gt;&lt;url&gt;http://www.biomedcentral.com/bmcmusculoskeletdisord/&lt;/url&gt;&lt;url&gt;https://bmcmusculoskeletdisord.biomedcentral.com/counter/pdf/10.1186/s12891-017-1474-8.pdf&lt;/url&gt;&lt;/related-urls&gt;&lt;/urls&gt;&lt;electronic-resource-num&gt;http://dx.doi.org/10.1186/s12891-017-1474-8&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(67)</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vAlign w:val="center"/>
            <w:hideMark/>
          </w:tcPr>
          <w:p w14:paraId="0C5BBDB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2017</w:t>
            </w:r>
          </w:p>
        </w:tc>
        <w:tc>
          <w:tcPr>
            <w:tcW w:w="3260" w:type="dxa"/>
            <w:shd w:val="clear" w:color="auto" w:fill="D9D9D9" w:themeFill="background1" w:themeFillShade="D9"/>
            <w:vAlign w:val="center"/>
            <w:hideMark/>
          </w:tcPr>
          <w:p w14:paraId="3689F4B7"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The importance of informational, clinical and personal support in patient experience with total knee replacement: a qualitative</w:t>
            </w:r>
            <w:r w:rsidRPr="002A1EA6">
              <w:rPr>
                <w:rFonts w:eastAsia="Times New Roman" w:cstheme="minorHAnsi"/>
                <w:color w:val="000000"/>
                <w:sz w:val="22"/>
                <w:szCs w:val="22"/>
                <w:lang w:val="en-US" w:eastAsia="fr-CA"/>
              </w:rPr>
              <w:br/>
              <w:t>investigation</w:t>
            </w:r>
          </w:p>
        </w:tc>
        <w:tc>
          <w:tcPr>
            <w:tcW w:w="1275" w:type="dxa"/>
            <w:shd w:val="clear" w:color="auto" w:fill="D9D9D9" w:themeFill="background1" w:themeFillShade="D9"/>
            <w:vAlign w:val="center"/>
            <w:hideMark/>
          </w:tcPr>
          <w:p w14:paraId="657DE52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Canada</w:t>
            </w:r>
          </w:p>
        </w:tc>
        <w:tc>
          <w:tcPr>
            <w:tcW w:w="3686" w:type="dxa"/>
            <w:shd w:val="clear" w:color="auto" w:fill="D9D9D9" w:themeFill="background1" w:themeFillShade="D9"/>
            <w:vAlign w:val="center"/>
            <w:hideMark/>
          </w:tcPr>
          <w:p w14:paraId="29CCC663"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improve our understanding of patient experience and patient satisfaction following TKA surgery." (p.2)</w:t>
            </w:r>
          </w:p>
        </w:tc>
        <w:tc>
          <w:tcPr>
            <w:tcW w:w="1701" w:type="dxa"/>
            <w:shd w:val="clear" w:color="auto" w:fill="D9D9D9" w:themeFill="background1" w:themeFillShade="D9"/>
            <w:vAlign w:val="center"/>
            <w:hideMark/>
          </w:tcPr>
          <w:p w14:paraId="2FE386C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vAlign w:val="center"/>
            <w:hideMark/>
          </w:tcPr>
          <w:p w14:paraId="46B74136"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Knee osteoarthritis - post total knee arthroplasty</w:t>
            </w:r>
          </w:p>
        </w:tc>
      </w:tr>
      <w:tr w:rsidR="005C7C01" w:rsidRPr="002A1EA6" w14:paraId="7C9A9198" w14:textId="77777777" w:rsidTr="00F745E9">
        <w:trPr>
          <w:trHeight w:val="640"/>
        </w:trPr>
        <w:tc>
          <w:tcPr>
            <w:tcW w:w="1418" w:type="dxa"/>
            <w:shd w:val="clear" w:color="auto" w:fill="auto"/>
            <w:vAlign w:val="center"/>
            <w:hideMark/>
          </w:tcPr>
          <w:p w14:paraId="5D2E125F"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Hilberdink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&lt;EndNote&gt;&lt;Cite&gt;&lt;Author&gt;Hilberdink&lt;/Author&gt;&lt;Year&gt;2020&lt;/Year&gt;&lt;RecNum&gt;2318&lt;/RecNum&gt;&lt;DisplayText&gt;(124)&lt;/DisplayText&gt;&lt;record&gt;&lt;rec-number&gt;2318&lt;/rec-number&gt;&lt;foreign-keys&gt;&lt;key app="EN" db-id="ze5d9e5pjv9ax4e00fnvdpwasvrpwpzeep05" timestamp="1677268046"&gt;2318&lt;/key&gt;&lt;/foreign-keys&gt;&lt;ref-type name="Journal Article"&gt;17&lt;/ref-type&gt;&lt;contributors&gt;&lt;authors&gt;&lt;author&gt;Hilberdink, Bas&lt;/author&gt;&lt;author&gt;van der Giesen, Florus&lt;/author&gt;&lt;author&gt;Vliet Vlieland, Thea&lt;/author&gt;&lt;author&gt;van Gaalen, Floris&lt;/author&gt;&lt;author&gt;van Weely, Salima&lt;/author&gt;&lt;/authors&gt;&lt;/contributors&gt;&lt;titles&gt;&lt;title&gt;Supervised group exercise in axial spondyloarthritis: patients&amp;apos; satisfaction and perspective on evidence-based enhancements&lt;/title&gt;&lt;secondary-title&gt;Arthritis care &amp;amp; research&lt;/secondary-title&gt;&lt;/titles&gt;&lt;periodical&gt;&lt;full-title&gt;Arthritis care &amp;amp; research&lt;/full-title&gt;&lt;abbr-1&gt;Arthritis Care Res (Hoboken)&lt;/abbr-1&gt;&lt;/periodical&gt;&lt;pages&gt;829-837&lt;/pages&gt;&lt;volume&gt;72&lt;/volume&gt;&lt;number&gt;6&lt;/number&gt;&lt;dates&gt;&lt;year&gt;2020&lt;/year&gt;&lt;/dates&gt;&lt;pub-location&gt;United States&lt;/pub-location&gt;&lt;urls&gt;&lt;related-urls&gt;&lt;url&gt;https://onlinelibrary.wiley.com/doi/pdfdirect/10.1002/acr.23892?download=true&lt;/url&gt;&lt;/related-urls&gt;&lt;/urls&gt;&lt;electronic-resource-num&gt;https://dx.doi.org/10.1002/acr.23892&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(124)</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auto"/>
            <w:vAlign w:val="center"/>
            <w:hideMark/>
          </w:tcPr>
          <w:p w14:paraId="4B83BFA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2019</w:t>
            </w:r>
          </w:p>
        </w:tc>
        <w:tc>
          <w:tcPr>
            <w:tcW w:w="3260" w:type="dxa"/>
            <w:shd w:val="clear" w:color="auto" w:fill="auto"/>
            <w:vAlign w:val="center"/>
            <w:hideMark/>
          </w:tcPr>
          <w:p w14:paraId="185CF850"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Supervised group exercise in axial spondyloarthritis: patients’ satisfaction and perspective on evidence-based enhancements </w:t>
            </w:r>
          </w:p>
        </w:tc>
        <w:tc>
          <w:tcPr>
            <w:tcW w:w="1275" w:type="dxa"/>
            <w:shd w:val="clear" w:color="auto" w:fill="auto"/>
            <w:vAlign w:val="center"/>
            <w:hideMark/>
          </w:tcPr>
          <w:p w14:paraId="41AECBD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Netherlands</w:t>
            </w:r>
          </w:p>
        </w:tc>
        <w:tc>
          <w:tcPr>
            <w:tcW w:w="3686" w:type="dxa"/>
            <w:shd w:val="clear" w:color="auto" w:fill="auto"/>
            <w:vAlign w:val="center"/>
            <w:hideMark/>
          </w:tcPr>
          <w:p w14:paraId="69CEA21D"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describe axial SpA patients’ satisfaction with current SGE and perspective on potential evidence-based SGE enhancements." </w:t>
            </w:r>
            <w:r w:rsidRPr="002A1EA6">
              <w:rPr>
                <w:rFonts w:eastAsia="Times New Roman" w:cstheme="minorHAnsi"/>
                <w:color w:val="000000"/>
                <w:sz w:val="22"/>
                <w:szCs w:val="22"/>
                <w:lang w:eastAsia="fr-CA"/>
              </w:rPr>
              <w:t>(p.829)</w:t>
            </w:r>
          </w:p>
        </w:tc>
        <w:tc>
          <w:tcPr>
            <w:tcW w:w="1701" w:type="dxa"/>
            <w:shd w:val="clear" w:color="auto" w:fill="auto"/>
            <w:vAlign w:val="center"/>
            <w:hideMark/>
          </w:tcPr>
          <w:p w14:paraId="372E166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Quantitative - survey</w:t>
            </w:r>
          </w:p>
        </w:tc>
        <w:tc>
          <w:tcPr>
            <w:tcW w:w="2977" w:type="dxa"/>
            <w:shd w:val="clear" w:color="auto" w:fill="auto"/>
            <w:vAlign w:val="center"/>
            <w:hideMark/>
          </w:tcPr>
          <w:p w14:paraId="7E1EBF3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Axial spondyloarthritis</w:t>
            </w:r>
          </w:p>
        </w:tc>
      </w:tr>
      <w:tr w:rsidR="005C7C01" w:rsidRPr="002A1EA6" w14:paraId="784D620E" w14:textId="77777777" w:rsidTr="00F745E9">
        <w:trPr>
          <w:trHeight w:val="960"/>
        </w:trPr>
        <w:tc>
          <w:tcPr>
            <w:tcW w:w="1418" w:type="dxa"/>
            <w:shd w:val="clear" w:color="auto" w:fill="D9D9D9" w:themeFill="background1" w:themeFillShade="D9"/>
            <w:vAlign w:val="center"/>
            <w:hideMark/>
          </w:tcPr>
          <w:p w14:paraId="50D074B8"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Hills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&lt;EndNote&gt;&lt;Cite&gt;&lt;Author&gt;Hills&lt;/Author&gt;&lt;Year&gt;2007&lt;/Year&gt;&lt;RecNum&gt;2314&lt;/RecNum&gt;&lt;DisplayText&gt;(68)&lt;/DisplayText&gt;&lt;record&gt;&lt;rec-number&gt;2314&lt;/rec-number&gt;&lt;foreign-keys&gt;&lt;key app="EN" db-id="ze5d9e5pjv9ax4e00fnvdpwasvrpwpzeep05" timestamp="1677268046"&gt;2314&lt;/key&gt;&lt;/foreign-keys&gt;&lt;ref-type name="Journal Article"&gt;17&lt;/ref-type&gt;&lt;contributors&gt;&lt;authors&gt;&lt;author&gt;Hills, Rosemary&lt;/author&gt;&lt;author&gt;Kitchen, Sheila&lt;/author&gt;&lt;/authors&gt;&lt;/contributors&gt;&lt;titles&gt;&lt;title&gt;Satisfaction with outpatient physiotherapy: focus groups to explore the views of patients with acute and chronic musculoskeletal conditions&lt;/title&gt;&lt;secondary-title&gt;Physiotherapy theory and practice&lt;/secondary-title&gt;&lt;/titles&gt;&lt;periodical&gt;&lt;full-title&gt;Physiotherapy Theory and Practice&lt;/full-title&gt;&lt;/periodical&gt;&lt;pages&gt;1-20&lt;/pages&gt;&lt;volume&gt;23&lt;/volume&gt;&lt;number&gt;1&lt;/number&gt;&lt;dates&gt;&lt;year&gt;2007&lt;/year&gt;&lt;/dates&gt;&lt;pub-location&gt;England&lt;/pub-location&gt;&lt;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(68)</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noWrap/>
            <w:vAlign w:val="center"/>
            <w:hideMark/>
          </w:tcPr>
          <w:p w14:paraId="681AA47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2005</w:t>
            </w:r>
          </w:p>
        </w:tc>
        <w:tc>
          <w:tcPr>
            <w:tcW w:w="3260" w:type="dxa"/>
            <w:shd w:val="clear" w:color="auto" w:fill="D9D9D9" w:themeFill="background1" w:themeFillShade="D9"/>
            <w:vAlign w:val="center"/>
            <w:hideMark/>
          </w:tcPr>
          <w:p w14:paraId="6124391A"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Satisfaction with outpatient physiotherapy: Focus groups to explore the views of patients with acute and chronic musculoskeletal conditions </w:t>
            </w:r>
          </w:p>
        </w:tc>
        <w:tc>
          <w:tcPr>
            <w:tcW w:w="1275" w:type="dxa"/>
            <w:shd w:val="clear" w:color="auto" w:fill="D9D9D9" w:themeFill="background1" w:themeFillShade="D9"/>
            <w:vAlign w:val="center"/>
            <w:hideMark/>
          </w:tcPr>
          <w:p w14:paraId="45AF8C6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England</w:t>
            </w:r>
          </w:p>
        </w:tc>
        <w:tc>
          <w:tcPr>
            <w:tcW w:w="3686" w:type="dxa"/>
            <w:shd w:val="clear" w:color="auto" w:fill="D9D9D9" w:themeFill="background1" w:themeFillShade="D9"/>
            <w:vAlign w:val="center"/>
            <w:hideMark/>
          </w:tcPr>
          <w:p w14:paraId="7AAA7C8C"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"We explored the factors that affect patients’ satisfaction with musculoskeletal outpatient physiotherapy." </w:t>
            </w:r>
            <w:r w:rsidRPr="002A1EA6">
              <w:rPr>
                <w:rFonts w:eastAsia="Times New Roman" w:cstheme="minorHAnsi"/>
                <w:color w:val="000000"/>
                <w:sz w:val="22"/>
                <w:szCs w:val="22"/>
                <w:lang w:eastAsia="fr-CA"/>
              </w:rPr>
              <w:t xml:space="preserve">(p.1) </w:t>
            </w:r>
          </w:p>
        </w:tc>
        <w:tc>
          <w:tcPr>
            <w:tcW w:w="1701" w:type="dxa"/>
            <w:shd w:val="clear" w:color="auto" w:fill="D9D9D9" w:themeFill="background1" w:themeFillShade="D9"/>
            <w:noWrap/>
            <w:vAlign w:val="center"/>
            <w:hideMark/>
          </w:tcPr>
          <w:p w14:paraId="7978EFF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focus group</w:t>
            </w:r>
          </w:p>
        </w:tc>
        <w:tc>
          <w:tcPr>
            <w:tcW w:w="2977" w:type="dxa"/>
            <w:shd w:val="clear" w:color="auto" w:fill="D9D9D9" w:themeFill="background1" w:themeFillShade="D9"/>
            <w:vAlign w:val="center"/>
            <w:hideMark/>
          </w:tcPr>
          <w:p w14:paraId="2F9B6A6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Various musculoskeletal conditions</w:t>
            </w:r>
          </w:p>
        </w:tc>
      </w:tr>
      <w:tr w:rsidR="005C7C01" w:rsidRPr="002A1EA6" w14:paraId="48394CFC" w14:textId="77777777" w:rsidTr="00F745E9">
        <w:trPr>
          <w:trHeight w:val="1280"/>
        </w:trPr>
        <w:tc>
          <w:tcPr>
            <w:tcW w:w="1418" w:type="dxa"/>
            <w:shd w:val="clear" w:color="auto" w:fill="auto"/>
            <w:vAlign w:val="center"/>
            <w:hideMark/>
          </w:tcPr>
          <w:p w14:paraId="4BB7AA39"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Hinman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&lt;EndNote&gt;&lt;Cite&gt;&lt;Author&gt;Hinman&lt;/Author&gt;&lt;Year&gt;2017&lt;/Year&gt;&lt;RecNum&gt;2274&lt;/RecNum&gt;&lt;DisplayText&gt;(91)&lt;/DisplayText&gt;&lt;record&gt;&lt;rec-number&gt;2274&lt;/rec-number&gt;&lt;foreign-keys&gt;&lt;key app="EN" db-id="ze5d9e5pjv9ax4e00fnvdpwasvrpwpzeep05" timestamp="1677268046"&gt;2274&lt;/key&gt;&lt;/foreign-keys&gt;&lt;ref-type name="Journal Article"&gt;17&lt;/ref-type&gt;&lt;contributors&gt;&lt;authors&gt;&lt;author&gt;Hinman, R. S.&lt;/author&gt;&lt;author&gt;Nelligan, R. K.&lt;/author&gt;&lt;author&gt;Bennell, K. L.&lt;/author&gt;&lt;author&gt;Delany, C.&lt;/author&gt;&lt;/authors&gt;&lt;/contributors&gt;&lt;titles&gt;&lt;title&gt;&amp;quot;Sounds a bit crazy, but it was almost more personal:&amp;quot; A qualitative study of patient and clinician experiences of physical therapist-prescribed exercise for knee osteoarthritis via skype&lt;/title&gt;&lt;secondary-title&gt;Arthritis care &amp;amp; research&lt;/secondary-title&gt;&lt;/titles&gt;&lt;periodical&gt;&lt;full-title&gt;Arthritis care &amp;amp; research&lt;/full-title&gt;&lt;abbr-1&gt;Arthritis Care Res (Hoboken)&lt;/abbr-1&gt;&lt;/periodical&gt;&lt;pages&gt;1834-1844&lt;/pages&gt;&lt;volume&gt;69&lt;/volume&gt;&lt;number&gt;12&lt;/number&gt;&lt;dates&gt;&lt;year&gt;2017&lt;/year&gt;&lt;/dates&gt;&lt;pub-location&gt;United States&lt;/pub-location&gt;&lt;urls&gt;&lt;related-urls&gt;&lt;url&gt;https://onlinelibrary.wiley.com/doi/pdfdirect/10.1002/acr.23218?download=true&lt;/url&gt;&lt;/related-urls&gt;&lt;/urls&gt;&lt;electronic-resource-num&gt;https://dx.doi.org/10.1002/acr.23218&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(91)</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auto"/>
            <w:vAlign w:val="center"/>
            <w:hideMark/>
          </w:tcPr>
          <w:p w14:paraId="600A1F3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2017</w:t>
            </w:r>
          </w:p>
        </w:tc>
        <w:tc>
          <w:tcPr>
            <w:tcW w:w="3260" w:type="dxa"/>
            <w:shd w:val="clear" w:color="auto" w:fill="auto"/>
            <w:vAlign w:val="center"/>
            <w:hideMark/>
          </w:tcPr>
          <w:p w14:paraId="7F5BE734"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“Sounds a bit crazy, but it was almost more personal:” a qualitative study of patient and clinician experiences of physical therapist– prescribed exercise for knee osteoarthritis via skype </w:t>
            </w:r>
          </w:p>
        </w:tc>
        <w:tc>
          <w:tcPr>
            <w:tcW w:w="1275" w:type="dxa"/>
            <w:shd w:val="clear" w:color="auto" w:fill="auto"/>
            <w:vAlign w:val="center"/>
            <w:hideMark/>
          </w:tcPr>
          <w:p w14:paraId="03C1A38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Australia</w:t>
            </w:r>
          </w:p>
        </w:tc>
        <w:tc>
          <w:tcPr>
            <w:tcW w:w="3686" w:type="dxa"/>
            <w:shd w:val="clear" w:color="auto" w:fill="auto"/>
            <w:vAlign w:val="center"/>
            <w:hideMark/>
          </w:tcPr>
          <w:p w14:paraId="36AAA88A"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"To explore the experience of patients and physical therapists with Skype for exercise management of knee osteoarthritis (OA)."(p.1834)</w:t>
            </w:r>
          </w:p>
        </w:tc>
        <w:tc>
          <w:tcPr>
            <w:tcW w:w="1701" w:type="dxa"/>
            <w:shd w:val="clear" w:color="auto" w:fill="auto"/>
            <w:vAlign w:val="center"/>
            <w:hideMark/>
          </w:tcPr>
          <w:p w14:paraId="4C1088B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noWrap/>
            <w:vAlign w:val="center"/>
            <w:hideMark/>
          </w:tcPr>
          <w:p w14:paraId="315941A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osteoarthritis</w:t>
            </w:r>
          </w:p>
        </w:tc>
      </w:tr>
      <w:tr w:rsidR="005C7C01" w:rsidRPr="002A1EA6" w14:paraId="687AF95E" w14:textId="77777777" w:rsidTr="00F745E9">
        <w:trPr>
          <w:trHeight w:val="1500"/>
        </w:trPr>
        <w:tc>
          <w:tcPr>
            <w:tcW w:w="1418" w:type="dxa"/>
            <w:shd w:val="clear" w:color="auto" w:fill="D9D9D9" w:themeFill="background1" w:themeFillShade="D9"/>
            <w:vAlign w:val="center"/>
            <w:hideMark/>
          </w:tcPr>
          <w:p w14:paraId="594B2FCB"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Hinman et al.</w:t>
            </w:r>
            <w:r w:rsidRPr="002A1EA6">
              <w:rPr>
                <w:rFonts w:eastAsia="Times New Roman" w:cstheme="minorHAnsi"/>
                <w:color w:val="000000"/>
                <w:sz w:val="22"/>
                <w:szCs w:val="22"/>
                <w:lang w:eastAsia="fr-CA"/>
              </w:rPr>
              <w:fldChar w:fldCharType="begin">
                <w:fldData xml:space="preserve">PEVuZE5vdGU+PENpdGU+PEF1dGhvcj5IaW5tYW48L0F1dGhvcj48WWVhcj4yMDE2PC9ZZWFyPjxS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</w:fldData>
              </w:fldChar>
            </w:r>
            <w:r w:rsidRPr="002A1EA6">
              <w:rPr>
                <w:rFonts w:eastAsia="Times New Roman" w:cstheme="minorHAnsi"/>
                <w:color w:val="000000"/>
                <w:sz w:val="22"/>
                <w:szCs w:val="22"/>
                <w:lang w:eastAsia="fr-CA"/>
              </w:rPr>
              <w:instrText xml:space="preserve"> ADDIN EN.CITE </w:instrText>
            </w:r>
            <w:r w:rsidRPr="002A1EA6">
              <w:rPr>
                <w:rFonts w:eastAsia="Times New Roman" w:cstheme="minorHAnsi"/>
                <w:color w:val="000000"/>
                <w:sz w:val="22"/>
                <w:szCs w:val="22"/>
                <w:lang w:eastAsia="fr-CA"/>
              </w:rPr>
              <w:fldChar w:fldCharType="begin">
                <w:fldData xml:space="preserve">PEVuZE5vdGU+PENpdGU+PEF1dGhvcj5IaW5tYW48L0F1dGhvcj48WWVhcj4yMDE2PC9ZZWFyPjxS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</w:fldData>
              </w:fldChar>
            </w:r>
            <w:r w:rsidRPr="002A1EA6">
              <w:rPr>
                <w:rFonts w:eastAsia="Times New Roman" w:cstheme="minorHAnsi"/>
                <w:color w:val="000000"/>
                <w:sz w:val="22"/>
                <w:szCs w:val="22"/>
                <w:lang w:eastAsia="fr-CA"/>
              </w:rPr>
              <w:instrText xml:space="preserve"> ADDIN EN.CITE.DATA </w:instrText>
            </w:r>
            <w:r w:rsidRPr="002A1EA6">
              <w:rPr>
                <w:rFonts w:eastAsia="Times New Roman" w:cstheme="minorHAnsi"/>
                <w:color w:val="000000"/>
                <w:sz w:val="22"/>
                <w:szCs w:val="22"/>
                <w:lang w:eastAsia="fr-CA"/>
              </w:rPr>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(69)</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vAlign w:val="center"/>
            <w:hideMark/>
          </w:tcPr>
          <w:p w14:paraId="34756D3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2016</w:t>
            </w:r>
          </w:p>
        </w:tc>
        <w:tc>
          <w:tcPr>
            <w:tcW w:w="3260" w:type="dxa"/>
            <w:shd w:val="clear" w:color="auto" w:fill="D9D9D9" w:themeFill="background1" w:themeFillShade="D9"/>
            <w:vAlign w:val="center"/>
            <w:hideMark/>
          </w:tcPr>
          <w:p w14:paraId="17EAC09A"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Physical therapists, telephone coaches, and patients with knee osteoarthritis: qualitative study about working together to promote exercise adherence </w:t>
            </w:r>
          </w:p>
        </w:tc>
        <w:tc>
          <w:tcPr>
            <w:tcW w:w="1275" w:type="dxa"/>
            <w:shd w:val="clear" w:color="auto" w:fill="D9D9D9" w:themeFill="background1" w:themeFillShade="D9"/>
            <w:vAlign w:val="center"/>
            <w:hideMark/>
          </w:tcPr>
          <w:p w14:paraId="23EB989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Australia</w:t>
            </w:r>
          </w:p>
        </w:tc>
        <w:tc>
          <w:tcPr>
            <w:tcW w:w="3686" w:type="dxa"/>
            <w:shd w:val="clear" w:color="auto" w:fill="D9D9D9" w:themeFill="background1" w:themeFillShade="D9"/>
            <w:vAlign w:val="center"/>
            <w:hideMark/>
          </w:tcPr>
          <w:p w14:paraId="20494E4B"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themeColor="text1"/>
                <w:sz w:val="22"/>
                <w:szCs w:val="22"/>
                <w:lang w:val="en-US" w:eastAsia="fr-CA"/>
              </w:rPr>
              <w:t xml:space="preserve">"[…] to explore how stakeholders (physical therapists, telephone coaches, and patients) experienced, and made sense of, being involved in an integrated program of physical therapist–supervised exercise and telephone coaching for people with knee OA." (p.479) </w:t>
            </w:r>
          </w:p>
        </w:tc>
        <w:tc>
          <w:tcPr>
            <w:tcW w:w="1701" w:type="dxa"/>
            <w:shd w:val="clear" w:color="auto" w:fill="D9D9D9" w:themeFill="background1" w:themeFillShade="D9"/>
            <w:vAlign w:val="center"/>
            <w:hideMark/>
          </w:tcPr>
          <w:p w14:paraId="374D55A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vAlign w:val="center"/>
            <w:hideMark/>
          </w:tcPr>
          <w:p w14:paraId="2CDAFF2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osteoarthritis</w:t>
            </w:r>
          </w:p>
        </w:tc>
      </w:tr>
      <w:tr w:rsidR="005C7C01" w:rsidRPr="002A1EA6" w14:paraId="1B3917F1" w14:textId="77777777" w:rsidTr="00F745E9">
        <w:trPr>
          <w:trHeight w:val="1280"/>
        </w:trPr>
        <w:tc>
          <w:tcPr>
            <w:tcW w:w="1418" w:type="dxa"/>
            <w:shd w:val="clear" w:color="auto" w:fill="auto"/>
            <w:vAlign w:val="center"/>
            <w:hideMark/>
          </w:tcPr>
          <w:p w14:paraId="50BD7D90"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Holopainen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&lt;EndNote&gt;&lt;Cite&gt;&lt;Author&gt;Holopainen&lt;/Author&gt;&lt;Year&gt;2022&lt;/Year&gt;&lt;RecNum&gt;2357&lt;/RecNum&gt;&lt;DisplayText&gt;(70)&lt;/DisplayText&gt;&lt;record&gt;&lt;rec-number&gt;2357&lt;/rec-number&gt;&lt;foreign-keys&gt;&lt;key app="EN" db-id="ze5d9e5pjv9ax4e00fnvdpwasvrpwpzeep05" timestamp="1677268046"&gt;2357&lt;/key&gt;&lt;/foreign-keys&gt;&lt;ref-type name="Journal Article"&gt;17&lt;/ref-type&gt;&lt;contributors&gt;&lt;authors&gt;&lt;author&gt;Holopainen, Riikka&lt;/author&gt;&lt;author&gt;Vuoskoski, Pirjo&lt;/author&gt;&lt;author&gt;Piirainen, Arja&lt;/author&gt;&lt;author&gt;Karppinen, Jaro&lt;/author&gt;&lt;author&gt;O’Sullivan, Peter&lt;/author&gt;&lt;/authors&gt;&lt;/contributors&gt;&lt;titles&gt;&lt;title&gt;Patients’ conceptions of undergoing physiotherapy for persistent low back pain delivered in Finnish primary healthcare by physiotherapists who had participated in brief training in cognitive functional therapy&lt;/title&gt;&lt;secondary-title&gt;Disability and rehabilitation&lt;/secondary-title&gt;&lt;/titles&gt;&lt;periodical&gt;&lt;full-title&gt;Disability and Rehabilitation&lt;/full-title&gt;&lt;/periodical&gt;&lt;pages&gt;3388-3399&lt;/pages&gt;&lt;volume&gt;44&lt;/volume&gt;&lt;number&gt;14&lt;/number&gt;&lt;dates&gt;&lt;year&gt;2022&lt;/year&gt;&lt;/dates&gt;&lt;publisher&gt;Taylor &amp;amp; Francis&lt;/publisher&gt;&lt;urls&gt;&lt;/urls&gt;&lt;/record&gt;&lt;/Cite&gt;&lt;/EndNote&gt;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(70)</w:t>
            </w:r>
            <w:r w:rsidRPr="002A1EA6">
              <w:rPr>
                <w:rFonts w:eastAsia="Times New Roman" w:cstheme="minorHAnsi"/>
                <w:color w:val="000000"/>
                <w:sz w:val="22"/>
                <w:szCs w:val="22"/>
                <w:lang w:eastAsia="fr-CA"/>
              </w:rPr>
              <w:fldChar w:fldCharType="end"/>
            </w:r>
          </w:p>
        </w:tc>
        <w:tc>
          <w:tcPr>
            <w:tcW w:w="1276" w:type="dxa"/>
            <w:shd w:val="clear" w:color="auto" w:fill="auto"/>
            <w:vAlign w:val="center"/>
            <w:hideMark/>
          </w:tcPr>
          <w:p w14:paraId="1086E52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2020</w:t>
            </w:r>
          </w:p>
        </w:tc>
        <w:tc>
          <w:tcPr>
            <w:tcW w:w="3260" w:type="dxa"/>
            <w:shd w:val="clear" w:color="auto" w:fill="auto"/>
            <w:vAlign w:val="center"/>
            <w:hideMark/>
          </w:tcPr>
          <w:p w14:paraId="22124CA8"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Patients’ conceptions of undergoing physiotherapy for persistent low back pain delivered in Finnish primary healthcare by physiotherapists who had participated in brief training in cognitive functional therapy</w:t>
            </w:r>
          </w:p>
        </w:tc>
        <w:tc>
          <w:tcPr>
            <w:tcW w:w="1275" w:type="dxa"/>
            <w:shd w:val="clear" w:color="auto" w:fill="auto"/>
            <w:vAlign w:val="center"/>
            <w:hideMark/>
          </w:tcPr>
          <w:p w14:paraId="33139F0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Finland</w:t>
            </w:r>
          </w:p>
        </w:tc>
        <w:tc>
          <w:tcPr>
            <w:tcW w:w="3686" w:type="dxa"/>
            <w:shd w:val="clear" w:color="auto" w:fill="auto"/>
            <w:vAlign w:val="center"/>
            <w:hideMark/>
          </w:tcPr>
          <w:p w14:paraId="12C97D48"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explore the conceptions of patients with persistent low back pain (LBP) of undergoing physiotherapy delivered in Finnish primary healthcare by physiotherapists who had participated in brief training in Cognitive Functional Therapy (CFT)." </w:t>
            </w:r>
            <w:r w:rsidRPr="002A1EA6">
              <w:rPr>
                <w:rFonts w:eastAsia="Times New Roman" w:cstheme="minorHAnsi"/>
                <w:color w:val="000000"/>
                <w:sz w:val="22"/>
                <w:szCs w:val="22"/>
                <w:lang w:eastAsia="fr-CA"/>
              </w:rPr>
              <w:t>(p.3388)</w:t>
            </w:r>
          </w:p>
        </w:tc>
        <w:tc>
          <w:tcPr>
            <w:tcW w:w="1701" w:type="dxa"/>
            <w:shd w:val="clear" w:color="auto" w:fill="auto"/>
            <w:vAlign w:val="center"/>
            <w:hideMark/>
          </w:tcPr>
          <w:p w14:paraId="56D7F88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3666A79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423CC1C0" w14:textId="77777777" w:rsidTr="00F745E9">
        <w:trPr>
          <w:trHeight w:val="960"/>
        </w:trPr>
        <w:tc>
          <w:tcPr>
            <w:tcW w:w="1418" w:type="dxa"/>
            <w:shd w:val="clear" w:color="auto" w:fill="D9D9D9" w:themeFill="background1" w:themeFillShade="D9"/>
            <w:vAlign w:val="center"/>
            <w:hideMark/>
          </w:tcPr>
          <w:p w14:paraId="78582D39"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Jensen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&lt;EndNote&gt;&lt;Cite&gt;&lt;Author&gt;Jensen&lt;/Author&gt;&lt;Year&gt;2021&lt;/Year&gt;&lt;RecNum&gt;2331&lt;/RecNum&gt;&lt;DisplayText&gt;(71)&lt;/DisplayText&gt;&lt;record&gt;&lt;rec-number&gt;2331&lt;/rec-number&gt;&lt;foreign-keys&gt;&lt;key app="EN" db-id="ze5d9e5pjv9ax4e00fnvdpwasvrpwpzeep05" timestamp="1677268046"&gt;2331&lt;/key&gt;&lt;/foreign-keys&gt;&lt;ref-type name="Journal Article"&gt;17&lt;/ref-type&gt;&lt;contributors&gt;&lt;authors&gt;&lt;author&gt;Jensen, R. K.&lt;/author&gt;&lt;author&gt;Jakobsen, S.&lt;/author&gt;&lt;author&gt;Gundersen, S. V.&lt;/author&gt;&lt;author&gt;Andersen, M. F.&lt;/author&gt;&lt;author&gt;Kongsgaard, M.&lt;/author&gt;&lt;author&gt;Thomsen, J. L.&lt;/author&gt;&lt;author&gt;Riis, A.&lt;/author&gt;&lt;/authors&gt;&lt;/contributors&gt;&lt;titles&gt;&lt;title&gt;Patients&amp;apos; expectations of physiotherapeutic treatment for long-term side effects after cancer: a qualitative study&lt;/title&gt;&lt;secondary-title&gt;Cancer Control&lt;/secondary-title&gt;&lt;/titles&gt;&lt;periodical&gt;&lt;full-title&gt;Cancer Control&lt;/full-title&gt;&lt;/periodical&gt;&lt;pages&gt;1-11&lt;/pages&gt;&lt;volume&gt;28&lt;/volume&gt;&lt;dates&gt;&lt;year&gt;2021&lt;/year&gt;&lt;/dates&gt;&lt;pub-location&gt;United States&lt;/pub-location&gt;&lt;publisher&gt;SAGE Publications Ltd&lt;/publisher&gt;&lt;urls&gt;&lt;related-urls&gt;&lt;url&gt;http://journals.sagepub.com/loi/ccx&lt;/url&gt;&lt;/related-urls&gt;&lt;/urls&gt;&lt;electronic-resource-num&gt;http://dx.doi.org/10.1177/10732748211047091&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(71)</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noWrap/>
            <w:vAlign w:val="center"/>
            <w:hideMark/>
          </w:tcPr>
          <w:p w14:paraId="69CBD82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2021</w:t>
            </w:r>
          </w:p>
        </w:tc>
        <w:tc>
          <w:tcPr>
            <w:tcW w:w="3260" w:type="dxa"/>
            <w:shd w:val="clear" w:color="auto" w:fill="D9D9D9" w:themeFill="background1" w:themeFillShade="D9"/>
            <w:vAlign w:val="center"/>
            <w:hideMark/>
          </w:tcPr>
          <w:p w14:paraId="4C2FE79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Patients’ expectations of physiotherapeutic treatment for long-term side effects after cancer: a qualitative study</w:t>
            </w:r>
          </w:p>
        </w:tc>
        <w:tc>
          <w:tcPr>
            <w:tcW w:w="1275" w:type="dxa"/>
            <w:shd w:val="clear" w:color="auto" w:fill="D9D9D9" w:themeFill="background1" w:themeFillShade="D9"/>
            <w:vAlign w:val="center"/>
            <w:hideMark/>
          </w:tcPr>
          <w:p w14:paraId="64D592F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Danemark</w:t>
            </w:r>
          </w:p>
        </w:tc>
        <w:tc>
          <w:tcPr>
            <w:tcW w:w="3686" w:type="dxa"/>
            <w:shd w:val="clear" w:color="auto" w:fill="D9D9D9" w:themeFill="background1" w:themeFillShade="D9"/>
            <w:vAlign w:val="center"/>
            <w:hideMark/>
          </w:tcPr>
          <w:p w14:paraId="70748750"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the expectations of physiotherapeutic treatment of long-term side effects (LTSEs) after cancer among patients treated in physiotherapy clinics." (p.1)</w:t>
            </w:r>
          </w:p>
        </w:tc>
        <w:tc>
          <w:tcPr>
            <w:tcW w:w="1701" w:type="dxa"/>
            <w:shd w:val="clear" w:color="auto" w:fill="D9D9D9" w:themeFill="background1" w:themeFillShade="D9"/>
            <w:vAlign w:val="center"/>
            <w:hideMark/>
          </w:tcPr>
          <w:p w14:paraId="417809F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vAlign w:val="center"/>
            <w:hideMark/>
          </w:tcPr>
          <w:p w14:paraId="3524076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Cancer related pain</w:t>
            </w:r>
          </w:p>
        </w:tc>
      </w:tr>
      <w:tr w:rsidR="005C7C01" w:rsidRPr="002A1EA6" w14:paraId="2C855490" w14:textId="77777777" w:rsidTr="00F745E9">
        <w:trPr>
          <w:trHeight w:val="960"/>
        </w:trPr>
        <w:tc>
          <w:tcPr>
            <w:tcW w:w="1418" w:type="dxa"/>
            <w:shd w:val="clear" w:color="auto" w:fill="auto"/>
            <w:vAlign w:val="center"/>
            <w:hideMark/>
          </w:tcPr>
          <w:p w14:paraId="2FE1B998"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Joelsson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&lt;EndNote&gt;&lt;Cite&gt;&lt;Author&gt;Joelsson&lt;/Author&gt;&lt;Year&gt;2017&lt;/Year&gt;&lt;RecNum&gt;2344&lt;/RecNum&gt;&lt;DisplayText&gt;(101)&lt;/DisplayText&gt;&lt;record&gt;&lt;rec-number&gt;2344&lt;/rec-number&gt;&lt;foreign-keys&gt;&lt;key app="EN" db-id="ze5d9e5pjv9ax4e00fnvdpwasvrpwpzeep05" timestamp="1677268046"&gt;2344&lt;/key&gt;&lt;/foreign-keys&gt;&lt;ref-type name="Journal Article"&gt;17&lt;/ref-type&gt;&lt;contributors&gt;&lt;authors&gt;&lt;author&gt;Joelsson, Monica&lt;/author&gt;&lt;author&gt;Bernhardsson, Susanne&lt;/author&gt;&lt;author&gt;Larsson, Maria E. H.&lt;/author&gt;&lt;/authors&gt;&lt;/contributors&gt;&lt;titles&gt;&lt;title&gt;Patients with chronic pain may need extra support when prescribed physical activity in primary care: a qualitative study&lt;/title&gt;&lt;secondary-title&gt;Scandinavian Journal of Primary Health Care&lt;/secondary-title&gt;&lt;/titles&gt;&lt;periodical&gt;&lt;full-title&gt;Scandinavian Journal of Primary Health Care&lt;/full-title&gt;&lt;abbr-1&gt;Scand J Prim Health Care&lt;/abbr-1&gt;&lt;/periodical&gt;&lt;pages&gt;64-74&lt;/pages&gt;&lt;volume&gt;35&lt;/volume&gt;&lt;number&gt;1&lt;/number&gt;&lt;dates&gt;&lt;year&gt;2017&lt;/year&gt;&lt;/dates&gt;&lt;pub-location&gt;Philadelphia, Pennsylvania&lt;/pub-location&gt;&lt;publisher&gt;Taylor &amp;amp; Francis Ltd&lt;/publisher&gt;&lt;urls&gt;&lt;related-urls&gt;&lt;url&gt;https://search.ebscohost.com/login.aspx?direct=true&amp;amp;db=rzh&amp;amp;AN=121746191&amp;amp;amp;lang=fr&amp;amp;site=ehost-live&lt;/url&gt;&lt;/related-urls&gt;&lt;/urls&gt;&lt;electronic-resource-num&gt;10.1080/02813432.2017.1288815&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(101)</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auto"/>
            <w:noWrap/>
            <w:vAlign w:val="center"/>
            <w:hideMark/>
          </w:tcPr>
          <w:p w14:paraId="0199C3B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2017</w:t>
            </w:r>
          </w:p>
        </w:tc>
        <w:tc>
          <w:tcPr>
            <w:tcW w:w="3260" w:type="dxa"/>
            <w:shd w:val="clear" w:color="auto" w:fill="auto"/>
            <w:vAlign w:val="center"/>
            <w:hideMark/>
          </w:tcPr>
          <w:p w14:paraId="02F58EC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Patients with chronic pain may need extra support when prescribed physical activity in primary care: a qualitative study.</w:t>
            </w:r>
          </w:p>
        </w:tc>
        <w:tc>
          <w:tcPr>
            <w:tcW w:w="1275" w:type="dxa"/>
            <w:shd w:val="clear" w:color="auto" w:fill="auto"/>
            <w:vAlign w:val="center"/>
            <w:hideMark/>
          </w:tcPr>
          <w:p w14:paraId="21745A7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Sweden</w:t>
            </w:r>
          </w:p>
        </w:tc>
        <w:tc>
          <w:tcPr>
            <w:tcW w:w="3686" w:type="dxa"/>
            <w:shd w:val="clear" w:color="auto" w:fill="auto"/>
            <w:vAlign w:val="center"/>
            <w:hideMark/>
          </w:tcPr>
          <w:p w14:paraId="07BE6BB8"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describe the experiences of and thoughts about receiving a prescription for physical activity of people with chronic musculoskeletal pain." (p.64)</w:t>
            </w:r>
          </w:p>
        </w:tc>
        <w:tc>
          <w:tcPr>
            <w:tcW w:w="1701" w:type="dxa"/>
            <w:shd w:val="clear" w:color="auto" w:fill="auto"/>
            <w:vAlign w:val="center"/>
            <w:hideMark/>
          </w:tcPr>
          <w:p w14:paraId="2F3721B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711422B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Various musculoskeletal conditions</w:t>
            </w:r>
          </w:p>
        </w:tc>
      </w:tr>
      <w:tr w:rsidR="005C7C01" w:rsidRPr="002A1EA6" w14:paraId="069C3C37" w14:textId="77777777" w:rsidTr="00F745E9">
        <w:trPr>
          <w:trHeight w:val="1280"/>
        </w:trPr>
        <w:tc>
          <w:tcPr>
            <w:tcW w:w="1418" w:type="dxa"/>
            <w:shd w:val="clear" w:color="auto" w:fill="D9D9D9" w:themeFill="background1" w:themeFillShade="D9"/>
            <w:vAlign w:val="center"/>
            <w:hideMark/>
          </w:tcPr>
          <w:p w14:paraId="1209D455"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Josefsson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&lt;EndNote&gt;&lt;Cite&gt;&lt;Author&gt;Josefsson&lt;/Author&gt;&lt;Year&gt;2012&lt;/Year&gt;&lt;RecNum&gt;2316&lt;/RecNum&gt;&lt;DisplayText&gt;(51)&lt;/DisplayText&gt;&lt;record&gt;&lt;rec-number&gt;2316&lt;/rec-number&gt;&lt;foreign-keys&gt;&lt;key app="EN" db-id="ze5d9e5pjv9ax4e00fnvdpwasvrpwpzeep05" timestamp="1677268046"&gt;2316&lt;/key&gt;&lt;/foreign-keys&gt;&lt;ref-type name="Journal Article"&gt;17&lt;/ref-type&gt;&lt;contributors&gt;&lt;authors&gt;&lt;author&gt;Josefsson, Kristina Areskoug&lt;/author&gt;&lt;author&gt;Gard, Gunvor&lt;/author&gt;&lt;/authors&gt;&lt;/contributors&gt;&lt;titles&gt;&lt;title&gt;Sexual health in patients with rheumatoid arthritis: experiences, needs and communication with health care professionals&lt;/title&gt;&lt;secondary-title&gt;Musculoskeletal care&lt;/secondary-title&gt;&lt;/titles&gt;&lt;periodical&gt;&lt;full-title&gt;Musculoskeletal Care&lt;/full-title&gt;&lt;abbr-1&gt;Musculoskelet&lt;/abbr-1&gt;&lt;/periodical&gt;&lt;pages&gt;76-89&lt;/pages&gt;&lt;volume&gt;10&lt;/volume&gt;&lt;number&gt;2&lt;/number&gt;&lt;dates&gt;&lt;year&gt;2012&lt;/year&gt;&lt;/dates&gt;&lt;pub-location&gt;England&lt;/pub-location&gt;&lt;urls&gt;&lt;related-urls&gt;&lt;url&gt;https://onlinelibrary.wiley.com/doi/10.1002/msc.1002&lt;/url&gt;&lt;/related-urls&gt;&lt;/urls&gt;&lt;electronic-resource-num&gt;https://dx.doi.org/10.1002/msc.1002&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(51)</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1E23875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2012</w:t>
            </w:r>
          </w:p>
        </w:tc>
        <w:tc>
          <w:tcPr>
            <w:tcW w:w="3260" w:type="dxa"/>
            <w:shd w:val="clear" w:color="auto" w:fill="D9D9D9" w:themeFill="background1" w:themeFillShade="D9"/>
            <w:vAlign w:val="center"/>
            <w:hideMark/>
          </w:tcPr>
          <w:p w14:paraId="540AD803"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Sexual health in patients with rheumatoid arthritis - experiences, needs and communication with health care professionals</w:t>
            </w:r>
          </w:p>
        </w:tc>
        <w:tc>
          <w:tcPr>
            <w:tcW w:w="1275" w:type="dxa"/>
            <w:shd w:val="clear" w:color="auto" w:fill="D9D9D9" w:themeFill="background1" w:themeFillShade="D9"/>
            <w:vAlign w:val="center"/>
            <w:hideMark/>
          </w:tcPr>
          <w:p w14:paraId="3F0DBDA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Sweden</w:t>
            </w:r>
          </w:p>
        </w:tc>
        <w:tc>
          <w:tcPr>
            <w:tcW w:w="3686" w:type="dxa"/>
            <w:shd w:val="clear" w:color="auto" w:fill="D9D9D9" w:themeFill="background1" w:themeFillShade="D9"/>
            <w:vAlign w:val="center"/>
            <w:hideMark/>
          </w:tcPr>
          <w:p w14:paraId="0D31DCAE"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the experiences and views of patients concerning the impact of RA on their sexual health, the possible impact of physiotherapy interventions, and communication in clinical situations." (p.1)</w:t>
            </w:r>
          </w:p>
        </w:tc>
        <w:tc>
          <w:tcPr>
            <w:tcW w:w="1701" w:type="dxa"/>
            <w:shd w:val="clear" w:color="auto" w:fill="D9D9D9" w:themeFill="background1" w:themeFillShade="D9"/>
            <w:noWrap/>
            <w:vAlign w:val="center"/>
            <w:hideMark/>
          </w:tcPr>
          <w:p w14:paraId="4CEBC25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quantitative - survey</w:t>
            </w:r>
          </w:p>
        </w:tc>
        <w:tc>
          <w:tcPr>
            <w:tcW w:w="2977" w:type="dxa"/>
            <w:shd w:val="clear" w:color="auto" w:fill="D9D9D9" w:themeFill="background1" w:themeFillShade="D9"/>
            <w:noWrap/>
            <w:vAlign w:val="center"/>
            <w:hideMark/>
          </w:tcPr>
          <w:p w14:paraId="0B8BA09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Rheumatoid arthritis</w:t>
            </w:r>
          </w:p>
        </w:tc>
      </w:tr>
      <w:tr w:rsidR="005C7C01" w:rsidRPr="002A1EA6" w14:paraId="0D584F50" w14:textId="77777777" w:rsidTr="00F745E9">
        <w:trPr>
          <w:trHeight w:val="640"/>
        </w:trPr>
        <w:tc>
          <w:tcPr>
            <w:tcW w:w="1418" w:type="dxa"/>
            <w:shd w:val="clear" w:color="auto" w:fill="auto"/>
            <w:vAlign w:val="center"/>
            <w:hideMark/>
          </w:tcPr>
          <w:p w14:paraId="32BEB36B"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Joyce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&lt;EndNote&gt;&lt;Cite&gt;&lt;Author&gt;Joyce&lt;/Author&gt;&lt;Year&gt;2022&lt;/Year&gt;&lt;RecNum&gt;2281&lt;/RecNum&gt;&lt;DisplayText&gt;(87)&lt;/DisplayText&gt;&lt;record&gt;&lt;rec-number&gt;2281&lt;/rec-number&gt;&lt;foreign-keys&gt;&lt;key app="EN" db-id="ze5d9e5pjv9ax4e00fnvdpwasvrpwpzeep05" timestamp="1677268046"&gt;2281&lt;/key&gt;&lt;/foreign-keys&gt;&lt;ref-type name="Journal Article"&gt;17&lt;/ref-type&gt;&lt;contributors&gt;&lt;authors&gt;&lt;author&gt;Joyce, Christopher&lt;/author&gt;&lt;author&gt;Keysor, Julie&lt;/author&gt;&lt;author&gt;Stevans, Joel&lt;/author&gt;&lt;author&gt;Ready, Kelley&lt;/author&gt;&lt;author&gt;Roseen, Eric J.&lt;/author&gt;&lt;author&gt;Saper, Robert B.&lt;/author&gt;&lt;/authors&gt;&lt;/contributors&gt;&lt;titles&gt;&lt;title&gt;Beyond the pain: A qualitative study exploring the physical therapy experience in patients with chronic low back pain&lt;/title&gt;&lt;secondary-title&gt;Physiotherapy theory and practice&lt;/secondary-title&gt;&lt;/titles&gt;&lt;periodical&gt;&lt;full-title&gt;Physiotherapy Theory and Practice&lt;/full-title&gt;&lt;/periodical&gt;&lt;pages&gt;1-11&lt;/pages&gt;&lt;number&gt;9015520&lt;/number&gt;&lt;dates&gt;&lt;year&gt;2022&lt;/year&gt;&lt;/dates&gt;&lt;pub-location&gt;England&lt;/pub-location&gt;&lt;urls&gt;&lt;/urls&gt;&lt;electronic-resource-num&gt;https://dx.doi.org/10.1080/09593985.2022.2029650&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(87)</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58F5D48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2022</w:t>
            </w:r>
          </w:p>
        </w:tc>
        <w:tc>
          <w:tcPr>
            <w:tcW w:w="3260" w:type="dxa"/>
            <w:shd w:val="clear" w:color="auto" w:fill="auto"/>
            <w:vAlign w:val="center"/>
            <w:hideMark/>
          </w:tcPr>
          <w:p w14:paraId="69E64163"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Beyond the pain: A qualitative study exploring the physical therapy experience in patients with chronic low back pain.</w:t>
            </w:r>
          </w:p>
        </w:tc>
        <w:tc>
          <w:tcPr>
            <w:tcW w:w="1275" w:type="dxa"/>
            <w:shd w:val="clear" w:color="auto" w:fill="auto"/>
            <w:vAlign w:val="center"/>
            <w:hideMark/>
          </w:tcPr>
          <w:p w14:paraId="41675BB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United States</w:t>
            </w:r>
          </w:p>
        </w:tc>
        <w:tc>
          <w:tcPr>
            <w:tcW w:w="3686" w:type="dxa"/>
            <w:shd w:val="clear" w:color="auto" w:fill="auto"/>
            <w:vAlign w:val="center"/>
            <w:hideMark/>
          </w:tcPr>
          <w:p w14:paraId="353652C6"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describe the experience of physical therapy in a predominantly low-income and minority population with cLBP." </w:t>
            </w:r>
            <w:r w:rsidRPr="002A1EA6">
              <w:rPr>
                <w:rFonts w:eastAsia="Times New Roman" w:cstheme="minorHAnsi"/>
                <w:color w:val="000000"/>
                <w:sz w:val="22"/>
                <w:szCs w:val="22"/>
                <w:lang w:eastAsia="fr-CA"/>
              </w:rPr>
              <w:t>(p.1)</w:t>
            </w:r>
          </w:p>
        </w:tc>
        <w:tc>
          <w:tcPr>
            <w:tcW w:w="1701" w:type="dxa"/>
            <w:shd w:val="clear" w:color="auto" w:fill="auto"/>
            <w:vAlign w:val="center"/>
            <w:hideMark/>
          </w:tcPr>
          <w:p w14:paraId="001240D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noWrap/>
            <w:vAlign w:val="center"/>
            <w:hideMark/>
          </w:tcPr>
          <w:p w14:paraId="574F03F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5A10C16B" w14:textId="77777777" w:rsidTr="00F745E9">
        <w:trPr>
          <w:trHeight w:val="640"/>
        </w:trPr>
        <w:tc>
          <w:tcPr>
            <w:tcW w:w="1418" w:type="dxa"/>
            <w:shd w:val="clear" w:color="auto" w:fill="D9D9D9" w:themeFill="background1" w:themeFillShade="D9"/>
            <w:vAlign w:val="center"/>
            <w:hideMark/>
          </w:tcPr>
          <w:p w14:paraId="0FE767BD"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Kamper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&lt;EndNote&gt;&lt;Cite&gt;&lt;Author&gt;Kamper&lt;/Author&gt;&lt;Year&gt;2018&lt;/Year&gt;&lt;RecNum&gt;2326&lt;/RecNum&gt;&lt;DisplayText&gt;(112)&lt;/DisplayText&gt;&lt;record&gt;&lt;rec-number&gt;2326&lt;/rec-number&gt;&lt;foreign-keys&gt;&lt;key app="EN" db-id="ze5d9e5pjv9ax4e00fnvdpwasvrpwpzeep05" timestamp="1677268046"&gt;2326&lt;/key&gt;&lt;/foreign-keys&gt;&lt;ref-type name="Journal Article"&gt;17&lt;/ref-type&gt;&lt;contributors&gt;&lt;authors&gt;&lt;author&gt;Kamper, Steven J.&lt;/author&gt;&lt;author&gt;Haanstra, Tsjitske M.&lt;/author&gt;&lt;author&gt;Simmons, Kathy&lt;/author&gt;&lt;author&gt;Kay, Mike&lt;/author&gt;&lt;author&gt;Ingram, Tony G. J.&lt;/author&gt;&lt;author&gt;Byrne, Jeannette&lt;/author&gt;&lt;author&gt;Roddick, Jenna M.&lt;/author&gt;&lt;author&gt;Setliff, Alissa&lt;/author&gt;&lt;author&gt;Hall, Amanda M.&lt;/author&gt;&lt;/authors&gt;&lt;/contributors&gt;&lt;titles&gt;&lt;title&gt;What do patients with chronic spinal pain expect from their physiotherapist?&lt;/title&gt;&lt;secondary-title&gt;Physiotherapy Canada. Physiotherapie Canada&lt;/secondary-title&gt;&lt;/titles&gt;&lt;periodical&gt;&lt;full-title&gt;Physiotherapy Canada. Physiotherapie Canada&lt;/full-title&gt;&lt;abbr-1&gt;Physiother Can&lt;/abbr-1&gt;&lt;/periodical&gt;&lt;pages&gt;36-41&lt;/pages&gt;&lt;volume&gt;70&lt;/volume&gt;&lt;number&gt;1&lt;/number&gt;&lt;dates&gt;&lt;year&gt;2018&lt;/year&gt;&lt;/dates&gt;&lt;pub-location&gt;Canada&lt;/pub-location&gt;&lt;urls&gt;&lt;/urls&gt;&lt;electronic-resource-num&gt;https://dx.doi.org/10.3138/ptc.2016-58&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(112)</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noWrap/>
            <w:vAlign w:val="center"/>
            <w:hideMark/>
          </w:tcPr>
          <w:p w14:paraId="3B836F9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2018</w:t>
            </w:r>
          </w:p>
        </w:tc>
        <w:tc>
          <w:tcPr>
            <w:tcW w:w="3260" w:type="dxa"/>
            <w:shd w:val="clear" w:color="auto" w:fill="D9D9D9" w:themeFill="background1" w:themeFillShade="D9"/>
            <w:vAlign w:val="center"/>
            <w:hideMark/>
          </w:tcPr>
          <w:p w14:paraId="3C5BC01A"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What do patients with chronic spinal pain expect from their physiotherapist?</w:t>
            </w:r>
          </w:p>
        </w:tc>
        <w:tc>
          <w:tcPr>
            <w:tcW w:w="1275" w:type="dxa"/>
            <w:shd w:val="clear" w:color="auto" w:fill="D9D9D9" w:themeFill="background1" w:themeFillShade="D9"/>
            <w:vAlign w:val="center"/>
            <w:hideMark/>
          </w:tcPr>
          <w:p w14:paraId="26E588A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Canada</w:t>
            </w:r>
          </w:p>
        </w:tc>
        <w:tc>
          <w:tcPr>
            <w:tcW w:w="3686" w:type="dxa"/>
            <w:shd w:val="clear" w:color="auto" w:fill="D9D9D9" w:themeFill="background1" w:themeFillShade="D9"/>
            <w:vAlign w:val="center"/>
            <w:hideMark/>
          </w:tcPr>
          <w:p w14:paraId="4EB83506"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describe LBP patients’ expectations of physiotherapy." (p.36)</w:t>
            </w:r>
          </w:p>
        </w:tc>
        <w:tc>
          <w:tcPr>
            <w:tcW w:w="1701" w:type="dxa"/>
            <w:shd w:val="clear" w:color="auto" w:fill="D9D9D9" w:themeFill="background1" w:themeFillShade="D9"/>
            <w:noWrap/>
            <w:vAlign w:val="center"/>
            <w:hideMark/>
          </w:tcPr>
          <w:p w14:paraId="0BD7168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Quantitative - survey</w:t>
            </w:r>
          </w:p>
        </w:tc>
        <w:tc>
          <w:tcPr>
            <w:tcW w:w="2977" w:type="dxa"/>
            <w:shd w:val="clear" w:color="auto" w:fill="D9D9D9" w:themeFill="background1" w:themeFillShade="D9"/>
            <w:vAlign w:val="center"/>
            <w:hideMark/>
          </w:tcPr>
          <w:p w14:paraId="5587E95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6E533DA6" w14:textId="77777777" w:rsidTr="00F745E9">
        <w:trPr>
          <w:trHeight w:val="1280"/>
        </w:trPr>
        <w:tc>
          <w:tcPr>
            <w:tcW w:w="1418" w:type="dxa"/>
            <w:shd w:val="clear" w:color="auto" w:fill="auto"/>
            <w:noWrap/>
            <w:vAlign w:val="center"/>
            <w:hideMark/>
          </w:tcPr>
          <w:p w14:paraId="4FD912E4"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Kemp</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&lt;EndNote&gt;&lt;Cite&gt;&lt;Author&gt;Kemp&lt;/Author&gt;&lt;Year&gt;1999&lt;/Year&gt;&lt;RecNum&gt;2352&lt;/RecNum&gt;&lt;DisplayText&gt;(52)&lt;/DisplayText&gt;&lt;record&gt;&lt;rec-number&gt;2352&lt;/rec-number&gt;&lt;foreign-keys&gt;&lt;key app="EN" db-id="ze5d9e5pjv9ax4e00fnvdpwasvrpwpzeep05" timestamp="1677268046"&gt;2352&lt;/key&gt;&lt;/foreign-keys&gt;&lt;ref-type name="Thesis"&gt;32&lt;/ref-type&gt;&lt;contributors&gt;&lt;authors&gt;&lt;author&gt;Kemp, Lynn Amanda&lt;/author&gt;&lt;/authors&gt;&lt;/contributors&gt;&lt;titles&gt;&lt;title&gt;Charting a parallel course: Meeting the community service needs of persons with spinal injuries&lt;/title&gt;&lt;alt-title&gt;PQDT - Global&lt;/alt-title&gt;&lt;/titles&gt;&lt;pages&gt;311&lt;/pages&gt;&lt;dates&gt;&lt;year&gt;1999&lt;/year&gt;&lt;/dates&gt;&lt;pub-location&gt;Ann Arbor&lt;/pub-location&gt;&lt;publisher&gt;University of Western Sydney (Australia)&lt;/publisher&gt;&lt;accession-num&gt;1933324343&lt;/accession-num&gt;&lt;urls&gt;&lt;related-urls&gt;&lt;url&gt;https://www.proquest.com/dissertations-theses/charting-parallel-course-meeting-community/docview/1933324343/se-2?accountid=12543&lt;/url&gt;&lt;/related-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(52)</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55B699A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1999</w:t>
            </w:r>
          </w:p>
        </w:tc>
        <w:tc>
          <w:tcPr>
            <w:tcW w:w="3260" w:type="dxa"/>
            <w:shd w:val="clear" w:color="auto" w:fill="auto"/>
            <w:vAlign w:val="center"/>
            <w:hideMark/>
          </w:tcPr>
          <w:p w14:paraId="593294C8"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Personal perceptions of the community service needs of persons with spinal injuries (stage four of the thesis: charting a parallel course - meeting the community service needs of persons with spinal injuries)</w:t>
            </w:r>
          </w:p>
        </w:tc>
        <w:tc>
          <w:tcPr>
            <w:tcW w:w="1275" w:type="dxa"/>
            <w:shd w:val="clear" w:color="auto" w:fill="auto"/>
            <w:vAlign w:val="center"/>
            <w:hideMark/>
          </w:tcPr>
          <w:p w14:paraId="04829E1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Australia</w:t>
            </w:r>
          </w:p>
        </w:tc>
        <w:tc>
          <w:tcPr>
            <w:tcW w:w="3686" w:type="dxa"/>
            <w:shd w:val="clear" w:color="auto" w:fill="auto"/>
            <w:vAlign w:val="center"/>
            <w:hideMark/>
          </w:tcPr>
          <w:p w14:paraId="21F6AAC0"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determine service priorities based upon persons with spinal injuries' personal perceptions of need." (p.25)</w:t>
            </w:r>
          </w:p>
        </w:tc>
        <w:tc>
          <w:tcPr>
            <w:tcW w:w="1701" w:type="dxa"/>
            <w:shd w:val="clear" w:color="auto" w:fill="auto"/>
            <w:vAlign w:val="center"/>
            <w:hideMark/>
          </w:tcPr>
          <w:p w14:paraId="0F01408D"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Mixed methods - semi structured interviews and survey</w:t>
            </w:r>
          </w:p>
        </w:tc>
        <w:tc>
          <w:tcPr>
            <w:tcW w:w="2977" w:type="dxa"/>
            <w:shd w:val="clear" w:color="auto" w:fill="auto"/>
            <w:vAlign w:val="center"/>
            <w:hideMark/>
          </w:tcPr>
          <w:p w14:paraId="3E16088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Spinal cord injury</w:t>
            </w:r>
          </w:p>
        </w:tc>
      </w:tr>
      <w:tr w:rsidR="005C7C01" w:rsidRPr="002A1EA6" w14:paraId="2A1F1338" w14:textId="77777777" w:rsidTr="00F745E9">
        <w:trPr>
          <w:trHeight w:val="960"/>
        </w:trPr>
        <w:tc>
          <w:tcPr>
            <w:tcW w:w="1418" w:type="dxa"/>
            <w:shd w:val="clear" w:color="auto" w:fill="D9D9D9" w:themeFill="background1" w:themeFillShade="D9"/>
            <w:vAlign w:val="center"/>
            <w:hideMark/>
          </w:tcPr>
          <w:p w14:paraId="0A70F222"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Larmer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&lt;EndNote&gt;&lt;Cite&gt;&lt;Author&gt;Larmer&lt;/Author&gt;&lt;Year&gt;2014&lt;/Year&gt;&lt;RecNum&gt;2364&lt;/RecNum&gt;&lt;DisplayText&gt;(102)&lt;/DisplayText&gt;&lt;record&gt;&lt;rec-number&gt;2364&lt;/rec-number&gt;&lt;foreign-keys&gt;&lt;key app="EN" db-id="ze5d9e5pjv9ax4e00fnvdpwasvrpwpzeep05" timestamp="1677268046"&gt;2364&lt;/key&gt;&lt;/foreign-keys&gt;&lt;ref-type name="Journal Article"&gt;17&lt;/ref-type&gt;&lt;contributors&gt;&lt;authors&gt;&lt;author&gt;Larmer, P.&lt;/author&gt;&lt;author&gt;Dangan, J.&lt;/author&gt;&lt;author&gt;Kersten, P.&lt;/author&gt;&lt;/authors&gt;&lt;/contributors&gt;&lt;titles&gt;&lt;title&gt;Patient reported benefits of hydrotherapy for arthritis&lt;/title&gt;&lt;secondary-title&gt;New Zealand Journal of Physiotherapy&lt;/secondary-title&gt;&lt;/titles&gt;&lt;periodical&gt;&lt;full-title&gt;New Zealand Journal of Physiotherapy&lt;/full-title&gt;&lt;/periodical&gt;&lt;pages&gt;89-93&lt;/pages&gt;&lt;volume&gt;42&lt;/volume&gt;&lt;number&gt;2&lt;/number&gt;&lt;dates&gt;&lt;year&gt;2014&lt;/year&gt;&lt;/dates&gt;&lt;urls&gt;&lt;/urls&gt;&lt;/record&gt;&lt;/Cite&gt;&lt;/EndNote&gt;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(102)</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2A05BA5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2014</w:t>
            </w:r>
          </w:p>
        </w:tc>
        <w:tc>
          <w:tcPr>
            <w:tcW w:w="3260" w:type="dxa"/>
            <w:shd w:val="clear" w:color="auto" w:fill="D9D9D9" w:themeFill="background1" w:themeFillShade="D9"/>
            <w:vAlign w:val="center"/>
            <w:hideMark/>
          </w:tcPr>
          <w:p w14:paraId="38C9CFEE"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Patient reported benefits of hydrotherapy for arthritis</w:t>
            </w:r>
          </w:p>
        </w:tc>
        <w:tc>
          <w:tcPr>
            <w:tcW w:w="1275" w:type="dxa"/>
            <w:shd w:val="clear" w:color="auto" w:fill="D9D9D9" w:themeFill="background1" w:themeFillShade="D9"/>
            <w:vAlign w:val="center"/>
            <w:hideMark/>
          </w:tcPr>
          <w:p w14:paraId="313AA5C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New-Zealand</w:t>
            </w:r>
          </w:p>
        </w:tc>
        <w:tc>
          <w:tcPr>
            <w:tcW w:w="3686" w:type="dxa"/>
            <w:shd w:val="clear" w:color="auto" w:fill="D9D9D9" w:themeFill="background1" w:themeFillShade="D9"/>
            <w:vAlign w:val="center"/>
            <w:hideMark/>
          </w:tcPr>
          <w:p w14:paraId="31F634E8"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the perceived benefits of hydrotherapy from a patient’s perspective." (p.89)</w:t>
            </w:r>
          </w:p>
        </w:tc>
        <w:tc>
          <w:tcPr>
            <w:tcW w:w="1701" w:type="dxa"/>
            <w:shd w:val="clear" w:color="auto" w:fill="D9D9D9" w:themeFill="background1" w:themeFillShade="D9"/>
            <w:vAlign w:val="center"/>
            <w:hideMark/>
          </w:tcPr>
          <w:p w14:paraId="4D5886EA"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Qualitative - semi structured interviews and focus group</w:t>
            </w:r>
          </w:p>
        </w:tc>
        <w:tc>
          <w:tcPr>
            <w:tcW w:w="2977" w:type="dxa"/>
            <w:shd w:val="clear" w:color="auto" w:fill="D9D9D9" w:themeFill="background1" w:themeFillShade="D9"/>
            <w:vAlign w:val="center"/>
            <w:hideMark/>
          </w:tcPr>
          <w:p w14:paraId="583CA8A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and hip osteoarthritis</w:t>
            </w:r>
          </w:p>
        </w:tc>
      </w:tr>
      <w:tr w:rsidR="005C7C01" w:rsidRPr="002A1EA6" w14:paraId="51B256F2" w14:textId="77777777" w:rsidTr="00F745E9">
        <w:trPr>
          <w:trHeight w:val="1920"/>
        </w:trPr>
        <w:tc>
          <w:tcPr>
            <w:tcW w:w="1418" w:type="dxa"/>
            <w:shd w:val="clear" w:color="auto" w:fill="auto"/>
            <w:vAlign w:val="center"/>
            <w:hideMark/>
          </w:tcPr>
          <w:p w14:paraId="05310B30"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Larsson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&lt;EndNote&gt;&lt;Cite&gt;&lt;Author&gt;Larsson&lt;/Author&gt;&lt;Year&gt;2019&lt;/Year&gt;&lt;RecNum&gt;2320&lt;/RecNum&gt;&lt;DisplayText&gt;(130)&lt;/DisplayText&gt;&lt;record&gt;&lt;rec-number&gt;2320&lt;/rec-number&gt;&lt;foreign-keys&gt;&lt;key app="EN" db-id="ze5d9e5pjv9ax4e00fnvdpwasvrpwpzeep05" timestamp="1677268046"&gt;2320&lt;/key&gt;&lt;/foreign-keys&gt;&lt;ref-type name="Journal Article"&gt;17&lt;/ref-type&gt;&lt;contributors&gt;&lt;authors&gt;&lt;author&gt;Larsson, Johan&lt;/author&gt;&lt;author&gt;Westergren, Hans&lt;/author&gt;&lt;author&gt;Haggman-Henrikson, Birgitta&lt;/author&gt;&lt;author&gt;Ilgunas, Aurelija&lt;/author&gt;&lt;author&gt;Wanman, Anders&lt;/author&gt;&lt;author&gt;Malmstrom, Eva-Maj&lt;/author&gt;&lt;/authors&gt;&lt;/contributors&gt;&lt;titles&gt;&lt;title&gt;The feasibility of gym-based exercise therapy for patients with persistent neck pain&lt;/title&gt;&lt;secondary-title&gt;Scandinavian journal of pain&lt;/secondary-title&gt;&lt;/titles&gt;&lt;periodical&gt;&lt;full-title&gt;Scandinavian Journal of Pain&lt;/full-title&gt;&lt;abbr-1&gt;Scand J Pain&lt;/abbr-1&gt;&lt;/periodical&gt;&lt;pages&gt;261-272&lt;/pages&gt;&lt;volume&gt;20&lt;/volume&gt;&lt;number&gt;2&lt;/number&gt;&lt;dates&gt;&lt;year&gt;2019&lt;/year&gt;&lt;/dates&gt;&lt;pub-location&gt;Germany&lt;/pub-location&gt;&lt;urls&gt;&lt;/urls&gt;&lt;electronic-resource-num&gt;https://dx.doi.org/10.1515/sjpain-2019-0085&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(130)</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4586DA9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2019</w:t>
            </w:r>
          </w:p>
        </w:tc>
        <w:tc>
          <w:tcPr>
            <w:tcW w:w="3260" w:type="dxa"/>
            <w:shd w:val="clear" w:color="auto" w:fill="auto"/>
            <w:vAlign w:val="center"/>
            <w:hideMark/>
          </w:tcPr>
          <w:p w14:paraId="617DE9B7"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The feasibility of gym-based exercise therapy for patients with persistent neck pain</w:t>
            </w:r>
          </w:p>
        </w:tc>
        <w:tc>
          <w:tcPr>
            <w:tcW w:w="1275" w:type="dxa"/>
            <w:shd w:val="clear" w:color="auto" w:fill="auto"/>
            <w:vAlign w:val="center"/>
            <w:hideMark/>
          </w:tcPr>
          <w:p w14:paraId="367BF72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Sweden</w:t>
            </w:r>
          </w:p>
        </w:tc>
        <w:tc>
          <w:tcPr>
            <w:tcW w:w="3686" w:type="dxa"/>
            <w:shd w:val="clear" w:color="auto" w:fill="auto"/>
            <w:vAlign w:val="center"/>
            <w:hideMark/>
          </w:tcPr>
          <w:p w14:paraId="4CC5A607"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themeColor="text1"/>
                <w:sz w:val="22"/>
                <w:szCs w:val="22"/>
                <w:lang w:val="en-US" w:eastAsia="fr-CA"/>
              </w:rPr>
              <w:t xml:space="preserve">"[…] to evaluate whether supervised exercises addressing the most often impaired functions in these patients might be a feasible and helpful intervention for patients with persistent neck pain. A secondary aim was to investigate the patients’ and physical therapists’ experiences and perspectives of this exercise model." </w:t>
            </w:r>
            <w:r w:rsidRPr="002A1EA6">
              <w:rPr>
                <w:rFonts w:eastAsia="Times New Roman" w:cstheme="minorHAnsi"/>
                <w:color w:val="000000" w:themeColor="text1"/>
                <w:sz w:val="22"/>
                <w:szCs w:val="22"/>
                <w:lang w:eastAsia="fr-CA"/>
              </w:rPr>
              <w:t>(p.2)</w:t>
            </w:r>
          </w:p>
        </w:tc>
        <w:tc>
          <w:tcPr>
            <w:tcW w:w="1701" w:type="dxa"/>
            <w:shd w:val="clear" w:color="auto" w:fill="auto"/>
            <w:vAlign w:val="center"/>
            <w:hideMark/>
          </w:tcPr>
          <w:p w14:paraId="557F34F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Mixed methods - surveys</w:t>
            </w:r>
          </w:p>
        </w:tc>
        <w:tc>
          <w:tcPr>
            <w:tcW w:w="2977" w:type="dxa"/>
            <w:shd w:val="clear" w:color="auto" w:fill="auto"/>
            <w:vAlign w:val="center"/>
            <w:hideMark/>
          </w:tcPr>
          <w:p w14:paraId="0C20643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Neck pain</w:t>
            </w:r>
          </w:p>
        </w:tc>
      </w:tr>
      <w:tr w:rsidR="005C7C01" w:rsidRPr="002A1EA6" w14:paraId="0E539516" w14:textId="77777777" w:rsidTr="00F745E9">
        <w:trPr>
          <w:trHeight w:val="960"/>
        </w:trPr>
        <w:tc>
          <w:tcPr>
            <w:tcW w:w="1418" w:type="dxa"/>
            <w:shd w:val="clear" w:color="auto" w:fill="D9D9D9" w:themeFill="background1" w:themeFillShade="D9"/>
            <w:vAlign w:val="center"/>
            <w:hideMark/>
          </w:tcPr>
          <w:p w14:paraId="41BE5323"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Lawford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&lt;EndNote&gt;&lt;Cite&gt;&lt;Author&gt;Lawford&lt;/Author&gt;&lt;Year&gt;2018&lt;/Year&gt;&lt;RecNum&gt;2271&lt;/RecNum&gt;&lt;DisplayText&gt;(72)&lt;/DisplayText&gt;&lt;record&gt;&lt;rec-number&gt;2271&lt;/rec-number&gt;&lt;foreign-keys&gt;&lt;key app="EN" db-id="ze5d9e5pjv9ax4e00fnvdpwasvrpwpzeep05" timestamp="1677268046"&gt;2271&lt;/key&gt;&lt;/foreign-keys&gt;&lt;ref-type name="Journal Article"&gt;17&lt;/ref-type&gt;&lt;contributors&gt;&lt;authors&gt;&lt;author&gt;Lawford, B. J.&lt;/author&gt;&lt;author&gt;Delany, C.&lt;/author&gt;&lt;author&gt;Bennell, K. L.&lt;/author&gt;&lt;author&gt;Hinman, R. S.&lt;/author&gt;&lt;/authors&gt;&lt;/contributors&gt;&lt;titles&gt;&lt;title&gt;&amp;quot;I was really sceptical...But it worked really well&amp;quot;: a qualitative study of patient perceptions of telephone-delivered exercise therapy by physiotherapists for people with knee osteoarthritis&lt;/title&gt;&lt;secondary-title&gt;Osteoarthritis and cartilage&lt;/secondary-title&gt;&lt;/titles&gt;&lt;periodical&gt;&lt;full-title&gt;Osteoarthritis and Cartilage&lt;/full-title&gt;&lt;/periodical&gt;&lt;pages&gt;741-750&lt;/pages&gt;&lt;volume&gt;26&lt;/volume&gt;&lt;number&gt;6&lt;/number&gt;&lt;dates&gt;&lt;year&gt;2018&lt;/year&gt;&lt;/dates&gt;&lt;pub-location&gt;England&lt;/pub-location&gt;&lt;urls&gt;&lt;related-urls&gt;&lt;url&gt;https://www.oarsijournal.com/article/S1063-4584(18)31106-3/pdf&lt;/url&gt;&lt;/related-urls&gt;&lt;/urls&gt;&lt;electronic-resource-num&gt;https://dx.doi.org/10.1016/j.joca.2018.02.909&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(72)</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vAlign w:val="center"/>
            <w:hideMark/>
          </w:tcPr>
          <w:p w14:paraId="3D883BA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2018</w:t>
            </w:r>
          </w:p>
        </w:tc>
        <w:tc>
          <w:tcPr>
            <w:tcW w:w="3260" w:type="dxa"/>
            <w:shd w:val="clear" w:color="auto" w:fill="D9D9D9" w:themeFill="background1" w:themeFillShade="D9"/>
            <w:vAlign w:val="center"/>
            <w:hideMark/>
          </w:tcPr>
          <w:p w14:paraId="2E6582FC"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“I was really sceptical...But it worked really well”: a qualitative study of patient perceptions of telephone-delivered exercise therapy by physiotherapists for people with knee osteoarthritis </w:t>
            </w:r>
          </w:p>
        </w:tc>
        <w:tc>
          <w:tcPr>
            <w:tcW w:w="1275" w:type="dxa"/>
            <w:shd w:val="clear" w:color="auto" w:fill="D9D9D9" w:themeFill="background1" w:themeFillShade="D9"/>
            <w:vAlign w:val="center"/>
            <w:hideMark/>
          </w:tcPr>
          <w:p w14:paraId="075EC70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Australia</w:t>
            </w:r>
          </w:p>
        </w:tc>
        <w:tc>
          <w:tcPr>
            <w:tcW w:w="3686" w:type="dxa"/>
            <w:shd w:val="clear" w:color="auto" w:fill="D9D9D9" w:themeFill="background1" w:themeFillShade="D9"/>
            <w:vAlign w:val="center"/>
            <w:hideMark/>
          </w:tcPr>
          <w:p w14:paraId="5A071ED4"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peoples' perceptions of exercise therapy delivered by physiotherapists via telephone for their knee OA." (p.741)</w:t>
            </w:r>
          </w:p>
        </w:tc>
        <w:tc>
          <w:tcPr>
            <w:tcW w:w="1701" w:type="dxa"/>
            <w:shd w:val="clear" w:color="auto" w:fill="D9D9D9" w:themeFill="background1" w:themeFillShade="D9"/>
            <w:vAlign w:val="center"/>
            <w:hideMark/>
          </w:tcPr>
          <w:p w14:paraId="5E36947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noWrap/>
            <w:vAlign w:val="center"/>
            <w:hideMark/>
          </w:tcPr>
          <w:p w14:paraId="6EE97C5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osteoarthritis</w:t>
            </w:r>
          </w:p>
        </w:tc>
      </w:tr>
      <w:tr w:rsidR="005C7C01" w:rsidRPr="002A1EA6" w14:paraId="5B8F5F1A" w14:textId="77777777" w:rsidTr="00F745E9">
        <w:trPr>
          <w:trHeight w:val="960"/>
        </w:trPr>
        <w:tc>
          <w:tcPr>
            <w:tcW w:w="1418" w:type="dxa"/>
            <w:shd w:val="clear" w:color="auto" w:fill="auto"/>
            <w:vAlign w:val="center"/>
            <w:hideMark/>
          </w:tcPr>
          <w:p w14:paraId="378B1621"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Lawford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&lt;EndNote&gt;&lt;Cite&gt;&lt;Author&gt;Lawford&lt;/Author&gt;&lt;Year&gt;2017&lt;/Year&gt;&lt;RecNum&gt;2282&lt;/RecNum&gt;&lt;DisplayText&gt;(143)&lt;/DisplayText&gt;&lt;record&gt;&lt;rec-number&gt;2282&lt;/rec-number&gt;&lt;foreign-keys&gt;&lt;key app="EN" db-id="ze5d9e5pjv9ax4e00fnvdpwasvrpwpzeep05" timestamp="1677268046"&gt;2282&lt;/key&gt;&lt;/foreign-keys&gt;&lt;ref-type name="Journal Article"&gt;17&lt;/ref-type&gt;&lt;contributors&gt;&lt;authors&gt;&lt;author&gt;Lawford, Belinda J.&lt;/author&gt;&lt;author&gt;Bennell, Kim L.&lt;/author&gt;&lt;author&gt;Hinman, Rana S.&lt;/author&gt;&lt;/authors&gt;&lt;/contributors&gt;&lt;titles&gt;&lt;title&gt;Consumer perceptions of and willingness to use remotely delivered service models for exercise management of knee and hip osteoarthritis: a cross-sectional survey&lt;/title&gt;&lt;secondary-title&gt;Arthritis care &amp;amp; research&lt;/secondary-title&gt;&lt;/titles&gt;&lt;periodical&gt;&lt;full-title&gt;Arthritis care &amp;amp; research&lt;/full-title&gt;&lt;abbr-1&gt;Arthritis Care Res (Hoboken)&lt;/abbr-1&gt;&lt;/periodical&gt;&lt;pages&gt;667-676&lt;/pages&gt;&lt;volume&gt;69&lt;/volume&gt;&lt;number&gt;5&lt;/number&gt;&lt;dates&gt;&lt;year&gt;2017&lt;/year&gt;&lt;/dates&gt;&lt;pub-location&gt;United States&lt;/pub-location&gt;&lt;urls&gt;&lt;related-urls&gt;&lt;url&gt;https://onlinelibrary.wiley.com/doi/pdfdirect/10.1002/acr.23122?download=true&lt;/url&gt;&lt;/related-urls&gt;&lt;/urls&gt;&lt;electronic-resource-num&gt;https://dx.doi.org/10.1002/acr.23122&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(143)</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6DDCBF1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2017</w:t>
            </w:r>
          </w:p>
        </w:tc>
        <w:tc>
          <w:tcPr>
            <w:tcW w:w="3260" w:type="dxa"/>
            <w:shd w:val="clear" w:color="auto" w:fill="auto"/>
            <w:vAlign w:val="center"/>
            <w:hideMark/>
          </w:tcPr>
          <w:p w14:paraId="489C8E2E"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Consumer perceptions of and willingness to use remotely delivered service models for exercise management of knee and hip osteoarthritis: a cross-sectional survey.</w:t>
            </w:r>
          </w:p>
        </w:tc>
        <w:tc>
          <w:tcPr>
            <w:tcW w:w="1275" w:type="dxa"/>
            <w:shd w:val="clear" w:color="auto" w:fill="auto"/>
            <w:vAlign w:val="center"/>
            <w:hideMark/>
          </w:tcPr>
          <w:p w14:paraId="3907620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Australia</w:t>
            </w:r>
          </w:p>
        </w:tc>
        <w:tc>
          <w:tcPr>
            <w:tcW w:w="3686" w:type="dxa"/>
            <w:shd w:val="clear" w:color="auto" w:fill="auto"/>
            <w:vAlign w:val="center"/>
            <w:hideMark/>
          </w:tcPr>
          <w:p w14:paraId="6B48DF9D"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investigate the perceptions of people with hip and/or knee osteoarthritis (OA) about the remote delivery of exercise therapy by a physical therapist." </w:t>
            </w:r>
            <w:r w:rsidRPr="002A1EA6">
              <w:rPr>
                <w:rFonts w:eastAsia="Times New Roman" w:cstheme="minorHAnsi"/>
                <w:color w:val="000000"/>
                <w:sz w:val="22"/>
                <w:szCs w:val="22"/>
                <w:lang w:eastAsia="fr-CA"/>
              </w:rPr>
              <w:t>(p.667)</w:t>
            </w:r>
          </w:p>
        </w:tc>
        <w:tc>
          <w:tcPr>
            <w:tcW w:w="1701" w:type="dxa"/>
            <w:shd w:val="clear" w:color="auto" w:fill="auto"/>
            <w:noWrap/>
            <w:vAlign w:val="center"/>
            <w:hideMark/>
          </w:tcPr>
          <w:p w14:paraId="65B77CE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Quantitative - survey</w:t>
            </w:r>
          </w:p>
        </w:tc>
        <w:tc>
          <w:tcPr>
            <w:tcW w:w="2977" w:type="dxa"/>
            <w:shd w:val="clear" w:color="auto" w:fill="auto"/>
            <w:vAlign w:val="center"/>
            <w:hideMark/>
          </w:tcPr>
          <w:p w14:paraId="4B3F6EE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and hip osteoarthritis</w:t>
            </w:r>
          </w:p>
        </w:tc>
      </w:tr>
      <w:tr w:rsidR="005C7C01" w:rsidRPr="002A1EA6" w14:paraId="5E82CE3D" w14:textId="77777777" w:rsidTr="00F745E9">
        <w:trPr>
          <w:trHeight w:val="1280"/>
        </w:trPr>
        <w:tc>
          <w:tcPr>
            <w:tcW w:w="1418" w:type="dxa"/>
            <w:shd w:val="clear" w:color="auto" w:fill="D9D9D9" w:themeFill="background1" w:themeFillShade="D9"/>
            <w:vAlign w:val="center"/>
            <w:hideMark/>
          </w:tcPr>
          <w:p w14:paraId="26403C97"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Ledingham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&lt;EndNote&gt;&lt;Cite&gt;&lt;Author&gt;Ledingham&lt;/Author&gt;&lt;Year&gt;2020&lt;/Year&gt;&lt;RecNum&gt;2366&lt;/RecNum&gt;&lt;DisplayText&gt;(103)&lt;/DisplayText&gt;&lt;record&gt;&lt;rec-number&gt;2366&lt;/rec-number&gt;&lt;foreign-keys&gt;&lt;key app="EN" db-id="ze5d9e5pjv9ax4e00fnvdpwasvrpwpzeep05" timestamp="1677268046"&gt;2366&lt;/key&gt;&lt;/foreign-keys&gt;&lt;ref-type name="Journal Article"&gt;17&lt;/ref-type&gt;&lt;contributors&gt;&lt;authors&gt;&lt;author&gt;Ledingham, Aileen&lt;/author&gt;&lt;author&gt;Cohn, Ellen S.&lt;/author&gt;&lt;author&gt;Baker, Kristin R.&lt;/author&gt;&lt;author&gt;Keysor, Julie J.&lt;/author&gt;&lt;/authors&gt;&lt;/contributors&gt;&lt;titles&gt;&lt;title&gt;Exercise adherence: beliefs of adults with knee osteoarthritis over 2 years&lt;/title&gt;&lt;secondary-title&gt;Physiotherapy Theory and Practice&lt;/secondary-title&gt;&lt;/titles&gt;&lt;periodical&gt;&lt;full-title&gt;Physiotherapy Theory and Practice&lt;/full-title&gt;&lt;/periodical&gt;&lt;pages&gt;1363-1378&lt;/pages&gt;&lt;volume&gt;36&lt;/volume&gt;&lt;number&gt;12&lt;/number&gt;&lt;dates&gt;&lt;year&gt;2020&lt;/year&gt;&lt;/dates&gt;&lt;publisher&gt;Informa UK Limited&lt;/publisher&gt;&lt;urls&gt;&lt;related-urls&gt;&lt;url&gt;https://dx.doi.org/10.1080/09593985.2019.1566943&lt;/url&gt;&lt;/related-urls&gt;&lt;/urls&gt;&lt;electronic-resource-num&gt;10.1080/09593985.2019.1566943&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(103)</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0961460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2019</w:t>
            </w:r>
          </w:p>
        </w:tc>
        <w:tc>
          <w:tcPr>
            <w:tcW w:w="3260" w:type="dxa"/>
            <w:shd w:val="clear" w:color="auto" w:fill="D9D9D9" w:themeFill="background1" w:themeFillShade="D9"/>
            <w:vAlign w:val="center"/>
            <w:hideMark/>
          </w:tcPr>
          <w:p w14:paraId="73C80D7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Exercise adherence: beliefs of adults with knee osteoarthritis over 2 years</w:t>
            </w:r>
          </w:p>
        </w:tc>
        <w:tc>
          <w:tcPr>
            <w:tcW w:w="1275" w:type="dxa"/>
            <w:shd w:val="clear" w:color="auto" w:fill="D9D9D9" w:themeFill="background1" w:themeFillShade="D9"/>
            <w:vAlign w:val="center"/>
            <w:hideMark/>
          </w:tcPr>
          <w:p w14:paraId="5CBABF9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United States</w:t>
            </w:r>
          </w:p>
        </w:tc>
        <w:tc>
          <w:tcPr>
            <w:tcW w:w="3686" w:type="dxa"/>
            <w:shd w:val="clear" w:color="auto" w:fill="D9D9D9" w:themeFill="background1" w:themeFillShade="D9"/>
            <w:vAlign w:val="center"/>
            <w:hideMark/>
          </w:tcPr>
          <w:p w14:paraId="0355DB4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experiences, feelings, and perspectives related to long-term adherence to exercise among adults with painful KOA participating in a 2-year RCT, and identify factors that influenced long-term adherence to exercise." (p.1373)</w:t>
            </w:r>
          </w:p>
        </w:tc>
        <w:tc>
          <w:tcPr>
            <w:tcW w:w="1701" w:type="dxa"/>
            <w:shd w:val="clear" w:color="auto" w:fill="D9D9D9" w:themeFill="background1" w:themeFillShade="D9"/>
            <w:vAlign w:val="center"/>
            <w:hideMark/>
          </w:tcPr>
          <w:p w14:paraId="0FC911B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noWrap/>
            <w:vAlign w:val="center"/>
            <w:hideMark/>
          </w:tcPr>
          <w:p w14:paraId="2FB8C5A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osteoarthritis</w:t>
            </w:r>
          </w:p>
        </w:tc>
      </w:tr>
      <w:tr w:rsidR="005C7C01" w:rsidRPr="002A1EA6" w14:paraId="1BF4DDB7" w14:textId="77777777" w:rsidTr="00F745E9">
        <w:trPr>
          <w:trHeight w:val="1040"/>
        </w:trPr>
        <w:tc>
          <w:tcPr>
            <w:tcW w:w="1418" w:type="dxa"/>
            <w:shd w:val="clear" w:color="auto" w:fill="auto"/>
            <w:vAlign w:val="center"/>
            <w:hideMark/>
          </w:tcPr>
          <w:p w14:paraId="5B2ED3B3"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LePage et al.</w:t>
            </w:r>
            <w:r w:rsidRPr="002A1EA6">
              <w:rPr>
                <w:rFonts w:eastAsia="Times New Roman" w:cstheme="minorHAnsi"/>
                <w:color w:val="000000"/>
                <w:sz w:val="22"/>
                <w:szCs w:val="22"/>
                <w:lang w:eastAsia="fr-CA"/>
              </w:rPr>
              <w:fldChar w:fldCharType="begin">
                <w:fldData xml:space="preserve">PEVuZE5vdGU+PENpdGU+PEF1dGhvcj5MZVBhZ2U8L0F1dGhvcj48WWVhcj4yMDE2PC9ZZWFyPjxS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</w:fldData>
              </w:fldChar>
            </w:r>
            <w:r w:rsidRPr="002A1EA6">
              <w:rPr>
                <w:rFonts w:eastAsia="Times New Roman" w:cstheme="minorHAnsi"/>
                <w:color w:val="000000"/>
                <w:sz w:val="22"/>
                <w:szCs w:val="22"/>
                <w:lang w:eastAsia="fr-CA"/>
              </w:rPr>
              <w:instrText xml:space="preserve"> ADDIN EN.CITE </w:instrText>
            </w:r>
            <w:r w:rsidRPr="002A1EA6">
              <w:rPr>
                <w:rFonts w:eastAsia="Times New Roman" w:cstheme="minorHAnsi"/>
                <w:color w:val="000000"/>
                <w:sz w:val="22"/>
                <w:szCs w:val="22"/>
                <w:lang w:eastAsia="fr-CA"/>
              </w:rPr>
              <w:fldChar w:fldCharType="begin">
                <w:fldData xml:space="preserve">PEVuZE5vdGU+PENpdGU+PEF1dGhvcj5MZVBhZ2U8L0F1dGhvcj48WWVhcj4yMDE2PC9ZZWFyPjxS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</w:fldData>
              </w:fldChar>
            </w:r>
            <w:r w:rsidRPr="002A1EA6">
              <w:rPr>
                <w:rFonts w:eastAsia="Times New Roman" w:cstheme="minorHAnsi"/>
                <w:color w:val="000000"/>
                <w:sz w:val="22"/>
                <w:szCs w:val="22"/>
                <w:lang w:eastAsia="fr-CA"/>
              </w:rPr>
              <w:instrText xml:space="preserve"> ADDIN EN.CITE.DATA </w:instrText>
            </w:r>
            <w:r w:rsidRPr="002A1EA6">
              <w:rPr>
                <w:rFonts w:eastAsia="Times New Roman" w:cstheme="minorHAnsi"/>
                <w:color w:val="000000"/>
                <w:sz w:val="22"/>
                <w:szCs w:val="22"/>
                <w:lang w:eastAsia="fr-CA"/>
              </w:rPr>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(53)</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2E7C563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2016</w:t>
            </w:r>
          </w:p>
        </w:tc>
        <w:tc>
          <w:tcPr>
            <w:tcW w:w="3260" w:type="dxa"/>
            <w:shd w:val="clear" w:color="auto" w:fill="auto"/>
            <w:vAlign w:val="center"/>
            <w:hideMark/>
          </w:tcPr>
          <w:p w14:paraId="7303594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themeColor="text1"/>
                <w:sz w:val="22"/>
                <w:szCs w:val="22"/>
                <w:lang w:val="en-US" w:eastAsia="fr-CA"/>
              </w:rPr>
              <w:t>What do patients want? A needs assessment of vulvodynia patients</w:t>
            </w:r>
            <w:r w:rsidRPr="002A1EA6">
              <w:rPr>
                <w:rFonts w:cstheme="minorHAnsi"/>
                <w:sz w:val="22"/>
                <w:szCs w:val="22"/>
                <w:lang w:val="en-US"/>
                <w:rPrChange w:id="3" w:author="jonathan gervais-hupé" w:date="2023-12-11T09:47:00Z">
                  <w:rPr/>
                </w:rPrChange>
              </w:rPr>
              <w:br/>
            </w:r>
            <w:r w:rsidRPr="002A1EA6">
              <w:rPr>
                <w:rFonts w:eastAsia="Times New Roman" w:cstheme="minorHAnsi"/>
                <w:color w:val="000000" w:themeColor="text1"/>
                <w:sz w:val="22"/>
                <w:szCs w:val="22"/>
                <w:lang w:val="en-US" w:eastAsia="fr-CA"/>
              </w:rPr>
              <w:t>attending a vulvar diseases clinic</w:t>
            </w:r>
          </w:p>
        </w:tc>
        <w:tc>
          <w:tcPr>
            <w:tcW w:w="1275" w:type="dxa"/>
            <w:shd w:val="clear" w:color="auto" w:fill="auto"/>
            <w:vAlign w:val="center"/>
            <w:hideMark/>
          </w:tcPr>
          <w:p w14:paraId="62861EC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Canada</w:t>
            </w:r>
          </w:p>
        </w:tc>
        <w:tc>
          <w:tcPr>
            <w:tcW w:w="3686" w:type="dxa"/>
            <w:shd w:val="clear" w:color="auto" w:fill="auto"/>
            <w:vAlign w:val="center"/>
            <w:hideMark/>
          </w:tcPr>
          <w:p w14:paraId="4E580539"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identify unmet needs among localized provoked vulvodynia patients." (p.242)</w:t>
            </w:r>
          </w:p>
        </w:tc>
        <w:tc>
          <w:tcPr>
            <w:tcW w:w="1701" w:type="dxa"/>
            <w:shd w:val="clear" w:color="auto" w:fill="auto"/>
            <w:vAlign w:val="center"/>
            <w:hideMark/>
          </w:tcPr>
          <w:p w14:paraId="21CD2D6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noWrap/>
            <w:vAlign w:val="center"/>
            <w:hideMark/>
          </w:tcPr>
          <w:p w14:paraId="5752BBA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Vulvodynia</w:t>
            </w:r>
          </w:p>
        </w:tc>
      </w:tr>
      <w:tr w:rsidR="005C7C01" w:rsidRPr="002A1EA6" w14:paraId="31E53F97" w14:textId="77777777" w:rsidTr="00F745E9">
        <w:trPr>
          <w:trHeight w:val="1280"/>
        </w:trPr>
        <w:tc>
          <w:tcPr>
            <w:tcW w:w="1418" w:type="dxa"/>
            <w:shd w:val="clear" w:color="auto" w:fill="D9D9D9" w:themeFill="background1" w:themeFillShade="D9"/>
            <w:vAlign w:val="center"/>
            <w:hideMark/>
          </w:tcPr>
          <w:p w14:paraId="1BEA813C"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Liddle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&lt;EndNote&gt;&lt;Cite&gt;&lt;Author&gt;Liddle&lt;/Author&gt;&lt;Year&gt;2007&lt;/Year&gt;&lt;RecNum&gt;2363&lt;/RecNum&gt;&lt;DisplayText&gt;(83)&lt;/DisplayText&gt;&lt;record&gt;&lt;rec-number&gt;2363&lt;/rec-number&gt;&lt;foreign-keys&gt;&lt;key app="EN" db-id="ze5d9e5pjv9ax4e00fnvdpwasvrpwpzeep05" timestamp="1677268046"&gt;2363&lt;/key&gt;&lt;/foreign-keys&gt;&lt;ref-type name="Journal Article"&gt;17&lt;/ref-type&gt;&lt;contributors&gt;&lt;authors&gt;&lt;author&gt;Liddle, S. D.&lt;/author&gt;&lt;author&gt;Baxter, G. D.&lt;/author&gt;&lt;author&gt;Gracey, J. H.&lt;/author&gt;&lt;/authors&gt;&lt;/contributors&gt;&lt;titles&gt;&lt;title&gt;Chronic low back pain: patients&amp;apos; experiences, opinions and expectations for clinical management&lt;/title&gt;&lt;secondary-title&gt;Disabil Rehabil&lt;/secondary-title&gt;&lt;/titles&gt;&lt;periodical&gt;&lt;full-title&gt;Disability &amp;amp; Rehabilitation&lt;/full-title&gt;&lt;abbr-1&gt;Disabil Rehabil&lt;/abbr-1&gt;&lt;/periodical&gt;&lt;pages&gt;1899-909&lt;/pages&gt;&lt;volume&gt;29&lt;/volume&gt;&lt;number&gt;24&lt;/number&gt;&lt;dates&gt;&lt;year&gt;2007&lt;/year&gt;&lt;/dates&gt;&lt;accession-num&gt;17852259&lt;/accession-num&gt;&lt;urls&gt;&lt;related-urls&gt;&lt;url&gt;https://www.ncbi.nlm.nih.gov/pubmed/17852259&lt;/url&gt;&lt;/related-urls&gt;&lt;/urls&gt;&lt;electronic-resource-num&gt;10.1080/09638280701189895&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(83)</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noWrap/>
            <w:vAlign w:val="center"/>
            <w:hideMark/>
          </w:tcPr>
          <w:p w14:paraId="0E6CA6C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2007</w:t>
            </w:r>
          </w:p>
        </w:tc>
        <w:tc>
          <w:tcPr>
            <w:tcW w:w="3260" w:type="dxa"/>
            <w:shd w:val="clear" w:color="auto" w:fill="D9D9D9" w:themeFill="background1" w:themeFillShade="D9"/>
            <w:vAlign w:val="center"/>
            <w:hideMark/>
          </w:tcPr>
          <w:p w14:paraId="7946DAC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Chronic low back pain: Patients' experiences, opinions and expectations for clinical management</w:t>
            </w:r>
          </w:p>
        </w:tc>
        <w:tc>
          <w:tcPr>
            <w:tcW w:w="1275" w:type="dxa"/>
            <w:shd w:val="clear" w:color="auto" w:fill="D9D9D9" w:themeFill="background1" w:themeFillShade="D9"/>
            <w:vAlign w:val="center"/>
            <w:hideMark/>
          </w:tcPr>
          <w:p w14:paraId="2E45321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Ireland</w:t>
            </w:r>
          </w:p>
        </w:tc>
        <w:tc>
          <w:tcPr>
            <w:tcW w:w="3686" w:type="dxa"/>
            <w:shd w:val="clear" w:color="auto" w:fill="D9D9D9" w:themeFill="background1" w:themeFillShade="D9"/>
            <w:vAlign w:val="center"/>
            <w:hideMark/>
          </w:tcPr>
          <w:p w14:paraId="2F9F2546"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explore the experiences, opinions and treatment expectations of chronic low back pain (LBP) patients in order to identify what components of treatment they consider as being of most value." </w:t>
            </w:r>
            <w:r w:rsidRPr="002A1EA6">
              <w:rPr>
                <w:rFonts w:eastAsia="Times New Roman" w:cstheme="minorHAnsi"/>
                <w:color w:val="000000"/>
                <w:sz w:val="22"/>
                <w:szCs w:val="22"/>
                <w:lang w:eastAsia="fr-CA"/>
              </w:rPr>
              <w:t>(p.1899)</w:t>
            </w:r>
          </w:p>
        </w:tc>
        <w:tc>
          <w:tcPr>
            <w:tcW w:w="1701" w:type="dxa"/>
            <w:shd w:val="clear" w:color="auto" w:fill="D9D9D9" w:themeFill="background1" w:themeFillShade="D9"/>
            <w:noWrap/>
            <w:vAlign w:val="center"/>
            <w:hideMark/>
          </w:tcPr>
          <w:p w14:paraId="0765B98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focus group</w:t>
            </w:r>
          </w:p>
        </w:tc>
        <w:tc>
          <w:tcPr>
            <w:tcW w:w="2977" w:type="dxa"/>
            <w:shd w:val="clear" w:color="auto" w:fill="D9D9D9" w:themeFill="background1" w:themeFillShade="D9"/>
            <w:noWrap/>
            <w:vAlign w:val="center"/>
            <w:hideMark/>
          </w:tcPr>
          <w:p w14:paraId="648A8A3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13F06FEE" w14:textId="77777777" w:rsidTr="00F745E9">
        <w:trPr>
          <w:trHeight w:val="640"/>
        </w:trPr>
        <w:tc>
          <w:tcPr>
            <w:tcW w:w="1418" w:type="dxa"/>
            <w:shd w:val="clear" w:color="auto" w:fill="auto"/>
            <w:vAlign w:val="center"/>
            <w:hideMark/>
          </w:tcPr>
          <w:p w14:paraId="42C55501"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Louw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&lt;EndNote&gt;&lt;Cite&gt;&lt;Author&gt;Louw&lt;/Author&gt;&lt;Year&gt;2018&lt;/Year&gt;&lt;RecNum&gt;2319&lt;/RecNum&gt;&lt;DisplayText&gt;(104)&lt;/DisplayText&gt;&lt;record&gt;&lt;rec-number&gt;2319&lt;/rec-number&gt;&lt;foreign-keys&gt;&lt;key app="EN" db-id="ze5d9e5pjv9ax4e00fnvdpwasvrpwpzeep05" timestamp="1677268046"&gt;2319&lt;/key&gt;&lt;/foreign-keys&gt;&lt;ref-type name="Journal Article"&gt;17&lt;/ref-type&gt;&lt;contributors&gt;&lt;authors&gt;&lt;author&gt;Louw, Adriaan&lt;/author&gt;&lt;author&gt;Zimney, Kory&lt;/author&gt;&lt;author&gt;Cox, Terry&lt;/author&gt;&lt;author&gt;O&amp;apos;Hotto, Christine&lt;/author&gt;&lt;author&gt;Wassinger, Craig A.&lt;/author&gt;&lt;/authors&gt;&lt;/contributors&gt;&lt;titles&gt;&lt;title&gt;The experiences and beliefs of patients with complex regional pain syndrome: An exploratory survey study&lt;/title&gt;&lt;secondary-title&gt;Chronic illness&lt;/secondary-title&gt;&lt;/titles&gt;&lt;periodical&gt;&lt;full-title&gt;Chronic illness&lt;/full-title&gt;&lt;/periodical&gt;&lt;pages&gt;104-118&lt;/pages&gt;&lt;volume&gt;14&lt;/volume&gt;&lt;number&gt;2&lt;/number&gt;&lt;dates&gt;&lt;year&gt;2018&lt;/year&gt;&lt;/dates&gt;&lt;pub-location&gt;United States&lt;/pub-location&gt;&lt;urls&gt;&lt;/urls&gt;&lt;electronic-resource-num&gt;https://dx.doi.org/10.1177/1742395317709329&lt;/electronic-resource-num&gt;&lt;/record&gt;&lt;/Cite&gt;&lt;/EndNote&gt;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(104)</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auto"/>
            <w:noWrap/>
            <w:vAlign w:val="center"/>
            <w:hideMark/>
          </w:tcPr>
          <w:p w14:paraId="275AD65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2018</w:t>
            </w:r>
          </w:p>
        </w:tc>
        <w:tc>
          <w:tcPr>
            <w:tcW w:w="3260" w:type="dxa"/>
            <w:shd w:val="clear" w:color="auto" w:fill="auto"/>
            <w:vAlign w:val="center"/>
            <w:hideMark/>
          </w:tcPr>
          <w:p w14:paraId="62DD8C50"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The experiences and beliefs of patients with complex regional pain syndrome: An exploratory survey study</w:t>
            </w:r>
          </w:p>
        </w:tc>
        <w:tc>
          <w:tcPr>
            <w:tcW w:w="1275" w:type="dxa"/>
            <w:shd w:val="clear" w:color="auto" w:fill="auto"/>
            <w:vAlign w:val="center"/>
            <w:hideMark/>
          </w:tcPr>
          <w:p w14:paraId="685CC88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United States and Canada</w:t>
            </w:r>
          </w:p>
        </w:tc>
        <w:tc>
          <w:tcPr>
            <w:tcW w:w="3686" w:type="dxa"/>
            <w:shd w:val="clear" w:color="auto" w:fill="auto"/>
            <w:vAlign w:val="center"/>
            <w:hideMark/>
          </w:tcPr>
          <w:p w14:paraId="4A86D437"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determine the beliefs and describe the health care experiences of patients with complex regional pain syndrome." </w:t>
            </w:r>
            <w:r w:rsidRPr="002A1EA6">
              <w:rPr>
                <w:rFonts w:eastAsia="Times New Roman" w:cstheme="minorHAnsi"/>
                <w:color w:val="000000"/>
                <w:sz w:val="22"/>
                <w:szCs w:val="22"/>
                <w:lang w:eastAsia="fr-CA"/>
              </w:rPr>
              <w:t>(p.104)</w:t>
            </w:r>
          </w:p>
        </w:tc>
        <w:tc>
          <w:tcPr>
            <w:tcW w:w="1701" w:type="dxa"/>
            <w:shd w:val="clear" w:color="auto" w:fill="auto"/>
            <w:noWrap/>
            <w:vAlign w:val="center"/>
            <w:hideMark/>
          </w:tcPr>
          <w:p w14:paraId="318819A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Quantitative - survey</w:t>
            </w:r>
          </w:p>
        </w:tc>
        <w:tc>
          <w:tcPr>
            <w:tcW w:w="2977" w:type="dxa"/>
            <w:shd w:val="clear" w:color="auto" w:fill="auto"/>
            <w:vAlign w:val="center"/>
            <w:hideMark/>
          </w:tcPr>
          <w:p w14:paraId="4D4CBCB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Complex regional pain syndrome</w:t>
            </w:r>
          </w:p>
        </w:tc>
      </w:tr>
      <w:tr w:rsidR="005C7C01" w:rsidRPr="002A1EA6" w14:paraId="00073E8F" w14:textId="77777777" w:rsidTr="00F745E9">
        <w:trPr>
          <w:trHeight w:val="960"/>
        </w:trPr>
        <w:tc>
          <w:tcPr>
            <w:tcW w:w="1418" w:type="dxa"/>
            <w:shd w:val="clear" w:color="auto" w:fill="D9D9D9" w:themeFill="background1" w:themeFillShade="D9"/>
            <w:vAlign w:val="center"/>
            <w:hideMark/>
          </w:tcPr>
          <w:p w14:paraId="0A02C0D3"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Lovo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&lt;EndNote&gt;&lt;Cite&gt;&lt;Author&gt;Lovo&lt;/Author&gt;&lt;Year&gt;2019&lt;/Year&gt;&lt;RecNum&gt;2284&lt;/RecNum&gt;&lt;DisplayText&gt;(137)&lt;/DisplayText&gt;&lt;record&gt;&lt;rec-number&gt;2284&lt;/rec-number&gt;&lt;foreign-keys&gt;&lt;key app="EN" db-id="ze5d9e5pjv9ax4e00fnvdpwasvrpwpzeep05" timestamp="1677268046"&gt;2284&lt;/key&gt;&lt;/foreign-keys&gt;&lt;ref-type name="Journal Article"&gt;17&lt;/ref-type&gt;&lt;contributors&gt;&lt;authors&gt;&lt;author&gt;Lovo, Stacey&lt;/author&gt;&lt;author&gt;Harrison, L.&lt;/author&gt;&lt;author&gt;O&amp;apos;Connell, M. E.&lt;/author&gt;&lt;author&gt;Trask, C.&lt;/author&gt;&lt;author&gt;Bath, B.&lt;/author&gt;&lt;/authors&gt;&lt;/contributors&gt;&lt;titles&gt;&lt;title&gt;Experience of patients and practitioners with a team and technology approach to chronic back disorder management&lt;/title&gt;&lt;secondary-title&gt;Journal of multidisciplinary healthcare&lt;/secondary-title&gt;&lt;/titles&gt;&lt;periodical&gt;&lt;full-title&gt;Journal of multidisciplinary healthcare&lt;/full-title&gt;&lt;abbr-1&gt;J Multidiscip Healthc&lt;/abbr-1&gt;&lt;/periodical&gt;&lt;pages&gt;855-869&lt;/pages&gt;&lt;volume&gt;12&lt;/volume&gt;&lt;number&gt;101512691&lt;/number&gt;&lt;dates&gt;&lt;year&gt;2019&lt;/year&gt;&lt;/dates&gt;&lt;pub-location&gt;New Zealand&lt;/pub-location&gt;&lt;urls&gt;&lt;related-urls&gt;&lt;url&gt;https://www.dovepress.com/getfile.php?fileID=53392&lt;/url&gt;&lt;/related-urls&gt;&lt;/urls&gt;&lt;electronic-resource-num&gt;https://dx.doi.org/10.2147/JMDH.S208888&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(137)</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noWrap/>
            <w:vAlign w:val="center"/>
            <w:hideMark/>
          </w:tcPr>
          <w:p w14:paraId="26AC1D7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2019</w:t>
            </w:r>
          </w:p>
        </w:tc>
        <w:tc>
          <w:tcPr>
            <w:tcW w:w="3260" w:type="dxa"/>
            <w:shd w:val="clear" w:color="auto" w:fill="D9D9D9" w:themeFill="background1" w:themeFillShade="D9"/>
            <w:vAlign w:val="center"/>
            <w:hideMark/>
          </w:tcPr>
          <w:p w14:paraId="33F25A22"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Experience of patients and practitioners with a team and technology approach to chronic back disorder (CBD) management</w:t>
            </w:r>
          </w:p>
        </w:tc>
        <w:tc>
          <w:tcPr>
            <w:tcW w:w="1275" w:type="dxa"/>
            <w:shd w:val="clear" w:color="auto" w:fill="D9D9D9" w:themeFill="background1" w:themeFillShade="D9"/>
            <w:vAlign w:val="center"/>
            <w:hideMark/>
          </w:tcPr>
          <w:p w14:paraId="73789B4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Canada</w:t>
            </w:r>
          </w:p>
        </w:tc>
        <w:tc>
          <w:tcPr>
            <w:tcW w:w="3686" w:type="dxa"/>
            <w:shd w:val="clear" w:color="auto" w:fill="D9D9D9" w:themeFill="background1" w:themeFillShade="D9"/>
            <w:vAlign w:val="center"/>
            <w:hideMark/>
          </w:tcPr>
          <w:p w14:paraId="74E9ACDC"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describe the experience of health care providers and patients who participated in a team and technology model of care for management of CBD." (p.857)</w:t>
            </w:r>
          </w:p>
        </w:tc>
        <w:tc>
          <w:tcPr>
            <w:tcW w:w="1701" w:type="dxa"/>
            <w:shd w:val="clear" w:color="auto" w:fill="D9D9D9" w:themeFill="background1" w:themeFillShade="D9"/>
            <w:vAlign w:val="center"/>
            <w:hideMark/>
          </w:tcPr>
          <w:p w14:paraId="43996B6F"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Mixed methods - semi structured interviews and survey</w:t>
            </w:r>
          </w:p>
        </w:tc>
        <w:tc>
          <w:tcPr>
            <w:tcW w:w="2977" w:type="dxa"/>
            <w:shd w:val="clear" w:color="auto" w:fill="D9D9D9" w:themeFill="background1" w:themeFillShade="D9"/>
            <w:vAlign w:val="center"/>
            <w:hideMark/>
          </w:tcPr>
          <w:p w14:paraId="6FBB505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6C1954B2" w14:textId="77777777" w:rsidTr="00F745E9">
        <w:trPr>
          <w:trHeight w:val="640"/>
        </w:trPr>
        <w:tc>
          <w:tcPr>
            <w:tcW w:w="1418" w:type="dxa"/>
            <w:shd w:val="clear" w:color="auto" w:fill="auto"/>
            <w:vAlign w:val="center"/>
            <w:hideMark/>
          </w:tcPr>
          <w:p w14:paraId="30F79299"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Maki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&lt;EndNote&gt;&lt;Cite&gt;&lt;Author&gt;Maki&lt;/Author&gt;&lt;Year&gt;2021&lt;/Year&gt;&lt;RecNum&gt;2336&lt;/RecNum&gt;&lt;DisplayText&gt;(119)&lt;/DisplayText&gt;&lt;record&gt;&lt;rec-number&gt;2336&lt;/rec-number&gt;&lt;foreign-keys&gt;&lt;key app="EN" db-id="ze5d9e5pjv9ax4e00fnvdpwasvrpwpzeep05" timestamp="1677268046"&gt;2336&lt;/key&gt;&lt;/foreign-keys&gt;&lt;ref-type name="Journal Article"&gt;17&lt;/ref-type&gt;&lt;contributors&gt;&lt;authors&gt;&lt;author&gt;Maki, D.&lt;/author&gt;&lt;author&gt;Lempp, H.&lt;/author&gt;&lt;author&gt;Critchley, D. J.&lt;/author&gt;&lt;/authors&gt;&lt;/contributors&gt;&lt;titles&gt;&lt;title&gt;An exploration of experiences and beliefs about low back pain with Arab Muslim patients&lt;/title&gt;&lt;secondary-title&gt;Disability &amp;amp; Rehabilitation&lt;/secondary-title&gt;&lt;/titles&gt;&lt;periodical&gt;&lt;full-title&gt;Disability &amp;amp; Rehabilitation&lt;/full-title&gt;&lt;abbr-1&gt;Disabil Rehabil&lt;/abbr-1&gt;&lt;/periodical&gt;&lt;pages&gt;5171-5183&lt;/pages&gt;&lt;volume&gt;44&lt;/volume&gt;&lt;number&gt;18&lt;/number&gt;&lt;dates&gt;&lt;year&gt;2021&lt;/year&gt;&lt;/dates&gt;&lt;urls&gt;&lt;/urls&gt;&lt;electronic-resource-num&gt;https://doi.org/10.1080/09638288.2021.1928301&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(119)</w:t>
            </w:r>
            <w:r w:rsidRPr="002A1EA6">
              <w:rPr>
                <w:rFonts w:eastAsia="Times New Roman" w:cstheme="minorHAnsi"/>
                <w:color w:val="000000"/>
                <w:sz w:val="22"/>
                <w:szCs w:val="22"/>
                <w:lang w:eastAsia="fr-CA"/>
              </w:rPr>
              <w:fldChar w:fldCharType="end"/>
            </w:r>
          </w:p>
        </w:tc>
        <w:tc>
          <w:tcPr>
            <w:tcW w:w="1276" w:type="dxa"/>
            <w:shd w:val="clear" w:color="auto" w:fill="auto"/>
            <w:vAlign w:val="center"/>
            <w:hideMark/>
          </w:tcPr>
          <w:p w14:paraId="24BFB63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2021</w:t>
            </w:r>
          </w:p>
        </w:tc>
        <w:tc>
          <w:tcPr>
            <w:tcW w:w="3260" w:type="dxa"/>
            <w:shd w:val="clear" w:color="auto" w:fill="auto"/>
            <w:vAlign w:val="center"/>
            <w:hideMark/>
          </w:tcPr>
          <w:p w14:paraId="69BE8A7C"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An exploration of experiences and beliefs about low back pain with Arab Muslim patients </w:t>
            </w:r>
          </w:p>
        </w:tc>
        <w:tc>
          <w:tcPr>
            <w:tcW w:w="1275" w:type="dxa"/>
            <w:shd w:val="clear" w:color="auto" w:fill="auto"/>
            <w:vAlign w:val="center"/>
            <w:hideMark/>
          </w:tcPr>
          <w:p w14:paraId="4DD3B8D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Bahrain</w:t>
            </w:r>
          </w:p>
        </w:tc>
        <w:tc>
          <w:tcPr>
            <w:tcW w:w="3686" w:type="dxa"/>
            <w:shd w:val="clear" w:color="auto" w:fill="auto"/>
            <w:vAlign w:val="center"/>
            <w:hideMark/>
          </w:tcPr>
          <w:p w14:paraId="4E664135"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the experiences and beliefs of Arab Muslim patients with low back pain (LBP) in Bahrain." (p.1)</w:t>
            </w:r>
          </w:p>
        </w:tc>
        <w:tc>
          <w:tcPr>
            <w:tcW w:w="1701" w:type="dxa"/>
            <w:shd w:val="clear" w:color="auto" w:fill="auto"/>
            <w:vAlign w:val="center"/>
            <w:hideMark/>
          </w:tcPr>
          <w:p w14:paraId="43E05DD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focus group</w:t>
            </w:r>
          </w:p>
        </w:tc>
        <w:tc>
          <w:tcPr>
            <w:tcW w:w="2977" w:type="dxa"/>
            <w:shd w:val="clear" w:color="auto" w:fill="auto"/>
            <w:noWrap/>
            <w:vAlign w:val="center"/>
            <w:hideMark/>
          </w:tcPr>
          <w:p w14:paraId="117C641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2D56E2FF" w14:textId="77777777" w:rsidTr="00F745E9">
        <w:trPr>
          <w:trHeight w:val="960"/>
        </w:trPr>
        <w:tc>
          <w:tcPr>
            <w:tcW w:w="1418" w:type="dxa"/>
            <w:shd w:val="clear" w:color="auto" w:fill="D9D9D9" w:themeFill="background1" w:themeFillShade="D9"/>
            <w:vAlign w:val="center"/>
            <w:hideMark/>
          </w:tcPr>
          <w:p w14:paraId="22D3184B"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Mannerkorpi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&lt;EndNote&gt;&lt;Cite&gt;&lt;Author&gt;Mannerkorpi&lt;/Author&gt;&lt;Year&gt;2003&lt;/Year&gt;&lt;RecNum&gt;2350&lt;/RecNum&gt;&lt;DisplayText&gt;(105)&lt;/DisplayText&gt;&lt;record&gt;&lt;rec-number&gt;2350&lt;/rec-number&gt;&lt;foreign-keys&gt;&lt;key app="EN" db-id="ze5d9e5pjv9ax4e00fnvdpwasvrpwpzeep05" timestamp="1677268046"&gt;2350&lt;/key&gt;&lt;/foreign-keys&gt;&lt;ref-type name="Journal Article"&gt;17&lt;/ref-type&gt;&lt;contributors&gt;&lt;authors&gt;&lt;author&gt;Mannerkorpi, K.&lt;/author&gt;&lt;author&gt;Gard, G.&lt;/author&gt;&lt;/authors&gt;&lt;/contributors&gt;&lt;titles&gt;&lt;title&gt;Physiotherapy group treatment for patients with fibromyalgia -- an embodied learning process&lt;/title&gt;&lt;secondary-title&gt;Disability &amp;amp; Rehabilitation&lt;/secondary-title&gt;&lt;/titles&gt;&lt;periodical&gt;&lt;full-title&gt;Disability &amp;amp; Rehabilitation&lt;/full-title&gt;&lt;abbr-1&gt;Disabil Rehabil&lt;/abbr-1&gt;&lt;/periodical&gt;&lt;pages&gt;1372-1380&lt;/pages&gt;&lt;volume&gt;25&lt;/volume&gt;&lt;number&gt;24&lt;/number&gt;&lt;dates&gt;&lt;year&gt;2003&lt;/year&gt;&lt;/dates&gt;&lt;pub-location&gt;Philadelphia, Pennsylvania&lt;/pub-location&gt;&lt;publisher&gt;Taylor &amp;amp; Francis Ltd&lt;/publisher&gt;&lt;urls&gt;&lt;related-urls&gt;&lt;url&gt;https://search.ebscohost.com/login.aspx?direct=true&amp;amp;db=rzh&amp;amp;AN=106743121&amp;amp;amp;lang=fr&amp;amp;site=ehost-live&lt;/url&gt;&lt;/related-urls&gt;&lt;/urls&gt;&lt;electronic-resource-num&gt;10.1080/09638280310001616367&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(105)</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1757B0D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2003</w:t>
            </w:r>
          </w:p>
        </w:tc>
        <w:tc>
          <w:tcPr>
            <w:tcW w:w="3260" w:type="dxa"/>
            <w:shd w:val="clear" w:color="auto" w:fill="D9D9D9" w:themeFill="background1" w:themeFillShade="D9"/>
            <w:vAlign w:val="center"/>
            <w:hideMark/>
          </w:tcPr>
          <w:p w14:paraId="1A2704EA"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themeColor="text1"/>
                <w:sz w:val="22"/>
                <w:szCs w:val="22"/>
                <w:lang w:val="en-US" w:eastAsia="fr-CA"/>
              </w:rPr>
              <w:t>Physiotherapy group treatment for patients with fibromyalgia—an embodied learning process</w:t>
            </w:r>
          </w:p>
        </w:tc>
        <w:tc>
          <w:tcPr>
            <w:tcW w:w="1275" w:type="dxa"/>
            <w:shd w:val="clear" w:color="auto" w:fill="D9D9D9" w:themeFill="background1" w:themeFillShade="D9"/>
            <w:vAlign w:val="center"/>
            <w:hideMark/>
          </w:tcPr>
          <w:p w14:paraId="65F4475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Sweden</w:t>
            </w:r>
          </w:p>
        </w:tc>
        <w:tc>
          <w:tcPr>
            <w:tcW w:w="3686" w:type="dxa"/>
            <w:shd w:val="clear" w:color="auto" w:fill="D9D9D9" w:themeFill="background1" w:themeFillShade="D9"/>
            <w:vAlign w:val="center"/>
            <w:hideMark/>
          </w:tcPr>
          <w:p w14:paraId="6760E51C"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themeColor="text1"/>
                <w:sz w:val="22"/>
                <w:szCs w:val="22"/>
                <w:lang w:val="en-US" w:eastAsia="fr-CA"/>
              </w:rPr>
              <w:t xml:space="preserve"> "To study   how patients with   fibromyalgia (FM) experienced physiotherapy group treatment comprising pool exercise and education." </w:t>
            </w:r>
            <w:r w:rsidRPr="002A1EA6">
              <w:rPr>
                <w:rFonts w:eastAsia="Times New Roman" w:cstheme="minorHAnsi"/>
                <w:color w:val="000000" w:themeColor="text1"/>
                <w:sz w:val="22"/>
                <w:szCs w:val="22"/>
                <w:lang w:eastAsia="fr-CA"/>
              </w:rPr>
              <w:t>(p.1372)</w:t>
            </w:r>
          </w:p>
        </w:tc>
        <w:tc>
          <w:tcPr>
            <w:tcW w:w="1701" w:type="dxa"/>
            <w:shd w:val="clear" w:color="auto" w:fill="D9D9D9" w:themeFill="background1" w:themeFillShade="D9"/>
            <w:vAlign w:val="center"/>
            <w:hideMark/>
          </w:tcPr>
          <w:p w14:paraId="0B42589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noWrap/>
            <w:vAlign w:val="center"/>
            <w:hideMark/>
          </w:tcPr>
          <w:p w14:paraId="0B4D3E2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Fibromyalgia</w:t>
            </w:r>
          </w:p>
        </w:tc>
      </w:tr>
      <w:tr w:rsidR="005C7C01" w:rsidRPr="002A1EA6" w14:paraId="5BB65F3C" w14:textId="77777777" w:rsidTr="00F745E9">
        <w:trPr>
          <w:trHeight w:val="640"/>
        </w:trPr>
        <w:tc>
          <w:tcPr>
            <w:tcW w:w="1418" w:type="dxa"/>
            <w:shd w:val="clear" w:color="auto" w:fill="auto"/>
            <w:vAlign w:val="center"/>
            <w:hideMark/>
          </w:tcPr>
          <w:p w14:paraId="794F0F46"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Martensson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&lt;EndNote&gt;&lt;Cite&gt;&lt;Author&gt;Martensson&lt;/Author&gt;&lt;Year&gt;2006&lt;/Year&gt;&lt;RecNum&gt;2362&lt;/RecNum&gt;&lt;DisplayText&gt;(92)&lt;/DisplayText&gt;&lt;record&gt;&lt;rec-number&gt;2362&lt;/rec-number&gt;&lt;foreign-keys&gt;&lt;key app="EN" db-id="ze5d9e5pjv9ax4e00fnvdpwasvrpwpzeep05" timestamp="1677268046"&gt;2362&lt;/key&gt;&lt;/foreign-keys&gt;&lt;ref-type name="Journal Article"&gt;17&lt;/ref-type&gt;&lt;contributors&gt;&lt;authors&gt;&lt;author&gt;Martensson, L.&lt;/author&gt;&lt;author&gt;Dahlin-Ivanoff, S.&lt;/author&gt;&lt;/authors&gt;&lt;/contributors&gt;&lt;titles&gt;&lt;title&gt;Experiences of a primary health care rehabilitation programme. A focus group study of persons with chronic pain&lt;/title&gt;&lt;secondary-title&gt;Disabil Rehabil&lt;/secondary-title&gt;&lt;/titles&gt;&lt;periodical&gt;&lt;full-title&gt;Disability &amp;amp; Rehabilitation&lt;/full-title&gt;&lt;abbr-1&gt;Disabil Rehabil&lt;/abbr-1&gt;&lt;/periodical&gt;&lt;pages&gt;985-95&lt;/pages&gt;&lt;volume&gt;28&lt;/volume&gt;&lt;number&gt;16&lt;/number&gt;&lt;dates&gt;&lt;year&gt;2006&lt;/year&gt;&lt;/dates&gt;&lt;accession-num&gt;16882638&lt;/accession-num&gt;&lt;urls&gt;&lt;related-urls&gt;&lt;url&gt;https://www.ncbi.nlm.nih.gov/pubmed/16882638&lt;/url&gt;&lt;/related-urls&gt;&lt;/urls&gt;&lt;electronic-resource-num&gt;10.1080/09638280500476246&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(92)</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auto"/>
            <w:noWrap/>
            <w:vAlign w:val="center"/>
            <w:hideMark/>
          </w:tcPr>
          <w:p w14:paraId="6909EAE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2005</w:t>
            </w:r>
          </w:p>
        </w:tc>
        <w:tc>
          <w:tcPr>
            <w:tcW w:w="3260" w:type="dxa"/>
            <w:shd w:val="clear" w:color="auto" w:fill="auto"/>
            <w:vAlign w:val="center"/>
            <w:hideMark/>
          </w:tcPr>
          <w:p w14:paraId="3C86D26D"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Experiences of a primary health care rehabilitation programme. A focus group study of persons with chronic pain</w:t>
            </w:r>
          </w:p>
        </w:tc>
        <w:tc>
          <w:tcPr>
            <w:tcW w:w="1275" w:type="dxa"/>
            <w:shd w:val="clear" w:color="auto" w:fill="auto"/>
            <w:vAlign w:val="center"/>
            <w:hideMark/>
          </w:tcPr>
          <w:p w14:paraId="1B43864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Sweden</w:t>
            </w:r>
          </w:p>
        </w:tc>
        <w:tc>
          <w:tcPr>
            <w:tcW w:w="3686" w:type="dxa"/>
            <w:shd w:val="clear" w:color="auto" w:fill="auto"/>
            <w:vAlign w:val="center"/>
            <w:hideMark/>
          </w:tcPr>
          <w:p w14:paraId="08821940"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describe participants’ experiences of a rehabilitation programme for persons with chronic pain." (p.985)</w:t>
            </w:r>
          </w:p>
        </w:tc>
        <w:tc>
          <w:tcPr>
            <w:tcW w:w="1701" w:type="dxa"/>
            <w:shd w:val="clear" w:color="auto" w:fill="auto"/>
            <w:vAlign w:val="center"/>
            <w:hideMark/>
          </w:tcPr>
          <w:p w14:paraId="020F511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focus group</w:t>
            </w:r>
          </w:p>
        </w:tc>
        <w:tc>
          <w:tcPr>
            <w:tcW w:w="2977" w:type="dxa"/>
            <w:shd w:val="clear" w:color="auto" w:fill="auto"/>
            <w:vAlign w:val="center"/>
            <w:hideMark/>
          </w:tcPr>
          <w:p w14:paraId="20A7AD7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Various chronic pain conditions</w:t>
            </w:r>
          </w:p>
        </w:tc>
      </w:tr>
      <w:tr w:rsidR="005C7C01" w:rsidRPr="002A1EA6" w14:paraId="0954F23B" w14:textId="77777777" w:rsidTr="00F745E9">
        <w:trPr>
          <w:trHeight w:val="640"/>
        </w:trPr>
        <w:tc>
          <w:tcPr>
            <w:tcW w:w="1418" w:type="dxa"/>
            <w:shd w:val="clear" w:color="auto" w:fill="D9D9D9" w:themeFill="background1" w:themeFillShade="D9"/>
            <w:noWrap/>
            <w:vAlign w:val="center"/>
            <w:hideMark/>
          </w:tcPr>
          <w:p w14:paraId="7E7069B1"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May</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&lt;EndNote&gt;&lt;Cite&gt;&lt;Author&gt;May&lt;/Author&gt;&lt;Year&gt;2007&lt;/Year&gt;&lt;RecNum&gt;2353&lt;/RecNum&gt;&lt;DisplayText&gt;(73)&lt;/DisplayText&gt;&lt;record&gt;&lt;rec-number&gt;2353&lt;/rec-number&gt;&lt;foreign-keys&gt;&lt;key app="EN" db-id="ze5d9e5pjv9ax4e00fnvdpwasvrpwpzeep05" timestamp="1677268046"&gt;2353&lt;/key&gt;&lt;/foreign-keys&gt;&lt;ref-type name="Journal Article"&gt;17&lt;/ref-type&gt;&lt;contributors&gt;&lt;authors&gt;&lt;author&gt;May, Stephen&lt;/author&gt;&lt;/authors&gt;&lt;/contributors&gt;&lt;titles&gt;&lt;title&gt;Patients&amp;apos; attitudes and beliefs about back pain and its management after physiotherapy for low back pain&lt;/title&gt;&lt;secondary-title&gt;Physiotherapy Research International&lt;/secondary-title&gt;&lt;/titles&gt;&lt;periodical&gt;&lt;full-title&gt;Physiotherapy Research International&lt;/full-title&gt;&lt;/periodical&gt;&lt;pages&gt;126-135&lt;/pages&gt;&lt;volume&gt;12&lt;/volume&gt;&lt;number&gt;3&lt;/number&gt;&lt;dates&gt;&lt;year&gt;2007&lt;/year&gt;&lt;/dates&gt;&lt;publisher&gt;Wiley Online Library&lt;/publisher&gt;&lt;urls&gt;&lt;/urls&gt;&lt;/record&gt;&lt;/Cite&gt;&lt;/EndNote&gt;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(73)</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3993B6E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2007</w:t>
            </w:r>
          </w:p>
        </w:tc>
        <w:tc>
          <w:tcPr>
            <w:tcW w:w="3260" w:type="dxa"/>
            <w:shd w:val="clear" w:color="auto" w:fill="D9D9D9" w:themeFill="background1" w:themeFillShade="D9"/>
            <w:vAlign w:val="center"/>
            <w:hideMark/>
          </w:tcPr>
          <w:p w14:paraId="72DC31F3"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Patients’ attitudes and beliefs about back pain and its management after physiotherapy for low back pain</w:t>
            </w:r>
          </w:p>
        </w:tc>
        <w:tc>
          <w:tcPr>
            <w:tcW w:w="1275" w:type="dxa"/>
            <w:shd w:val="clear" w:color="auto" w:fill="D9D9D9" w:themeFill="background1" w:themeFillShade="D9"/>
            <w:vAlign w:val="center"/>
            <w:hideMark/>
          </w:tcPr>
          <w:p w14:paraId="0475316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United Kingdom</w:t>
            </w:r>
          </w:p>
        </w:tc>
        <w:tc>
          <w:tcPr>
            <w:tcW w:w="3686" w:type="dxa"/>
            <w:shd w:val="clear" w:color="auto" w:fill="D9D9D9" w:themeFill="background1" w:themeFillShade="D9"/>
            <w:vAlign w:val="center"/>
            <w:hideMark/>
          </w:tcPr>
          <w:p w14:paraId="1EF565D5"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explored patients’ perspective and attitudes about back pain and its management using an explorative qualitative approach." (p.127)</w:t>
            </w:r>
          </w:p>
        </w:tc>
        <w:tc>
          <w:tcPr>
            <w:tcW w:w="1701" w:type="dxa"/>
            <w:shd w:val="clear" w:color="auto" w:fill="D9D9D9" w:themeFill="background1" w:themeFillShade="D9"/>
            <w:vAlign w:val="center"/>
            <w:hideMark/>
          </w:tcPr>
          <w:p w14:paraId="47506A4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noWrap/>
            <w:vAlign w:val="center"/>
            <w:hideMark/>
          </w:tcPr>
          <w:p w14:paraId="730B089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5D36A7E7" w14:textId="77777777" w:rsidTr="00F745E9">
        <w:trPr>
          <w:trHeight w:val="640"/>
        </w:trPr>
        <w:tc>
          <w:tcPr>
            <w:tcW w:w="1418" w:type="dxa"/>
            <w:shd w:val="clear" w:color="auto" w:fill="auto"/>
            <w:noWrap/>
            <w:vAlign w:val="center"/>
            <w:hideMark/>
          </w:tcPr>
          <w:p w14:paraId="1ADD7A75"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May</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&lt;EndNote&gt;&lt;Cite&gt;&lt;Author&gt;May&lt;/Author&gt;&lt;Year&gt;2001&lt;/Year&gt;&lt;RecNum&gt;2339&lt;/RecNum&gt;&lt;DisplayText&gt;(74)&lt;/DisplayText&gt;&lt;record&gt;&lt;rec-number&gt;2339&lt;/rec-number&gt;&lt;foreign-keys&gt;&lt;key app="EN" db-id="ze5d9e5pjv9ax4e00fnvdpwasvrpwpzeep05" timestamp="1677268046"&gt;2339&lt;/key&gt;&lt;/foreign-keys&gt;&lt;ref-type name="Journal Article"&gt;17&lt;/ref-type&gt;&lt;contributors&gt;&lt;authors&gt;&lt;author&gt;May, Stephen &lt;/author&gt;&lt;/authors&gt;&lt;/contributors&gt;&lt;titles&gt;&lt;title&gt;Part 2: An explorative, qualitative study into patient&amp;apos;s satisfaction with physiotherapy&lt;/title&gt;&lt;secondary-title&gt;Physiotherapy&lt;/secondary-title&gt;&lt;/titles&gt;&lt;periodical&gt;&lt;full-title&gt;Physiotherapy&lt;/full-title&gt;&lt;/periodical&gt;&lt;pages&gt;10-20&lt;/pages&gt;&lt;volume&gt;87&lt;/volume&gt;&lt;number&gt;1&lt;/number&gt;&lt;dates&gt;&lt;year&gt;2001&lt;/year&gt;&lt;/dates&gt;&lt;pub-location&gt;United Kingdom&lt;/pub-location&gt;&lt;publisher&gt;Elsevier (P.O. Box 211, Amsterdam 1000 AE, Netherlands)&lt;/publisher&gt;&lt;urls&gt;&lt;/urls&gt;&lt;/record&gt;&lt;/Cite&gt;&lt;/EndNote&gt;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(74)</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3DAF96B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2001</w:t>
            </w:r>
          </w:p>
        </w:tc>
        <w:tc>
          <w:tcPr>
            <w:tcW w:w="3260" w:type="dxa"/>
            <w:shd w:val="clear" w:color="auto" w:fill="auto"/>
            <w:vAlign w:val="center"/>
            <w:hideMark/>
          </w:tcPr>
          <w:p w14:paraId="1436F8BA"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Part 2: An explorative, qualitative study into patients’ satisfaction with physiotherapy</w:t>
            </w:r>
          </w:p>
        </w:tc>
        <w:tc>
          <w:tcPr>
            <w:tcW w:w="1275" w:type="dxa"/>
            <w:shd w:val="clear" w:color="auto" w:fill="auto"/>
            <w:vAlign w:val="center"/>
            <w:hideMark/>
          </w:tcPr>
          <w:p w14:paraId="1BF0BB2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United Kingdom</w:t>
            </w:r>
          </w:p>
        </w:tc>
        <w:tc>
          <w:tcPr>
            <w:tcW w:w="3686" w:type="dxa"/>
            <w:shd w:val="clear" w:color="auto" w:fill="auto"/>
            <w:vAlign w:val="center"/>
            <w:hideMark/>
          </w:tcPr>
          <w:p w14:paraId="7D48C139"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describe the aspects of physiotherapy care which back pain patients consider important." </w:t>
            </w:r>
            <w:r w:rsidRPr="002A1EA6">
              <w:rPr>
                <w:rFonts w:eastAsia="Times New Roman" w:cstheme="minorHAnsi"/>
                <w:color w:val="000000"/>
                <w:sz w:val="22"/>
                <w:szCs w:val="22"/>
                <w:lang w:eastAsia="fr-CA"/>
              </w:rPr>
              <w:t>(p.10)</w:t>
            </w:r>
          </w:p>
        </w:tc>
        <w:tc>
          <w:tcPr>
            <w:tcW w:w="1701" w:type="dxa"/>
            <w:shd w:val="clear" w:color="auto" w:fill="auto"/>
            <w:vAlign w:val="center"/>
            <w:hideMark/>
          </w:tcPr>
          <w:p w14:paraId="6B29A3C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377D4E6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48CAFABC" w14:textId="77777777" w:rsidTr="00F745E9">
        <w:trPr>
          <w:trHeight w:val="960"/>
        </w:trPr>
        <w:tc>
          <w:tcPr>
            <w:tcW w:w="1418" w:type="dxa"/>
            <w:shd w:val="clear" w:color="auto" w:fill="D9D9D9" w:themeFill="background1" w:themeFillShade="D9"/>
            <w:vAlign w:val="center"/>
            <w:hideMark/>
          </w:tcPr>
          <w:p w14:paraId="14D42FDF"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Medina-Mirapeix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&lt;EndNote&gt;&lt;Cite&gt;&lt;Author&gt;Medina-Mirapeix&lt;/Author&gt;&lt;Year&gt;2009&lt;/Year&gt;&lt;RecNum&gt;2304&lt;/RecNum&gt;&lt;DisplayText&gt;(106)&lt;/DisplayText&gt;&lt;record&gt;&lt;rec-number&gt;2304&lt;/rec-number&gt;&lt;foreign-keys&gt;&lt;key app="EN" db-id="ze5d9e5pjv9ax4e00fnvdpwasvrpwpzeep05" timestamp="1677268046"&gt;2304&lt;/key&gt;&lt;/foreign-keys&gt;&lt;ref-type name="Journal Article"&gt;17&lt;/ref-type&gt;&lt;contributors&gt;&lt;authors&gt;&lt;author&gt;Medina-Mirapeix, Francesc&lt;/author&gt;&lt;author&gt;Escolar-Reina, Pilar&lt;/author&gt;&lt;author&gt;Gascon-Canovas, Juan J.&lt;/author&gt;&lt;author&gt;Montilla-Herrador, Joaquina&lt;/author&gt;&lt;author&gt;Collins, Sean M.&lt;/author&gt;&lt;/authors&gt;&lt;/contributors&gt;&lt;titles&gt;&lt;title&gt;Personal characteristics influencing patients&amp;apos; adherence to home exercise during chronic pain: a qualitative study&lt;/title&gt;&lt;secondary-title&gt;Journal of rehabilitation medicine&lt;/secondary-title&gt;&lt;/titles&gt;&lt;periodical&gt;&lt;full-title&gt;Journal of Rehabilitation Medicine&lt;/full-title&gt;&lt;abbr-1&gt;J Rehabil Med&lt;/abbr-1&gt;&lt;/periodical&gt;&lt;pages&gt;347-52&lt;/pages&gt;&lt;volume&gt;41&lt;/volume&gt;&lt;number&gt;5&lt;/number&gt;&lt;dates&gt;&lt;year&gt;2009&lt;/year&gt;&lt;/dates&gt;&lt;pub-location&gt;Sweden&lt;/pub-location&gt;&lt;urls&gt;&lt;/urls&gt;&lt;electronic-resource-num&gt;https://dx.doi.org/10.2340/16501977-0338&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(106)</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2B3D478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2009</w:t>
            </w:r>
          </w:p>
        </w:tc>
        <w:tc>
          <w:tcPr>
            <w:tcW w:w="3260" w:type="dxa"/>
            <w:shd w:val="clear" w:color="auto" w:fill="D9D9D9" w:themeFill="background1" w:themeFillShade="D9"/>
            <w:vAlign w:val="center"/>
            <w:hideMark/>
          </w:tcPr>
          <w:p w14:paraId="68ED740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Personal characteristics influencing patients’ adherence to</w:t>
            </w:r>
            <w:r w:rsidRPr="002A1EA6">
              <w:rPr>
                <w:rFonts w:eastAsia="Times New Roman" w:cstheme="minorHAnsi"/>
                <w:color w:val="000000"/>
                <w:sz w:val="22"/>
                <w:szCs w:val="22"/>
                <w:lang w:val="en-US" w:eastAsia="fr-CA"/>
              </w:rPr>
              <w:br/>
              <w:t>home exercise during chronic pain: a qualitative study</w:t>
            </w:r>
          </w:p>
        </w:tc>
        <w:tc>
          <w:tcPr>
            <w:tcW w:w="1275" w:type="dxa"/>
            <w:shd w:val="clear" w:color="auto" w:fill="D9D9D9" w:themeFill="background1" w:themeFillShade="D9"/>
            <w:vAlign w:val="center"/>
            <w:hideMark/>
          </w:tcPr>
          <w:p w14:paraId="788A4CD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Spain</w:t>
            </w:r>
          </w:p>
        </w:tc>
        <w:tc>
          <w:tcPr>
            <w:tcW w:w="3686" w:type="dxa"/>
            <w:shd w:val="clear" w:color="auto" w:fill="D9D9D9" w:themeFill="background1" w:themeFillShade="D9"/>
            <w:vAlign w:val="center"/>
            <w:hideMark/>
          </w:tcPr>
          <w:p w14:paraId="6CB3F6A7"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themeColor="text1"/>
                <w:sz w:val="22"/>
                <w:szCs w:val="22"/>
                <w:lang w:val="en-US" w:eastAsia="fr-CA"/>
              </w:rPr>
              <w:t xml:space="preserve">"To identify the beliefs and perceptions of patients with chronic neck and low back pain that influence adherence to home exercise during exacerbation and/or remission of pain." </w:t>
            </w:r>
            <w:r w:rsidRPr="002A1EA6">
              <w:rPr>
                <w:rFonts w:eastAsia="Times New Roman" w:cstheme="minorHAnsi"/>
                <w:color w:val="000000" w:themeColor="text1"/>
                <w:sz w:val="22"/>
                <w:szCs w:val="22"/>
                <w:lang w:eastAsia="fr-CA"/>
              </w:rPr>
              <w:t>(p.347)</w:t>
            </w:r>
          </w:p>
        </w:tc>
        <w:tc>
          <w:tcPr>
            <w:tcW w:w="1701" w:type="dxa"/>
            <w:shd w:val="clear" w:color="auto" w:fill="D9D9D9" w:themeFill="background1" w:themeFillShade="D9"/>
            <w:vAlign w:val="center"/>
            <w:hideMark/>
          </w:tcPr>
          <w:p w14:paraId="4F0A573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focus group</w:t>
            </w:r>
          </w:p>
        </w:tc>
        <w:tc>
          <w:tcPr>
            <w:tcW w:w="2977" w:type="dxa"/>
            <w:shd w:val="clear" w:color="auto" w:fill="D9D9D9" w:themeFill="background1" w:themeFillShade="D9"/>
            <w:vAlign w:val="center"/>
            <w:hideMark/>
          </w:tcPr>
          <w:p w14:paraId="5AC1684B"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Neck and low back pain</w:t>
            </w:r>
          </w:p>
        </w:tc>
      </w:tr>
      <w:tr w:rsidR="005C7C01" w:rsidRPr="002A1EA6" w14:paraId="3868DCBC" w14:textId="77777777" w:rsidTr="00F745E9">
        <w:trPr>
          <w:trHeight w:val="960"/>
        </w:trPr>
        <w:tc>
          <w:tcPr>
            <w:tcW w:w="1418" w:type="dxa"/>
            <w:shd w:val="clear" w:color="auto" w:fill="auto"/>
            <w:vAlign w:val="center"/>
            <w:hideMark/>
          </w:tcPr>
          <w:p w14:paraId="2E01D0F2"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Mengshoel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&lt;EndNote&gt;&lt;Cite&gt;&lt;Author&gt;Mengshoel&lt;/Author&gt;&lt;Year&gt;2021&lt;/Year&gt;&lt;RecNum&gt;2277&lt;/RecNum&gt;&lt;DisplayText&gt;(107)&lt;/DisplayText&gt;&lt;record&gt;&lt;rec-number&gt;2277&lt;/rec-number&gt;&lt;foreign-keys&gt;&lt;key app="EN" db-id="ze5d9e5pjv9ax4e00fnvdpwasvrpwpzeep05" timestamp="1677268046"&gt;2277&lt;/key&gt;&lt;/foreign-keys&gt;&lt;ref-type name="Journal Article"&gt;17&lt;/ref-type&gt;&lt;contributors&gt;&lt;authors&gt;&lt;author&gt;Mengshoel, Anne Marit&lt;/author&gt;&lt;author&gt;Bjorbaekmo, Wenche Schroder&lt;/author&gt;&lt;author&gt;Sallinen, Merja&lt;/author&gt;&lt;author&gt;Wahl, Astrid Klopstad&lt;/author&gt;&lt;/authors&gt;&lt;/contributors&gt;&lt;titles&gt;&lt;title&gt;&amp;apos;It takes time, but recovering makes it worthwhile&amp;apos;- A qualitative study of long-term users&amp;apos; experiences of physiotherapy in primary health care&lt;/title&gt;&lt;secondary-title&gt;Physiotherapy theory and practice&lt;/secondary-title&gt;&lt;/titles&gt;&lt;periodical&gt;&lt;full-title&gt;Physiotherapy Theory and Practice&lt;/full-title&gt;&lt;/periodical&gt;&lt;pages&gt;6-16&lt;/pages&gt;&lt;volume&gt;37&lt;/volume&gt;&lt;number&gt;1&lt;/number&gt;&lt;dates&gt;&lt;year&gt;2021&lt;/year&gt;&lt;/dates&gt;&lt;pub-location&gt;England&lt;/pub-location&gt;&lt;urls&gt;&lt;/urls&gt;&lt;electronic-resource-num&gt;https://dx.doi.org/10.1080/09593985.2019.1616343&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(107)</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16B994C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2021</w:t>
            </w:r>
          </w:p>
        </w:tc>
        <w:tc>
          <w:tcPr>
            <w:tcW w:w="3260" w:type="dxa"/>
            <w:shd w:val="clear" w:color="auto" w:fill="auto"/>
            <w:vAlign w:val="center"/>
            <w:hideMark/>
          </w:tcPr>
          <w:p w14:paraId="688E61D9"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‘It takes time, but recovering makes it worthwhile’- A qualitative study of longterm users’ experiences of physiotherapy in primary health care</w:t>
            </w:r>
          </w:p>
        </w:tc>
        <w:tc>
          <w:tcPr>
            <w:tcW w:w="1275" w:type="dxa"/>
            <w:shd w:val="clear" w:color="auto" w:fill="auto"/>
            <w:vAlign w:val="center"/>
            <w:hideMark/>
          </w:tcPr>
          <w:p w14:paraId="394CB8D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Norway</w:t>
            </w:r>
          </w:p>
        </w:tc>
        <w:tc>
          <w:tcPr>
            <w:tcW w:w="3686" w:type="dxa"/>
            <w:shd w:val="clear" w:color="auto" w:fill="auto"/>
            <w:vAlign w:val="center"/>
            <w:hideMark/>
          </w:tcPr>
          <w:p w14:paraId="4F5B14D9"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how patients in a Norwegian context make sense of their long-term use of physiotherapy." (p.6)</w:t>
            </w:r>
          </w:p>
        </w:tc>
        <w:tc>
          <w:tcPr>
            <w:tcW w:w="1701" w:type="dxa"/>
            <w:shd w:val="clear" w:color="auto" w:fill="auto"/>
            <w:vAlign w:val="center"/>
            <w:hideMark/>
          </w:tcPr>
          <w:p w14:paraId="743BAA6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300484D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Various musculoskeletal conditions</w:t>
            </w:r>
          </w:p>
        </w:tc>
      </w:tr>
      <w:tr w:rsidR="005C7C01" w:rsidRPr="002A1EA6" w14:paraId="0CA7FCD2" w14:textId="77777777" w:rsidTr="00F745E9">
        <w:trPr>
          <w:trHeight w:val="1600"/>
        </w:trPr>
        <w:tc>
          <w:tcPr>
            <w:tcW w:w="1418" w:type="dxa"/>
            <w:shd w:val="clear" w:color="auto" w:fill="D9D9D9" w:themeFill="background1" w:themeFillShade="D9"/>
            <w:vAlign w:val="center"/>
            <w:hideMark/>
          </w:tcPr>
          <w:p w14:paraId="29E8EDB8"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Mengshoel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&lt;EndNote&gt;&lt;Cite&gt;&lt;Author&gt;Mengshoel&lt;/Author&gt;&lt;Year&gt;2008&lt;/Year&gt;&lt;RecNum&gt;2340&lt;/RecNum&gt;&lt;DisplayText&gt;(139)&lt;/DisplayText&gt;&lt;record&gt;&lt;rec-number&gt;2340&lt;/rec-number&gt;&lt;foreign-keys&gt;&lt;key app="EN" db-id="ze5d9e5pjv9ax4e00fnvdpwasvrpwpzeep05" timestamp="1677268046"&gt;2340&lt;/key&gt;&lt;/foreign-keys&gt;&lt;ref-type name="Journal Article"&gt;17&lt;/ref-type&gt;&lt;contributors&gt;&lt;authors&gt;&lt;author&gt;Mengshoel, Anne Marit&lt;/author&gt;&lt;author&gt;Robinson, Hilde Stendal&lt;/author&gt;&lt;/authors&gt;&lt;/contributors&gt;&lt;titles&gt;&lt;title&gt;Clinical significance of specific spinal mobilization for patients with ankylosing spondylitis evaluated by quantitative assessments and patient interviews&lt;/title&gt;&lt;secondary-title&gt;Disability and Rehabilitation: An International, Multidisciplinary Journal&lt;/secondary-title&gt;&lt;/titles&gt;&lt;periodical&gt;&lt;full-title&gt;Disability and Rehabilitation: An International, Multidisciplinary Journal&lt;/full-title&gt;&lt;/periodical&gt;&lt;pages&gt;355-364&lt;/pages&gt;&lt;volume&gt;30&lt;/volume&gt;&lt;number&gt;5&lt;/number&gt;&lt;dates&gt;&lt;year&gt;2008&lt;/year&gt;&lt;/dates&gt;&lt;pub-location&gt;US&lt;/pub-location&gt;&lt;publisher&gt;Informa HealthcareUS&lt;/publisher&gt;&lt;urls&gt;&lt;/urls&gt;&lt;electronic-resource-num&gt;https://dx.doi.org/10.1080/09638280701270711https://dx.doi.org/10.1080/09638280701270711&lt;/electronic-resource-num&gt;&lt;/record&gt;&lt;/Cite&gt;&lt;/EndNote&gt;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(139)</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67F4620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2008</w:t>
            </w:r>
          </w:p>
        </w:tc>
        <w:tc>
          <w:tcPr>
            <w:tcW w:w="3260" w:type="dxa"/>
            <w:shd w:val="clear" w:color="auto" w:fill="D9D9D9" w:themeFill="background1" w:themeFillShade="D9"/>
            <w:vAlign w:val="center"/>
            <w:hideMark/>
          </w:tcPr>
          <w:p w14:paraId="256119C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Clinical significance of specific spinal mobilization for patients</w:t>
            </w:r>
            <w:r w:rsidRPr="002A1EA6">
              <w:rPr>
                <w:rFonts w:eastAsia="Times New Roman" w:cstheme="minorHAnsi"/>
                <w:color w:val="000000"/>
                <w:sz w:val="22"/>
                <w:szCs w:val="22"/>
                <w:lang w:val="en-US" w:eastAsia="fr-CA"/>
              </w:rPr>
              <w:br/>
              <w:t>with ankylosing spondylitis evaluated by quantitative assessments</w:t>
            </w:r>
            <w:r w:rsidRPr="002A1EA6">
              <w:rPr>
                <w:rFonts w:eastAsia="Times New Roman" w:cstheme="minorHAnsi"/>
                <w:color w:val="000000"/>
                <w:sz w:val="22"/>
                <w:szCs w:val="22"/>
                <w:lang w:val="en-US" w:eastAsia="fr-CA"/>
              </w:rPr>
              <w:br/>
              <w:t>and patient interviews</w:t>
            </w:r>
          </w:p>
        </w:tc>
        <w:tc>
          <w:tcPr>
            <w:tcW w:w="1275" w:type="dxa"/>
            <w:shd w:val="clear" w:color="auto" w:fill="D9D9D9" w:themeFill="background1" w:themeFillShade="D9"/>
            <w:vAlign w:val="center"/>
            <w:hideMark/>
          </w:tcPr>
          <w:p w14:paraId="1927D25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Norway</w:t>
            </w:r>
          </w:p>
        </w:tc>
        <w:tc>
          <w:tcPr>
            <w:tcW w:w="3686" w:type="dxa"/>
            <w:shd w:val="clear" w:color="auto" w:fill="D9D9D9" w:themeFill="background1" w:themeFillShade="D9"/>
            <w:vAlign w:val="center"/>
            <w:hideMark/>
          </w:tcPr>
          <w:p w14:paraId="27BC6F81"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assess individual responses to specific spinal mobilization (SSM) in terms of spinal mobility, perceived stiffness, pain and activities of daily living (ADL) in patients with Ankylosis Spondylitis (AS), and whether and how interviews supported or supplemented the quantitative results." </w:t>
            </w:r>
            <w:r w:rsidRPr="002A1EA6">
              <w:rPr>
                <w:rFonts w:eastAsia="Times New Roman" w:cstheme="minorHAnsi"/>
                <w:color w:val="000000"/>
                <w:sz w:val="22"/>
                <w:szCs w:val="22"/>
                <w:lang w:eastAsia="fr-CA"/>
              </w:rPr>
              <w:t>(p.355)</w:t>
            </w:r>
          </w:p>
        </w:tc>
        <w:tc>
          <w:tcPr>
            <w:tcW w:w="1701" w:type="dxa"/>
            <w:shd w:val="clear" w:color="auto" w:fill="D9D9D9" w:themeFill="background1" w:themeFillShade="D9"/>
            <w:vAlign w:val="center"/>
            <w:hideMark/>
          </w:tcPr>
          <w:p w14:paraId="030E67EE"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Mixed methods - clinical outcome measures, surveys and semi-structured interviews</w:t>
            </w:r>
          </w:p>
        </w:tc>
        <w:tc>
          <w:tcPr>
            <w:tcW w:w="2977" w:type="dxa"/>
            <w:shd w:val="clear" w:color="auto" w:fill="D9D9D9" w:themeFill="background1" w:themeFillShade="D9"/>
            <w:noWrap/>
            <w:vAlign w:val="center"/>
            <w:hideMark/>
          </w:tcPr>
          <w:p w14:paraId="5AB5D48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Ankylosing spondylitis</w:t>
            </w:r>
          </w:p>
        </w:tc>
      </w:tr>
      <w:tr w:rsidR="005C7C01" w:rsidRPr="002A1EA6" w14:paraId="22A4A602" w14:textId="77777777" w:rsidTr="00F745E9">
        <w:trPr>
          <w:trHeight w:val="1280"/>
        </w:trPr>
        <w:tc>
          <w:tcPr>
            <w:tcW w:w="1418" w:type="dxa"/>
            <w:shd w:val="clear" w:color="auto" w:fill="auto"/>
            <w:vAlign w:val="center"/>
            <w:hideMark/>
          </w:tcPr>
          <w:p w14:paraId="239AB55F"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Moffat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&lt;EndNote&gt;&lt;Cite&gt;&lt;Author&gt;Moffat&lt;/Author&gt;&lt;Year&gt;2019&lt;/Year&gt;&lt;RecNum&gt;2278&lt;/RecNum&gt;&lt;DisplayText&gt;(131)&lt;/DisplayText&gt;&lt;record&gt;&lt;rec-number&gt;2278&lt;/rec-number&gt;&lt;foreign-keys&gt;&lt;key app="EN" db-id="ze5d9e5pjv9ax4e00fnvdpwasvrpwpzeep05" timestamp="1677268046"&gt;2278&lt;/key&gt;&lt;/foreign-keys&gt;&lt;ref-type name="Journal Article"&gt;17&lt;/ref-type&gt;&lt;contributors&gt;&lt;authors&gt;&lt;author&gt;Moffat, Fiona&lt;/author&gt;&lt;author&gt;Paul, Lorna&lt;/author&gt;&lt;/authors&gt;&lt;/contributors&gt;&lt;titles&gt;&lt;title&gt;Barriers and solutions to participation in exercise for moderately disabled people with multiple sclerosis not currently exercising: a consensus development study using nominal group technique&lt;/title&gt;&lt;secondary-title&gt;Disability and rehabilitation&lt;/secondary-title&gt;&lt;/titles&gt;&lt;periodical&gt;&lt;full-title&gt;Disability and Rehabilitation&lt;/full-title&gt;&lt;/periodical&gt;&lt;pages&gt;2775-2783&lt;/pages&gt;&lt;volume&gt;41&lt;/volume&gt;&lt;number&gt;23&lt;/number&gt;&lt;dates&gt;&lt;year&gt;2019&lt;/year&gt;&lt;/dates&gt;&lt;pub-location&gt;England&lt;/pub-location&gt;&lt;urls&gt;&lt;/urls&gt;&lt;electronic-resource-num&gt;https://dx.doi.org/10.1080/09638288.2018.1479456&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(131)</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012CB00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2019</w:t>
            </w:r>
          </w:p>
        </w:tc>
        <w:tc>
          <w:tcPr>
            <w:tcW w:w="3260" w:type="dxa"/>
            <w:shd w:val="clear" w:color="auto" w:fill="auto"/>
            <w:vAlign w:val="center"/>
            <w:hideMark/>
          </w:tcPr>
          <w:p w14:paraId="2A694D44"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Barriers and solutions to participation in exercise for moderately disabled people with multiple sclerosis not currently exercising: a consensus development study using nominal group technique</w:t>
            </w:r>
          </w:p>
        </w:tc>
        <w:tc>
          <w:tcPr>
            <w:tcW w:w="1275" w:type="dxa"/>
            <w:shd w:val="clear" w:color="auto" w:fill="auto"/>
            <w:vAlign w:val="center"/>
            <w:hideMark/>
          </w:tcPr>
          <w:p w14:paraId="24C5EBF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Scotland</w:t>
            </w:r>
          </w:p>
        </w:tc>
        <w:tc>
          <w:tcPr>
            <w:tcW w:w="3686" w:type="dxa"/>
            <w:shd w:val="clear" w:color="auto" w:fill="auto"/>
            <w:vAlign w:val="center"/>
            <w:hideMark/>
          </w:tcPr>
          <w:p w14:paraId="57F95168"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consensus on the barriers and solutions to exercise for people with MS living in Scotland." (p.2775)</w:t>
            </w:r>
          </w:p>
        </w:tc>
        <w:tc>
          <w:tcPr>
            <w:tcW w:w="1701" w:type="dxa"/>
            <w:shd w:val="clear" w:color="auto" w:fill="auto"/>
            <w:noWrap/>
            <w:vAlign w:val="center"/>
            <w:hideMark/>
          </w:tcPr>
          <w:p w14:paraId="12B4E49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focus group</w:t>
            </w:r>
          </w:p>
        </w:tc>
        <w:tc>
          <w:tcPr>
            <w:tcW w:w="2977" w:type="dxa"/>
            <w:shd w:val="clear" w:color="auto" w:fill="auto"/>
            <w:vAlign w:val="center"/>
            <w:hideMark/>
          </w:tcPr>
          <w:p w14:paraId="40B2B3B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Multiple sclerosis</w:t>
            </w:r>
          </w:p>
        </w:tc>
      </w:tr>
      <w:tr w:rsidR="005C7C01" w:rsidRPr="002A1EA6" w14:paraId="085C4A05" w14:textId="77777777" w:rsidTr="00F745E9">
        <w:trPr>
          <w:trHeight w:val="960"/>
        </w:trPr>
        <w:tc>
          <w:tcPr>
            <w:tcW w:w="1418" w:type="dxa"/>
            <w:shd w:val="clear" w:color="auto" w:fill="D9D9D9" w:themeFill="background1" w:themeFillShade="D9"/>
            <w:vAlign w:val="center"/>
            <w:hideMark/>
          </w:tcPr>
          <w:p w14:paraId="2181553F"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Moore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&lt;EndNote&gt;&lt;Cite&gt;&lt;Author&gt;Moore&lt;/Author&gt;&lt;Year&gt;2020&lt;/Year&gt;&lt;RecNum&gt;2342&lt;/RecNum&gt;&lt;DisplayText&gt;(75)&lt;/DisplayText&gt;&lt;record&gt;&lt;rec-number&gt;2342&lt;/rec-number&gt;&lt;foreign-keys&gt;&lt;key app="EN" db-id="ze5d9e5pjv9ax4e00fnvdpwasvrpwpzeep05" timestamp="1677268046"&gt;2342&lt;/key&gt;&lt;/foreign-keys&gt;&lt;ref-type name="Journal Article"&gt;17&lt;/ref-type&gt;&lt;contributors&gt;&lt;authors&gt;&lt;author&gt;Moore, Andrew J.&lt;/author&gt;&lt;author&gt;Holden, Melanie A.&lt;/author&gt;&lt;author&gt;Foster, Nadine E.&lt;/author&gt;&lt;author&gt;Jinks, Clare&lt;/author&gt;&lt;/authors&gt;&lt;/contributors&gt;&lt;titles&gt;&lt;title&gt;Therapeutic alliance facilitates adherence to physiotherapy-led exercise and physical activity for older adults with knee pain: a longitudinal qualitative study&lt;/title&gt;&lt;secondary-title&gt;Journal of Physiotherapy (Elsevier)&lt;/secondary-title&gt;&lt;/titles&gt;&lt;periodical&gt;&lt;full-title&gt;Journal of Physiotherapy (Elsevier)&lt;/full-title&gt;&lt;/periodical&gt;&lt;pages&gt;45-53&lt;/pages&gt;&lt;volume&gt;66&lt;/volume&gt;&lt;number&gt;1&lt;/number&gt;&lt;dates&gt;&lt;year&gt;2020&lt;/year&gt;&lt;/dates&gt;&lt;pub-location&gt;New York, New York&lt;/pub-location&gt;&lt;publisher&gt;Elsevier B.V.&lt;/publisher&gt;&lt;urls&gt;&lt;related-urls&gt;&lt;url&gt;https://search.ebscohost.com/login.aspx?direct=true&amp;amp;db=rzh&amp;amp;AN=140919854&amp;amp;amp;lang=fr&amp;amp;site=ehost-live&lt;/url&gt;&lt;/related-urls&gt;&lt;/urls&gt;&lt;electronic-resource-num&gt;10.1016/j.jphys.2019.11.004&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(75)</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79B0266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2020</w:t>
            </w:r>
          </w:p>
        </w:tc>
        <w:tc>
          <w:tcPr>
            <w:tcW w:w="3260" w:type="dxa"/>
            <w:shd w:val="clear" w:color="auto" w:fill="D9D9D9" w:themeFill="background1" w:themeFillShade="D9"/>
            <w:vAlign w:val="center"/>
            <w:hideMark/>
          </w:tcPr>
          <w:p w14:paraId="75BE396C"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Therapeutic alliance facilitates adherence to physiotherapy-led exercise and physical activity for older adults with knee pain: a longitudinal qualitative study</w:t>
            </w:r>
          </w:p>
        </w:tc>
        <w:tc>
          <w:tcPr>
            <w:tcW w:w="1275" w:type="dxa"/>
            <w:shd w:val="clear" w:color="auto" w:fill="D9D9D9" w:themeFill="background1" w:themeFillShade="D9"/>
            <w:vAlign w:val="center"/>
            <w:hideMark/>
          </w:tcPr>
          <w:p w14:paraId="1DADD5C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United Kingdom</w:t>
            </w:r>
          </w:p>
        </w:tc>
        <w:tc>
          <w:tcPr>
            <w:tcW w:w="3686" w:type="dxa"/>
            <w:shd w:val="clear" w:color="auto" w:fill="D9D9D9" w:themeFill="background1" w:themeFillShade="D9"/>
            <w:vAlign w:val="center"/>
            <w:hideMark/>
          </w:tcPr>
          <w:p w14:paraId="30EE07C9"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investigate participants’ experiences of treatment, and barriers and facilitators to exercise and general physical activity behaviour in the longer term." (p.46)</w:t>
            </w:r>
          </w:p>
        </w:tc>
        <w:tc>
          <w:tcPr>
            <w:tcW w:w="1701" w:type="dxa"/>
            <w:shd w:val="clear" w:color="auto" w:fill="D9D9D9" w:themeFill="background1" w:themeFillShade="D9"/>
            <w:vAlign w:val="center"/>
            <w:hideMark/>
          </w:tcPr>
          <w:p w14:paraId="36AD661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noWrap/>
            <w:vAlign w:val="center"/>
            <w:hideMark/>
          </w:tcPr>
          <w:p w14:paraId="353333F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osteoarthritis</w:t>
            </w:r>
          </w:p>
        </w:tc>
      </w:tr>
      <w:tr w:rsidR="005C7C01" w:rsidRPr="002A1EA6" w14:paraId="303D9686" w14:textId="77777777" w:rsidTr="00F745E9">
        <w:trPr>
          <w:trHeight w:val="1280"/>
        </w:trPr>
        <w:tc>
          <w:tcPr>
            <w:tcW w:w="1418" w:type="dxa"/>
            <w:shd w:val="clear" w:color="auto" w:fill="auto"/>
            <w:vAlign w:val="center"/>
            <w:hideMark/>
          </w:tcPr>
          <w:p w14:paraId="57904E66"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Nair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&lt;EndNote&gt;&lt;Cite&gt;&lt;Author&gt;Nair&lt;/Author&gt;&lt;Year&gt;2016&lt;/Year&gt;&lt;RecNum&gt;2315&lt;/RecNum&gt;&lt;DisplayText&gt;(138)&lt;/DisplayText&gt;&lt;record&gt;&lt;rec-number&gt;2315&lt;/rec-number&gt;&lt;foreign-keys&gt;&lt;key app="EN" db-id="ze5d9e5pjv9ax4e00fnvdpwasvrpwpzeep05" timestamp="1677268046"&gt;2315&lt;/key&gt;&lt;/foreign-keys&gt;&lt;ref-type name="Journal Article"&gt;17&lt;/ref-type&gt;&lt;contributors&gt;&lt;authors&gt;&lt;author&gt;Nair, B. V.&lt;/author&gt;&lt;author&gt;Schuler, R.&lt;/author&gt;&lt;author&gt;Stewart, S.&lt;/author&gt;&lt;author&gt;Taylor-Gjevre, R. M.&lt;/author&gt;&lt;/authors&gt;&lt;/contributors&gt;&lt;titles&gt;&lt;title&gt;Self-Reported Barriers to Healthcare Access for Rheumatoid Arthritis Patients in Rural and Northern Saskatchewan: A Mixed Methods Study&lt;/title&gt;&lt;secondary-title&gt;Musculoskeletal care&lt;/secondary-title&gt;&lt;/titles&gt;&lt;periodical&gt;&lt;full-title&gt;Musculoskeletal Care&lt;/full-title&gt;&lt;abbr-1&gt;Musculoskelet&lt;/abbr-1&gt;&lt;/periodical&gt;&lt;pages&gt;243-251&lt;/pages&gt;&lt;volume&gt;14&lt;/volume&gt;&lt;number&gt;4&lt;/number&gt;&lt;dates&gt;&lt;year&gt;2016&lt;/year&gt;&lt;/dates&gt;&lt;pub-location&gt;England&lt;/pub-location&gt;&lt;urls&gt;&lt;related-urls&gt;&lt;url&gt;https://onlinelibrary.wiley.com/doi/10.1002/msc.1146&lt;/url&gt;&lt;/related-urls&gt;&lt;/urls&gt;&lt;electronic-resource-num&gt;https://dx.doi.org/10.1002/msc.1146&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(138)</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561C7BD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2016</w:t>
            </w:r>
          </w:p>
        </w:tc>
        <w:tc>
          <w:tcPr>
            <w:tcW w:w="3260" w:type="dxa"/>
            <w:shd w:val="clear" w:color="auto" w:fill="auto"/>
            <w:vAlign w:val="center"/>
            <w:hideMark/>
          </w:tcPr>
          <w:p w14:paraId="1DC6D5D2"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themeColor="text1"/>
                <w:sz w:val="22"/>
                <w:szCs w:val="22"/>
                <w:lang w:val="en-US" w:eastAsia="fr-CA"/>
              </w:rPr>
              <w:t>Self-reported barriers to healthcare access for rheumatoid arthritis patients in rural and northern Saskatchewan: a mixed methods study</w:t>
            </w:r>
          </w:p>
        </w:tc>
        <w:tc>
          <w:tcPr>
            <w:tcW w:w="1275" w:type="dxa"/>
            <w:shd w:val="clear" w:color="auto" w:fill="auto"/>
            <w:vAlign w:val="center"/>
            <w:hideMark/>
          </w:tcPr>
          <w:p w14:paraId="7005AB6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Canada</w:t>
            </w:r>
          </w:p>
        </w:tc>
        <w:tc>
          <w:tcPr>
            <w:tcW w:w="3686" w:type="dxa"/>
            <w:shd w:val="clear" w:color="auto" w:fill="auto"/>
            <w:vAlign w:val="center"/>
            <w:hideMark/>
          </w:tcPr>
          <w:p w14:paraId="248DB7FC"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identify potential barriers for access to medical and allied health</w:t>
            </w:r>
            <w:r w:rsidRPr="002A1EA6">
              <w:rPr>
                <w:rFonts w:eastAsia="Times New Roman" w:cstheme="minorHAnsi"/>
                <w:color w:val="000000"/>
                <w:sz w:val="22"/>
                <w:szCs w:val="22"/>
                <w:lang w:val="en-US" w:eastAsia="fr-CA"/>
              </w:rPr>
              <w:br/>
              <w:t>services from the perspective of rural and Northern Saskatchewan rheumatoid arthritis (RA) patients." (p.243)</w:t>
            </w:r>
          </w:p>
        </w:tc>
        <w:tc>
          <w:tcPr>
            <w:tcW w:w="1701" w:type="dxa"/>
            <w:shd w:val="clear" w:color="auto" w:fill="auto"/>
            <w:vAlign w:val="center"/>
            <w:hideMark/>
          </w:tcPr>
          <w:p w14:paraId="6BD7F41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structured interviews</w:t>
            </w:r>
          </w:p>
        </w:tc>
        <w:tc>
          <w:tcPr>
            <w:tcW w:w="2977" w:type="dxa"/>
            <w:shd w:val="clear" w:color="auto" w:fill="auto"/>
            <w:noWrap/>
            <w:vAlign w:val="center"/>
            <w:hideMark/>
          </w:tcPr>
          <w:p w14:paraId="56BD1E3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Rheumatoid arthritis</w:t>
            </w:r>
          </w:p>
        </w:tc>
      </w:tr>
      <w:tr w:rsidR="005C7C01" w:rsidRPr="002A1EA6" w14:paraId="5A1EFD78" w14:textId="77777777" w:rsidTr="00F745E9">
        <w:trPr>
          <w:trHeight w:val="1280"/>
        </w:trPr>
        <w:tc>
          <w:tcPr>
            <w:tcW w:w="1418" w:type="dxa"/>
            <w:shd w:val="clear" w:color="auto" w:fill="D9D9D9" w:themeFill="background1" w:themeFillShade="D9"/>
            <w:vAlign w:val="center"/>
            <w:hideMark/>
          </w:tcPr>
          <w:p w14:paraId="45C46B65"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Nees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&lt;EndNote&gt;&lt;Cite&gt;&lt;Author&gt;Nees&lt;/Author&gt;&lt;Year&gt;2020&lt;/Year&gt;&lt;RecNum&gt;2293&lt;/RecNum&gt;&lt;DisplayText&gt;(134)&lt;/DisplayText&gt;&lt;record&gt;&lt;rec-number&gt;2293&lt;/rec-number&gt;&lt;foreign-keys&gt;&lt;key app="EN" db-id="ze5d9e5pjv9ax4e00fnvdpwasvrpwpzeep05" timestamp="1677268046"&gt;2293&lt;/key&gt;&lt;/foreign-keys&gt;&lt;ref-type name="Journal Article"&gt;17&lt;/ref-type&gt;&lt;contributors&gt;&lt;authors&gt;&lt;author&gt;Nees, Timo A.&lt;/author&gt;&lt;author&gt;Riewe, Ernst&lt;/author&gt;&lt;author&gt;Waschke, Daniela&lt;/author&gt;&lt;author&gt;Schiltenwolf, Marcus&lt;/author&gt;&lt;author&gt;Neubauer, Eva&lt;/author&gt;&lt;author&gt;Wang, Haili&lt;/author&gt;&lt;/authors&gt;&lt;/contributors&gt;&lt;titles&gt;&lt;title&gt;Multidisciplinary pain management of chronic back pain: helpful treatments from the patients&amp;apos; perspective&lt;/title&gt;&lt;secondary-title&gt;Journal of clinical medicine&lt;/secondary-title&gt;&lt;/titles&gt;&lt;periodical&gt;&lt;full-title&gt;Journal of clinical medicine&lt;/full-title&gt;&lt;/periodical&gt;&lt;pages&gt;1-18&lt;/pages&gt;&lt;volume&gt;9&lt;/volume&gt;&lt;number&gt;1&lt;/number&gt;&lt;dates&gt;&lt;year&gt;2020&lt;/year&gt;&lt;/dates&gt;&lt;pub-location&gt;Switzerland&lt;/pub-location&gt;&lt;urls&gt;&lt;related-urls&gt;&lt;url&gt;https://mdpi-res.com/d_attachment/jcm/jcm-09-00145/article_deploy/jcm-09-00145.pdf?version=1578223405&lt;/url&gt;&lt;/related-urls&gt;&lt;/urls&gt;&lt;electronic-resource-num&gt;https://dx.doi.org/10.3390/jcm9010145&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(134)</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1B58DDE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2020</w:t>
            </w:r>
          </w:p>
        </w:tc>
        <w:tc>
          <w:tcPr>
            <w:tcW w:w="3260" w:type="dxa"/>
            <w:shd w:val="clear" w:color="auto" w:fill="D9D9D9" w:themeFill="background1" w:themeFillShade="D9"/>
            <w:vAlign w:val="center"/>
            <w:hideMark/>
          </w:tcPr>
          <w:p w14:paraId="3B46BDF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Multidisciplinary Pain Management of Chronic Back Pain: Helpful Treatments from the Patients' Perspective.</w:t>
            </w:r>
          </w:p>
        </w:tc>
        <w:tc>
          <w:tcPr>
            <w:tcW w:w="1275" w:type="dxa"/>
            <w:shd w:val="clear" w:color="auto" w:fill="D9D9D9" w:themeFill="background1" w:themeFillShade="D9"/>
            <w:vAlign w:val="center"/>
            <w:hideMark/>
          </w:tcPr>
          <w:p w14:paraId="23F18F2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Germany</w:t>
            </w:r>
          </w:p>
        </w:tc>
        <w:tc>
          <w:tcPr>
            <w:tcW w:w="3686" w:type="dxa"/>
            <w:shd w:val="clear" w:color="auto" w:fill="D9D9D9" w:themeFill="background1" w:themeFillShade="D9"/>
            <w:vAlign w:val="center"/>
            <w:hideMark/>
          </w:tcPr>
          <w:p w14:paraId="050DCBC0"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assess the patients’ perceived helpfulness of different treatment modalities, the influence of sociodemographic characteristics on the patient’s perspective and whether treatment outcomes are affected by helpfulness ratings." (P.1)</w:t>
            </w:r>
          </w:p>
        </w:tc>
        <w:tc>
          <w:tcPr>
            <w:tcW w:w="1701" w:type="dxa"/>
            <w:shd w:val="clear" w:color="auto" w:fill="D9D9D9" w:themeFill="background1" w:themeFillShade="D9"/>
            <w:noWrap/>
            <w:vAlign w:val="center"/>
            <w:hideMark/>
          </w:tcPr>
          <w:p w14:paraId="7D4E2C8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Quantitative - survey</w:t>
            </w:r>
          </w:p>
        </w:tc>
        <w:tc>
          <w:tcPr>
            <w:tcW w:w="2977" w:type="dxa"/>
            <w:shd w:val="clear" w:color="auto" w:fill="D9D9D9" w:themeFill="background1" w:themeFillShade="D9"/>
            <w:noWrap/>
            <w:vAlign w:val="center"/>
            <w:hideMark/>
          </w:tcPr>
          <w:p w14:paraId="3B0F6EE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454445F1" w14:textId="77777777" w:rsidTr="00F745E9">
        <w:trPr>
          <w:trHeight w:val="960"/>
        </w:trPr>
        <w:tc>
          <w:tcPr>
            <w:tcW w:w="1418" w:type="dxa"/>
            <w:shd w:val="clear" w:color="auto" w:fill="auto"/>
            <w:vAlign w:val="center"/>
            <w:hideMark/>
          </w:tcPr>
          <w:p w14:paraId="71EEC519"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Nøst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&lt;EndNote&gt;&lt;Cite&gt;&lt;Author&gt;Nost&lt;/Author&gt;&lt;Year&gt;2019&lt;/Year&gt;&lt;RecNum&gt;2275&lt;/RecNum&gt;&lt;DisplayText&gt;(115)&lt;/DisplayText&gt;&lt;record&gt;&lt;rec-number&gt;2275&lt;/rec-number&gt;&lt;foreign-keys&gt;&lt;key app="EN" db-id="ze5d9e5pjv9ax4e00fnvdpwasvrpwpzeep05" timestamp="1677268046"&gt;2275&lt;/key&gt;&lt;/foreign-keys&gt;&lt;ref-type name="Journal Article"&gt;17&lt;/ref-type&gt;&lt;contributors&gt;&lt;authors&gt;&lt;author&gt;Nost, Torunn Hatlen&lt;/author&gt;&lt;author&gt;Steinsbekk, Aslak&lt;/author&gt;&lt;/authors&gt;&lt;/contributors&gt;&lt;titles&gt;&lt;title&gt;&amp;apos;A lifebuoy&amp;apos; and &amp;apos;a waste of time&amp;apos;: patients&amp;apos; varying experiences of multidisciplinary pain centre treatment- a qualitative study&lt;/title&gt;&lt;secondary-title&gt;BMC health services research&lt;/secondary-title&gt;&lt;/titles&gt;&lt;periodical&gt;&lt;full-title&gt;BMC Health Services Research&lt;/full-title&gt;&lt;/periodical&gt;&lt;pages&gt;1-9&lt;/pages&gt;&lt;volume&gt;19&lt;/volume&gt;&lt;number&gt;1015&lt;/number&gt;&lt;dates&gt;&lt;year&gt;2019&lt;/year&gt;&lt;/dates&gt;&lt;pub-location&gt;England&lt;/pub-location&gt;&lt;urls&gt;&lt;related-urls&gt;&lt;url&gt;https://bmchealthservres.biomedcentral.com/counter/pdf/10.1186/s12913-019-4876-5.pdf&lt;/url&gt;&lt;/related-urls&gt;&lt;/urls&gt;&lt;electronic-resource-num&gt;https://dx.doi.org/10.1186/s12913-019-4876-5&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(115)</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auto"/>
            <w:noWrap/>
            <w:vAlign w:val="center"/>
            <w:hideMark/>
          </w:tcPr>
          <w:p w14:paraId="700C4E7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2019</w:t>
            </w:r>
          </w:p>
        </w:tc>
        <w:tc>
          <w:tcPr>
            <w:tcW w:w="3260" w:type="dxa"/>
            <w:shd w:val="clear" w:color="auto" w:fill="auto"/>
            <w:vAlign w:val="center"/>
            <w:hideMark/>
          </w:tcPr>
          <w:p w14:paraId="232BD55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themeColor="text1"/>
                <w:sz w:val="22"/>
                <w:szCs w:val="22"/>
                <w:lang w:val="en-US" w:eastAsia="fr-CA"/>
              </w:rPr>
              <w:t>A lifebuoy’ and ‘a waste of time’: patients’ varying experiences of multidisciplinary pain center treatment- a qualitative study</w:t>
            </w:r>
          </w:p>
        </w:tc>
        <w:tc>
          <w:tcPr>
            <w:tcW w:w="1275" w:type="dxa"/>
            <w:shd w:val="clear" w:color="auto" w:fill="auto"/>
            <w:vAlign w:val="center"/>
            <w:hideMark/>
          </w:tcPr>
          <w:p w14:paraId="63A56DC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Norway</w:t>
            </w:r>
          </w:p>
        </w:tc>
        <w:tc>
          <w:tcPr>
            <w:tcW w:w="3686" w:type="dxa"/>
            <w:shd w:val="clear" w:color="auto" w:fill="auto"/>
            <w:vAlign w:val="center"/>
            <w:hideMark/>
          </w:tcPr>
          <w:p w14:paraId="5C7099EB"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themeColor="text1"/>
                <w:sz w:val="22"/>
                <w:szCs w:val="22"/>
                <w:lang w:val="en-US" w:eastAsia="fr-CA"/>
              </w:rPr>
              <w:t>"[…] to investigate variation in patients’ experiences of attending individual outpatient multidisciplinary treatment at pain centers in Norway." (p.1)</w:t>
            </w:r>
          </w:p>
        </w:tc>
        <w:tc>
          <w:tcPr>
            <w:tcW w:w="1701" w:type="dxa"/>
            <w:shd w:val="clear" w:color="auto" w:fill="auto"/>
            <w:vAlign w:val="center"/>
            <w:hideMark/>
          </w:tcPr>
          <w:p w14:paraId="66CDC28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7EACC666"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Various musculoskeletal and neurologic conditions</w:t>
            </w:r>
          </w:p>
        </w:tc>
      </w:tr>
      <w:tr w:rsidR="005C7C01" w:rsidRPr="002A1EA6" w14:paraId="20F93C1F" w14:textId="77777777" w:rsidTr="00F745E9">
        <w:trPr>
          <w:trHeight w:val="1280"/>
        </w:trPr>
        <w:tc>
          <w:tcPr>
            <w:tcW w:w="1418" w:type="dxa"/>
            <w:shd w:val="clear" w:color="auto" w:fill="D9D9D9" w:themeFill="background1" w:themeFillShade="D9"/>
            <w:vAlign w:val="center"/>
            <w:hideMark/>
          </w:tcPr>
          <w:p w14:paraId="673C1760"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Odole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&lt;EndNote&gt;&lt;Cite&gt;&lt;Author&gt;Odole&lt;/Author&gt;&lt;Year&gt;2022&lt;/Year&gt;&lt;RecNum&gt;2300&lt;/RecNum&gt;&lt;DisplayText&gt;(88)&lt;/DisplayText&gt;&lt;record&gt;&lt;rec-number&gt;2300&lt;/rec-number&gt;&lt;foreign-keys&gt;&lt;key app="EN" db-id="ze5d9e5pjv9ax4e00fnvdpwasvrpwpzeep05" timestamp="1677268046"&gt;2300&lt;/key&gt;&lt;/foreign-keys&gt;&lt;ref-type name="Journal Article"&gt;17&lt;/ref-type&gt;&lt;contributors&gt;&lt;authors&gt;&lt;author&gt;Odole, Adesola C.&lt;/author&gt;&lt;author&gt;Ayodeji, Ayomikun&lt;/author&gt;&lt;author&gt;Adolo, Blessing&lt;/author&gt;&lt;author&gt;Alumona, Chiedozie James&lt;/author&gt;&lt;author&gt;Adandom, Henrietha&lt;/author&gt;&lt;author&gt;Mbada, Chidozie E.&lt;/author&gt;&lt;author&gt;Awosoga, Oluwagbohunmi A.&lt;/author&gt;&lt;/authors&gt;&lt;/contributors&gt;&lt;titles&gt;&lt;title&gt;Patients&amp;apos; satisfaction with physiotherapy management of chronic mechanical neck pain in physiotherapy departments of public hospitals in Ibadan, Nigeria: A mixed-method study&lt;/title&gt;&lt;secondary-title&gt;Physiotherapy theory and practice&lt;/secondary-title&gt;&lt;/titles&gt;&lt;periodical&gt;&lt;full-title&gt;Physiotherapy Theory and Practice&lt;/full-title&gt;&lt;/periodical&gt;&lt;pages&gt;1-10&lt;/pages&gt;&lt;number&gt;9015520&lt;/number&gt;&lt;dates&gt;&lt;year&gt;2022&lt;/year&gt;&lt;/dates&gt;&lt;pub-location&gt;England&lt;/pub-location&gt;&lt;urls&gt;&lt;/urls&gt;&lt;electronic-resource-num&gt;https://dx.doi.org/10.1080/09593985.2022.2056099&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(88)</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noWrap/>
            <w:vAlign w:val="center"/>
            <w:hideMark/>
          </w:tcPr>
          <w:p w14:paraId="07599C2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2022</w:t>
            </w:r>
          </w:p>
        </w:tc>
        <w:tc>
          <w:tcPr>
            <w:tcW w:w="3260" w:type="dxa"/>
            <w:shd w:val="clear" w:color="auto" w:fill="D9D9D9" w:themeFill="background1" w:themeFillShade="D9"/>
            <w:vAlign w:val="center"/>
            <w:hideMark/>
          </w:tcPr>
          <w:p w14:paraId="13C7B186"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Patients’ satisfaction with physiotherapy management of chronic mechanical neck pain in physiotherapy departments of public hospitals in Ibadan, Nigeria: A mixed-method study</w:t>
            </w:r>
          </w:p>
        </w:tc>
        <w:tc>
          <w:tcPr>
            <w:tcW w:w="1275" w:type="dxa"/>
            <w:shd w:val="clear" w:color="auto" w:fill="D9D9D9" w:themeFill="background1" w:themeFillShade="D9"/>
            <w:vAlign w:val="center"/>
            <w:hideMark/>
          </w:tcPr>
          <w:p w14:paraId="6EF22E1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Nigeria</w:t>
            </w:r>
          </w:p>
        </w:tc>
        <w:tc>
          <w:tcPr>
            <w:tcW w:w="3686" w:type="dxa"/>
            <w:shd w:val="clear" w:color="auto" w:fill="D9D9D9" w:themeFill="background1" w:themeFillShade="D9"/>
            <w:vAlign w:val="center"/>
            <w:hideMark/>
          </w:tcPr>
          <w:p w14:paraId="5BDFA623"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determining patients’ satisfaction level with physiotherapy in the management of chronic mechanical neck pain (CMNP) in physiotherapy departments of the 3 public hospitals in Ibadan, Nigeria." (p.1)</w:t>
            </w:r>
          </w:p>
        </w:tc>
        <w:tc>
          <w:tcPr>
            <w:tcW w:w="1701" w:type="dxa"/>
            <w:shd w:val="clear" w:color="auto" w:fill="D9D9D9" w:themeFill="background1" w:themeFillShade="D9"/>
            <w:vAlign w:val="center"/>
            <w:hideMark/>
          </w:tcPr>
          <w:p w14:paraId="2DF56EF2"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Mixed methods - survey and focus group</w:t>
            </w:r>
          </w:p>
        </w:tc>
        <w:tc>
          <w:tcPr>
            <w:tcW w:w="2977" w:type="dxa"/>
            <w:shd w:val="clear" w:color="auto" w:fill="D9D9D9" w:themeFill="background1" w:themeFillShade="D9"/>
            <w:vAlign w:val="center"/>
            <w:hideMark/>
          </w:tcPr>
          <w:p w14:paraId="3BAE18C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Neck pain</w:t>
            </w:r>
          </w:p>
        </w:tc>
      </w:tr>
      <w:tr w:rsidR="005C7C01" w:rsidRPr="002A1EA6" w14:paraId="336A15C5" w14:textId="77777777" w:rsidTr="00F745E9">
        <w:trPr>
          <w:trHeight w:val="640"/>
        </w:trPr>
        <w:tc>
          <w:tcPr>
            <w:tcW w:w="1418" w:type="dxa"/>
            <w:shd w:val="clear" w:color="auto" w:fill="auto"/>
            <w:vAlign w:val="center"/>
            <w:hideMark/>
          </w:tcPr>
          <w:p w14:paraId="14844316"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Øien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&lt;EndNote&gt;&lt;Cite&gt;&lt;Author&gt;Øien&lt;/Author&gt;&lt;Year&gt;2011&lt;/Year&gt;&lt;RecNum&gt;2358&lt;/RecNum&gt;&lt;DisplayText&gt;(76)&lt;/DisplayText&gt;&lt;record&gt;&lt;rec-number&gt;2358&lt;/rec-number&gt;&lt;foreign-keys&gt;&lt;key app="EN" db-id="ze5d9e5pjv9ax4e00fnvdpwasvrpwpzeep05" timestamp="1677268046"&gt;2358&lt;/key&gt;&lt;/foreign-keys&gt;&lt;ref-type name="Journal Article"&gt;17&lt;/ref-type&gt;&lt;contributors&gt;&lt;authors&gt;&lt;author&gt;Øien, Aud Marie&lt;/author&gt;&lt;author&gt;Steihaug, Sissel&lt;/author&gt;&lt;author&gt;Iversen, Synnøve&lt;/author&gt;&lt;author&gt;Råheim, Målfrid&lt;/author&gt;&lt;/authors&gt;&lt;/contributors&gt;&lt;titles&gt;&lt;title&gt;Communication as negotiation processes in long‐term physiotherapy: a qualitative study&lt;/title&gt;&lt;secondary-title&gt;Scandinavian journal of caring sciences&lt;/secondary-title&gt;&lt;/titles&gt;&lt;periodical&gt;&lt;full-title&gt;Scandinavian journal of caring sciences&lt;/full-title&gt;&lt;/periodical&gt;&lt;pages&gt;53-61&lt;/pages&gt;&lt;volume&gt;25&lt;/volume&gt;&lt;number&gt;1&lt;/number&gt;&lt;dates&gt;&lt;year&gt;2011&lt;/year&gt;&lt;/dates&gt;&lt;publisher&gt;Wiley Online Library&lt;/publisher&gt;&lt;urls&gt;&lt;/urls&gt;&lt;/record&gt;&lt;/Cite&gt;&lt;/EndNote&gt;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(76)</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310E63F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2011</w:t>
            </w:r>
          </w:p>
        </w:tc>
        <w:tc>
          <w:tcPr>
            <w:tcW w:w="3260" w:type="dxa"/>
            <w:shd w:val="clear" w:color="auto" w:fill="auto"/>
            <w:vAlign w:val="center"/>
            <w:hideMark/>
          </w:tcPr>
          <w:p w14:paraId="101D73FD"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Communication as negotiation processes in long-term physiotherapy: a qualitative study</w:t>
            </w:r>
          </w:p>
        </w:tc>
        <w:tc>
          <w:tcPr>
            <w:tcW w:w="1275" w:type="dxa"/>
            <w:shd w:val="clear" w:color="auto" w:fill="auto"/>
            <w:vAlign w:val="center"/>
            <w:hideMark/>
          </w:tcPr>
          <w:p w14:paraId="54F77D6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Norway</w:t>
            </w:r>
          </w:p>
        </w:tc>
        <w:tc>
          <w:tcPr>
            <w:tcW w:w="3686" w:type="dxa"/>
            <w:shd w:val="clear" w:color="auto" w:fill="auto"/>
            <w:vAlign w:val="center"/>
            <w:hideMark/>
          </w:tcPr>
          <w:p w14:paraId="3593107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describe communicative patterns about change in demanding physiotherapy treatment situations." (p.53)</w:t>
            </w:r>
          </w:p>
        </w:tc>
        <w:tc>
          <w:tcPr>
            <w:tcW w:w="1701" w:type="dxa"/>
            <w:shd w:val="clear" w:color="auto" w:fill="auto"/>
            <w:vAlign w:val="center"/>
            <w:hideMark/>
          </w:tcPr>
          <w:p w14:paraId="65EA9D1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74992D41"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Neck and low back pain</w:t>
            </w:r>
          </w:p>
        </w:tc>
      </w:tr>
      <w:tr w:rsidR="005C7C01" w:rsidRPr="002A1EA6" w14:paraId="7AA7919E" w14:textId="77777777" w:rsidTr="00F745E9">
        <w:trPr>
          <w:trHeight w:val="960"/>
        </w:trPr>
        <w:tc>
          <w:tcPr>
            <w:tcW w:w="1418" w:type="dxa"/>
            <w:shd w:val="clear" w:color="auto" w:fill="D9D9D9" w:themeFill="background1" w:themeFillShade="D9"/>
            <w:vAlign w:val="center"/>
            <w:hideMark/>
          </w:tcPr>
          <w:p w14:paraId="07D1E37D"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Øien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&lt;EndNote&gt;&lt;Cite&gt;&lt;Author&gt;Oien&lt;/Author&gt;&lt;Year&gt;2007&lt;/Year&gt;&lt;RecNum&gt;2347&lt;/RecNum&gt;&lt;DisplayText&gt;(140)&lt;/DisplayText&gt;&lt;record&gt;&lt;rec-number&gt;2347&lt;/rec-number&gt;&lt;foreign-keys&gt;&lt;key app="EN" db-id="ze5d9e5pjv9ax4e00fnvdpwasvrpwpzeep05" timestamp="1677268046"&gt;2347&lt;/key&gt;&lt;/foreign-keys&gt;&lt;ref-type name="Journal Article"&gt;17&lt;/ref-type&gt;&lt;contributors&gt;&lt;authors&gt;&lt;author&gt;Oien, A. M.&lt;/author&gt;&lt;author&gt;Iversen, S.&lt;/author&gt;&lt;author&gt;Stensland, P.&lt;/author&gt;&lt;/authors&gt;&lt;/contributors&gt;&lt;titles&gt;&lt;title&gt;Narratives of embodied experiences - therapy processes in Norwegian psychomotor physiotherapy&lt;/title&gt;&lt;secondary-title&gt;Advances in Physiotherapy&lt;/secondary-title&gt;&lt;/titles&gt;&lt;periodical&gt;&lt;full-title&gt;Advances in Physiotherapy&lt;/full-title&gt;&lt;/periodical&gt;&lt;pages&gt;31-39&lt;/pages&gt;&lt;volume&gt;9&lt;/volume&gt;&lt;number&gt;1&lt;/number&gt;&lt;dates&gt;&lt;year&gt;2007&lt;/year&gt;&lt;/dates&gt;&lt;pub-location&gt;Philadelphia, Pennsylvania&lt;/pub-location&gt;&lt;publisher&gt;Taylor &amp;amp; Francis Ltd&lt;/publisher&gt;&lt;urls&gt;&lt;related-urls&gt;&lt;url&gt;https://search.ebscohost.com/login.aspx?direct=true&amp;amp;db=rzh&amp;amp;AN=106123670&amp;amp;amp;lang=fr&amp;amp;site=ehost-live&lt;/url&gt;&lt;/related-urls&gt;&lt;/urls&gt;&lt;electronic-resource-num&gt;10.1080/14038190601152115&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(140)</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vAlign w:val="center"/>
            <w:hideMark/>
          </w:tcPr>
          <w:p w14:paraId="1A10D96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2007</w:t>
            </w:r>
          </w:p>
        </w:tc>
        <w:tc>
          <w:tcPr>
            <w:tcW w:w="3260" w:type="dxa"/>
            <w:shd w:val="clear" w:color="auto" w:fill="D9D9D9" w:themeFill="background1" w:themeFillShade="D9"/>
            <w:vAlign w:val="center"/>
            <w:hideMark/>
          </w:tcPr>
          <w:p w14:paraId="136FFCBD"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Narratives of embodied experiences – Therapy processes </w:t>
            </w:r>
            <w:r w:rsidRPr="002A1EA6">
              <w:rPr>
                <w:rFonts w:eastAsia="Times New Roman" w:cstheme="minorHAnsi"/>
                <w:color w:val="000000"/>
                <w:sz w:val="22"/>
                <w:szCs w:val="22"/>
                <w:lang w:val="en-US" w:eastAsia="fr-CA"/>
              </w:rPr>
              <w:lastRenderedPageBreak/>
              <w:t xml:space="preserve">in Norwegian psychomotor physiotherapy </w:t>
            </w:r>
          </w:p>
        </w:tc>
        <w:tc>
          <w:tcPr>
            <w:tcW w:w="1275" w:type="dxa"/>
            <w:shd w:val="clear" w:color="auto" w:fill="D9D9D9" w:themeFill="background1" w:themeFillShade="D9"/>
            <w:vAlign w:val="center"/>
            <w:hideMark/>
          </w:tcPr>
          <w:p w14:paraId="4A3F8F5D"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Norway</w:t>
            </w:r>
          </w:p>
        </w:tc>
        <w:tc>
          <w:tcPr>
            <w:tcW w:w="3686" w:type="dxa"/>
            <w:shd w:val="clear" w:color="auto" w:fill="D9D9D9" w:themeFill="background1" w:themeFillShade="D9"/>
            <w:vAlign w:val="center"/>
            <w:hideMark/>
          </w:tcPr>
          <w:p w14:paraId="036BBF2D"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 to explore patients’ narratives of embodied experiences through treatment courses of Norwegian </w:t>
            </w:r>
            <w:r w:rsidRPr="002A1EA6">
              <w:rPr>
                <w:rFonts w:eastAsia="Times New Roman" w:cstheme="minorHAnsi"/>
                <w:color w:val="000000"/>
                <w:sz w:val="22"/>
                <w:szCs w:val="22"/>
                <w:lang w:val="en-US" w:eastAsia="fr-CA"/>
              </w:rPr>
              <w:lastRenderedPageBreak/>
              <w:t xml:space="preserve">psychomotor physiotherapy (NPMP)." (p.31) </w:t>
            </w:r>
          </w:p>
        </w:tc>
        <w:tc>
          <w:tcPr>
            <w:tcW w:w="1701" w:type="dxa"/>
            <w:shd w:val="clear" w:color="auto" w:fill="D9D9D9" w:themeFill="background1" w:themeFillShade="D9"/>
            <w:vAlign w:val="center"/>
            <w:hideMark/>
          </w:tcPr>
          <w:p w14:paraId="5791D366"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lastRenderedPageBreak/>
              <w:t xml:space="preserve">Qualitative - interviews, field </w:t>
            </w:r>
            <w:r w:rsidRPr="002A1EA6">
              <w:rPr>
                <w:rFonts w:eastAsia="Times New Roman" w:cstheme="minorHAnsi"/>
                <w:color w:val="000000"/>
                <w:sz w:val="22"/>
                <w:szCs w:val="22"/>
                <w:lang w:val="en-US" w:eastAsia="fr-CA"/>
              </w:rPr>
              <w:lastRenderedPageBreak/>
              <w:t>observations and video-recording</w:t>
            </w:r>
          </w:p>
        </w:tc>
        <w:tc>
          <w:tcPr>
            <w:tcW w:w="2977" w:type="dxa"/>
            <w:shd w:val="clear" w:color="auto" w:fill="D9D9D9" w:themeFill="background1" w:themeFillShade="D9"/>
            <w:vAlign w:val="center"/>
            <w:hideMark/>
          </w:tcPr>
          <w:p w14:paraId="1067D6C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Low back pain</w:t>
            </w:r>
          </w:p>
        </w:tc>
      </w:tr>
      <w:tr w:rsidR="005C7C01" w:rsidRPr="002A1EA6" w14:paraId="7905036A" w14:textId="77777777" w:rsidTr="00F745E9">
        <w:trPr>
          <w:trHeight w:val="960"/>
        </w:trPr>
        <w:tc>
          <w:tcPr>
            <w:tcW w:w="1418" w:type="dxa"/>
            <w:shd w:val="clear" w:color="auto" w:fill="auto"/>
            <w:vAlign w:val="center"/>
            <w:hideMark/>
          </w:tcPr>
          <w:p w14:paraId="098A47DF"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Palazzo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&lt;EndNote&gt;&lt;Cite&gt;&lt;Author&gt;Palazzo&lt;/Author&gt;&lt;Year&gt;2016&lt;/Year&gt;&lt;RecNum&gt;2280&lt;/RecNum&gt;&lt;DisplayText&gt;(108)&lt;/DisplayText&gt;&lt;record&gt;&lt;rec-number&gt;2280&lt;/rec-number&gt;&lt;foreign-keys&gt;&lt;key app="EN" db-id="ze5d9e5pjv9ax4e00fnvdpwasvrpwpzeep05" timestamp="1677268046"&gt;2280&lt;/key&gt;&lt;/foreign-keys&gt;&lt;ref-type name="Journal Article"&gt;17&lt;/ref-type&gt;&lt;contributors&gt;&lt;authors&gt;&lt;author&gt;Palazzo, Clemence&lt;/author&gt;&lt;author&gt;Klinger, Evelyne&lt;/author&gt;&lt;author&gt;Dorner, Veronique&lt;/author&gt;&lt;author&gt;Kadri, Abdelmajid&lt;/author&gt;&lt;author&gt;Thierry, Olivier&lt;/author&gt;&lt;author&gt;Boumenir, Yasmine&lt;/author&gt;&lt;author&gt;Martin, William&lt;/author&gt;&lt;author&gt;Poiraudeau, Serge&lt;/author&gt;&lt;author&gt;Ville, Isabelle&lt;/author&gt;&lt;/authors&gt;&lt;/contributors&gt;&lt;titles&gt;&lt;title&gt;Barriers to home-based exercise program adherence with chronic low back pain: Patient expectations regarding new technologies&lt;/title&gt;&lt;secondary-title&gt;Annals of physical and rehabilitation medicine&lt;/secondary-title&gt;&lt;/titles&gt;&lt;periodical&gt;&lt;full-title&gt;Annals of physical and rehabilitation medicine&lt;/full-title&gt;&lt;/periodical&gt;&lt;pages&gt;107-13&lt;/pages&gt;&lt;volume&gt;59&lt;/volume&gt;&lt;number&gt;2&lt;/number&gt;&lt;dates&gt;&lt;year&gt;2016&lt;/year&gt;&lt;/dates&gt;&lt;pub-location&gt;Netherlands&lt;/pub-location&gt;&lt;urls&gt;&lt;/urls&gt;&lt;electronic-resource-num&gt;https://dx.doi.org/10.1016/j.rehab.2016.01.009&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(108)</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18F3F80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2016</w:t>
            </w:r>
          </w:p>
        </w:tc>
        <w:tc>
          <w:tcPr>
            <w:tcW w:w="3260" w:type="dxa"/>
            <w:shd w:val="clear" w:color="auto" w:fill="auto"/>
            <w:vAlign w:val="center"/>
            <w:hideMark/>
          </w:tcPr>
          <w:p w14:paraId="627ED8FE"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Barriers to home-based exercise program adherence with chronic low back pain: Patient expectations regarding new technologies</w:t>
            </w:r>
          </w:p>
        </w:tc>
        <w:tc>
          <w:tcPr>
            <w:tcW w:w="1275" w:type="dxa"/>
            <w:shd w:val="clear" w:color="auto" w:fill="auto"/>
            <w:vAlign w:val="center"/>
            <w:hideMark/>
          </w:tcPr>
          <w:p w14:paraId="375767C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France</w:t>
            </w:r>
          </w:p>
        </w:tc>
        <w:tc>
          <w:tcPr>
            <w:tcW w:w="3686" w:type="dxa"/>
            <w:shd w:val="clear" w:color="auto" w:fill="auto"/>
            <w:vAlign w:val="center"/>
            <w:hideMark/>
          </w:tcPr>
          <w:p w14:paraId="2F363A6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themeColor="text1"/>
                <w:sz w:val="22"/>
                <w:szCs w:val="22"/>
                <w:lang w:val="en-US" w:eastAsia="fr-CA"/>
              </w:rPr>
              <w:t>"To assess views of patients with chronic low back pain (cLBP) concerning barriers to homebased exercise program adherence and to record expectations regarding new technologies." (p.107)</w:t>
            </w:r>
          </w:p>
        </w:tc>
        <w:tc>
          <w:tcPr>
            <w:tcW w:w="1701" w:type="dxa"/>
            <w:shd w:val="clear" w:color="auto" w:fill="auto"/>
            <w:vAlign w:val="center"/>
            <w:hideMark/>
          </w:tcPr>
          <w:p w14:paraId="4E6A6E5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noWrap/>
            <w:vAlign w:val="center"/>
            <w:hideMark/>
          </w:tcPr>
          <w:p w14:paraId="64179D9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1B44E15C" w14:textId="77777777" w:rsidTr="00F745E9">
        <w:trPr>
          <w:trHeight w:val="960"/>
        </w:trPr>
        <w:tc>
          <w:tcPr>
            <w:tcW w:w="1418" w:type="dxa"/>
            <w:shd w:val="clear" w:color="auto" w:fill="D9D9D9" w:themeFill="background1" w:themeFillShade="D9"/>
            <w:vAlign w:val="center"/>
            <w:hideMark/>
          </w:tcPr>
          <w:p w14:paraId="5060F2BE"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Petursdottir et al.</w:t>
            </w:r>
            <w:r w:rsidRPr="002A1EA6">
              <w:rPr>
                <w:rFonts w:eastAsia="Times New Roman" w:cstheme="minorHAnsi"/>
                <w:color w:val="000000"/>
                <w:sz w:val="22"/>
                <w:szCs w:val="22"/>
                <w:lang w:eastAsia="fr-CA"/>
              </w:rPr>
              <w:fldChar w:fldCharType="begin">
                <w:fldData xml:space="preserve">PEVuZE5vdGU+PENpdGU+PEF1dGhvcj5QZXR1cnNkb3R0aXI8L0F1dGhvcj48WWVhcj4yMDEwPC9Z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</w:fldData>
              </w:fldChar>
            </w:r>
            <w:r w:rsidRPr="002A1EA6">
              <w:rPr>
                <w:rFonts w:eastAsia="Times New Roman" w:cstheme="minorHAnsi"/>
                <w:color w:val="000000"/>
                <w:sz w:val="22"/>
                <w:szCs w:val="22"/>
                <w:lang w:eastAsia="fr-CA"/>
              </w:rPr>
              <w:instrText xml:space="preserve"> ADDIN EN.CITE </w:instrText>
            </w:r>
            <w:r w:rsidRPr="002A1EA6">
              <w:rPr>
                <w:rFonts w:eastAsia="Times New Roman" w:cstheme="minorHAnsi"/>
                <w:color w:val="000000"/>
                <w:sz w:val="22"/>
                <w:szCs w:val="22"/>
                <w:lang w:eastAsia="fr-CA"/>
              </w:rPr>
              <w:fldChar w:fldCharType="begin">
                <w:fldData xml:space="preserve">PEVuZE5vdGU+PENpdGU+PEF1dGhvcj5QZXR1cnNkb3R0aXI8L0F1dGhvcj48WWVhcj4yMDEwPC9Z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</w:fldData>
              </w:fldChar>
            </w:r>
            <w:r w:rsidRPr="002A1EA6">
              <w:rPr>
                <w:rFonts w:eastAsia="Times New Roman" w:cstheme="minorHAnsi"/>
                <w:color w:val="000000"/>
                <w:sz w:val="22"/>
                <w:szCs w:val="22"/>
                <w:lang w:eastAsia="fr-CA"/>
              </w:rPr>
              <w:instrText xml:space="preserve"> ADDIN EN.CITE.DATA </w:instrText>
            </w:r>
            <w:r w:rsidRPr="002A1EA6">
              <w:rPr>
                <w:rFonts w:eastAsia="Times New Roman" w:cstheme="minorHAnsi"/>
                <w:color w:val="000000"/>
                <w:sz w:val="22"/>
                <w:szCs w:val="22"/>
                <w:lang w:eastAsia="fr-CA"/>
              </w:rPr>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(77)</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noWrap/>
            <w:vAlign w:val="center"/>
            <w:hideMark/>
          </w:tcPr>
          <w:p w14:paraId="324D38D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2010</w:t>
            </w:r>
          </w:p>
        </w:tc>
        <w:tc>
          <w:tcPr>
            <w:tcW w:w="3260" w:type="dxa"/>
            <w:shd w:val="clear" w:color="auto" w:fill="D9D9D9" w:themeFill="background1" w:themeFillShade="D9"/>
            <w:vAlign w:val="center"/>
            <w:hideMark/>
          </w:tcPr>
          <w:p w14:paraId="578982F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Facilitators and barriers to exercising among people with osteoarthritis: a phenomenological study</w:t>
            </w:r>
          </w:p>
        </w:tc>
        <w:tc>
          <w:tcPr>
            <w:tcW w:w="1275" w:type="dxa"/>
            <w:shd w:val="clear" w:color="auto" w:fill="D9D9D9" w:themeFill="background1" w:themeFillShade="D9"/>
            <w:vAlign w:val="center"/>
            <w:hideMark/>
          </w:tcPr>
          <w:p w14:paraId="5171294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Iceland</w:t>
            </w:r>
          </w:p>
        </w:tc>
        <w:tc>
          <w:tcPr>
            <w:tcW w:w="3686" w:type="dxa"/>
            <w:shd w:val="clear" w:color="auto" w:fill="D9D9D9" w:themeFill="background1" w:themeFillShade="D9"/>
            <w:vAlign w:val="center"/>
            <w:hideMark/>
          </w:tcPr>
          <w:p w14:paraId="7D4A28F7"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increase knowledge and understanding of the experience of exercising among individuals with OA and to determine what they perceive as facilitators and barriers to exercising." (p.1014)</w:t>
            </w:r>
          </w:p>
        </w:tc>
        <w:tc>
          <w:tcPr>
            <w:tcW w:w="1701" w:type="dxa"/>
            <w:shd w:val="clear" w:color="auto" w:fill="D9D9D9" w:themeFill="background1" w:themeFillShade="D9"/>
            <w:vAlign w:val="center"/>
            <w:hideMark/>
          </w:tcPr>
          <w:p w14:paraId="21127C3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vAlign w:val="center"/>
            <w:hideMark/>
          </w:tcPr>
          <w:p w14:paraId="5D337CB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Various osteoarthritis conditions</w:t>
            </w:r>
          </w:p>
        </w:tc>
      </w:tr>
      <w:tr w:rsidR="005C7C01" w:rsidRPr="002A1EA6" w14:paraId="61009FCF" w14:textId="77777777" w:rsidTr="00F745E9">
        <w:trPr>
          <w:trHeight w:val="640"/>
        </w:trPr>
        <w:tc>
          <w:tcPr>
            <w:tcW w:w="1418" w:type="dxa"/>
            <w:shd w:val="clear" w:color="auto" w:fill="auto"/>
            <w:vAlign w:val="center"/>
            <w:hideMark/>
          </w:tcPr>
          <w:p w14:paraId="3C864E94"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Plank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&lt;EndNote&gt;&lt;Cite&gt;&lt;Author&gt;Plank&lt;/Author&gt;&lt;Year&gt;2021&lt;/Year&gt;&lt;RecNum&gt;2287&lt;/RecNum&gt;&lt;DisplayText&gt;(113)&lt;/DisplayText&gt;&lt;record&gt;&lt;rec-number&gt;2287&lt;/rec-number&gt;&lt;foreign-keys&gt;&lt;key app="EN" db-id="ze5d9e5pjv9ax4e00fnvdpwasvrpwpzeep05" timestamp="1677268046"&gt;2287&lt;/key&gt;&lt;/foreign-keys&gt;&lt;ref-type name="Journal Article"&gt;17&lt;/ref-type&gt;&lt;contributors&gt;&lt;authors&gt;&lt;author&gt;Plank, A.&lt;/author&gt;&lt;author&gt;Rushton, A.&lt;/author&gt;&lt;author&gt;Ping, Y.&lt;/author&gt;&lt;author&gt;Mei, R.&lt;/author&gt;&lt;author&gt;Falla, D.&lt;/author&gt;&lt;author&gt;Heneghan, N. R.&lt;/author&gt;&lt;/authors&gt;&lt;/contributors&gt;&lt;titles&gt;&lt;title&gt;Exploring expectations and perceptions of different manual therapy techniques in chronic low back pain: a qualitative study&lt;/title&gt;&lt;secondary-title&gt;BMC musculoskeletal disorders&lt;/secondary-title&gt;&lt;/titles&gt;&lt;periodical&gt;&lt;full-title&gt;BMC Musculoskeletal Disorders&lt;/full-title&gt;&lt;/periodical&gt;&lt;pages&gt;1-10&lt;/pages&gt;&lt;volume&gt;22&lt;/volume&gt;&lt;number&gt;444&lt;/number&gt;&lt;dates&gt;&lt;year&gt;2021&lt;/year&gt;&lt;/dates&gt;&lt;pub-location&gt;England&lt;/pub-location&gt;&lt;urls&gt;&lt;related-urls&gt;&lt;url&gt;https://bmcmusculoskeletdisord.biomedcentral.com/counter/pdf/10.1186/s12891-021-04251-3.pdf&lt;/url&gt;&lt;/related-urls&gt;&lt;/urls&gt;&lt;electronic-resource-num&gt;https://dx.doi.org/10.1186/s12891-021-04251-3&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(113)</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07815A8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2021</w:t>
            </w:r>
          </w:p>
        </w:tc>
        <w:tc>
          <w:tcPr>
            <w:tcW w:w="3260" w:type="dxa"/>
            <w:shd w:val="clear" w:color="auto" w:fill="auto"/>
            <w:vAlign w:val="center"/>
            <w:hideMark/>
          </w:tcPr>
          <w:p w14:paraId="087AFA49"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Exploring expectations and perceptions of different manual therapy techniques in chronic low back pain: a qualitative study</w:t>
            </w:r>
          </w:p>
        </w:tc>
        <w:tc>
          <w:tcPr>
            <w:tcW w:w="1275" w:type="dxa"/>
            <w:shd w:val="clear" w:color="auto" w:fill="auto"/>
            <w:vAlign w:val="center"/>
            <w:hideMark/>
          </w:tcPr>
          <w:p w14:paraId="70E0850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United Kingdom</w:t>
            </w:r>
          </w:p>
        </w:tc>
        <w:tc>
          <w:tcPr>
            <w:tcW w:w="3686" w:type="dxa"/>
            <w:shd w:val="clear" w:color="auto" w:fill="auto"/>
            <w:vAlign w:val="center"/>
            <w:hideMark/>
          </w:tcPr>
          <w:p w14:paraId="705D4F50"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explore expectations and perceptions of MT techniques in people with CLBP." </w:t>
            </w:r>
            <w:r w:rsidRPr="002A1EA6">
              <w:rPr>
                <w:rFonts w:eastAsia="Times New Roman" w:cstheme="minorHAnsi"/>
                <w:color w:val="000000"/>
                <w:sz w:val="22"/>
                <w:szCs w:val="22"/>
                <w:lang w:eastAsia="fr-CA"/>
              </w:rPr>
              <w:t>(p.1)</w:t>
            </w:r>
          </w:p>
        </w:tc>
        <w:tc>
          <w:tcPr>
            <w:tcW w:w="1701" w:type="dxa"/>
            <w:shd w:val="clear" w:color="auto" w:fill="auto"/>
            <w:vAlign w:val="center"/>
            <w:hideMark/>
          </w:tcPr>
          <w:p w14:paraId="46B8993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noWrap/>
            <w:vAlign w:val="center"/>
            <w:hideMark/>
          </w:tcPr>
          <w:p w14:paraId="32D99A4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6C28D94F" w14:textId="77777777" w:rsidTr="00F745E9">
        <w:trPr>
          <w:trHeight w:val="1280"/>
        </w:trPr>
        <w:tc>
          <w:tcPr>
            <w:tcW w:w="1418" w:type="dxa"/>
            <w:shd w:val="clear" w:color="auto" w:fill="D9D9D9" w:themeFill="background1" w:themeFillShade="D9"/>
            <w:vAlign w:val="center"/>
            <w:hideMark/>
          </w:tcPr>
          <w:p w14:paraId="6FFFB85D"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Reid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&lt;EndNote&gt;&lt;Cite&gt;&lt;Author&gt;Reid&lt;/Author&gt;&lt;Year&gt;2014&lt;/Year&gt;&lt;RecNum&gt;2346&lt;/RecNum&gt;&lt;DisplayText&gt;(141)&lt;/DisplayText&gt;&lt;record&gt;&lt;rec-number&gt;2346&lt;/rec-number&gt;&lt;foreign-keys&gt;&lt;key app="EN" db-id="ze5d9e5pjv9ax4e00fnvdpwasvrpwpzeep05" timestamp="1677268046"&gt;2346&lt;/key&gt;&lt;/foreign-keys&gt;&lt;ref-type name="Journal Article"&gt;17&lt;/ref-type&gt;&lt;contributors&gt;&lt;authors&gt;&lt;author&gt;Reid, Duncan A.&lt;/author&gt;&lt;author&gt;Potts, Geoffrey&lt;/author&gt;&lt;author&gt;Burnett, Mark&lt;/author&gt;&lt;author&gt;Konings, Ben&lt;/author&gt;&lt;/authors&gt;&lt;/contributors&gt;&lt;titles&gt;&lt;title&gt;Physiotherapy management of knee and hip osteoarthritis: a survey of patient and medicai practitioners&amp;apos; expectations, experiences and perceptions of effectiveness of treatment&lt;/title&gt;&lt;secondary-title&gt;New Zealand Journal of Physiotherapy&lt;/secondary-title&gt;&lt;/titles&gt;&lt;periodical&gt;&lt;full-title&gt;New Zealand Journal of Physiotherapy&lt;/full-title&gt;&lt;/periodical&gt;&lt;pages&gt;118-125&lt;/pages&gt;&lt;volume&gt;42&lt;/volume&gt;&lt;number&gt;3&lt;/number&gt;&lt;dates&gt;&lt;year&gt;2014&lt;/year&gt;&lt;/dates&gt;&lt;publisher&gt;New Zealand Society of Physiotherapists&lt;/publisher&gt;&lt;urls&gt;&lt;related-urls&gt;&lt;url&gt;https://search.ebscohost.com/login.aspx?direct=true&amp;amp;db=rzh&amp;amp;AN=99642073&amp;amp;amp;lang=fr&amp;amp;site=ehost-live&lt;/url&gt;&lt;/related-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(141)</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4050C4C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2014</w:t>
            </w:r>
          </w:p>
        </w:tc>
        <w:tc>
          <w:tcPr>
            <w:tcW w:w="3260" w:type="dxa"/>
            <w:shd w:val="clear" w:color="auto" w:fill="D9D9D9" w:themeFill="background1" w:themeFillShade="D9"/>
            <w:vAlign w:val="center"/>
            <w:hideMark/>
          </w:tcPr>
          <w:p w14:paraId="75996C24"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Physiotherapy management of knee and hip osteoarthritis: a survey of patient and medical practitioners’ expectations, experiences and perceptions of effectiveness of treatment</w:t>
            </w:r>
          </w:p>
        </w:tc>
        <w:tc>
          <w:tcPr>
            <w:tcW w:w="1275" w:type="dxa"/>
            <w:shd w:val="clear" w:color="auto" w:fill="D9D9D9" w:themeFill="background1" w:themeFillShade="D9"/>
            <w:vAlign w:val="center"/>
            <w:hideMark/>
          </w:tcPr>
          <w:p w14:paraId="19D6923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New-Zealand</w:t>
            </w:r>
          </w:p>
        </w:tc>
        <w:tc>
          <w:tcPr>
            <w:tcW w:w="3686" w:type="dxa"/>
            <w:shd w:val="clear" w:color="auto" w:fill="D9D9D9" w:themeFill="background1" w:themeFillShade="D9"/>
            <w:vAlign w:val="center"/>
            <w:hideMark/>
          </w:tcPr>
          <w:p w14:paraId="57B452D2"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investigate self-reported behaviour, experiences, expectations and perceptions of individuals with OA of the hip and knee GPs, and orthopaedic surgeons with regards to physiotherapy referral and management." (p.118)</w:t>
            </w:r>
          </w:p>
        </w:tc>
        <w:tc>
          <w:tcPr>
            <w:tcW w:w="1701" w:type="dxa"/>
            <w:shd w:val="clear" w:color="auto" w:fill="D9D9D9" w:themeFill="background1" w:themeFillShade="D9"/>
            <w:noWrap/>
            <w:vAlign w:val="center"/>
            <w:hideMark/>
          </w:tcPr>
          <w:p w14:paraId="3BDA326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Quantitative - survey</w:t>
            </w:r>
          </w:p>
        </w:tc>
        <w:tc>
          <w:tcPr>
            <w:tcW w:w="2977" w:type="dxa"/>
            <w:shd w:val="clear" w:color="auto" w:fill="D9D9D9" w:themeFill="background1" w:themeFillShade="D9"/>
            <w:vAlign w:val="center"/>
            <w:hideMark/>
          </w:tcPr>
          <w:p w14:paraId="3CCBA94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and hip osteoarthritis</w:t>
            </w:r>
          </w:p>
        </w:tc>
      </w:tr>
      <w:tr w:rsidR="005C7C01" w:rsidRPr="002A1EA6" w14:paraId="7A716D41" w14:textId="77777777" w:rsidTr="00F745E9">
        <w:trPr>
          <w:trHeight w:val="640"/>
        </w:trPr>
        <w:tc>
          <w:tcPr>
            <w:tcW w:w="1418" w:type="dxa"/>
            <w:shd w:val="clear" w:color="auto" w:fill="auto"/>
            <w:vAlign w:val="center"/>
            <w:hideMark/>
          </w:tcPr>
          <w:p w14:paraId="76259C77"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Selten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&lt;EndNote&gt;&lt;Cite&gt;&lt;Author&gt;Selten&lt;/Author&gt;&lt;Year&gt;2016&lt;/Year&gt;&lt;RecNum&gt;2313&lt;/RecNum&gt;&lt;DisplayText&gt;(109)&lt;/DisplayText&gt;&lt;record&gt;&lt;rec-number&gt;2313&lt;/rec-number&gt;&lt;foreign-keys&gt;&lt;key app="EN" db-id="ze5d9e5pjv9ax4e00fnvdpwasvrpwpzeep05" timestamp="1677268046"&gt;2313&lt;/key&gt;&lt;/foreign-keys&gt;&lt;ref-type name="Journal Article"&gt;17&lt;/ref-type&gt;&lt;contributors&gt;&lt;authors&gt;&lt;author&gt;Selten, Ellen M.&lt;/author&gt;&lt;author&gt;Vriezekolk, Johanna E.&lt;/author&gt;&lt;author&gt;Geenen, Rinie&lt;/author&gt;&lt;author&gt;van der Laan, Willemijn H.&lt;/author&gt;&lt;author&gt;van der Meulen-Dilling, Roelien G.&lt;/author&gt;&lt;author&gt;Nijhof, Marc W.&lt;/author&gt;&lt;author&gt;Schers, Henk J.&lt;/author&gt;&lt;author&gt;van den Ende, Cornelia H.&lt;/author&gt;&lt;/authors&gt;&lt;/contributors&gt;&lt;titles&gt;&lt;title&gt;Reasons for Treatment Choices in Knee and Hip Osteoarthritis: A Qualitative Study&lt;/title&gt;&lt;secondary-title&gt;Arthritis care &amp;amp; research&lt;/secondary-title&gt;&lt;/titles&gt;&lt;periodical&gt;&lt;full-title&gt;Arthritis care &amp;amp; research&lt;/full-title&gt;&lt;abbr-1&gt;Arthritis Care Res (Hoboken)&lt;/abbr-1&gt;&lt;/periodical&gt;&lt;pages&gt;1260-7&lt;/pages&gt;&lt;volume&gt;68&lt;/volume&gt;&lt;number&gt;9&lt;/number&gt;&lt;dates&gt;&lt;year&gt;2016&lt;/year&gt;&lt;/dates&gt;&lt;pub-location&gt;United States&lt;/pub-location&gt;&lt;urls&gt;&lt;related-urls&gt;&lt;url&gt;https://onlinelibrary.wiley.com/doi/pdfdirect/10.1002/acr.22841?download=true&lt;/url&gt;&lt;/related-urls&gt;&lt;/urls&gt;&lt;electronic-resource-num&gt;https://dx.doi.org/10.1002/acr.22841&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(109)</w:t>
            </w:r>
            <w:r w:rsidRPr="002A1EA6">
              <w:rPr>
                <w:rFonts w:eastAsia="Times New Roman" w:cstheme="minorHAnsi"/>
                <w:color w:val="000000"/>
                <w:sz w:val="22"/>
                <w:szCs w:val="22"/>
                <w:lang w:eastAsia="fr-CA"/>
              </w:rPr>
              <w:fldChar w:fldCharType="end"/>
            </w:r>
          </w:p>
        </w:tc>
        <w:tc>
          <w:tcPr>
            <w:tcW w:w="1276" w:type="dxa"/>
            <w:shd w:val="clear" w:color="auto" w:fill="auto"/>
            <w:vAlign w:val="center"/>
            <w:hideMark/>
          </w:tcPr>
          <w:p w14:paraId="1BF0694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2016</w:t>
            </w:r>
          </w:p>
        </w:tc>
        <w:tc>
          <w:tcPr>
            <w:tcW w:w="3260" w:type="dxa"/>
            <w:shd w:val="clear" w:color="auto" w:fill="auto"/>
            <w:vAlign w:val="center"/>
            <w:hideMark/>
          </w:tcPr>
          <w:p w14:paraId="7104BAB6"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Reasons for treatment choices in knee and hip osteoarthritis: a qualitative study</w:t>
            </w:r>
          </w:p>
        </w:tc>
        <w:tc>
          <w:tcPr>
            <w:tcW w:w="1275" w:type="dxa"/>
            <w:shd w:val="clear" w:color="auto" w:fill="auto"/>
            <w:vAlign w:val="center"/>
            <w:hideMark/>
          </w:tcPr>
          <w:p w14:paraId="5D7BCF1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Netherlands</w:t>
            </w:r>
          </w:p>
        </w:tc>
        <w:tc>
          <w:tcPr>
            <w:tcW w:w="3686" w:type="dxa"/>
            <w:shd w:val="clear" w:color="auto" w:fill="auto"/>
            <w:vAlign w:val="center"/>
            <w:hideMark/>
          </w:tcPr>
          <w:p w14:paraId="71C5035E"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identify the reasons for treatment choices of patients with knee or hip OA in primary and secondary care." (p.1261)</w:t>
            </w:r>
          </w:p>
        </w:tc>
        <w:tc>
          <w:tcPr>
            <w:tcW w:w="1701" w:type="dxa"/>
            <w:shd w:val="clear" w:color="auto" w:fill="auto"/>
            <w:vAlign w:val="center"/>
            <w:hideMark/>
          </w:tcPr>
          <w:p w14:paraId="2E1F0EB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7883FC4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and hip osteoarthritis</w:t>
            </w:r>
          </w:p>
        </w:tc>
      </w:tr>
      <w:tr w:rsidR="005C7C01" w:rsidRPr="002A1EA6" w14:paraId="455B224D" w14:textId="77777777" w:rsidTr="00F745E9">
        <w:trPr>
          <w:trHeight w:val="960"/>
        </w:trPr>
        <w:tc>
          <w:tcPr>
            <w:tcW w:w="1418" w:type="dxa"/>
            <w:shd w:val="clear" w:color="auto" w:fill="D9D9D9" w:themeFill="background1" w:themeFillShade="D9"/>
            <w:vAlign w:val="center"/>
            <w:hideMark/>
          </w:tcPr>
          <w:p w14:paraId="6C794B6D"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Skolasky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&lt;EndNote&gt;&lt;Cite&gt;&lt;Author&gt;Skolasky&lt;/Author&gt;&lt;Year&gt;2022&lt;/Year&gt;&lt;RecNum&gt;2356&lt;/RecNum&gt;&lt;DisplayText&gt;(132)&lt;/DisplayText&gt;&lt;record&gt;&lt;rec-number&gt;2356&lt;/rec-number&gt;&lt;foreign-keys&gt;&lt;key app="EN" db-id="ze5d9e5pjv9ax4e00fnvdpwasvrpwpzeep05" timestamp="1677268046"&gt;2356&lt;/key&gt;&lt;/foreign-keys&gt;&lt;ref-type name="Journal Article"&gt;17&lt;/ref-type&gt;&lt;contributors&gt;&lt;authors&gt;&lt;author&gt;Skolasky, Richard L.&lt;/author&gt;&lt;author&gt;Kimball, Elisabeth R.&lt;/author&gt;&lt;author&gt;Galyean, Patrick&lt;/author&gt;&lt;author&gt;Minick, Kate I.&lt;/author&gt;&lt;author&gt;Brennan, Gerard&lt;/author&gt;&lt;author&gt;McGee, Terrence&lt;/author&gt;&lt;author&gt;Lane, Elizabeth&lt;/author&gt;&lt;author&gt;Thackeray, Anne&lt;/author&gt;&lt;author&gt;Bardsley, Tyler&lt;/author&gt;&lt;author&gt;Wegener, Stephen T.&lt;/author&gt;&lt;/authors&gt;&lt;/contributors&gt;&lt;titles&gt;&lt;title&gt;Identifying perceptions, experiences, and recommendations of telehealth physical therapy for patients with chronic low back pain: A mixed methods survey&lt;/title&gt;&lt;secondary-title&gt;Archives of Physical Medicine and Rehabilitation&lt;/secondary-title&gt;&lt;/titles&gt;&lt;periodical&gt;&lt;full-title&gt;Archives of Physical Medicine and Rehabilitation&lt;/full-title&gt;&lt;/periodical&gt;&lt;pages&gt;1935-1943&lt;/pages&gt;&lt;volume&gt;103&lt;/volume&gt;&lt;dates&gt;&lt;year&gt;2022&lt;/year&gt;&lt;/dates&gt;&lt;publisher&gt;Elsevier&lt;/publisher&gt;&lt;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(132)</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044F755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2022</w:t>
            </w:r>
          </w:p>
        </w:tc>
        <w:tc>
          <w:tcPr>
            <w:tcW w:w="3260" w:type="dxa"/>
            <w:shd w:val="clear" w:color="auto" w:fill="D9D9D9" w:themeFill="background1" w:themeFillShade="D9"/>
            <w:vAlign w:val="center"/>
            <w:hideMark/>
          </w:tcPr>
          <w:p w14:paraId="77550489"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Identifying perceptions, experiences, and recommendations of telehealth physical therapy for patients with chronic low back pain: a mixed methods survey</w:t>
            </w:r>
          </w:p>
        </w:tc>
        <w:tc>
          <w:tcPr>
            <w:tcW w:w="1275" w:type="dxa"/>
            <w:shd w:val="clear" w:color="auto" w:fill="D9D9D9" w:themeFill="background1" w:themeFillShade="D9"/>
            <w:vAlign w:val="center"/>
            <w:hideMark/>
          </w:tcPr>
          <w:p w14:paraId="139BE0A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United States</w:t>
            </w:r>
          </w:p>
        </w:tc>
        <w:tc>
          <w:tcPr>
            <w:tcW w:w="3686" w:type="dxa"/>
            <w:shd w:val="clear" w:color="auto" w:fill="D9D9D9" w:themeFill="background1" w:themeFillShade="D9"/>
            <w:vAlign w:val="center"/>
            <w:hideMark/>
          </w:tcPr>
          <w:p w14:paraId="5E052055"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describe concerns, advantages, and disadvantages encountered in an evidence-based physical therapy (PT) program for persons with chronic low back pain (CLBP) delivered by telehealth." </w:t>
            </w:r>
            <w:r w:rsidRPr="002A1EA6">
              <w:rPr>
                <w:rFonts w:eastAsia="Times New Roman" w:cstheme="minorHAnsi"/>
                <w:color w:val="000000"/>
                <w:sz w:val="22"/>
                <w:szCs w:val="22"/>
                <w:lang w:eastAsia="fr-CA"/>
              </w:rPr>
              <w:t>(p.1935)</w:t>
            </w:r>
          </w:p>
        </w:tc>
        <w:tc>
          <w:tcPr>
            <w:tcW w:w="1701" w:type="dxa"/>
            <w:shd w:val="clear" w:color="auto" w:fill="D9D9D9" w:themeFill="background1" w:themeFillShade="D9"/>
            <w:vAlign w:val="center"/>
            <w:hideMark/>
          </w:tcPr>
          <w:p w14:paraId="05B63E4A"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Mixed methods - semi structured interviews and survey</w:t>
            </w:r>
          </w:p>
        </w:tc>
        <w:tc>
          <w:tcPr>
            <w:tcW w:w="2977" w:type="dxa"/>
            <w:shd w:val="clear" w:color="auto" w:fill="D9D9D9" w:themeFill="background1" w:themeFillShade="D9"/>
            <w:noWrap/>
            <w:vAlign w:val="center"/>
            <w:hideMark/>
          </w:tcPr>
          <w:p w14:paraId="3B80557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26D281ED" w14:textId="77777777" w:rsidTr="00F745E9">
        <w:trPr>
          <w:trHeight w:val="960"/>
        </w:trPr>
        <w:tc>
          <w:tcPr>
            <w:tcW w:w="1418" w:type="dxa"/>
            <w:shd w:val="clear" w:color="auto" w:fill="auto"/>
            <w:vAlign w:val="center"/>
            <w:hideMark/>
          </w:tcPr>
          <w:p w14:paraId="543FB1AC"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Slade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&lt;EndNote&gt;&lt;Cite&gt;&lt;Author&gt;Slade&lt;/Author&gt;&lt;Year&gt;2009&lt;/Year&gt;&lt;RecNum&gt;2301&lt;/RecNum&gt;&lt;DisplayText&gt;(78)&lt;/DisplayText&gt;&lt;record&gt;&lt;rec-number&gt;2301&lt;/rec-number&gt;&lt;foreign-keys&gt;&lt;key app="EN" db-id="ze5d9e5pjv9ax4e00fnvdpwasvrpwpzeep05" timestamp="1677268046"&gt;2301&lt;/key&gt;&lt;/foreign-keys&gt;&lt;ref-type name="Journal Article"&gt;17&lt;/ref-type&gt;&lt;contributors&gt;&lt;authors&gt;&lt;author&gt;Slade, Susan C.&lt;/author&gt;&lt;author&gt;Molloy, Elizabeth&lt;/author&gt;&lt;author&gt;Keating, Jennifer L.&lt;/author&gt;&lt;/authors&gt;&lt;/contributors&gt;&lt;titles&gt;&lt;title&gt;People with non-specific chronic low back pain who have participated in exercise programs have preferences about exercise: a qualitative study&lt;/title&gt;&lt;secondary-title&gt;The Australian journal of physiotherapy&lt;/secondary-title&gt;&lt;/titles&gt;&lt;periodical&gt;&lt;full-title&gt;The Australian journal of physiotherapy&lt;/full-title&gt;&lt;/periodical&gt;&lt;pages&gt;115-21&lt;/pages&gt;&lt;volume&gt;55&lt;/volume&gt;&lt;number&gt;2&lt;/number&gt;&lt;dates&gt;&lt;year&gt;2009&lt;/year&gt;&lt;/dates&gt;&lt;pub-location&gt;Australia&lt;/pub-location&gt;&lt;urls&gt;&lt;/urls&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(78)</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auto"/>
            <w:noWrap/>
            <w:vAlign w:val="center"/>
            <w:hideMark/>
          </w:tcPr>
          <w:p w14:paraId="2A8FFB3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2009</w:t>
            </w:r>
          </w:p>
        </w:tc>
        <w:tc>
          <w:tcPr>
            <w:tcW w:w="3260" w:type="dxa"/>
            <w:shd w:val="clear" w:color="auto" w:fill="auto"/>
            <w:vAlign w:val="center"/>
            <w:hideMark/>
          </w:tcPr>
          <w:p w14:paraId="70A422E5"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People with non-specific chronic low back pain who have participated in exercise programs have preferences about exercise: a qualitative study</w:t>
            </w:r>
          </w:p>
        </w:tc>
        <w:tc>
          <w:tcPr>
            <w:tcW w:w="1275" w:type="dxa"/>
            <w:shd w:val="clear" w:color="auto" w:fill="auto"/>
            <w:vAlign w:val="center"/>
            <w:hideMark/>
          </w:tcPr>
          <w:p w14:paraId="63DBAFD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Australia</w:t>
            </w:r>
          </w:p>
        </w:tc>
        <w:tc>
          <w:tcPr>
            <w:tcW w:w="3686" w:type="dxa"/>
            <w:shd w:val="clear" w:color="auto" w:fill="auto"/>
            <w:vAlign w:val="center"/>
            <w:hideMark/>
          </w:tcPr>
          <w:p w14:paraId="7DF4ABBB"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determine the experience of exercise programs by people with chronic low back pain." (p.115)</w:t>
            </w:r>
          </w:p>
        </w:tc>
        <w:tc>
          <w:tcPr>
            <w:tcW w:w="1701" w:type="dxa"/>
            <w:shd w:val="clear" w:color="auto" w:fill="auto"/>
            <w:noWrap/>
            <w:vAlign w:val="center"/>
            <w:hideMark/>
          </w:tcPr>
          <w:p w14:paraId="2E6D17B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focus group</w:t>
            </w:r>
          </w:p>
        </w:tc>
        <w:tc>
          <w:tcPr>
            <w:tcW w:w="2977" w:type="dxa"/>
            <w:shd w:val="clear" w:color="auto" w:fill="auto"/>
            <w:noWrap/>
            <w:vAlign w:val="center"/>
            <w:hideMark/>
          </w:tcPr>
          <w:p w14:paraId="2A33F88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464EE4FD" w14:textId="77777777" w:rsidTr="00F745E9">
        <w:trPr>
          <w:trHeight w:val="640"/>
        </w:trPr>
        <w:tc>
          <w:tcPr>
            <w:tcW w:w="1418" w:type="dxa"/>
            <w:shd w:val="clear" w:color="auto" w:fill="D9D9D9" w:themeFill="background1" w:themeFillShade="D9"/>
            <w:vAlign w:val="center"/>
            <w:hideMark/>
          </w:tcPr>
          <w:p w14:paraId="74CF38FC"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Slade et al.</w:t>
            </w:r>
            <w:r w:rsidRPr="002A1EA6">
              <w:rPr>
                <w:rFonts w:eastAsia="Times New Roman" w:cstheme="minorHAnsi"/>
                <w:color w:val="000000"/>
                <w:sz w:val="22"/>
                <w:szCs w:val="22"/>
                <w:lang w:eastAsia="fr-CA"/>
              </w:rPr>
              <w:fldChar w:fldCharType="begin">
                <w:fldData xml:space="preserve">PEVuZE5vdGU+PENpdGU+PEF1dGhvcj5TbGFkZTwvQXV0aG9yPjxZZWFyPjIwMDk8L1llYXI+PFJl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</w:fldData>
              </w:fldChar>
            </w:r>
            <w:r w:rsidRPr="002A1EA6">
              <w:rPr>
                <w:rFonts w:eastAsia="Times New Roman" w:cstheme="minorHAnsi"/>
                <w:color w:val="000000"/>
                <w:sz w:val="22"/>
                <w:szCs w:val="22"/>
                <w:lang w:eastAsia="fr-CA"/>
              </w:rPr>
              <w:instrText xml:space="preserve"> ADDIN EN.CITE </w:instrText>
            </w:r>
            <w:r w:rsidRPr="002A1EA6">
              <w:rPr>
                <w:rFonts w:eastAsia="Times New Roman" w:cstheme="minorHAnsi"/>
                <w:color w:val="000000"/>
                <w:sz w:val="22"/>
                <w:szCs w:val="22"/>
                <w:lang w:eastAsia="fr-CA"/>
              </w:rPr>
              <w:fldChar w:fldCharType="begin">
                <w:fldData xml:space="preserve">PEVuZE5vdGU+PENpdGU+PEF1dGhvcj5TbGFkZTwvQXV0aG9yPjxZZWFyPjIwMDk8L1llYXI+PFJl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</w:fldData>
              </w:fldChar>
            </w:r>
            <w:r w:rsidRPr="002A1EA6">
              <w:rPr>
                <w:rFonts w:eastAsia="Times New Roman" w:cstheme="minorHAnsi"/>
                <w:color w:val="000000"/>
                <w:sz w:val="22"/>
                <w:szCs w:val="22"/>
                <w:lang w:eastAsia="fr-CA"/>
              </w:rPr>
              <w:instrText xml:space="preserve"> ADDIN EN.CITE.DATA </w:instrText>
            </w:r>
            <w:r w:rsidRPr="002A1EA6">
              <w:rPr>
                <w:rFonts w:eastAsia="Times New Roman" w:cstheme="minorHAnsi"/>
                <w:color w:val="000000"/>
                <w:sz w:val="22"/>
                <w:szCs w:val="22"/>
                <w:lang w:eastAsia="fr-CA"/>
              </w:rPr>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(79)</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noWrap/>
            <w:vAlign w:val="center"/>
            <w:hideMark/>
          </w:tcPr>
          <w:p w14:paraId="4CCA1E3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2009</w:t>
            </w:r>
          </w:p>
        </w:tc>
        <w:tc>
          <w:tcPr>
            <w:tcW w:w="3260" w:type="dxa"/>
            <w:shd w:val="clear" w:color="auto" w:fill="D9D9D9" w:themeFill="background1" w:themeFillShade="D9"/>
            <w:vAlign w:val="center"/>
            <w:hideMark/>
          </w:tcPr>
          <w:p w14:paraId="00F64229"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Stigma experienced by people with nonspecific chronic low back pain: a qualitative study</w:t>
            </w:r>
          </w:p>
        </w:tc>
        <w:tc>
          <w:tcPr>
            <w:tcW w:w="1275" w:type="dxa"/>
            <w:shd w:val="clear" w:color="auto" w:fill="D9D9D9" w:themeFill="background1" w:themeFillShade="D9"/>
            <w:vAlign w:val="center"/>
            <w:hideMark/>
          </w:tcPr>
          <w:p w14:paraId="0254BD0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Australia</w:t>
            </w:r>
          </w:p>
        </w:tc>
        <w:tc>
          <w:tcPr>
            <w:tcW w:w="3686" w:type="dxa"/>
            <w:shd w:val="clear" w:color="auto" w:fill="D9D9D9" w:themeFill="background1" w:themeFillShade="D9"/>
            <w:vAlign w:val="center"/>
            <w:hideMark/>
          </w:tcPr>
          <w:p w14:paraId="07E41D0C"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determine participant experience of exercise programs for nonspecific chronic low back pain (NSCLBP)." </w:t>
            </w:r>
            <w:r w:rsidRPr="002A1EA6">
              <w:rPr>
                <w:rFonts w:eastAsia="Times New Roman" w:cstheme="minorHAnsi"/>
                <w:color w:val="000000"/>
                <w:sz w:val="22"/>
                <w:szCs w:val="22"/>
                <w:lang w:eastAsia="fr-CA"/>
              </w:rPr>
              <w:t>(p.143)</w:t>
            </w:r>
          </w:p>
        </w:tc>
        <w:tc>
          <w:tcPr>
            <w:tcW w:w="1701" w:type="dxa"/>
            <w:shd w:val="clear" w:color="auto" w:fill="D9D9D9" w:themeFill="background1" w:themeFillShade="D9"/>
            <w:noWrap/>
            <w:vAlign w:val="center"/>
            <w:hideMark/>
          </w:tcPr>
          <w:p w14:paraId="553B051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focus group</w:t>
            </w:r>
          </w:p>
        </w:tc>
        <w:tc>
          <w:tcPr>
            <w:tcW w:w="2977" w:type="dxa"/>
            <w:shd w:val="clear" w:color="auto" w:fill="D9D9D9" w:themeFill="background1" w:themeFillShade="D9"/>
            <w:vAlign w:val="center"/>
            <w:hideMark/>
          </w:tcPr>
          <w:p w14:paraId="54406AD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50B8FDB0" w14:textId="77777777" w:rsidTr="00F745E9">
        <w:trPr>
          <w:trHeight w:val="640"/>
        </w:trPr>
        <w:tc>
          <w:tcPr>
            <w:tcW w:w="1418" w:type="dxa"/>
            <w:shd w:val="clear" w:color="auto" w:fill="auto"/>
            <w:vAlign w:val="center"/>
            <w:hideMark/>
          </w:tcPr>
          <w:p w14:paraId="5BB38A8F"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Spitaels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&lt;EndNote&gt;&lt;Cite&gt;&lt;Author&gt;Spitaels&lt;/Author&gt;&lt;Year&gt;2017&lt;/Year&gt;&lt;RecNum&gt;2279&lt;/RecNum&gt;&lt;DisplayText&gt;(95)&lt;/DisplayText&gt;&lt;record&gt;&lt;rec-number&gt;2279&lt;/rec-number&gt;&lt;foreign-keys&gt;&lt;key app="EN" db-id="ze5d9e5pjv9ax4e00fnvdpwasvrpwpzeep05" timestamp="1677268046"&gt;2279&lt;/key&gt;&lt;/foreign-keys&gt;&lt;ref-type name="Journal Article"&gt;17&lt;/ref-type&gt;&lt;contributors&gt;&lt;authors&gt;&lt;author&gt;Spitaels, David&lt;/author&gt;&lt;author&gt;Vankrunkelsven, Patrik&lt;/author&gt;&lt;author&gt;Desfosses, Jurgen&lt;/author&gt;&lt;author&gt;Luyten, Frank&lt;/author&gt;&lt;author&gt;Verschueren, Sabine&lt;/author&gt;&lt;author&gt;Van Assche, Dieter&lt;/author&gt;&lt;author&gt;Aertgeerts, Bert&lt;/author&gt;&lt;author&gt;Hermens, Rosella&lt;/author&gt;&lt;/authors&gt;&lt;/contributors&gt;&lt;titles&gt;&lt;title&gt;Barriers for guideline adherence in knee osteoarthritis care: A qualitative study from the patients&amp;apos; perspective&lt;/title&gt;&lt;secondary-title&gt;Journal of evaluation in clinical practice&lt;/secondary-title&gt;&lt;/titles&gt;&lt;periodical&gt;&lt;full-title&gt;Journal of Evaluation in Clinical Practice&lt;/full-title&gt;&lt;/periodical&gt;&lt;pages&gt;165-172&lt;/pages&gt;&lt;volume&gt;23&lt;/volume&gt;&lt;number&gt;1&lt;/number&gt;&lt;dates&gt;&lt;year&gt;2017&lt;/year&gt;&lt;/dates&gt;&lt;pub-location&gt;England&lt;/pub-location&gt;&lt;urls&gt;&lt;related-urls&gt;&lt;url&gt;https://onlinelibrary.wiley.com/doi/10.1111/jep.12660&lt;/url&gt;&lt;/related-urls&gt;&lt;/urls&gt;&lt;electronic-resource-num&gt;https://dx.doi.org/10.1111/jep.12660&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(95)</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11D7893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2016</w:t>
            </w:r>
          </w:p>
        </w:tc>
        <w:tc>
          <w:tcPr>
            <w:tcW w:w="3260" w:type="dxa"/>
            <w:shd w:val="clear" w:color="auto" w:fill="auto"/>
            <w:vAlign w:val="center"/>
            <w:hideMark/>
          </w:tcPr>
          <w:p w14:paraId="14B6A5D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Barriers for guideline adherence in knee osteoarthritis care: A</w:t>
            </w:r>
            <w:r w:rsidRPr="002A1EA6">
              <w:rPr>
                <w:rFonts w:eastAsia="Times New Roman" w:cstheme="minorHAnsi"/>
                <w:color w:val="000000"/>
                <w:sz w:val="22"/>
                <w:szCs w:val="22"/>
                <w:lang w:val="en-US" w:eastAsia="fr-CA"/>
              </w:rPr>
              <w:br/>
              <w:t>qualitative study from the patients’ perspective</w:t>
            </w:r>
          </w:p>
        </w:tc>
        <w:tc>
          <w:tcPr>
            <w:tcW w:w="1275" w:type="dxa"/>
            <w:shd w:val="clear" w:color="auto" w:fill="auto"/>
            <w:vAlign w:val="center"/>
            <w:hideMark/>
          </w:tcPr>
          <w:p w14:paraId="3E060EA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Belgium</w:t>
            </w:r>
          </w:p>
        </w:tc>
        <w:tc>
          <w:tcPr>
            <w:tcW w:w="3686" w:type="dxa"/>
            <w:shd w:val="clear" w:color="auto" w:fill="auto"/>
            <w:vAlign w:val="center"/>
            <w:hideMark/>
          </w:tcPr>
          <w:p w14:paraId="096D6182"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investigate barriers and facilitators in current care of knee OA from the patients’ perspective." (p.166)</w:t>
            </w:r>
          </w:p>
        </w:tc>
        <w:tc>
          <w:tcPr>
            <w:tcW w:w="1701" w:type="dxa"/>
            <w:shd w:val="clear" w:color="auto" w:fill="auto"/>
            <w:vAlign w:val="center"/>
            <w:hideMark/>
          </w:tcPr>
          <w:p w14:paraId="4442723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4424BED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osteoarthritis</w:t>
            </w:r>
          </w:p>
        </w:tc>
      </w:tr>
      <w:tr w:rsidR="005C7C01" w:rsidRPr="002A1EA6" w14:paraId="59709346" w14:textId="77777777" w:rsidTr="00F745E9">
        <w:trPr>
          <w:trHeight w:val="960"/>
        </w:trPr>
        <w:tc>
          <w:tcPr>
            <w:tcW w:w="1418" w:type="dxa"/>
            <w:shd w:val="clear" w:color="auto" w:fill="D9D9D9" w:themeFill="background1" w:themeFillShade="D9"/>
            <w:vAlign w:val="center"/>
            <w:hideMark/>
          </w:tcPr>
          <w:p w14:paraId="63E937C1" w14:textId="77777777" w:rsidR="005C7C01" w:rsidRPr="002A1EA6" w:rsidRDefault="005C7C01" w:rsidP="00F745E9">
            <w:pPr>
              <w:rPr>
                <w:rFonts w:eastAsia="Times New Roman" w:cstheme="minorHAnsi"/>
                <w:color w:val="212121"/>
                <w:sz w:val="22"/>
                <w:szCs w:val="22"/>
                <w:lang w:eastAsia="fr-CA"/>
              </w:rPr>
            </w:pPr>
            <w:r w:rsidRPr="002A1EA6">
              <w:rPr>
                <w:rFonts w:eastAsia="Times New Roman" w:cstheme="minorHAnsi"/>
                <w:color w:val="212121"/>
                <w:sz w:val="22"/>
                <w:szCs w:val="22"/>
                <w:lang w:eastAsia="fr-CA"/>
              </w:rPr>
              <w:t>Stenner et al.</w:t>
            </w:r>
            <w:r w:rsidRPr="002A1EA6">
              <w:rPr>
                <w:rFonts w:eastAsia="Times New Roman" w:cstheme="minorHAnsi"/>
                <w:color w:val="212121"/>
                <w:sz w:val="22"/>
                <w:szCs w:val="22"/>
                <w:lang w:eastAsia="fr-CA"/>
              </w:rPr>
              <w:fldChar w:fldCharType="begin"/>
            </w:r>
            <w:r w:rsidRPr="002A1EA6">
              <w:rPr>
                <w:rFonts w:eastAsia="Times New Roman" w:cstheme="minorHAnsi"/>
                <w:color w:val="212121"/>
                <w:sz w:val="22"/>
                <w:szCs w:val="22"/>
                <w:lang w:eastAsia="fr-CA"/>
              </w:rPr>
              <w:instrText xml:space="preserve"> ADDIN EN.CITE &lt;EndNote&gt;&lt;Cite&gt;&lt;Author&gt;Stenner&lt;/Author&gt;&lt;Year&gt;2016&lt;/Year&gt;&lt;RecNum&gt;2283&lt;/RecNum&gt;&lt;DisplayText&gt;(54)&lt;/DisplayText&gt;&lt;record&gt;&lt;rec-number&gt;2283&lt;/rec-number&gt;&lt;foreign-keys&gt;&lt;key app="EN" db-id="ze5d9e5pjv9ax4e00fnvdpwasvrpwpzeep05" timestamp="1677268046"&gt;2283&lt;/key&gt;&lt;/foreign-keys&gt;&lt;ref-type name="Journal Article"&gt;17&lt;/ref-type&gt;&lt;contributors&gt;&lt;authors&gt;&lt;author&gt;Stenner, Rob&lt;/author&gt;&lt;author&gt;Swinkels, Annette&lt;/author&gt;&lt;author&gt;Mitchell, Theresa&lt;/author&gt;&lt;author&gt;Palmer, Shea&lt;/author&gt;&lt;/authors&gt;&lt;/contributors&gt;&lt;titles&gt;&lt;title&gt;Exercise prescription for non-specific chronic low back pain (NSCLBP): a qualitative study of patients&amp;apos; experiences of involvement in decision making&lt;/title&gt;&lt;secondary-title&gt;Physiotherapy&lt;/secondary-title&gt;&lt;/titles&gt;&lt;periodical&gt;&lt;full-title&gt;Physiotherapy&lt;/full-title&gt;&lt;/periodical&gt;&lt;pages&gt;339-344&lt;/pages&gt;&lt;volume&gt;102&lt;/volume&gt;&lt;number&gt;4&lt;/number&gt;&lt;dates&gt;&lt;year&gt;2016&lt;/year&gt;&lt;/dates&gt;&lt;pub-location&gt;England&lt;/pub-location&gt;&lt;urls&gt;&lt;related-urls&gt;&lt;url&gt;https://www.physiotherapyjournal.com/article/S0031-9406(15)03817-1/fulltext&lt;/url&gt;&lt;/related-urls&gt;&lt;/urls&gt;&lt;electronic-resource-num&gt;https://dx.doi.org/10.1016/j.physio.2015.08.005&lt;/electronic-resource-num&gt;&lt;/record&gt;&lt;/Cite&gt;&lt;/EndNote&gt;</w:instrText>
            </w:r>
            <w:r w:rsidRPr="002A1EA6">
              <w:rPr>
                <w:rFonts w:eastAsia="Times New Roman" w:cstheme="minorHAnsi"/>
                <w:color w:val="212121"/>
                <w:sz w:val="22"/>
                <w:szCs w:val="22"/>
                <w:lang w:eastAsia="fr-CA"/>
              </w:rPr>
              <w:fldChar w:fldCharType="separate"/>
            </w:r>
            <w:r w:rsidRPr="002A1EA6">
              <w:rPr>
                <w:rFonts w:eastAsia="Times New Roman" w:cstheme="minorHAnsi"/>
                <w:noProof/>
                <w:color w:val="212121"/>
                <w:sz w:val="22"/>
                <w:szCs w:val="22"/>
                <w:lang w:eastAsia="fr-CA"/>
              </w:rPr>
              <w:t>(54)</w:t>
            </w:r>
            <w:r w:rsidRPr="002A1EA6">
              <w:rPr>
                <w:rFonts w:eastAsia="Times New Roman" w:cstheme="minorHAnsi"/>
                <w:color w:val="212121"/>
                <w:sz w:val="22"/>
                <w:szCs w:val="22"/>
                <w:lang w:eastAsia="fr-CA"/>
              </w:rPr>
              <w:fldChar w:fldCharType="end"/>
            </w:r>
            <w:r w:rsidRPr="002A1EA6">
              <w:rPr>
                <w:rFonts w:eastAsia="Times New Roman" w:cstheme="minorHAnsi"/>
                <w:color w:val="212121"/>
                <w:sz w:val="22"/>
                <w:szCs w:val="22"/>
                <w:lang w:eastAsia="fr-CA"/>
              </w:rPr>
              <w:t xml:space="preserve"> </w:t>
            </w:r>
          </w:p>
        </w:tc>
        <w:tc>
          <w:tcPr>
            <w:tcW w:w="1276" w:type="dxa"/>
            <w:shd w:val="clear" w:color="auto" w:fill="D9D9D9" w:themeFill="background1" w:themeFillShade="D9"/>
            <w:noWrap/>
            <w:vAlign w:val="center"/>
            <w:hideMark/>
          </w:tcPr>
          <w:p w14:paraId="050CD9C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2016</w:t>
            </w:r>
          </w:p>
        </w:tc>
        <w:tc>
          <w:tcPr>
            <w:tcW w:w="3260" w:type="dxa"/>
            <w:shd w:val="clear" w:color="auto" w:fill="D9D9D9" w:themeFill="background1" w:themeFillShade="D9"/>
            <w:vAlign w:val="center"/>
            <w:hideMark/>
          </w:tcPr>
          <w:p w14:paraId="590A978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Exercise prescription for non-specific chronic low back pain (NSCLBP): a qualitative study of patients' experiences of involvement in decision making.</w:t>
            </w:r>
          </w:p>
        </w:tc>
        <w:tc>
          <w:tcPr>
            <w:tcW w:w="1275" w:type="dxa"/>
            <w:shd w:val="clear" w:color="auto" w:fill="D9D9D9" w:themeFill="background1" w:themeFillShade="D9"/>
            <w:vAlign w:val="center"/>
            <w:hideMark/>
          </w:tcPr>
          <w:p w14:paraId="06631A4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United Kingdom</w:t>
            </w:r>
          </w:p>
        </w:tc>
        <w:tc>
          <w:tcPr>
            <w:tcW w:w="3686" w:type="dxa"/>
            <w:shd w:val="clear" w:color="auto" w:fill="D9D9D9" w:themeFill="background1" w:themeFillShade="D9"/>
            <w:vAlign w:val="center"/>
            <w:hideMark/>
          </w:tcPr>
          <w:p w14:paraId="22F3537C"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understand the treatment decision making experiences, information and decision support needs of patients with NSCLBP who have been offered exercise as part of their management plan." </w:t>
            </w:r>
            <w:r w:rsidRPr="002A1EA6">
              <w:rPr>
                <w:rFonts w:eastAsia="Times New Roman" w:cstheme="minorHAnsi"/>
                <w:color w:val="000000"/>
                <w:sz w:val="22"/>
                <w:szCs w:val="22"/>
                <w:lang w:eastAsia="fr-CA"/>
              </w:rPr>
              <w:t>(p.339)</w:t>
            </w:r>
          </w:p>
        </w:tc>
        <w:tc>
          <w:tcPr>
            <w:tcW w:w="1701" w:type="dxa"/>
            <w:shd w:val="clear" w:color="auto" w:fill="D9D9D9" w:themeFill="background1" w:themeFillShade="D9"/>
            <w:vAlign w:val="center"/>
            <w:hideMark/>
          </w:tcPr>
          <w:p w14:paraId="6BD6790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vAlign w:val="center"/>
            <w:hideMark/>
          </w:tcPr>
          <w:p w14:paraId="1DEE48E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33259894" w14:textId="77777777" w:rsidTr="00F745E9">
        <w:trPr>
          <w:trHeight w:val="1280"/>
        </w:trPr>
        <w:tc>
          <w:tcPr>
            <w:tcW w:w="1418" w:type="dxa"/>
            <w:shd w:val="clear" w:color="auto" w:fill="auto"/>
            <w:vAlign w:val="center"/>
            <w:hideMark/>
          </w:tcPr>
          <w:p w14:paraId="4ECEC2D7"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Stephens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&lt;EndNote&gt;&lt;Cite&gt;&lt;Author&gt;Stephens&lt;/Author&gt;&lt;Year&gt;2020&lt;/Year&gt;&lt;RecNum&gt;2272&lt;/RecNum&gt;&lt;DisplayText&gt;(96)&lt;/DisplayText&gt;&lt;record&gt;&lt;rec-number&gt;2272&lt;/rec-number&gt;&lt;foreign-keys&gt;&lt;key app="EN" db-id="ze5d9e5pjv9ax4e00fnvdpwasvrpwpzeep05" timestamp="1677268046"&gt;2272&lt;/key&gt;&lt;/foreign-keys&gt;&lt;ref-type name="Journal Article"&gt;17&lt;/ref-type&gt;&lt;contributors&gt;&lt;authors&gt;&lt;author&gt;Stephens, Gareth&lt;/author&gt;&lt;author&gt;O&amp;apos;Neill, Seth&lt;/author&gt;&lt;author&gt;Mottershead, Claire&lt;/author&gt;&lt;author&gt;Hawthorn, Catrin&lt;/author&gt;&lt;author&gt;Yeowell, Gillian&lt;/author&gt;&lt;author&gt;Littlewood, Chris&lt;/author&gt;&lt;/authors&gt;&lt;/contributors&gt;&lt;titles&gt;&lt;title&gt;&amp;quot;It&amp;apos;s just like a needle going into my hip, basically all of the time&amp;quot;. The experiences and perceptions of patients with Greater Trochanteric Pain syndrome in the UK National Health Service&lt;/title&gt;&lt;secondary-title&gt;Musculoskeletal science &amp;amp; practice&lt;/secondary-title&gt;&lt;/titles&gt;&lt;periodical&gt;&lt;full-title&gt;Musculoskeletal Science &amp;amp; Practice&lt;/full-title&gt;&lt;abbr-1&gt;Musculoskelet Sci Pract&lt;/abbr-1&gt;&lt;/periodical&gt;&lt;pages&gt;102175&lt;/pages&gt;&lt;volume&gt;47&lt;/volume&gt;&lt;number&gt;101692753&lt;/number&gt;&lt;dates&gt;&lt;year&gt;2020&lt;/year&gt;&lt;/dates&gt;&lt;pub-location&gt;Netherlands&lt;/pub-location&gt;&lt;urls&gt;&lt;/urls&gt;&lt;electronic-resource-num&gt;https://dx.doi.org/10.1016/j.msksp.2020.102175&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(96)</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6D1586D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2020</w:t>
            </w:r>
          </w:p>
        </w:tc>
        <w:tc>
          <w:tcPr>
            <w:tcW w:w="3260" w:type="dxa"/>
            <w:shd w:val="clear" w:color="auto" w:fill="auto"/>
            <w:vAlign w:val="center"/>
            <w:hideMark/>
          </w:tcPr>
          <w:p w14:paraId="6DE31D6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“It’s just like a needle going into my hip, basically all of the time”. The experiences and perceptions of patients with Greater </w:t>
            </w:r>
            <w:r w:rsidRPr="002A1EA6">
              <w:rPr>
                <w:rFonts w:eastAsia="Times New Roman" w:cstheme="minorHAnsi"/>
                <w:color w:val="000000"/>
                <w:sz w:val="22"/>
                <w:szCs w:val="22"/>
                <w:lang w:val="en-US" w:eastAsia="fr-CA"/>
              </w:rPr>
              <w:lastRenderedPageBreak/>
              <w:t>Trochanteric Pain syndrome in the UK National Health Service</w:t>
            </w:r>
          </w:p>
        </w:tc>
        <w:tc>
          <w:tcPr>
            <w:tcW w:w="1275" w:type="dxa"/>
            <w:shd w:val="clear" w:color="auto" w:fill="auto"/>
            <w:vAlign w:val="center"/>
            <w:hideMark/>
          </w:tcPr>
          <w:p w14:paraId="3CEAF75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United Kingdom</w:t>
            </w:r>
          </w:p>
        </w:tc>
        <w:tc>
          <w:tcPr>
            <w:tcW w:w="3686" w:type="dxa"/>
            <w:shd w:val="clear" w:color="auto" w:fill="auto"/>
            <w:vAlign w:val="center"/>
            <w:hideMark/>
          </w:tcPr>
          <w:p w14:paraId="1D1EB99E"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provide insight into the experiences and perceptions of patients suffering with GTPS." (p.1)</w:t>
            </w:r>
          </w:p>
        </w:tc>
        <w:tc>
          <w:tcPr>
            <w:tcW w:w="1701" w:type="dxa"/>
            <w:shd w:val="clear" w:color="auto" w:fill="auto"/>
            <w:vAlign w:val="center"/>
            <w:hideMark/>
          </w:tcPr>
          <w:p w14:paraId="3EC3980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70ACE04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Great trochanteric pain syndrome</w:t>
            </w:r>
          </w:p>
        </w:tc>
      </w:tr>
      <w:tr w:rsidR="005C7C01" w:rsidRPr="002A1EA6" w14:paraId="56915042" w14:textId="77777777" w:rsidTr="00F745E9">
        <w:trPr>
          <w:trHeight w:val="960"/>
        </w:trPr>
        <w:tc>
          <w:tcPr>
            <w:tcW w:w="1418" w:type="dxa"/>
            <w:shd w:val="clear" w:color="auto" w:fill="D9D9D9" w:themeFill="background1" w:themeFillShade="D9"/>
            <w:vAlign w:val="center"/>
            <w:hideMark/>
          </w:tcPr>
          <w:p w14:paraId="445B3EDB"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Swärdh et al.</w:t>
            </w:r>
            <w:r w:rsidRPr="002A1EA6">
              <w:rPr>
                <w:rFonts w:eastAsia="Times New Roman" w:cstheme="minorHAnsi"/>
                <w:color w:val="000000"/>
                <w:sz w:val="22"/>
                <w:szCs w:val="22"/>
                <w:lang w:eastAsia="fr-CA"/>
              </w:rPr>
              <w:fldChar w:fldCharType="begin">
                <w:fldData xml:space="preserve">PEVuZE5vdGU+PENpdGU+PEF1dGhvcj5Td2FyZGg8L0F1dGhvcj48WWVhcj4yMDIwPC9ZZWFyPjxS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=
</w:fldData>
              </w:fldChar>
            </w:r>
            <w:r w:rsidRPr="002A1EA6">
              <w:rPr>
                <w:rFonts w:eastAsia="Times New Roman" w:cstheme="minorHAnsi"/>
                <w:color w:val="000000"/>
                <w:sz w:val="22"/>
                <w:szCs w:val="22"/>
                <w:lang w:eastAsia="fr-CA"/>
              </w:rPr>
              <w:instrText xml:space="preserve"> ADDIN EN.CITE </w:instrText>
            </w:r>
            <w:r w:rsidRPr="002A1EA6">
              <w:rPr>
                <w:rFonts w:eastAsia="Times New Roman" w:cstheme="minorHAnsi"/>
                <w:color w:val="000000"/>
                <w:sz w:val="22"/>
                <w:szCs w:val="22"/>
                <w:lang w:eastAsia="fr-CA"/>
              </w:rPr>
              <w:fldChar w:fldCharType="begin">
                <w:fldData xml:space="preserve">PEVuZE5vdGU+PENpdGU+PEF1dGhvcj5Td2FyZGg8L0F1dGhvcj48WWVhcj4yMDIwPC9ZZWFyPjxS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=
</w:fldData>
              </w:fldChar>
            </w:r>
            <w:r w:rsidRPr="002A1EA6">
              <w:rPr>
                <w:rFonts w:eastAsia="Times New Roman" w:cstheme="minorHAnsi"/>
                <w:color w:val="000000"/>
                <w:sz w:val="22"/>
                <w:szCs w:val="22"/>
                <w:lang w:eastAsia="fr-CA"/>
              </w:rPr>
              <w:instrText xml:space="preserve"> ADDIN EN.CITE.DATA </w:instrText>
            </w:r>
            <w:r w:rsidRPr="002A1EA6">
              <w:rPr>
                <w:rFonts w:eastAsia="Times New Roman" w:cstheme="minorHAnsi"/>
                <w:color w:val="000000"/>
                <w:sz w:val="22"/>
                <w:szCs w:val="22"/>
                <w:lang w:eastAsia="fr-CA"/>
              </w:rPr>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(90)</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7B87304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2020</w:t>
            </w:r>
          </w:p>
        </w:tc>
        <w:tc>
          <w:tcPr>
            <w:tcW w:w="3260" w:type="dxa"/>
            <w:shd w:val="clear" w:color="auto" w:fill="D9D9D9" w:themeFill="background1" w:themeFillShade="D9"/>
            <w:vAlign w:val="center"/>
            <w:hideMark/>
          </w:tcPr>
          <w:p w14:paraId="0C53C9AB"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“A necessary investment in future health”: perceptions of physical</w:t>
            </w:r>
            <w:r w:rsidRPr="002A1EA6">
              <w:rPr>
                <w:rFonts w:eastAsia="Times New Roman" w:cstheme="minorHAnsi"/>
                <w:color w:val="000000"/>
                <w:sz w:val="22"/>
                <w:szCs w:val="22"/>
                <w:lang w:val="en-US" w:eastAsia="fr-CA"/>
              </w:rPr>
              <w:br/>
              <w:t>activity maintenance among people with rheumatoid arthritis</w:t>
            </w:r>
          </w:p>
        </w:tc>
        <w:tc>
          <w:tcPr>
            <w:tcW w:w="1275" w:type="dxa"/>
            <w:shd w:val="clear" w:color="auto" w:fill="D9D9D9" w:themeFill="background1" w:themeFillShade="D9"/>
            <w:vAlign w:val="center"/>
            <w:hideMark/>
          </w:tcPr>
          <w:p w14:paraId="056C6FA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Sweden</w:t>
            </w:r>
          </w:p>
        </w:tc>
        <w:tc>
          <w:tcPr>
            <w:tcW w:w="3686" w:type="dxa"/>
            <w:shd w:val="clear" w:color="auto" w:fill="D9D9D9" w:themeFill="background1" w:themeFillShade="D9"/>
            <w:vAlign w:val="center"/>
            <w:hideMark/>
          </w:tcPr>
          <w:p w14:paraId="2C050F6C"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 to describe perceptions of PA maintenance during the second year of an outsourced 2-year support program among people with RA." </w:t>
            </w:r>
            <w:r w:rsidRPr="002A1EA6">
              <w:rPr>
                <w:rFonts w:eastAsia="Times New Roman" w:cstheme="minorHAnsi"/>
                <w:color w:val="000000"/>
                <w:sz w:val="22"/>
                <w:szCs w:val="22"/>
                <w:lang w:eastAsia="fr-CA"/>
              </w:rPr>
              <w:t>(p.2144)</w:t>
            </w:r>
          </w:p>
        </w:tc>
        <w:tc>
          <w:tcPr>
            <w:tcW w:w="1701" w:type="dxa"/>
            <w:shd w:val="clear" w:color="auto" w:fill="D9D9D9" w:themeFill="background1" w:themeFillShade="D9"/>
            <w:vAlign w:val="center"/>
            <w:hideMark/>
          </w:tcPr>
          <w:p w14:paraId="592D785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noWrap/>
            <w:vAlign w:val="center"/>
            <w:hideMark/>
          </w:tcPr>
          <w:p w14:paraId="406DFD0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Rheumatoid arthritis</w:t>
            </w:r>
          </w:p>
        </w:tc>
      </w:tr>
      <w:tr w:rsidR="005C7C01" w:rsidRPr="002A1EA6" w14:paraId="3551D553" w14:textId="77777777" w:rsidTr="00F745E9">
        <w:trPr>
          <w:trHeight w:val="960"/>
        </w:trPr>
        <w:tc>
          <w:tcPr>
            <w:tcW w:w="1418" w:type="dxa"/>
            <w:shd w:val="clear" w:color="auto" w:fill="auto"/>
            <w:vAlign w:val="center"/>
            <w:hideMark/>
          </w:tcPr>
          <w:p w14:paraId="1FC0D5D6"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Swärdh et al.</w:t>
            </w:r>
            <w:r w:rsidRPr="002A1EA6">
              <w:rPr>
                <w:rFonts w:eastAsia="Times New Roman" w:cstheme="minorHAnsi"/>
                <w:color w:val="000000"/>
                <w:sz w:val="22"/>
                <w:szCs w:val="22"/>
                <w:lang w:eastAsia="fr-CA"/>
              </w:rPr>
              <w:fldChar w:fldCharType="begin">
                <w:fldData xml:space="preserve">PEVuZE5vdGU+PENpdGU+PEF1dGhvcj5Td2FyZGg8L0F1dGhvcj48WWVhcj4yMDA4PC9ZZWFyPjxS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</w:fldData>
              </w:fldChar>
            </w:r>
            <w:r w:rsidRPr="002A1EA6">
              <w:rPr>
                <w:rFonts w:eastAsia="Times New Roman" w:cstheme="minorHAnsi"/>
                <w:color w:val="000000"/>
                <w:sz w:val="22"/>
                <w:szCs w:val="22"/>
                <w:lang w:eastAsia="fr-CA"/>
              </w:rPr>
              <w:instrText xml:space="preserve"> ADDIN EN.CITE </w:instrText>
            </w:r>
            <w:r w:rsidRPr="002A1EA6">
              <w:rPr>
                <w:rFonts w:eastAsia="Times New Roman" w:cstheme="minorHAnsi"/>
                <w:color w:val="000000"/>
                <w:sz w:val="22"/>
                <w:szCs w:val="22"/>
                <w:lang w:eastAsia="fr-CA"/>
              </w:rPr>
              <w:fldChar w:fldCharType="begin">
                <w:fldData xml:space="preserve">PEVuZE5vdGU+PENpdGU+PEF1dGhvcj5Td2FyZGg8L0F1dGhvcj48WWVhcj4yMDA4PC9ZZWFyPjxS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</w:fldData>
              </w:fldChar>
            </w:r>
            <w:r w:rsidRPr="002A1EA6">
              <w:rPr>
                <w:rFonts w:eastAsia="Times New Roman" w:cstheme="minorHAnsi"/>
                <w:color w:val="000000"/>
                <w:sz w:val="22"/>
                <w:szCs w:val="22"/>
                <w:lang w:eastAsia="fr-CA"/>
              </w:rPr>
              <w:instrText xml:space="preserve"> ADDIN EN.CITE.DATA </w:instrText>
            </w:r>
            <w:r w:rsidRPr="002A1EA6">
              <w:rPr>
                <w:rFonts w:eastAsia="Times New Roman" w:cstheme="minorHAnsi"/>
                <w:color w:val="000000"/>
                <w:sz w:val="22"/>
                <w:szCs w:val="22"/>
                <w:lang w:eastAsia="fr-CA"/>
              </w:rPr>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(89)</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43D82EC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2008</w:t>
            </w:r>
          </w:p>
        </w:tc>
        <w:tc>
          <w:tcPr>
            <w:tcW w:w="3260" w:type="dxa"/>
            <w:shd w:val="clear" w:color="auto" w:fill="auto"/>
            <w:vAlign w:val="center"/>
            <w:hideMark/>
          </w:tcPr>
          <w:p w14:paraId="5786B545"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Views on exercise maintenance: variations among patients with rheumatoid arthritis</w:t>
            </w:r>
          </w:p>
        </w:tc>
        <w:tc>
          <w:tcPr>
            <w:tcW w:w="1275" w:type="dxa"/>
            <w:shd w:val="clear" w:color="auto" w:fill="auto"/>
            <w:vAlign w:val="center"/>
            <w:hideMark/>
          </w:tcPr>
          <w:p w14:paraId="65E50E60"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Sweden</w:t>
            </w:r>
          </w:p>
        </w:tc>
        <w:tc>
          <w:tcPr>
            <w:tcW w:w="3686" w:type="dxa"/>
            <w:shd w:val="clear" w:color="auto" w:fill="auto"/>
            <w:vAlign w:val="center"/>
            <w:hideMark/>
          </w:tcPr>
          <w:p w14:paraId="1F6571D0"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and describe ways of understanding exercise maintenance among individuals with RA who had already started to exercise." (p.1049)</w:t>
            </w:r>
          </w:p>
        </w:tc>
        <w:tc>
          <w:tcPr>
            <w:tcW w:w="1701" w:type="dxa"/>
            <w:shd w:val="clear" w:color="auto" w:fill="auto"/>
            <w:vAlign w:val="center"/>
            <w:hideMark/>
          </w:tcPr>
          <w:p w14:paraId="11CBF27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noWrap/>
            <w:vAlign w:val="center"/>
            <w:hideMark/>
          </w:tcPr>
          <w:p w14:paraId="5822422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Rheumatoid arthritis</w:t>
            </w:r>
          </w:p>
        </w:tc>
      </w:tr>
      <w:tr w:rsidR="005C7C01" w:rsidRPr="002A1EA6" w14:paraId="31847F78" w14:textId="77777777" w:rsidTr="00F745E9">
        <w:trPr>
          <w:trHeight w:val="1280"/>
        </w:trPr>
        <w:tc>
          <w:tcPr>
            <w:tcW w:w="1418" w:type="dxa"/>
            <w:shd w:val="clear" w:color="auto" w:fill="D9D9D9" w:themeFill="background1" w:themeFillShade="D9"/>
            <w:vAlign w:val="center"/>
            <w:hideMark/>
          </w:tcPr>
          <w:p w14:paraId="1F71993C"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Teo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&lt;EndNote&gt;&lt;Cite&gt;&lt;Author&gt;Teo&lt;/Author&gt;&lt;Year&gt;2021&lt;/Year&gt;&lt;RecNum&gt;2294&lt;/RecNum&gt;&lt;DisplayText&gt;(80)&lt;/DisplayText&gt;&lt;record&gt;&lt;rec-number&gt;2294&lt;/rec-number&gt;&lt;foreign-keys&gt;&lt;key app="EN" db-id="ze5d9e5pjv9ax4e00fnvdpwasvrpwpzeep05" timestamp="1677268046"&gt;2294&lt;/key&gt;&lt;/foreign-keys&gt;&lt;ref-type name="Journal Article"&gt;17&lt;/ref-type&gt;&lt;contributors&gt;&lt;authors&gt;&lt;author&gt;Teo, Pek Ling&lt;/author&gt;&lt;author&gt;Bennell, Kim L.&lt;/author&gt;&lt;author&gt;Lawford, Belinda&lt;/author&gt;&lt;author&gt;Egerton, T.&lt;/author&gt;&lt;author&gt;Dziedzic, Krysia&lt;/author&gt;&lt;author&gt;Hinman, Rana S.&lt;/author&gt;&lt;/authors&gt;&lt;/contributors&gt;&lt;titles&gt;&lt;title&gt;Patient experiences with physiotherapy for knee osteoarthritis in Australia-a qualitative study&lt;/title&gt;&lt;secondary-title&gt;BMJ open&lt;/secondary-title&gt;&lt;/titles&gt;&lt;periodical&gt;&lt;full-title&gt;BMJ Open&lt;/full-title&gt;&lt;/periodical&gt;&lt;pages&gt;e043689&lt;/pages&gt;&lt;volume&gt;11&lt;/volume&gt;&lt;number&gt;3&lt;/number&gt;&lt;dates&gt;&lt;year&gt;2021&lt;/year&gt;&lt;/dates&gt;&lt;pub-location&gt;England&lt;/pub-location&gt;&lt;urls&gt;&lt;related-urls&gt;&lt;url&gt;https://bmjopen.bmj.com/content/bmjopen/11/3/e043689.full.pdf&lt;/url&gt;&lt;/related-urls&gt;&lt;/urls&gt;&lt;electronic-resource-num&gt;https://dx.doi.org/10.1136/bmjopen-2020-043689&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(80)</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noWrap/>
            <w:vAlign w:val="center"/>
            <w:hideMark/>
          </w:tcPr>
          <w:p w14:paraId="6410629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2021</w:t>
            </w:r>
          </w:p>
        </w:tc>
        <w:tc>
          <w:tcPr>
            <w:tcW w:w="3260" w:type="dxa"/>
            <w:shd w:val="clear" w:color="auto" w:fill="D9D9D9" w:themeFill="background1" w:themeFillShade="D9"/>
            <w:vAlign w:val="center"/>
            <w:hideMark/>
          </w:tcPr>
          <w:p w14:paraId="63A34C37"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Patient experiences with physiotherapy for knee osteoarthritis in Australia-a qualitative study.</w:t>
            </w:r>
          </w:p>
        </w:tc>
        <w:tc>
          <w:tcPr>
            <w:tcW w:w="1275" w:type="dxa"/>
            <w:shd w:val="clear" w:color="auto" w:fill="D9D9D9" w:themeFill="background1" w:themeFillShade="D9"/>
            <w:vAlign w:val="center"/>
            <w:hideMark/>
          </w:tcPr>
          <w:p w14:paraId="0AAFC28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Australia</w:t>
            </w:r>
          </w:p>
        </w:tc>
        <w:tc>
          <w:tcPr>
            <w:tcW w:w="3686" w:type="dxa"/>
            <w:shd w:val="clear" w:color="auto" w:fill="D9D9D9" w:themeFill="background1" w:themeFillShade="D9"/>
            <w:vAlign w:val="center"/>
            <w:hideMark/>
          </w:tcPr>
          <w:p w14:paraId="13C5B79E"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the experiences of people who had recently received physiotherapy care for their knee OA in Australia and how these experiences aligned with the national Clinical Care Standard for knee OA." (p.1)</w:t>
            </w:r>
          </w:p>
        </w:tc>
        <w:tc>
          <w:tcPr>
            <w:tcW w:w="1701" w:type="dxa"/>
            <w:shd w:val="clear" w:color="auto" w:fill="D9D9D9" w:themeFill="background1" w:themeFillShade="D9"/>
            <w:vAlign w:val="center"/>
            <w:hideMark/>
          </w:tcPr>
          <w:p w14:paraId="2321D95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noWrap/>
            <w:vAlign w:val="center"/>
            <w:hideMark/>
          </w:tcPr>
          <w:p w14:paraId="649B3671"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osteoarthritis</w:t>
            </w:r>
          </w:p>
        </w:tc>
      </w:tr>
      <w:tr w:rsidR="005C7C01" w:rsidRPr="002A1EA6" w14:paraId="52FD0198" w14:textId="77777777" w:rsidTr="00F745E9">
        <w:trPr>
          <w:trHeight w:val="1600"/>
        </w:trPr>
        <w:tc>
          <w:tcPr>
            <w:tcW w:w="1418" w:type="dxa"/>
            <w:shd w:val="clear" w:color="auto" w:fill="auto"/>
            <w:vAlign w:val="center"/>
            <w:hideMark/>
          </w:tcPr>
          <w:p w14:paraId="431AE015"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Thorne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&lt;EndNote&gt;&lt;Cite&gt;&lt;Author&gt;Thorne&lt;/Author&gt;&lt;Year&gt;2004&lt;/Year&gt;&lt;RecNum&gt;2349&lt;/RecNum&gt;&lt;DisplayText&gt;(81)&lt;/DisplayText&gt;&lt;record&gt;&lt;rec-number&gt;2349&lt;/rec-number&gt;&lt;foreign-keys&gt;&lt;key app="EN" db-id="ze5d9e5pjv9ax4e00fnvdpwasvrpwpzeep05" timestamp="1677268046"&gt;2349&lt;/key&gt;&lt;/foreign-keys&gt;&lt;ref-type name="Journal Article"&gt;17&lt;/ref-type&gt;&lt;contributors&gt;&lt;authors&gt;&lt;author&gt;Thorne, S.&lt;/author&gt;&lt;author&gt;McGuinness, L.&lt;/author&gt;&lt;author&gt;McPherson, G.&lt;/author&gt;&lt;author&gt;Con, A.&lt;/author&gt;&lt;author&gt;Cunningham, M.&lt;/author&gt;&lt;author&gt;Harris, S. R.&lt;/author&gt;&lt;/authors&gt;&lt;/contributors&gt;&lt;titles&gt;&lt;title&gt;Health care communication issues in fibromyalgia: an interpretive description&lt;/title&gt;&lt;secondary-title&gt;Physiotherapy Canada&lt;/secondary-title&gt;&lt;/titles&gt;&lt;periodical&gt;&lt;full-title&gt;Physiotherapy Canada&lt;/full-title&gt;&lt;/periodical&gt;&lt;pages&gt;31-38&lt;/pages&gt;&lt;volume&gt;56&lt;/volume&gt;&lt;number&gt;1&lt;/number&gt;&lt;dates&gt;&lt;year&gt;2004&lt;/year&gt;&lt;/dates&gt;&lt;pub-location&gt;Toronto, Ontario&lt;/pub-location&gt;&lt;publisher&gt;University of Toronto Press&lt;/publisher&gt;&lt;urls&gt;&lt;related-urls&gt;&lt;url&gt;https://search.ebscohost.com/login.aspx?direct=true&amp;amp;db=rzh&amp;amp;AN=106733182&amp;amp;amp;lang=fr&amp;amp;site=ehost-live&lt;/url&gt;&lt;/related-urls&gt;&lt;/urls&gt;&lt;electronic-resource-num&gt;10.2310/6640.2004.15288&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(81)</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auto"/>
            <w:noWrap/>
            <w:vAlign w:val="center"/>
            <w:hideMark/>
          </w:tcPr>
          <w:p w14:paraId="7913560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2004</w:t>
            </w:r>
          </w:p>
        </w:tc>
        <w:tc>
          <w:tcPr>
            <w:tcW w:w="3260" w:type="dxa"/>
            <w:shd w:val="clear" w:color="auto" w:fill="auto"/>
            <w:vAlign w:val="center"/>
            <w:hideMark/>
          </w:tcPr>
          <w:p w14:paraId="75D8208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br/>
              <w:t>Health care communication issues in fibromyalgia: an interpretive description</w:t>
            </w:r>
          </w:p>
        </w:tc>
        <w:tc>
          <w:tcPr>
            <w:tcW w:w="1275" w:type="dxa"/>
            <w:shd w:val="clear" w:color="auto" w:fill="auto"/>
            <w:vAlign w:val="center"/>
            <w:hideMark/>
          </w:tcPr>
          <w:p w14:paraId="7F65FBD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Canada</w:t>
            </w:r>
          </w:p>
        </w:tc>
        <w:tc>
          <w:tcPr>
            <w:tcW w:w="3686" w:type="dxa"/>
            <w:shd w:val="clear" w:color="auto" w:fill="auto"/>
            <w:vAlign w:val="center"/>
            <w:hideMark/>
          </w:tcPr>
          <w:p w14:paraId="067C5F79"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"To portray how individuals with fibromyalgia (FM) describe interactions with health care providers and to highlight patterns of communication</w:t>
            </w:r>
            <w:r w:rsidRPr="002A1EA6">
              <w:rPr>
                <w:rFonts w:eastAsia="Times New Roman" w:cstheme="minorHAnsi"/>
                <w:color w:val="000000"/>
                <w:sz w:val="22"/>
                <w:szCs w:val="22"/>
                <w:lang w:val="en-US" w:eastAsia="fr-CA"/>
              </w:rPr>
              <w:br/>
              <w:t xml:space="preserve">that were perceived as helpful or unhelpful during these encounters." </w:t>
            </w:r>
            <w:r w:rsidRPr="002A1EA6">
              <w:rPr>
                <w:rFonts w:eastAsia="Times New Roman" w:cstheme="minorHAnsi"/>
                <w:color w:val="000000"/>
                <w:sz w:val="22"/>
                <w:szCs w:val="22"/>
                <w:lang w:eastAsia="fr-CA"/>
              </w:rPr>
              <w:t>(p.31)</w:t>
            </w:r>
          </w:p>
        </w:tc>
        <w:tc>
          <w:tcPr>
            <w:tcW w:w="1701" w:type="dxa"/>
            <w:shd w:val="clear" w:color="auto" w:fill="auto"/>
            <w:vAlign w:val="center"/>
            <w:hideMark/>
          </w:tcPr>
          <w:p w14:paraId="6C67671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55EBD2A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Fibromyalgia</w:t>
            </w:r>
          </w:p>
        </w:tc>
      </w:tr>
      <w:tr w:rsidR="005C7C01" w:rsidRPr="002A1EA6" w14:paraId="4A301291" w14:textId="77777777" w:rsidTr="00F745E9">
        <w:trPr>
          <w:trHeight w:val="1280"/>
        </w:trPr>
        <w:tc>
          <w:tcPr>
            <w:tcW w:w="1418" w:type="dxa"/>
            <w:shd w:val="clear" w:color="auto" w:fill="D9D9D9" w:themeFill="background1" w:themeFillShade="D9"/>
            <w:vAlign w:val="center"/>
            <w:hideMark/>
          </w:tcPr>
          <w:p w14:paraId="4F331582"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Toye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&lt;EndNote&gt;&lt;Cite&gt;&lt;Author&gt;Toye&lt;/Author&gt;&lt;Year&gt;2012&lt;/Year&gt;&lt;RecNum&gt;2361&lt;/RecNum&gt;&lt;DisplayText&gt;(117)&lt;/DisplayText&gt;&lt;record&gt;&lt;rec-number&gt;2361&lt;/rec-number&gt;&lt;foreign-keys&gt;&lt;key app="EN" db-id="ze5d9e5pjv9ax4e00fnvdpwasvrpwpzeep05" timestamp="1677268046"&gt;2361&lt;/key&gt;&lt;/foreign-keys&gt;&lt;ref-type name="Journal Article"&gt;17&lt;/ref-type&gt;&lt;contributors&gt;&lt;authors&gt;&lt;author&gt;Toye, F.&lt;/author&gt;&lt;author&gt;Barker, K.&lt;/author&gt;&lt;/authors&gt;&lt;/contributors&gt;&lt;titles&gt;&lt;title&gt;&amp;apos;I can&amp;apos;t see any reason for stopping doing anything, but I might have to do it differently&amp;apos;--restoring hope to patients with persistent non-specific low back pain--a qualitative study&lt;/title&gt;&lt;secondary-title&gt;Disabil Rehabil&lt;/secondary-title&gt;&lt;/titles&gt;&lt;periodical&gt;&lt;full-title&gt;Disability &amp;amp; Rehabilitation&lt;/full-title&gt;&lt;abbr-1&gt;Disabil Rehabil&lt;/abbr-1&gt;&lt;/periodical&gt;&lt;pages&gt;894-903&lt;/pages&gt;&lt;volume&gt;34&lt;/volume&gt;&lt;number&gt;11&lt;/number&gt;&lt;dates&gt;&lt;year&gt;2012&lt;/year&gt;&lt;/dates&gt;&lt;accession-num&gt;22296289&lt;/accession-num&gt;&lt;urls&gt;&lt;related-urls&gt;&lt;url&gt;https://www.ncbi.nlm.nih.gov/pubmed/22296289&lt;/url&gt;&lt;/related-urls&gt;&lt;/urls&gt;&lt;electronic-resource-num&gt;10.3109/09638288.2011.626483&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(117)</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vAlign w:val="center"/>
            <w:hideMark/>
          </w:tcPr>
          <w:p w14:paraId="75CD0EA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2012</w:t>
            </w:r>
          </w:p>
        </w:tc>
        <w:tc>
          <w:tcPr>
            <w:tcW w:w="3260" w:type="dxa"/>
            <w:shd w:val="clear" w:color="auto" w:fill="D9D9D9" w:themeFill="background1" w:themeFillShade="D9"/>
            <w:vAlign w:val="center"/>
            <w:hideMark/>
          </w:tcPr>
          <w:p w14:paraId="56B7916D"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‘I can’t see any reason for stopping doing anything, but I might have to do it differently’ – restoring hope to patients with </w:t>
            </w:r>
            <w:r w:rsidRPr="002A1EA6">
              <w:rPr>
                <w:rFonts w:eastAsia="Times New Roman" w:cstheme="minorHAnsi"/>
                <w:color w:val="000000"/>
                <w:sz w:val="22"/>
                <w:szCs w:val="22"/>
                <w:lang w:val="en-US" w:eastAsia="fr-CA"/>
              </w:rPr>
              <w:lastRenderedPageBreak/>
              <w:t xml:space="preserve">persistent non-specific low back pain – a qualitative study </w:t>
            </w:r>
          </w:p>
        </w:tc>
        <w:tc>
          <w:tcPr>
            <w:tcW w:w="1275" w:type="dxa"/>
            <w:shd w:val="clear" w:color="auto" w:fill="D9D9D9" w:themeFill="background1" w:themeFillShade="D9"/>
            <w:vAlign w:val="center"/>
            <w:hideMark/>
          </w:tcPr>
          <w:p w14:paraId="5B52F95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United Kingdom</w:t>
            </w:r>
          </w:p>
        </w:tc>
        <w:tc>
          <w:tcPr>
            <w:tcW w:w="3686" w:type="dxa"/>
            <w:shd w:val="clear" w:color="auto" w:fill="D9D9D9" w:themeFill="background1" w:themeFillShade="D9"/>
            <w:vAlign w:val="center"/>
            <w:hideMark/>
          </w:tcPr>
          <w:p w14:paraId="19351471"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explore the differences in narrative between patients with persistent non-specific low back pain (PLBP) who benefited from a pain management </w:t>
            </w:r>
            <w:r w:rsidRPr="002A1EA6">
              <w:rPr>
                <w:rFonts w:eastAsia="Times New Roman" w:cstheme="minorHAnsi"/>
                <w:color w:val="000000"/>
                <w:sz w:val="22"/>
                <w:szCs w:val="22"/>
                <w:lang w:val="en-US" w:eastAsia="fr-CA"/>
              </w:rPr>
              <w:lastRenderedPageBreak/>
              <w:t xml:space="preserve">programme, and those who did not benefit." </w:t>
            </w:r>
            <w:r w:rsidRPr="002A1EA6">
              <w:rPr>
                <w:rFonts w:eastAsia="Times New Roman" w:cstheme="minorHAnsi"/>
                <w:color w:val="000000"/>
                <w:sz w:val="22"/>
                <w:szCs w:val="22"/>
                <w:lang w:eastAsia="fr-CA"/>
              </w:rPr>
              <w:t xml:space="preserve">(p.894) </w:t>
            </w:r>
          </w:p>
        </w:tc>
        <w:tc>
          <w:tcPr>
            <w:tcW w:w="1701" w:type="dxa"/>
            <w:shd w:val="clear" w:color="auto" w:fill="D9D9D9" w:themeFill="background1" w:themeFillShade="D9"/>
            <w:vAlign w:val="center"/>
            <w:hideMark/>
          </w:tcPr>
          <w:p w14:paraId="245DFA9C"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Qualitative - semi structured interviews</w:t>
            </w:r>
          </w:p>
        </w:tc>
        <w:tc>
          <w:tcPr>
            <w:tcW w:w="2977" w:type="dxa"/>
            <w:shd w:val="clear" w:color="auto" w:fill="D9D9D9" w:themeFill="background1" w:themeFillShade="D9"/>
            <w:noWrap/>
            <w:vAlign w:val="center"/>
            <w:hideMark/>
          </w:tcPr>
          <w:p w14:paraId="4463F80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Low back pain</w:t>
            </w:r>
          </w:p>
        </w:tc>
      </w:tr>
      <w:tr w:rsidR="005C7C01" w:rsidRPr="002A1EA6" w14:paraId="53E22ADA" w14:textId="77777777" w:rsidTr="00F745E9">
        <w:trPr>
          <w:trHeight w:val="1280"/>
        </w:trPr>
        <w:tc>
          <w:tcPr>
            <w:tcW w:w="1418" w:type="dxa"/>
            <w:shd w:val="clear" w:color="auto" w:fill="auto"/>
            <w:vAlign w:val="center"/>
            <w:hideMark/>
          </w:tcPr>
          <w:p w14:paraId="31452A94"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Veenhof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&lt;EndNote&gt;&lt;Cite&gt;&lt;Author&gt;Veenhof&lt;/Author&gt;&lt;Year&gt;2006&lt;/Year&gt;&lt;RecNum&gt;2360&lt;/RecNum&gt;&lt;DisplayText&gt;(114)&lt;/DisplayText&gt;&lt;record&gt;&lt;rec-number&gt;2360&lt;/rec-number&gt;&lt;foreign-keys&gt;&lt;key app="EN" db-id="ze5d9e5pjv9ax4e00fnvdpwasvrpwpzeep05" timestamp="1677268046"&gt;2360&lt;/key&gt;&lt;/foreign-keys&gt;&lt;ref-type name="Journal Article"&gt;17&lt;/ref-type&gt;&lt;contributors&gt;&lt;authors&gt;&lt;author&gt;Veenhof, C.&lt;/author&gt;&lt;author&gt;van Hasselt, T. J.&lt;/author&gt;&lt;author&gt;Koke, A. J.&lt;/author&gt;&lt;author&gt;Dekker, J.&lt;/author&gt;&lt;author&gt;Bijlsma, J. W.&lt;/author&gt;&lt;author&gt;van den Ende, C. H.&lt;/author&gt;&lt;/authors&gt;&lt;/contributors&gt;&lt;titles&gt;&lt;title&gt;Active involvement and long-term goals influence long-term adherence to behavioural graded activity in patients with osteoarthritis: a qualitative study&lt;/title&gt;&lt;secondary-title&gt;Aust J Physiother&lt;/secondary-title&gt;&lt;/titles&gt;&lt;periodical&gt;&lt;full-title&gt;Aust J Physiother&lt;/full-title&gt;&lt;/periodical&gt;&lt;pages&gt;273-8&lt;/pages&gt;&lt;volume&gt;52&lt;/volume&gt;&lt;number&gt;4&lt;/number&gt;&lt;dates&gt;&lt;year&gt;2006&lt;/year&gt;&lt;/dates&gt;&lt;accession-num&gt;17132122&lt;/accession-num&gt;&lt;urls&gt;&lt;related-urls&gt;&lt;url&gt;https://www.ncbi.nlm.nih.gov/pubmed/17132122&lt;/url&gt;&lt;/related-urls&gt;&lt;/urls&gt;&lt;electronic-resource-num&gt;10.1016/s0004-9514(06)70007-1&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(114)</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457F4AC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2006</w:t>
            </w:r>
          </w:p>
        </w:tc>
        <w:tc>
          <w:tcPr>
            <w:tcW w:w="3260" w:type="dxa"/>
            <w:shd w:val="clear" w:color="auto" w:fill="auto"/>
            <w:vAlign w:val="center"/>
            <w:hideMark/>
          </w:tcPr>
          <w:p w14:paraId="3F658EE9"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Active involvement and long-term goals influence longterm adherence to behavioural graded activity in patients with osteoarthritis: a qualitative study</w:t>
            </w:r>
          </w:p>
        </w:tc>
        <w:tc>
          <w:tcPr>
            <w:tcW w:w="1275" w:type="dxa"/>
            <w:shd w:val="clear" w:color="auto" w:fill="auto"/>
            <w:vAlign w:val="center"/>
            <w:hideMark/>
          </w:tcPr>
          <w:p w14:paraId="362864D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Netherlands</w:t>
            </w:r>
          </w:p>
        </w:tc>
        <w:tc>
          <w:tcPr>
            <w:tcW w:w="3686" w:type="dxa"/>
            <w:shd w:val="clear" w:color="auto" w:fill="auto"/>
            <w:vAlign w:val="center"/>
            <w:hideMark/>
          </w:tcPr>
          <w:p w14:paraId="46B0C6DF"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investigate which factors explain the difference, after a behavioural graded activity program, between patients who successfully integrate activities in their daily lives and those who do not succeed in integrating activities in their daily lives." (p.273)</w:t>
            </w:r>
          </w:p>
        </w:tc>
        <w:tc>
          <w:tcPr>
            <w:tcW w:w="1701" w:type="dxa"/>
            <w:shd w:val="clear" w:color="auto" w:fill="auto"/>
            <w:vAlign w:val="center"/>
            <w:hideMark/>
          </w:tcPr>
          <w:p w14:paraId="06CA392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16FF1C0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and hip osteoarthritis</w:t>
            </w:r>
          </w:p>
        </w:tc>
      </w:tr>
      <w:tr w:rsidR="005C7C01" w:rsidRPr="002A1EA6" w14:paraId="782048C3" w14:textId="77777777" w:rsidTr="00F745E9">
        <w:trPr>
          <w:trHeight w:val="960"/>
        </w:trPr>
        <w:tc>
          <w:tcPr>
            <w:tcW w:w="1418" w:type="dxa"/>
            <w:shd w:val="clear" w:color="auto" w:fill="D9D9D9" w:themeFill="background1" w:themeFillShade="D9"/>
            <w:vAlign w:val="center"/>
            <w:hideMark/>
          </w:tcPr>
          <w:p w14:paraId="2692DAE4"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Wallis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&lt;EndNote&gt;&lt;Cite&gt;&lt;Author&gt;Wallis&lt;/Author&gt;&lt;Year&gt;2019&lt;/Year&gt;&lt;RecNum&gt;2302&lt;/RecNum&gt;&lt;DisplayText&gt;(118)&lt;/DisplayText&gt;&lt;record&gt;&lt;rec-number&gt;2302&lt;/rec-number&gt;&lt;foreign-keys&gt;&lt;key app="EN" db-id="ze5d9e5pjv9ax4e00fnvdpwasvrpwpzeep05" timestamp="1677268046"&gt;2302&lt;/key&gt;&lt;/foreign-keys&gt;&lt;ref-type name="Journal Article"&gt;17&lt;/ref-type&gt;&lt;contributors&gt;&lt;authors&gt;&lt;author&gt;Wallis, Jason A.&lt;/author&gt;&lt;author&gt;Webster, Kate E.&lt;/author&gt;&lt;author&gt;Levinger, Pazit&lt;/author&gt;&lt;author&gt;Singh, Parminder J.&lt;/author&gt;&lt;author&gt;Fong, Chris&lt;/author&gt;&lt;author&gt;Taylor, Nicholas F.&lt;/author&gt;&lt;/authors&gt;&lt;/contributors&gt;&lt;titles&gt;&lt;title&gt;Perceptions about participation in a 12-week walking program for people with severe knee osteoarthritis: a qualitative analysis&lt;/title&gt;&lt;secondary-title&gt;Disability and rehabilitation&lt;/secondary-title&gt;&lt;/titles&gt;&lt;periodical&gt;&lt;full-title&gt;Disability and Rehabilitation&lt;/full-title&gt;&lt;/periodical&gt;&lt;pages&gt;779-785&lt;/pages&gt;&lt;volume&gt;41&lt;/volume&gt;&lt;number&gt;7&lt;/number&gt;&lt;dates&gt;&lt;year&gt;2019&lt;/year&gt;&lt;/dates&gt;&lt;pub-location&gt;England&lt;/pub-location&gt;&lt;urls&gt;&lt;/urls&gt;&lt;electronic-resource-num&gt;https://dx.doi.org/10.1080/09638288.2017.1408710&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(118)</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D9D9D9" w:themeFill="background1" w:themeFillShade="D9"/>
            <w:vAlign w:val="center"/>
            <w:hideMark/>
          </w:tcPr>
          <w:p w14:paraId="6AE433A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2019</w:t>
            </w:r>
          </w:p>
        </w:tc>
        <w:tc>
          <w:tcPr>
            <w:tcW w:w="3260" w:type="dxa"/>
            <w:shd w:val="clear" w:color="auto" w:fill="D9D9D9" w:themeFill="background1" w:themeFillShade="D9"/>
            <w:vAlign w:val="center"/>
            <w:hideMark/>
          </w:tcPr>
          <w:p w14:paraId="4F9F14F7"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Perceptions about participation in a 12-week walking program for people with severe knee osteoarthritis: a qualitative analysis </w:t>
            </w:r>
          </w:p>
        </w:tc>
        <w:tc>
          <w:tcPr>
            <w:tcW w:w="1275" w:type="dxa"/>
            <w:shd w:val="clear" w:color="auto" w:fill="D9D9D9" w:themeFill="background1" w:themeFillShade="D9"/>
            <w:vAlign w:val="center"/>
            <w:hideMark/>
          </w:tcPr>
          <w:p w14:paraId="24F42C8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Australia</w:t>
            </w:r>
          </w:p>
        </w:tc>
        <w:tc>
          <w:tcPr>
            <w:tcW w:w="3686" w:type="dxa"/>
            <w:shd w:val="clear" w:color="auto" w:fill="D9D9D9" w:themeFill="background1" w:themeFillShade="D9"/>
            <w:vAlign w:val="center"/>
            <w:hideMark/>
          </w:tcPr>
          <w:p w14:paraId="465C5CD4"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"To explore the perceptions of people with severe knee osteoarthritis and increased cardiovascular risk about participating in a walking program." </w:t>
            </w:r>
            <w:r w:rsidRPr="002A1EA6">
              <w:rPr>
                <w:rFonts w:eastAsia="Times New Roman" w:cstheme="minorHAnsi"/>
                <w:color w:val="000000"/>
                <w:sz w:val="22"/>
                <w:szCs w:val="22"/>
                <w:lang w:eastAsia="fr-CA"/>
              </w:rPr>
              <w:t>(p.779)</w:t>
            </w:r>
          </w:p>
        </w:tc>
        <w:tc>
          <w:tcPr>
            <w:tcW w:w="1701" w:type="dxa"/>
            <w:shd w:val="clear" w:color="auto" w:fill="D9D9D9" w:themeFill="background1" w:themeFillShade="D9"/>
            <w:vAlign w:val="center"/>
            <w:hideMark/>
          </w:tcPr>
          <w:p w14:paraId="6062168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vAlign w:val="center"/>
            <w:hideMark/>
          </w:tcPr>
          <w:p w14:paraId="2E07B10F"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osteoarthritis</w:t>
            </w:r>
          </w:p>
        </w:tc>
      </w:tr>
      <w:tr w:rsidR="005C7C01" w:rsidRPr="002A1EA6" w14:paraId="5779DC9E" w14:textId="77777777" w:rsidTr="00F745E9">
        <w:trPr>
          <w:trHeight w:val="960"/>
        </w:trPr>
        <w:tc>
          <w:tcPr>
            <w:tcW w:w="1418" w:type="dxa"/>
            <w:shd w:val="clear" w:color="auto" w:fill="auto"/>
            <w:vAlign w:val="center"/>
            <w:hideMark/>
          </w:tcPr>
          <w:p w14:paraId="09946983"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Wijma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&lt;EndNote&gt;&lt;Cite&gt;&lt;Author&gt;Wijma&lt;/Author&gt;&lt;Year&gt;2018&lt;/Year&gt;&lt;RecNum&gt;2327&lt;/RecNum&gt;&lt;DisplayText&gt;(84)&lt;/DisplayText&gt;&lt;record&gt;&lt;rec-number&gt;2327&lt;/rec-number&gt;&lt;foreign-keys&gt;&lt;key app="EN" db-id="ze5d9e5pjv9ax4e00fnvdpwasvrpwpzeep05" timestamp="1677268046"&gt;2327&lt;/key&gt;&lt;/foreign-keys&gt;&lt;ref-type name="Journal Article"&gt;17&lt;/ref-type&gt;&lt;contributors&gt;&lt;authors&gt;&lt;author&gt;Wijma, Amarins J.&lt;/author&gt;&lt;author&gt;Speksnijder, Caroline M.&lt;/author&gt;&lt;author&gt;Crom-Ottens, Astrid F.&lt;/author&gt;&lt;author&gt;Knulst-Verlaan, J. M. Corine&lt;/author&gt;&lt;author&gt;Keizer, Doeke&lt;/author&gt;&lt;author&gt;Nijs, Jo&lt;/author&gt;&lt;author&gt;van Wilgen, C. Paul&lt;/author&gt;&lt;/authors&gt;&lt;/contributors&gt;&lt;titles&gt;&lt;title&gt;What is important in transdisciplinary pain neuroscience education? A qualitative study&lt;/title&gt;&lt;secondary-title&gt;Disability and rehabilitation&lt;/secondary-title&gt;&lt;/titles&gt;&lt;periodical&gt;&lt;full-title&gt;Disability and Rehabilitation&lt;/full-title&gt;&lt;/periodical&gt;&lt;pages&gt;2181-2191&lt;/pages&gt;&lt;volume&gt;40&lt;/volume&gt;&lt;number&gt;18&lt;/number&gt;&lt;dates&gt;&lt;year&gt;2018&lt;/year&gt;&lt;/dates&gt;&lt;pub-location&gt;England&lt;/pub-location&gt;&lt;urls&gt;&lt;/urls&gt;&lt;electronic-resource-num&gt;https://dx.doi.org/10.1080/09638288.2017.1327990&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(84)</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auto"/>
            <w:noWrap/>
            <w:vAlign w:val="center"/>
            <w:hideMark/>
          </w:tcPr>
          <w:p w14:paraId="1DA0860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2018</w:t>
            </w:r>
          </w:p>
        </w:tc>
        <w:tc>
          <w:tcPr>
            <w:tcW w:w="3260" w:type="dxa"/>
            <w:shd w:val="clear" w:color="auto" w:fill="auto"/>
            <w:vAlign w:val="center"/>
            <w:hideMark/>
          </w:tcPr>
          <w:p w14:paraId="32439B28"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What is important in transdisciplinary pain neuroscience education? </w:t>
            </w:r>
            <w:r w:rsidRPr="002A1EA6">
              <w:rPr>
                <w:rFonts w:eastAsia="Times New Roman" w:cstheme="minorHAnsi"/>
                <w:color w:val="000000"/>
                <w:sz w:val="22"/>
                <w:szCs w:val="22"/>
                <w:lang w:eastAsia="fr-CA"/>
              </w:rPr>
              <w:t>A qualitative study.</w:t>
            </w:r>
          </w:p>
        </w:tc>
        <w:tc>
          <w:tcPr>
            <w:tcW w:w="1275" w:type="dxa"/>
            <w:shd w:val="clear" w:color="auto" w:fill="auto"/>
            <w:vAlign w:val="center"/>
            <w:hideMark/>
          </w:tcPr>
          <w:p w14:paraId="66A41FB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Netherlands</w:t>
            </w:r>
          </w:p>
        </w:tc>
        <w:tc>
          <w:tcPr>
            <w:tcW w:w="3686" w:type="dxa"/>
            <w:shd w:val="clear" w:color="auto" w:fill="auto"/>
            <w:vAlign w:val="center"/>
            <w:hideMark/>
          </w:tcPr>
          <w:p w14:paraId="41620660"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explore the experiences in patients with non-specific chronic pain." (p.2181)</w:t>
            </w:r>
          </w:p>
        </w:tc>
        <w:tc>
          <w:tcPr>
            <w:tcW w:w="1701" w:type="dxa"/>
            <w:shd w:val="clear" w:color="auto" w:fill="auto"/>
            <w:vAlign w:val="center"/>
            <w:hideMark/>
          </w:tcPr>
          <w:p w14:paraId="689B689D"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Qualitative - semi structured interviews and focus group</w:t>
            </w:r>
          </w:p>
        </w:tc>
        <w:tc>
          <w:tcPr>
            <w:tcW w:w="2977" w:type="dxa"/>
            <w:shd w:val="clear" w:color="auto" w:fill="auto"/>
            <w:noWrap/>
            <w:vAlign w:val="center"/>
            <w:hideMark/>
          </w:tcPr>
          <w:p w14:paraId="2D0943C6"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Non-specific chronic pain</w:t>
            </w:r>
          </w:p>
        </w:tc>
      </w:tr>
      <w:tr w:rsidR="005C7C01" w:rsidRPr="002A1EA6" w14:paraId="6564B585" w14:textId="77777777" w:rsidTr="00F745E9">
        <w:trPr>
          <w:trHeight w:val="1600"/>
        </w:trPr>
        <w:tc>
          <w:tcPr>
            <w:tcW w:w="1418" w:type="dxa"/>
            <w:shd w:val="clear" w:color="auto" w:fill="D9D9D9" w:themeFill="background1" w:themeFillShade="D9"/>
            <w:vAlign w:val="center"/>
            <w:hideMark/>
          </w:tcPr>
          <w:p w14:paraId="7911837E"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Willett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&lt;EndNote&gt;&lt;Cite&gt;&lt;Author&gt;Willett&lt;/Author&gt;&lt;Year&gt;2021&lt;/Year&gt;&lt;RecNum&gt;2323&lt;/RecNum&gt;&lt;DisplayText&gt;(97)&lt;/DisplayText&gt;&lt;record&gt;&lt;rec-number&gt;2323&lt;/rec-number&gt;&lt;foreign-keys&gt;&lt;key app="EN" db-id="ze5d9e5pjv9ax4e00fnvdpwasvrpwpzeep05" timestamp="1677268046"&gt;2323&lt;/key&gt;&lt;/foreign-keys&gt;&lt;ref-type name="Journal Article"&gt;17&lt;/ref-type&gt;&lt;contributors&gt;&lt;authors&gt;&lt;author&gt;Willett, Matthew&lt;/author&gt;&lt;author&gt;Greig, Carolyn&lt;/author&gt;&lt;author&gt;Fenton, Sally&lt;/author&gt;&lt;author&gt;Rogers, David&lt;/author&gt;&lt;author&gt;Duda, Joan&lt;/author&gt;&lt;author&gt;Rushton, Alison&lt;/author&gt;&lt;/authors&gt;&lt;/contributors&gt;&lt;titles&gt;&lt;title&gt;Utilising the perspectives of patients with lower-limb osteoarthritis on prescribed physical activity to develop a theoretically informed physiotherapy intervention&lt;/title&gt;&lt;secondary-title&gt;BMC musculoskeletal disorders&lt;/secondary-title&gt;&lt;/titles&gt;&lt;periodical&gt;&lt;full-title&gt;BMC Musculoskeletal Disorders&lt;/full-title&gt;&lt;/periodical&gt;&lt;pages&gt;155&lt;/pages&gt;&lt;volume&gt;22&lt;/volume&gt;&lt;number&gt;1&lt;/number&gt;&lt;dates&gt;&lt;year&gt;2021&lt;/year&gt;&lt;/dates&gt;&lt;pub-location&gt;England&lt;/pub-location&gt;&lt;urls&gt;&lt;related-urls&gt;&lt;url&gt;https://bmcmusculoskeletdisord.biomedcentral.com/counter/pdf/10.1186/s12891-021-04036-8.pdf&lt;/url&gt;&lt;/related-urls&gt;&lt;/urls&gt;&lt;electronic-resource-num&gt;https://dx.doi.org/10.1186/s12891-021-04036-8&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(97)</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2FEE80C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2021</w:t>
            </w:r>
          </w:p>
        </w:tc>
        <w:tc>
          <w:tcPr>
            <w:tcW w:w="3260" w:type="dxa"/>
            <w:shd w:val="clear" w:color="auto" w:fill="D9D9D9" w:themeFill="background1" w:themeFillShade="D9"/>
            <w:vAlign w:val="center"/>
            <w:hideMark/>
          </w:tcPr>
          <w:p w14:paraId="6BCED31D"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Utilising the perspectives of patients with lower-limb osteoarthritis on prescribed physical activity to develop a theoretically informed physiotherapy intervention</w:t>
            </w:r>
          </w:p>
        </w:tc>
        <w:tc>
          <w:tcPr>
            <w:tcW w:w="1275" w:type="dxa"/>
            <w:shd w:val="clear" w:color="auto" w:fill="D9D9D9" w:themeFill="background1" w:themeFillShade="D9"/>
            <w:vAlign w:val="center"/>
            <w:hideMark/>
          </w:tcPr>
          <w:p w14:paraId="7885FFA9"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England</w:t>
            </w:r>
          </w:p>
        </w:tc>
        <w:tc>
          <w:tcPr>
            <w:tcW w:w="3686" w:type="dxa"/>
            <w:shd w:val="clear" w:color="auto" w:fill="D9D9D9" w:themeFill="background1" w:themeFillShade="D9"/>
            <w:vAlign w:val="center"/>
            <w:hideMark/>
          </w:tcPr>
          <w:p w14:paraId="47ADE776"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to use knowledge of identified barriers and facilitators to physiotherapy prescribed PA (during treatment and post- discharge) to develop a theoretically informed intervention to optimise adherence to PA for patients with lower- limb OA during treatment and post-discharge." (p.1)</w:t>
            </w:r>
          </w:p>
        </w:tc>
        <w:tc>
          <w:tcPr>
            <w:tcW w:w="1701" w:type="dxa"/>
            <w:shd w:val="clear" w:color="auto" w:fill="D9D9D9" w:themeFill="background1" w:themeFillShade="D9"/>
            <w:vAlign w:val="center"/>
            <w:hideMark/>
          </w:tcPr>
          <w:p w14:paraId="75957773"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D9D9D9" w:themeFill="background1" w:themeFillShade="D9"/>
            <w:vAlign w:val="center"/>
            <w:hideMark/>
          </w:tcPr>
          <w:p w14:paraId="021471F7"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and hip osteoarthritis</w:t>
            </w:r>
          </w:p>
        </w:tc>
      </w:tr>
      <w:tr w:rsidR="005C7C01" w:rsidRPr="002A1EA6" w14:paraId="4C2660CD" w14:textId="77777777" w:rsidTr="00F745E9">
        <w:trPr>
          <w:trHeight w:val="960"/>
        </w:trPr>
        <w:tc>
          <w:tcPr>
            <w:tcW w:w="1418" w:type="dxa"/>
            <w:shd w:val="clear" w:color="auto" w:fill="auto"/>
            <w:vAlign w:val="center"/>
            <w:hideMark/>
          </w:tcPr>
          <w:p w14:paraId="63949046"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lastRenderedPageBreak/>
              <w:t>Wilson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&lt;EndNote&gt;&lt;Cite&gt;&lt;Author&gt;Wilson&lt;/Author&gt;&lt;Year&gt;2017&lt;/Year&gt;&lt;RecNum&gt;2312&lt;/RecNum&gt;&lt;DisplayText&gt;(93)&lt;/DisplayText&gt;&lt;record&gt;&lt;rec-number&gt;2312&lt;/rec-number&gt;&lt;foreign-keys&gt;&lt;key app="EN" db-id="ze5d9e5pjv9ax4e00fnvdpwasvrpwpzeep05" timestamp="1677268046"&gt;2312&lt;/key&gt;&lt;/foreign-keys&gt;&lt;ref-type name="Journal Article"&gt;17&lt;/ref-type&gt;&lt;contributors&gt;&lt;authors&gt;&lt;author&gt;Wilson, S.&lt;/author&gt;&lt;author&gt;Chaloner, N.&lt;/author&gt;&lt;author&gt;Osborn, M.&lt;/author&gt;&lt;author&gt;Gauntlett-Gilbert, J.&lt;/author&gt;&lt;/authors&gt;&lt;/contributors&gt;&lt;titles&gt;&lt;title&gt;Psychologically informed physiotherapy for chronic pain: patient experiences of treatment and therapeutic process&lt;/title&gt;&lt;secondary-title&gt;Physiotherapy&lt;/secondary-title&gt;&lt;/titles&gt;&lt;periodical&gt;&lt;full-title&gt;Physiotherapy&lt;/full-title&gt;&lt;/periodical&gt;&lt;pages&gt;98-105&lt;/pages&gt;&lt;volume&gt;103&lt;/volume&gt;&lt;number&gt;1&lt;/number&gt;&lt;dates&gt;&lt;year&gt;2017&lt;/year&gt;&lt;/dates&gt;&lt;pub-location&gt;England&lt;/pub-location&gt;&lt;urls&gt;&lt;related-urls&gt;&lt;url&gt;https://www.physiotherapyjournal.com/article/S0031-9406(16)00021-3/fulltext&lt;/url&gt;&lt;/related-urls&gt;&lt;/urls&gt;&lt;electronic-resource-num&gt;https://dx.doi.org/10.1016/j.physio.2015.11.005&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(93)</w:t>
            </w:r>
            <w:r w:rsidRPr="002A1EA6">
              <w:rPr>
                <w:rFonts w:eastAsia="Times New Roman" w:cstheme="minorHAnsi"/>
                <w:color w:val="000000"/>
                <w:sz w:val="22"/>
                <w:szCs w:val="22"/>
                <w:lang w:eastAsia="fr-CA"/>
              </w:rPr>
              <w:fldChar w:fldCharType="end"/>
            </w:r>
            <w:r w:rsidRPr="002A1EA6">
              <w:rPr>
                <w:rFonts w:eastAsia="Times New Roman" w:cstheme="minorHAnsi"/>
                <w:color w:val="000000"/>
                <w:sz w:val="22"/>
                <w:szCs w:val="22"/>
                <w:lang w:eastAsia="fr-CA"/>
              </w:rPr>
              <w:t xml:space="preserve"> </w:t>
            </w:r>
          </w:p>
        </w:tc>
        <w:tc>
          <w:tcPr>
            <w:tcW w:w="1276" w:type="dxa"/>
            <w:shd w:val="clear" w:color="auto" w:fill="auto"/>
            <w:vAlign w:val="center"/>
            <w:hideMark/>
          </w:tcPr>
          <w:p w14:paraId="556FBFEB"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2016</w:t>
            </w:r>
          </w:p>
        </w:tc>
        <w:tc>
          <w:tcPr>
            <w:tcW w:w="3260" w:type="dxa"/>
            <w:shd w:val="clear" w:color="auto" w:fill="auto"/>
            <w:vAlign w:val="center"/>
            <w:hideMark/>
          </w:tcPr>
          <w:p w14:paraId="3B228931"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 xml:space="preserve">Psychologically informed physiotherapy for chronic pain: patient experiences of treatment and therapeutic process </w:t>
            </w:r>
          </w:p>
        </w:tc>
        <w:tc>
          <w:tcPr>
            <w:tcW w:w="1275" w:type="dxa"/>
            <w:shd w:val="clear" w:color="auto" w:fill="auto"/>
            <w:vAlign w:val="center"/>
            <w:hideMark/>
          </w:tcPr>
          <w:p w14:paraId="36F5E914"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United Kingdom</w:t>
            </w:r>
          </w:p>
        </w:tc>
        <w:tc>
          <w:tcPr>
            <w:tcW w:w="3686" w:type="dxa"/>
            <w:shd w:val="clear" w:color="auto" w:fill="auto"/>
            <w:vAlign w:val="center"/>
            <w:hideMark/>
          </w:tcPr>
          <w:p w14:paraId="12FB7AA9"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 xml:space="preserve">"This study aimed to investigate patients’ beliefs about, and experiences of, this type of treatment, and helpful and unhelpful experiences." </w:t>
            </w:r>
            <w:r w:rsidRPr="002A1EA6">
              <w:rPr>
                <w:rFonts w:eastAsia="Times New Roman" w:cstheme="minorHAnsi"/>
                <w:color w:val="000000"/>
                <w:sz w:val="22"/>
                <w:szCs w:val="22"/>
                <w:lang w:eastAsia="fr-CA"/>
              </w:rPr>
              <w:t>(p.98)</w:t>
            </w:r>
          </w:p>
        </w:tc>
        <w:tc>
          <w:tcPr>
            <w:tcW w:w="1701" w:type="dxa"/>
            <w:shd w:val="clear" w:color="auto" w:fill="auto"/>
            <w:vAlign w:val="center"/>
            <w:hideMark/>
          </w:tcPr>
          <w:p w14:paraId="549D696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semi structured interviews</w:t>
            </w:r>
          </w:p>
        </w:tc>
        <w:tc>
          <w:tcPr>
            <w:tcW w:w="2977" w:type="dxa"/>
            <w:shd w:val="clear" w:color="auto" w:fill="auto"/>
            <w:vAlign w:val="center"/>
            <w:hideMark/>
          </w:tcPr>
          <w:p w14:paraId="35E2781A"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Non-specific chronic pain</w:t>
            </w:r>
          </w:p>
        </w:tc>
      </w:tr>
      <w:tr w:rsidR="005C7C01" w:rsidRPr="002A1EA6" w14:paraId="714441A8" w14:textId="77777777" w:rsidTr="00F745E9">
        <w:trPr>
          <w:trHeight w:val="1920"/>
        </w:trPr>
        <w:tc>
          <w:tcPr>
            <w:tcW w:w="1418" w:type="dxa"/>
            <w:shd w:val="clear" w:color="auto" w:fill="D9D9D9" w:themeFill="background1" w:themeFillShade="D9"/>
            <w:vAlign w:val="center"/>
            <w:hideMark/>
          </w:tcPr>
          <w:p w14:paraId="775C6CC4"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Winter Di Cola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&lt;EndNote&gt;&lt;Cite&gt;&lt;Author&gt;Winter Di Cola&lt;/Author&gt;&lt;Year&gt;2014&lt;/Year&gt;&lt;RecNum&gt;2297&lt;/RecNum&gt;&lt;DisplayText&gt;(121)&lt;/DisplayText&gt;&lt;record&gt;&lt;rec-number&gt;2297&lt;/rec-number&gt;&lt;foreign-keys&gt;&lt;key app="EN" db-id="ze5d9e5pjv9ax4e00fnvdpwasvrpwpzeep05" timestamp="1677268046"&gt;2297&lt;/key&gt;&lt;/foreign-keys&gt;&lt;ref-type name="Journal Article"&gt;17&lt;/ref-type&gt;&lt;contributors&gt;&lt;authors&gt;&lt;author&gt;Winter Di Cola, Jennifer&lt;/author&gt;&lt;author&gt;Juma, Shahiroz&lt;/author&gt;&lt;author&gt;Kennedy, Deborah&lt;/author&gt;&lt;author&gt;Dickson, Patricia&lt;/author&gt;&lt;author&gt;Denis, Suzanne&lt;/author&gt;&lt;author&gt;Robarts, Susan&lt;/author&gt;&lt;author&gt;Gollish, Jeffrey&lt;/author&gt;&lt;author&gt;Webster, Fiona&lt;/author&gt;&lt;/authors&gt;&lt;/contributors&gt;&lt;titles&gt;&lt;title&gt;Patients&amp;apos; perceptions of navigating &amp;quot;the system&amp;quot; for arthritis management: are they able to follow our recommendations?&lt;/title&gt;&lt;secondary-title&gt;Physiotherapy Canada. Physiotherapie Canada&lt;/secondary-title&gt;&lt;/titles&gt;&lt;periodical&gt;&lt;full-title&gt;Physiotherapy Canada. Physiotherapie Canada&lt;/full-title&gt;&lt;abbr-1&gt;Physiother Can&lt;/abbr-1&gt;&lt;/periodical&gt;&lt;pages&gt;264-71&lt;/pages&gt;&lt;volume&gt;66&lt;/volume&gt;&lt;number&gt;3&lt;/number&gt;&lt;dates&gt;&lt;year&gt;2014&lt;/year&gt;&lt;/dates&gt;&lt;pub-location&gt;Canada&lt;/pub-location&gt;&lt;urls&gt;&lt;/urls&gt;&lt;electronic-resource-num&gt;https://dx.doi.org/10.3138/ptc.2012-66&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(121)</w:t>
            </w:r>
            <w:r w:rsidRPr="002A1EA6">
              <w:rPr>
                <w:rFonts w:eastAsia="Times New Roman" w:cstheme="minorHAnsi"/>
                <w:color w:val="000000"/>
                <w:sz w:val="22"/>
                <w:szCs w:val="22"/>
                <w:lang w:eastAsia="fr-CA"/>
              </w:rPr>
              <w:fldChar w:fldCharType="end"/>
            </w:r>
          </w:p>
        </w:tc>
        <w:tc>
          <w:tcPr>
            <w:tcW w:w="1276" w:type="dxa"/>
            <w:shd w:val="clear" w:color="auto" w:fill="D9D9D9" w:themeFill="background1" w:themeFillShade="D9"/>
            <w:noWrap/>
            <w:vAlign w:val="center"/>
            <w:hideMark/>
          </w:tcPr>
          <w:p w14:paraId="2FC5824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2014</w:t>
            </w:r>
          </w:p>
        </w:tc>
        <w:tc>
          <w:tcPr>
            <w:tcW w:w="3260" w:type="dxa"/>
            <w:shd w:val="clear" w:color="auto" w:fill="D9D9D9" w:themeFill="background1" w:themeFillShade="D9"/>
            <w:vAlign w:val="center"/>
            <w:hideMark/>
          </w:tcPr>
          <w:p w14:paraId="4724C1C7"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Patients’ perceptions of navigating ‘‘the system’’ for arthritis management: are they able to follow our recommendations?</w:t>
            </w:r>
          </w:p>
        </w:tc>
        <w:tc>
          <w:tcPr>
            <w:tcW w:w="1275" w:type="dxa"/>
            <w:shd w:val="clear" w:color="auto" w:fill="D9D9D9" w:themeFill="background1" w:themeFillShade="D9"/>
            <w:vAlign w:val="center"/>
            <w:hideMark/>
          </w:tcPr>
          <w:p w14:paraId="682AC828"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Canada</w:t>
            </w:r>
          </w:p>
        </w:tc>
        <w:tc>
          <w:tcPr>
            <w:tcW w:w="3686" w:type="dxa"/>
            <w:shd w:val="clear" w:color="auto" w:fill="D9D9D9" w:themeFill="background1" w:themeFillShade="D9"/>
            <w:vAlign w:val="center"/>
            <w:hideMark/>
          </w:tcPr>
          <w:p w14:paraId="4C4D90B4"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val="en-US" w:eastAsia="fr-CA"/>
              </w:rPr>
              <w:t>"To understand whether a visit to a Hip/Knee Arthritis Assessment Centre (AC), where non-surgical candidates with arthritis are directed toward</w:t>
            </w:r>
            <w:r w:rsidRPr="002A1EA6">
              <w:rPr>
                <w:rFonts w:eastAsia="Times New Roman" w:cstheme="minorHAnsi"/>
                <w:color w:val="000000"/>
                <w:sz w:val="22"/>
                <w:szCs w:val="22"/>
                <w:lang w:val="en-US" w:eastAsia="fr-CA"/>
              </w:rPr>
              <w:br/>
              <w:t xml:space="preserve">community resources and provided with a conservative treatment ‘‘prescription,’’ contributes to patients’ self-management and ability to access community resources." </w:t>
            </w:r>
            <w:r w:rsidRPr="002A1EA6">
              <w:rPr>
                <w:rFonts w:eastAsia="Times New Roman" w:cstheme="minorHAnsi"/>
                <w:color w:val="000000"/>
                <w:sz w:val="22"/>
                <w:szCs w:val="22"/>
                <w:lang w:eastAsia="fr-CA"/>
              </w:rPr>
              <w:t>(p.264)</w:t>
            </w:r>
          </w:p>
        </w:tc>
        <w:tc>
          <w:tcPr>
            <w:tcW w:w="1701" w:type="dxa"/>
            <w:shd w:val="clear" w:color="auto" w:fill="D9D9D9" w:themeFill="background1" w:themeFillShade="D9"/>
            <w:vAlign w:val="center"/>
            <w:hideMark/>
          </w:tcPr>
          <w:p w14:paraId="56B531FD" w14:textId="77777777" w:rsidR="005C7C01" w:rsidRPr="002A1EA6" w:rsidRDefault="005C7C01" w:rsidP="00F745E9">
            <w:pPr>
              <w:jc w:val="cente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Qualitative - semi structured interviews and focus group</w:t>
            </w:r>
          </w:p>
        </w:tc>
        <w:tc>
          <w:tcPr>
            <w:tcW w:w="2977" w:type="dxa"/>
            <w:shd w:val="clear" w:color="auto" w:fill="D9D9D9" w:themeFill="background1" w:themeFillShade="D9"/>
            <w:vAlign w:val="center"/>
            <w:hideMark/>
          </w:tcPr>
          <w:p w14:paraId="004BA6A2"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Knee and hip osteoarthritis</w:t>
            </w:r>
          </w:p>
        </w:tc>
      </w:tr>
      <w:tr w:rsidR="005C7C01" w:rsidRPr="002A1EA6" w14:paraId="74669ABE" w14:textId="77777777" w:rsidTr="00F745E9">
        <w:trPr>
          <w:trHeight w:val="960"/>
        </w:trPr>
        <w:tc>
          <w:tcPr>
            <w:tcW w:w="1418" w:type="dxa"/>
            <w:shd w:val="clear" w:color="auto" w:fill="auto"/>
            <w:vAlign w:val="center"/>
            <w:hideMark/>
          </w:tcPr>
          <w:p w14:paraId="6297BBB2"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sz w:val="22"/>
                <w:szCs w:val="22"/>
                <w:lang w:eastAsia="fr-CA"/>
              </w:rPr>
              <w:t>Withall et al.</w:t>
            </w:r>
            <w:r w:rsidRPr="002A1EA6">
              <w:rPr>
                <w:rFonts w:eastAsia="Times New Roman" w:cstheme="minorHAnsi"/>
                <w:color w:val="000000"/>
                <w:sz w:val="22"/>
                <w:szCs w:val="22"/>
                <w:lang w:eastAsia="fr-CA"/>
              </w:rPr>
              <w:fldChar w:fldCharType="begin"/>
            </w:r>
            <w:r w:rsidRPr="002A1EA6">
              <w:rPr>
                <w:rFonts w:eastAsia="Times New Roman" w:cstheme="minorHAnsi"/>
                <w:color w:val="000000"/>
                <w:sz w:val="22"/>
                <w:szCs w:val="22"/>
                <w:lang w:eastAsia="fr-CA"/>
              </w:rPr>
              <w:instrText xml:space="preserve"> ADDIN EN.CITE &lt;EndNote&gt;&lt;Cite&gt;&lt;Author&gt;Withall&lt;/Author&gt;&lt;Year&gt;2016&lt;/Year&gt;&lt;RecNum&gt;2307&lt;/RecNum&gt;&lt;DisplayText&gt;(110)&lt;/DisplayText&gt;&lt;record&gt;&lt;rec-number&gt;2307&lt;/rec-number&gt;&lt;foreign-keys&gt;&lt;key app="EN" db-id="ze5d9e5pjv9ax4e00fnvdpwasvrpwpzeep05" timestamp="1677268046"&gt;2307&lt;/key&gt;&lt;/foreign-keys&gt;&lt;ref-type name="Journal Article"&gt;17&lt;/ref-type&gt;&lt;contributors&gt;&lt;authors&gt;&lt;author&gt;Withall, Janet&lt;/author&gt;&lt;author&gt;Haase, Anne M.&lt;/author&gt;&lt;author&gt;Walsh, Nicola E.&lt;/author&gt;&lt;author&gt;Young, Anita&lt;/author&gt;&lt;author&gt;Cramp, Fiona&lt;/author&gt;&lt;/authors&gt;&lt;/contributors&gt;&lt;titles&gt;&lt;title&gt;Physical activity engagement in early rheumatoid arthritis: a qualitative study to inform intervention development&lt;/title&gt;&lt;secondary-title&gt;Physiotherapy&lt;/secondary-title&gt;&lt;/titles&gt;&lt;periodical&gt;&lt;full-title&gt;Physiotherapy&lt;/full-title&gt;&lt;/periodical&gt;&lt;pages&gt;264-71&lt;/pages&gt;&lt;volume&gt;102&lt;/volume&gt;&lt;number&gt;3&lt;/number&gt;&lt;dates&gt;&lt;year&gt;2016&lt;/year&gt;&lt;/dates&gt;&lt;pub-location&gt;England&lt;/pub-location&gt;&lt;urls&gt;&lt;related-urls&gt;&lt;url&gt;https://www.physiotherapyjournal.com/article/S0031-9406(15)03806-7/fulltext&lt;/url&gt;&lt;/related-urls&gt;&lt;/urls&gt;&lt;electronic-resource-num&gt;https://dx.doi.org/10.1016/j.physio.2015.07.002&lt;/electronic-resource-num&gt;&lt;/record&gt;&lt;/Cite&gt;&lt;/EndNote&gt;</w:instrText>
            </w:r>
            <w:r w:rsidRPr="002A1EA6">
              <w:rPr>
                <w:rFonts w:eastAsia="Times New Roman" w:cstheme="minorHAnsi"/>
                <w:color w:val="000000"/>
                <w:sz w:val="22"/>
                <w:szCs w:val="22"/>
                <w:lang w:eastAsia="fr-CA"/>
              </w:rPr>
              <w:fldChar w:fldCharType="separate"/>
            </w:r>
            <w:r w:rsidRPr="002A1EA6">
              <w:rPr>
                <w:rFonts w:eastAsia="Times New Roman" w:cstheme="minorHAnsi"/>
                <w:noProof/>
                <w:color w:val="000000"/>
                <w:sz w:val="22"/>
                <w:szCs w:val="22"/>
                <w:lang w:eastAsia="fr-CA"/>
              </w:rPr>
              <w:t>(110)</w:t>
            </w:r>
            <w:r w:rsidRPr="002A1EA6">
              <w:rPr>
                <w:rFonts w:eastAsia="Times New Roman" w:cstheme="minorHAnsi"/>
                <w:color w:val="000000"/>
                <w:sz w:val="22"/>
                <w:szCs w:val="22"/>
                <w:lang w:eastAsia="fr-CA"/>
              </w:rPr>
              <w:fldChar w:fldCharType="end"/>
            </w:r>
          </w:p>
        </w:tc>
        <w:tc>
          <w:tcPr>
            <w:tcW w:w="1276" w:type="dxa"/>
            <w:shd w:val="clear" w:color="auto" w:fill="auto"/>
            <w:noWrap/>
            <w:vAlign w:val="center"/>
            <w:hideMark/>
          </w:tcPr>
          <w:p w14:paraId="720898D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2016</w:t>
            </w:r>
          </w:p>
        </w:tc>
        <w:tc>
          <w:tcPr>
            <w:tcW w:w="3260" w:type="dxa"/>
            <w:shd w:val="clear" w:color="auto" w:fill="auto"/>
            <w:vAlign w:val="center"/>
            <w:hideMark/>
          </w:tcPr>
          <w:p w14:paraId="4EDD6A7E" w14:textId="77777777" w:rsidR="005C7C01" w:rsidRPr="002A1EA6" w:rsidRDefault="005C7C01" w:rsidP="00F745E9">
            <w:pPr>
              <w:rPr>
                <w:rFonts w:eastAsia="Times New Roman" w:cstheme="minorHAnsi"/>
                <w:color w:val="000000"/>
                <w:sz w:val="22"/>
                <w:szCs w:val="22"/>
                <w:lang w:val="en-US" w:eastAsia="fr-CA"/>
              </w:rPr>
            </w:pPr>
            <w:r w:rsidRPr="002A1EA6">
              <w:rPr>
                <w:rFonts w:eastAsia="Times New Roman" w:cstheme="minorHAnsi"/>
                <w:color w:val="000000"/>
                <w:sz w:val="22"/>
                <w:szCs w:val="22"/>
                <w:lang w:val="en-US" w:eastAsia="fr-CA"/>
              </w:rPr>
              <w:t>Physical activity engagement in early rheumatoid arthritis: a qualitative study to inform intervention development</w:t>
            </w:r>
          </w:p>
        </w:tc>
        <w:tc>
          <w:tcPr>
            <w:tcW w:w="1275" w:type="dxa"/>
            <w:shd w:val="clear" w:color="auto" w:fill="auto"/>
            <w:vAlign w:val="center"/>
            <w:hideMark/>
          </w:tcPr>
          <w:p w14:paraId="1F4B488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United Kingdom</w:t>
            </w:r>
          </w:p>
        </w:tc>
        <w:tc>
          <w:tcPr>
            <w:tcW w:w="3686" w:type="dxa"/>
            <w:shd w:val="clear" w:color="auto" w:fill="auto"/>
            <w:vAlign w:val="center"/>
            <w:hideMark/>
          </w:tcPr>
          <w:p w14:paraId="262B2ED4" w14:textId="77777777" w:rsidR="005C7C01" w:rsidRPr="002A1EA6" w:rsidRDefault="005C7C01" w:rsidP="00F745E9">
            <w:pPr>
              <w:rPr>
                <w:rFonts w:eastAsia="Times New Roman" w:cstheme="minorHAnsi"/>
                <w:color w:val="000000"/>
                <w:sz w:val="22"/>
                <w:szCs w:val="22"/>
                <w:lang w:eastAsia="fr-CA"/>
              </w:rPr>
            </w:pPr>
            <w:r w:rsidRPr="002A1EA6">
              <w:rPr>
                <w:rFonts w:eastAsia="Times New Roman" w:cstheme="minorHAnsi"/>
                <w:color w:val="000000" w:themeColor="text1"/>
                <w:sz w:val="22"/>
                <w:szCs w:val="22"/>
                <w:lang w:val="en-US" w:eastAsia="fr-CA"/>
              </w:rPr>
              <w:t xml:space="preserve">"To explore patient’s views on approaches to delivering PA programmes and inform a programme to maximise functional ability through long-term engagement with PA." </w:t>
            </w:r>
            <w:r w:rsidRPr="002A1EA6">
              <w:rPr>
                <w:rFonts w:eastAsia="Times New Roman" w:cstheme="minorHAnsi"/>
                <w:color w:val="000000" w:themeColor="text1"/>
                <w:sz w:val="22"/>
                <w:szCs w:val="22"/>
                <w:lang w:eastAsia="fr-CA"/>
              </w:rPr>
              <w:t>(p.1)</w:t>
            </w:r>
          </w:p>
        </w:tc>
        <w:tc>
          <w:tcPr>
            <w:tcW w:w="1701" w:type="dxa"/>
            <w:shd w:val="clear" w:color="auto" w:fill="auto"/>
            <w:noWrap/>
            <w:vAlign w:val="center"/>
            <w:hideMark/>
          </w:tcPr>
          <w:p w14:paraId="61B03A2E"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Qualitative - focus group</w:t>
            </w:r>
          </w:p>
        </w:tc>
        <w:tc>
          <w:tcPr>
            <w:tcW w:w="2977" w:type="dxa"/>
            <w:shd w:val="clear" w:color="auto" w:fill="auto"/>
            <w:noWrap/>
            <w:vAlign w:val="center"/>
            <w:hideMark/>
          </w:tcPr>
          <w:p w14:paraId="40B4D545" w14:textId="77777777" w:rsidR="005C7C01" w:rsidRPr="002A1EA6" w:rsidRDefault="005C7C01" w:rsidP="00F745E9">
            <w:pPr>
              <w:jc w:val="center"/>
              <w:rPr>
                <w:rFonts w:eastAsia="Times New Roman" w:cstheme="minorHAnsi"/>
                <w:color w:val="000000"/>
                <w:sz w:val="22"/>
                <w:szCs w:val="22"/>
                <w:lang w:eastAsia="fr-CA"/>
              </w:rPr>
            </w:pPr>
            <w:r w:rsidRPr="002A1EA6">
              <w:rPr>
                <w:rFonts w:eastAsia="Times New Roman" w:cstheme="minorHAnsi"/>
                <w:color w:val="000000"/>
                <w:sz w:val="22"/>
                <w:szCs w:val="22"/>
                <w:lang w:eastAsia="fr-CA"/>
              </w:rPr>
              <w:t>Rheumatoid arthritis</w:t>
            </w:r>
          </w:p>
        </w:tc>
      </w:tr>
    </w:tbl>
    <w:p w14:paraId="259A8AD2" w14:textId="77777777" w:rsidR="00680F6E" w:rsidRDefault="00680F6E"/>
    <w:sectPr w:rsidR="00680F6E" w:rsidSect="005C7C01">
      <w:pgSz w:w="15840" w:h="12240"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109D"/>
    <w:multiLevelType w:val="hybridMultilevel"/>
    <w:tmpl w:val="C106A90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857B36F"/>
    <w:multiLevelType w:val="hybridMultilevel"/>
    <w:tmpl w:val="E8DAA126"/>
    <w:lvl w:ilvl="0" w:tplc="D93EA27C">
      <w:start w:val="1"/>
      <w:numFmt w:val="bullet"/>
      <w:lvlText w:val=""/>
      <w:lvlJc w:val="left"/>
      <w:pPr>
        <w:ind w:left="720" w:hanging="360"/>
      </w:pPr>
      <w:rPr>
        <w:rFonts w:ascii="Symbol" w:hAnsi="Symbol" w:hint="default"/>
        <w:sz w:val="24"/>
        <w:szCs w:val="24"/>
      </w:rPr>
    </w:lvl>
    <w:lvl w:ilvl="1" w:tplc="2BCA2DBA">
      <w:start w:val="1"/>
      <w:numFmt w:val="bullet"/>
      <w:lvlText w:val="o"/>
      <w:lvlJc w:val="left"/>
      <w:pPr>
        <w:ind w:left="1440" w:hanging="360"/>
      </w:pPr>
      <w:rPr>
        <w:rFonts w:ascii="Courier New" w:hAnsi="Courier New" w:hint="default"/>
      </w:rPr>
    </w:lvl>
    <w:lvl w:ilvl="2" w:tplc="ABE27520">
      <w:start w:val="1"/>
      <w:numFmt w:val="bullet"/>
      <w:lvlText w:val=""/>
      <w:lvlJc w:val="left"/>
      <w:pPr>
        <w:ind w:left="2160" w:hanging="360"/>
      </w:pPr>
      <w:rPr>
        <w:rFonts w:ascii="Wingdings" w:hAnsi="Wingdings" w:hint="default"/>
      </w:rPr>
    </w:lvl>
    <w:lvl w:ilvl="3" w:tplc="E8DE51F2">
      <w:start w:val="1"/>
      <w:numFmt w:val="bullet"/>
      <w:lvlText w:val=""/>
      <w:lvlJc w:val="left"/>
      <w:pPr>
        <w:ind w:left="2880" w:hanging="360"/>
      </w:pPr>
      <w:rPr>
        <w:rFonts w:ascii="Symbol" w:hAnsi="Symbol" w:hint="default"/>
      </w:rPr>
    </w:lvl>
    <w:lvl w:ilvl="4" w:tplc="2884B5BA">
      <w:start w:val="1"/>
      <w:numFmt w:val="bullet"/>
      <w:lvlText w:val="o"/>
      <w:lvlJc w:val="left"/>
      <w:pPr>
        <w:ind w:left="3600" w:hanging="360"/>
      </w:pPr>
      <w:rPr>
        <w:rFonts w:ascii="Courier New" w:hAnsi="Courier New" w:hint="default"/>
      </w:rPr>
    </w:lvl>
    <w:lvl w:ilvl="5" w:tplc="4D3EDD20">
      <w:start w:val="1"/>
      <w:numFmt w:val="bullet"/>
      <w:lvlText w:val=""/>
      <w:lvlJc w:val="left"/>
      <w:pPr>
        <w:ind w:left="4320" w:hanging="360"/>
      </w:pPr>
      <w:rPr>
        <w:rFonts w:ascii="Wingdings" w:hAnsi="Wingdings" w:hint="default"/>
      </w:rPr>
    </w:lvl>
    <w:lvl w:ilvl="6" w:tplc="B978B120">
      <w:start w:val="1"/>
      <w:numFmt w:val="bullet"/>
      <w:lvlText w:val=""/>
      <w:lvlJc w:val="left"/>
      <w:pPr>
        <w:ind w:left="5040" w:hanging="360"/>
      </w:pPr>
      <w:rPr>
        <w:rFonts w:ascii="Symbol" w:hAnsi="Symbol" w:hint="default"/>
      </w:rPr>
    </w:lvl>
    <w:lvl w:ilvl="7" w:tplc="AB2E717A">
      <w:start w:val="1"/>
      <w:numFmt w:val="bullet"/>
      <w:lvlText w:val="o"/>
      <w:lvlJc w:val="left"/>
      <w:pPr>
        <w:ind w:left="5760" w:hanging="360"/>
      </w:pPr>
      <w:rPr>
        <w:rFonts w:ascii="Courier New" w:hAnsi="Courier New" w:hint="default"/>
      </w:rPr>
    </w:lvl>
    <w:lvl w:ilvl="8" w:tplc="EFB0C08A">
      <w:start w:val="1"/>
      <w:numFmt w:val="bullet"/>
      <w:lvlText w:val=""/>
      <w:lvlJc w:val="left"/>
      <w:pPr>
        <w:ind w:left="6480" w:hanging="360"/>
      </w:pPr>
      <w:rPr>
        <w:rFonts w:ascii="Wingdings" w:hAnsi="Wingdings" w:hint="default"/>
      </w:rPr>
    </w:lvl>
  </w:abstractNum>
  <w:abstractNum w:abstractNumId="2" w15:restartNumberingAfterBreak="0">
    <w:nsid w:val="0A661697"/>
    <w:multiLevelType w:val="hybridMultilevel"/>
    <w:tmpl w:val="06EC0CBA"/>
    <w:lvl w:ilvl="0" w:tplc="174E6F86">
      <w:start w:val="1"/>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D7B69B9"/>
    <w:multiLevelType w:val="hybridMultilevel"/>
    <w:tmpl w:val="68224712"/>
    <w:lvl w:ilvl="0" w:tplc="FFFFFFF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14360FC1"/>
    <w:multiLevelType w:val="hybridMultilevel"/>
    <w:tmpl w:val="3B2EBDC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5BC7837"/>
    <w:multiLevelType w:val="hybridMultilevel"/>
    <w:tmpl w:val="0B622CF6"/>
    <w:lvl w:ilvl="0" w:tplc="67CC5EFA">
      <w:start w:val="1"/>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5EB0A32"/>
    <w:multiLevelType w:val="hybridMultilevel"/>
    <w:tmpl w:val="352E874A"/>
    <w:lvl w:ilvl="0" w:tplc="0C0C000F">
      <w:start w:val="1"/>
      <w:numFmt w:val="decimal"/>
      <w:lvlText w:val="%1."/>
      <w:lvlJc w:val="left"/>
      <w:pPr>
        <w:ind w:left="720" w:hanging="360"/>
      </w:pPr>
      <w:rPr>
        <w:rFonts w:hint="default"/>
        <w:color w:val="auto"/>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20034B06"/>
    <w:multiLevelType w:val="hybridMultilevel"/>
    <w:tmpl w:val="38FC6576"/>
    <w:lvl w:ilvl="0" w:tplc="9D880A8E">
      <w:start w:val="2"/>
      <w:numFmt w:val="bullet"/>
      <w:lvlText w:val="-"/>
      <w:lvlJc w:val="left"/>
      <w:pPr>
        <w:ind w:left="1060" w:hanging="360"/>
      </w:pPr>
      <w:rPr>
        <w:rFonts w:ascii="Calibri" w:eastAsiaTheme="minorHAnsi" w:hAnsi="Calibri" w:cs="Calibri" w:hint="default"/>
      </w:rPr>
    </w:lvl>
    <w:lvl w:ilvl="1" w:tplc="0C0C0003" w:tentative="1">
      <w:start w:val="1"/>
      <w:numFmt w:val="bullet"/>
      <w:lvlText w:val="o"/>
      <w:lvlJc w:val="left"/>
      <w:pPr>
        <w:ind w:left="1780" w:hanging="360"/>
      </w:pPr>
      <w:rPr>
        <w:rFonts w:ascii="Courier New" w:hAnsi="Courier New" w:cs="Courier New" w:hint="default"/>
      </w:rPr>
    </w:lvl>
    <w:lvl w:ilvl="2" w:tplc="0C0C0005" w:tentative="1">
      <w:start w:val="1"/>
      <w:numFmt w:val="bullet"/>
      <w:lvlText w:val=""/>
      <w:lvlJc w:val="left"/>
      <w:pPr>
        <w:ind w:left="2500" w:hanging="360"/>
      </w:pPr>
      <w:rPr>
        <w:rFonts w:ascii="Wingdings" w:hAnsi="Wingdings" w:hint="default"/>
      </w:rPr>
    </w:lvl>
    <w:lvl w:ilvl="3" w:tplc="0C0C0001" w:tentative="1">
      <w:start w:val="1"/>
      <w:numFmt w:val="bullet"/>
      <w:lvlText w:val=""/>
      <w:lvlJc w:val="left"/>
      <w:pPr>
        <w:ind w:left="3220" w:hanging="360"/>
      </w:pPr>
      <w:rPr>
        <w:rFonts w:ascii="Symbol" w:hAnsi="Symbol" w:hint="default"/>
      </w:rPr>
    </w:lvl>
    <w:lvl w:ilvl="4" w:tplc="0C0C0003" w:tentative="1">
      <w:start w:val="1"/>
      <w:numFmt w:val="bullet"/>
      <w:lvlText w:val="o"/>
      <w:lvlJc w:val="left"/>
      <w:pPr>
        <w:ind w:left="3940" w:hanging="360"/>
      </w:pPr>
      <w:rPr>
        <w:rFonts w:ascii="Courier New" w:hAnsi="Courier New" w:cs="Courier New" w:hint="default"/>
      </w:rPr>
    </w:lvl>
    <w:lvl w:ilvl="5" w:tplc="0C0C0005" w:tentative="1">
      <w:start w:val="1"/>
      <w:numFmt w:val="bullet"/>
      <w:lvlText w:val=""/>
      <w:lvlJc w:val="left"/>
      <w:pPr>
        <w:ind w:left="4660" w:hanging="360"/>
      </w:pPr>
      <w:rPr>
        <w:rFonts w:ascii="Wingdings" w:hAnsi="Wingdings" w:hint="default"/>
      </w:rPr>
    </w:lvl>
    <w:lvl w:ilvl="6" w:tplc="0C0C0001" w:tentative="1">
      <w:start w:val="1"/>
      <w:numFmt w:val="bullet"/>
      <w:lvlText w:val=""/>
      <w:lvlJc w:val="left"/>
      <w:pPr>
        <w:ind w:left="5380" w:hanging="360"/>
      </w:pPr>
      <w:rPr>
        <w:rFonts w:ascii="Symbol" w:hAnsi="Symbol" w:hint="default"/>
      </w:rPr>
    </w:lvl>
    <w:lvl w:ilvl="7" w:tplc="0C0C0003" w:tentative="1">
      <w:start w:val="1"/>
      <w:numFmt w:val="bullet"/>
      <w:lvlText w:val="o"/>
      <w:lvlJc w:val="left"/>
      <w:pPr>
        <w:ind w:left="6100" w:hanging="360"/>
      </w:pPr>
      <w:rPr>
        <w:rFonts w:ascii="Courier New" w:hAnsi="Courier New" w:cs="Courier New" w:hint="default"/>
      </w:rPr>
    </w:lvl>
    <w:lvl w:ilvl="8" w:tplc="0C0C0005" w:tentative="1">
      <w:start w:val="1"/>
      <w:numFmt w:val="bullet"/>
      <w:lvlText w:val=""/>
      <w:lvlJc w:val="left"/>
      <w:pPr>
        <w:ind w:left="6820" w:hanging="360"/>
      </w:pPr>
      <w:rPr>
        <w:rFonts w:ascii="Wingdings" w:hAnsi="Wingdings" w:hint="default"/>
      </w:rPr>
    </w:lvl>
  </w:abstractNum>
  <w:abstractNum w:abstractNumId="8" w15:restartNumberingAfterBreak="0">
    <w:nsid w:val="221048AF"/>
    <w:multiLevelType w:val="hybridMultilevel"/>
    <w:tmpl w:val="266E8F34"/>
    <w:lvl w:ilvl="0" w:tplc="676CEFF4">
      <w:start w:val="1"/>
      <w:numFmt w:val="decimal"/>
      <w:lvlText w:val="%1."/>
      <w:lvlJc w:val="left"/>
      <w:pPr>
        <w:ind w:left="720" w:hanging="360"/>
      </w:pPr>
    </w:lvl>
    <w:lvl w:ilvl="1" w:tplc="256CFC1E">
      <w:start w:val="1"/>
      <w:numFmt w:val="lowerLetter"/>
      <w:lvlText w:val="%2."/>
      <w:lvlJc w:val="left"/>
      <w:pPr>
        <w:ind w:left="1440" w:hanging="360"/>
      </w:pPr>
    </w:lvl>
    <w:lvl w:ilvl="2" w:tplc="D60C1496">
      <w:start w:val="1"/>
      <w:numFmt w:val="lowerRoman"/>
      <w:lvlText w:val="%3."/>
      <w:lvlJc w:val="right"/>
      <w:pPr>
        <w:ind w:left="2160" w:hanging="180"/>
      </w:pPr>
    </w:lvl>
    <w:lvl w:ilvl="3" w:tplc="1F4E5A22">
      <w:start w:val="1"/>
      <w:numFmt w:val="decimal"/>
      <w:lvlText w:val="%4."/>
      <w:lvlJc w:val="left"/>
      <w:pPr>
        <w:ind w:left="2880" w:hanging="360"/>
      </w:pPr>
    </w:lvl>
    <w:lvl w:ilvl="4" w:tplc="26E441AC">
      <w:start w:val="1"/>
      <w:numFmt w:val="lowerLetter"/>
      <w:lvlText w:val="%5."/>
      <w:lvlJc w:val="left"/>
      <w:pPr>
        <w:ind w:left="3600" w:hanging="360"/>
      </w:pPr>
    </w:lvl>
    <w:lvl w:ilvl="5" w:tplc="E9B0AFE2">
      <w:start w:val="1"/>
      <w:numFmt w:val="lowerRoman"/>
      <w:lvlText w:val="%6."/>
      <w:lvlJc w:val="right"/>
      <w:pPr>
        <w:ind w:left="4320" w:hanging="180"/>
      </w:pPr>
    </w:lvl>
    <w:lvl w:ilvl="6" w:tplc="E8BE592C">
      <w:start w:val="1"/>
      <w:numFmt w:val="decimal"/>
      <w:lvlText w:val="%7."/>
      <w:lvlJc w:val="left"/>
      <w:pPr>
        <w:ind w:left="5040" w:hanging="360"/>
      </w:pPr>
    </w:lvl>
    <w:lvl w:ilvl="7" w:tplc="724A143A">
      <w:start w:val="1"/>
      <w:numFmt w:val="lowerLetter"/>
      <w:lvlText w:val="%8."/>
      <w:lvlJc w:val="left"/>
      <w:pPr>
        <w:ind w:left="5760" w:hanging="360"/>
      </w:pPr>
    </w:lvl>
    <w:lvl w:ilvl="8" w:tplc="6E481AA0">
      <w:start w:val="1"/>
      <w:numFmt w:val="lowerRoman"/>
      <w:lvlText w:val="%9."/>
      <w:lvlJc w:val="right"/>
      <w:pPr>
        <w:ind w:left="6480" w:hanging="180"/>
      </w:pPr>
    </w:lvl>
  </w:abstractNum>
  <w:abstractNum w:abstractNumId="9" w15:restartNumberingAfterBreak="0">
    <w:nsid w:val="26FE091C"/>
    <w:multiLevelType w:val="hybridMultilevel"/>
    <w:tmpl w:val="97122E42"/>
    <w:lvl w:ilvl="0" w:tplc="EEDAAE8E">
      <w:start w:val="1"/>
      <w:numFmt w:val="bullet"/>
      <w:lvlText w:val=""/>
      <w:lvlJc w:val="left"/>
      <w:pPr>
        <w:ind w:left="720" w:hanging="360"/>
      </w:pPr>
      <w:rPr>
        <w:rFonts w:ascii="Symbol" w:hAnsi="Symbol" w:hint="default"/>
        <w:sz w:val="24"/>
        <w:szCs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ECC11AA"/>
    <w:multiLevelType w:val="hybridMultilevel"/>
    <w:tmpl w:val="B7688034"/>
    <w:lvl w:ilvl="0" w:tplc="1DBE50E4">
      <w:start w:val="2"/>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39052475"/>
    <w:multiLevelType w:val="hybridMultilevel"/>
    <w:tmpl w:val="91780E2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44663B7F"/>
    <w:multiLevelType w:val="hybridMultilevel"/>
    <w:tmpl w:val="1784970A"/>
    <w:lvl w:ilvl="0" w:tplc="9476E698">
      <w:start w:val="1"/>
      <w:numFmt w:val="decimal"/>
      <w:lvlText w:val="%1."/>
      <w:lvlJc w:val="left"/>
      <w:pPr>
        <w:ind w:left="720" w:hanging="360"/>
      </w:pPr>
      <w:rPr>
        <w:rFonts w:hint="default"/>
        <w:color w:val="1F3763" w:themeColor="accent1" w:themeShade="7F"/>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52D4663C"/>
    <w:multiLevelType w:val="hybridMultilevel"/>
    <w:tmpl w:val="B9C44E44"/>
    <w:lvl w:ilvl="0" w:tplc="E06AED96">
      <w:start w:val="1"/>
      <w:numFmt w:val="bullet"/>
      <w:lvlText w:val=""/>
      <w:lvlJc w:val="left"/>
      <w:pPr>
        <w:ind w:left="360" w:hanging="360"/>
      </w:pPr>
      <w:rPr>
        <w:rFonts w:ascii="Symbol" w:hAnsi="Symbol" w:hint="default"/>
        <w:sz w:val="24"/>
        <w:szCs w:val="24"/>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4" w15:restartNumberingAfterBreak="0">
    <w:nsid w:val="547D77BC"/>
    <w:multiLevelType w:val="hybridMultilevel"/>
    <w:tmpl w:val="4218FF8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556967F4"/>
    <w:multiLevelType w:val="hybridMultilevel"/>
    <w:tmpl w:val="C5EA509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559630AF"/>
    <w:multiLevelType w:val="hybridMultilevel"/>
    <w:tmpl w:val="0A5CD098"/>
    <w:lvl w:ilvl="0" w:tplc="0CDCCCEA">
      <w:start w:val="1"/>
      <w:numFmt w:val="bullet"/>
      <w:lvlText w:val=""/>
      <w:lvlJc w:val="left"/>
      <w:pPr>
        <w:ind w:left="720" w:hanging="360"/>
      </w:pPr>
      <w:rPr>
        <w:rFonts w:ascii="Symbol" w:hAnsi="Symbol" w:hint="default"/>
        <w:sz w:val="24"/>
        <w:szCs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5B883CC4"/>
    <w:multiLevelType w:val="hybridMultilevel"/>
    <w:tmpl w:val="2306E1A8"/>
    <w:lvl w:ilvl="0" w:tplc="E06AED96">
      <w:start w:val="1"/>
      <w:numFmt w:val="bullet"/>
      <w:lvlText w:val=""/>
      <w:lvlJc w:val="left"/>
      <w:pPr>
        <w:ind w:left="360" w:hanging="360"/>
      </w:pPr>
      <w:rPr>
        <w:rFonts w:ascii="Symbol" w:hAnsi="Symbol" w:hint="default"/>
        <w:sz w:val="24"/>
        <w:szCs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61682B0C"/>
    <w:multiLevelType w:val="hybridMultilevel"/>
    <w:tmpl w:val="37F2B3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67397887"/>
    <w:multiLevelType w:val="hybridMultilevel"/>
    <w:tmpl w:val="EC42231A"/>
    <w:lvl w:ilvl="0" w:tplc="03DEACD6">
      <w:start w:val="1"/>
      <w:numFmt w:val="bullet"/>
      <w:lvlText w:val=""/>
      <w:lvlJc w:val="left"/>
      <w:pPr>
        <w:ind w:left="720" w:hanging="360"/>
      </w:pPr>
      <w:rPr>
        <w:rFonts w:ascii="Symbol" w:hAnsi="Symbol" w:hint="default"/>
        <w:sz w:val="24"/>
        <w:szCs w:val="24"/>
      </w:rPr>
    </w:lvl>
    <w:lvl w:ilvl="1" w:tplc="4E02FB7A">
      <w:start w:val="1"/>
      <w:numFmt w:val="bullet"/>
      <w:lvlText w:val="o"/>
      <w:lvlJc w:val="left"/>
      <w:pPr>
        <w:ind w:left="1440" w:hanging="360"/>
      </w:pPr>
      <w:rPr>
        <w:rFonts w:ascii="Courier New" w:hAnsi="Courier New" w:hint="default"/>
      </w:rPr>
    </w:lvl>
    <w:lvl w:ilvl="2" w:tplc="FE3CF6FC">
      <w:start w:val="1"/>
      <w:numFmt w:val="bullet"/>
      <w:lvlText w:val=""/>
      <w:lvlJc w:val="left"/>
      <w:pPr>
        <w:ind w:left="2160" w:hanging="360"/>
      </w:pPr>
      <w:rPr>
        <w:rFonts w:ascii="Wingdings" w:hAnsi="Wingdings" w:hint="default"/>
      </w:rPr>
    </w:lvl>
    <w:lvl w:ilvl="3" w:tplc="E5D84C14">
      <w:start w:val="1"/>
      <w:numFmt w:val="bullet"/>
      <w:lvlText w:val=""/>
      <w:lvlJc w:val="left"/>
      <w:pPr>
        <w:ind w:left="2880" w:hanging="360"/>
      </w:pPr>
      <w:rPr>
        <w:rFonts w:ascii="Symbol" w:hAnsi="Symbol" w:hint="default"/>
      </w:rPr>
    </w:lvl>
    <w:lvl w:ilvl="4" w:tplc="F774C9C2">
      <w:start w:val="1"/>
      <w:numFmt w:val="bullet"/>
      <w:lvlText w:val="o"/>
      <w:lvlJc w:val="left"/>
      <w:pPr>
        <w:ind w:left="3600" w:hanging="360"/>
      </w:pPr>
      <w:rPr>
        <w:rFonts w:ascii="Courier New" w:hAnsi="Courier New" w:hint="default"/>
      </w:rPr>
    </w:lvl>
    <w:lvl w:ilvl="5" w:tplc="BE508DC4">
      <w:start w:val="1"/>
      <w:numFmt w:val="bullet"/>
      <w:lvlText w:val=""/>
      <w:lvlJc w:val="left"/>
      <w:pPr>
        <w:ind w:left="4320" w:hanging="360"/>
      </w:pPr>
      <w:rPr>
        <w:rFonts w:ascii="Wingdings" w:hAnsi="Wingdings" w:hint="default"/>
      </w:rPr>
    </w:lvl>
    <w:lvl w:ilvl="6" w:tplc="227A284A">
      <w:start w:val="1"/>
      <w:numFmt w:val="bullet"/>
      <w:lvlText w:val=""/>
      <w:lvlJc w:val="left"/>
      <w:pPr>
        <w:ind w:left="5040" w:hanging="360"/>
      </w:pPr>
      <w:rPr>
        <w:rFonts w:ascii="Symbol" w:hAnsi="Symbol" w:hint="default"/>
      </w:rPr>
    </w:lvl>
    <w:lvl w:ilvl="7" w:tplc="E3C223B8">
      <w:start w:val="1"/>
      <w:numFmt w:val="bullet"/>
      <w:lvlText w:val="o"/>
      <w:lvlJc w:val="left"/>
      <w:pPr>
        <w:ind w:left="5760" w:hanging="360"/>
      </w:pPr>
      <w:rPr>
        <w:rFonts w:ascii="Courier New" w:hAnsi="Courier New" w:hint="default"/>
      </w:rPr>
    </w:lvl>
    <w:lvl w:ilvl="8" w:tplc="A68610A8">
      <w:start w:val="1"/>
      <w:numFmt w:val="bullet"/>
      <w:lvlText w:val=""/>
      <w:lvlJc w:val="left"/>
      <w:pPr>
        <w:ind w:left="6480" w:hanging="360"/>
      </w:pPr>
      <w:rPr>
        <w:rFonts w:ascii="Wingdings" w:hAnsi="Wingdings" w:hint="default"/>
      </w:rPr>
    </w:lvl>
  </w:abstractNum>
  <w:abstractNum w:abstractNumId="20" w15:restartNumberingAfterBreak="0">
    <w:nsid w:val="67A60ECB"/>
    <w:multiLevelType w:val="hybridMultilevel"/>
    <w:tmpl w:val="CF94D68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6E541A1E"/>
    <w:multiLevelType w:val="hybridMultilevel"/>
    <w:tmpl w:val="80EA02E4"/>
    <w:lvl w:ilvl="0" w:tplc="245AFD3C">
      <w:start w:val="1"/>
      <w:numFmt w:val="bullet"/>
      <w:lvlText w:val=""/>
      <w:lvlJc w:val="left"/>
      <w:pPr>
        <w:ind w:left="720" w:hanging="360"/>
      </w:pPr>
      <w:rPr>
        <w:rFonts w:ascii="Symbol" w:hAnsi="Symbol" w:hint="default"/>
      </w:rPr>
    </w:lvl>
    <w:lvl w:ilvl="1" w:tplc="96B424F6">
      <w:start w:val="1"/>
      <w:numFmt w:val="bullet"/>
      <w:lvlText w:val="o"/>
      <w:lvlJc w:val="left"/>
      <w:pPr>
        <w:ind w:left="1440" w:hanging="360"/>
      </w:pPr>
      <w:rPr>
        <w:rFonts w:ascii="Courier New" w:hAnsi="Courier New" w:hint="default"/>
      </w:rPr>
    </w:lvl>
    <w:lvl w:ilvl="2" w:tplc="60A4EF34">
      <w:start w:val="1"/>
      <w:numFmt w:val="bullet"/>
      <w:lvlText w:val=""/>
      <w:lvlJc w:val="left"/>
      <w:pPr>
        <w:ind w:left="2160" w:hanging="360"/>
      </w:pPr>
      <w:rPr>
        <w:rFonts w:ascii="Wingdings" w:hAnsi="Wingdings" w:hint="default"/>
      </w:rPr>
    </w:lvl>
    <w:lvl w:ilvl="3" w:tplc="3ACC20A0">
      <w:start w:val="1"/>
      <w:numFmt w:val="bullet"/>
      <w:lvlText w:val=""/>
      <w:lvlJc w:val="left"/>
      <w:pPr>
        <w:ind w:left="2880" w:hanging="360"/>
      </w:pPr>
      <w:rPr>
        <w:rFonts w:ascii="Symbol" w:hAnsi="Symbol" w:hint="default"/>
      </w:rPr>
    </w:lvl>
    <w:lvl w:ilvl="4" w:tplc="F8FEC218">
      <w:start w:val="1"/>
      <w:numFmt w:val="bullet"/>
      <w:lvlText w:val="o"/>
      <w:lvlJc w:val="left"/>
      <w:pPr>
        <w:ind w:left="3600" w:hanging="360"/>
      </w:pPr>
      <w:rPr>
        <w:rFonts w:ascii="Courier New" w:hAnsi="Courier New" w:hint="default"/>
      </w:rPr>
    </w:lvl>
    <w:lvl w:ilvl="5" w:tplc="CF245374">
      <w:start w:val="1"/>
      <w:numFmt w:val="bullet"/>
      <w:lvlText w:val=""/>
      <w:lvlJc w:val="left"/>
      <w:pPr>
        <w:ind w:left="4320" w:hanging="360"/>
      </w:pPr>
      <w:rPr>
        <w:rFonts w:ascii="Wingdings" w:hAnsi="Wingdings" w:hint="default"/>
      </w:rPr>
    </w:lvl>
    <w:lvl w:ilvl="6" w:tplc="FEB4D9B0">
      <w:start w:val="1"/>
      <w:numFmt w:val="bullet"/>
      <w:lvlText w:val=""/>
      <w:lvlJc w:val="left"/>
      <w:pPr>
        <w:ind w:left="5040" w:hanging="360"/>
      </w:pPr>
      <w:rPr>
        <w:rFonts w:ascii="Symbol" w:hAnsi="Symbol" w:hint="default"/>
      </w:rPr>
    </w:lvl>
    <w:lvl w:ilvl="7" w:tplc="BF56EBBE">
      <w:start w:val="1"/>
      <w:numFmt w:val="bullet"/>
      <w:lvlText w:val="o"/>
      <w:lvlJc w:val="left"/>
      <w:pPr>
        <w:ind w:left="5760" w:hanging="360"/>
      </w:pPr>
      <w:rPr>
        <w:rFonts w:ascii="Courier New" w:hAnsi="Courier New" w:hint="default"/>
      </w:rPr>
    </w:lvl>
    <w:lvl w:ilvl="8" w:tplc="63DEA8BC">
      <w:start w:val="1"/>
      <w:numFmt w:val="bullet"/>
      <w:lvlText w:val=""/>
      <w:lvlJc w:val="left"/>
      <w:pPr>
        <w:ind w:left="6480" w:hanging="360"/>
      </w:pPr>
      <w:rPr>
        <w:rFonts w:ascii="Wingdings" w:hAnsi="Wingdings" w:hint="default"/>
      </w:rPr>
    </w:lvl>
  </w:abstractNum>
  <w:abstractNum w:abstractNumId="22" w15:restartNumberingAfterBreak="0">
    <w:nsid w:val="70EF3EB2"/>
    <w:multiLevelType w:val="hybridMultilevel"/>
    <w:tmpl w:val="286074A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7282130D"/>
    <w:multiLevelType w:val="hybridMultilevel"/>
    <w:tmpl w:val="8EBE7914"/>
    <w:lvl w:ilvl="0" w:tplc="65E2E448">
      <w:start w:val="1"/>
      <w:numFmt w:val="bullet"/>
      <w:lvlText w:val=""/>
      <w:lvlJc w:val="left"/>
      <w:pPr>
        <w:ind w:left="720" w:hanging="360"/>
      </w:pPr>
      <w:rPr>
        <w:rFonts w:ascii="Symbol" w:hAnsi="Symbol" w:hint="default"/>
      </w:rPr>
    </w:lvl>
    <w:lvl w:ilvl="1" w:tplc="19CACD08">
      <w:start w:val="1"/>
      <w:numFmt w:val="bullet"/>
      <w:lvlText w:val="o"/>
      <w:lvlJc w:val="left"/>
      <w:pPr>
        <w:ind w:left="1440" w:hanging="360"/>
      </w:pPr>
      <w:rPr>
        <w:rFonts w:ascii="Courier New" w:hAnsi="Courier New" w:hint="default"/>
      </w:rPr>
    </w:lvl>
    <w:lvl w:ilvl="2" w:tplc="433EFB0C">
      <w:start w:val="1"/>
      <w:numFmt w:val="bullet"/>
      <w:lvlText w:val=""/>
      <w:lvlJc w:val="left"/>
      <w:pPr>
        <w:ind w:left="2160" w:hanging="360"/>
      </w:pPr>
      <w:rPr>
        <w:rFonts w:ascii="Wingdings" w:hAnsi="Wingdings" w:hint="default"/>
      </w:rPr>
    </w:lvl>
    <w:lvl w:ilvl="3" w:tplc="8DC42480">
      <w:start w:val="1"/>
      <w:numFmt w:val="bullet"/>
      <w:lvlText w:val=""/>
      <w:lvlJc w:val="left"/>
      <w:pPr>
        <w:ind w:left="2880" w:hanging="360"/>
      </w:pPr>
      <w:rPr>
        <w:rFonts w:ascii="Symbol" w:hAnsi="Symbol" w:hint="default"/>
      </w:rPr>
    </w:lvl>
    <w:lvl w:ilvl="4" w:tplc="BEBA7248">
      <w:start w:val="1"/>
      <w:numFmt w:val="bullet"/>
      <w:lvlText w:val="o"/>
      <w:lvlJc w:val="left"/>
      <w:pPr>
        <w:ind w:left="3600" w:hanging="360"/>
      </w:pPr>
      <w:rPr>
        <w:rFonts w:ascii="Courier New" w:hAnsi="Courier New" w:hint="default"/>
      </w:rPr>
    </w:lvl>
    <w:lvl w:ilvl="5" w:tplc="A4386238">
      <w:start w:val="1"/>
      <w:numFmt w:val="bullet"/>
      <w:lvlText w:val=""/>
      <w:lvlJc w:val="left"/>
      <w:pPr>
        <w:ind w:left="4320" w:hanging="360"/>
      </w:pPr>
      <w:rPr>
        <w:rFonts w:ascii="Wingdings" w:hAnsi="Wingdings" w:hint="default"/>
      </w:rPr>
    </w:lvl>
    <w:lvl w:ilvl="6" w:tplc="6760410E">
      <w:start w:val="1"/>
      <w:numFmt w:val="bullet"/>
      <w:lvlText w:val=""/>
      <w:lvlJc w:val="left"/>
      <w:pPr>
        <w:ind w:left="5040" w:hanging="360"/>
      </w:pPr>
      <w:rPr>
        <w:rFonts w:ascii="Symbol" w:hAnsi="Symbol" w:hint="default"/>
      </w:rPr>
    </w:lvl>
    <w:lvl w:ilvl="7" w:tplc="1A3E3EFC">
      <w:start w:val="1"/>
      <w:numFmt w:val="bullet"/>
      <w:lvlText w:val="o"/>
      <w:lvlJc w:val="left"/>
      <w:pPr>
        <w:ind w:left="5760" w:hanging="360"/>
      </w:pPr>
      <w:rPr>
        <w:rFonts w:ascii="Courier New" w:hAnsi="Courier New" w:hint="default"/>
      </w:rPr>
    </w:lvl>
    <w:lvl w:ilvl="8" w:tplc="CE7CEAE0">
      <w:start w:val="1"/>
      <w:numFmt w:val="bullet"/>
      <w:lvlText w:val=""/>
      <w:lvlJc w:val="left"/>
      <w:pPr>
        <w:ind w:left="6480" w:hanging="360"/>
      </w:pPr>
      <w:rPr>
        <w:rFonts w:ascii="Wingdings" w:hAnsi="Wingdings" w:hint="default"/>
      </w:rPr>
    </w:lvl>
  </w:abstractNum>
  <w:num w:numId="1" w16cid:durableId="739644938">
    <w:abstractNumId w:val="8"/>
  </w:num>
  <w:num w:numId="2" w16cid:durableId="552233451">
    <w:abstractNumId w:val="13"/>
  </w:num>
  <w:num w:numId="3" w16cid:durableId="1568105760">
    <w:abstractNumId w:val="6"/>
  </w:num>
  <w:num w:numId="4" w16cid:durableId="2824082">
    <w:abstractNumId w:val="12"/>
  </w:num>
  <w:num w:numId="5" w16cid:durableId="53432114">
    <w:abstractNumId w:val="20"/>
  </w:num>
  <w:num w:numId="6" w16cid:durableId="917057097">
    <w:abstractNumId w:val="3"/>
  </w:num>
  <w:num w:numId="7" w16cid:durableId="274798787">
    <w:abstractNumId w:val="10"/>
  </w:num>
  <w:num w:numId="8" w16cid:durableId="1705322867">
    <w:abstractNumId w:val="7"/>
  </w:num>
  <w:num w:numId="9" w16cid:durableId="674772810">
    <w:abstractNumId w:val="1"/>
  </w:num>
  <w:num w:numId="10" w16cid:durableId="1624723749">
    <w:abstractNumId w:val="22"/>
  </w:num>
  <w:num w:numId="11" w16cid:durableId="1334452783">
    <w:abstractNumId w:val="2"/>
  </w:num>
  <w:num w:numId="12" w16cid:durableId="1481993585">
    <w:abstractNumId w:val="5"/>
  </w:num>
  <w:num w:numId="13" w16cid:durableId="656231883">
    <w:abstractNumId w:val="14"/>
  </w:num>
  <w:num w:numId="14" w16cid:durableId="1369599379">
    <w:abstractNumId w:val="15"/>
  </w:num>
  <w:num w:numId="15" w16cid:durableId="2012639602">
    <w:abstractNumId w:val="0"/>
  </w:num>
  <w:num w:numId="16" w16cid:durableId="217664825">
    <w:abstractNumId w:val="19"/>
  </w:num>
  <w:num w:numId="17" w16cid:durableId="1201355094">
    <w:abstractNumId w:val="21"/>
  </w:num>
  <w:num w:numId="18" w16cid:durableId="1343047736">
    <w:abstractNumId w:val="23"/>
  </w:num>
  <w:num w:numId="19" w16cid:durableId="252208259">
    <w:abstractNumId w:val="11"/>
  </w:num>
  <w:num w:numId="20" w16cid:durableId="2011905633">
    <w:abstractNumId w:val="16"/>
  </w:num>
  <w:num w:numId="21" w16cid:durableId="1752773545">
    <w:abstractNumId w:val="9"/>
  </w:num>
  <w:num w:numId="22" w16cid:durableId="1605115324">
    <w:abstractNumId w:val="18"/>
  </w:num>
  <w:num w:numId="23" w16cid:durableId="1539657343">
    <w:abstractNumId w:val="4"/>
  </w:num>
  <w:num w:numId="24" w16cid:durableId="64797966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athan gervais-hupé">
    <w15:presenceInfo w15:providerId="Windows Live" w15:userId="7a11d30055870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C01"/>
    <w:rsid w:val="00040B7C"/>
    <w:rsid w:val="000711D8"/>
    <w:rsid w:val="0008347E"/>
    <w:rsid w:val="000E2D08"/>
    <w:rsid w:val="00117BE9"/>
    <w:rsid w:val="001C3703"/>
    <w:rsid w:val="0021764E"/>
    <w:rsid w:val="00252B0B"/>
    <w:rsid w:val="00293AF4"/>
    <w:rsid w:val="002A4A3F"/>
    <w:rsid w:val="00302BD0"/>
    <w:rsid w:val="003119B6"/>
    <w:rsid w:val="00430C2D"/>
    <w:rsid w:val="00461864"/>
    <w:rsid w:val="00461A01"/>
    <w:rsid w:val="00487D02"/>
    <w:rsid w:val="004B6FA0"/>
    <w:rsid w:val="004F170B"/>
    <w:rsid w:val="005846D6"/>
    <w:rsid w:val="005A4353"/>
    <w:rsid w:val="005C7C01"/>
    <w:rsid w:val="0067216C"/>
    <w:rsid w:val="00680F6E"/>
    <w:rsid w:val="00697287"/>
    <w:rsid w:val="007767F6"/>
    <w:rsid w:val="007F0D99"/>
    <w:rsid w:val="00846C29"/>
    <w:rsid w:val="00847D56"/>
    <w:rsid w:val="008E1C34"/>
    <w:rsid w:val="00984540"/>
    <w:rsid w:val="00A015F8"/>
    <w:rsid w:val="00A067D5"/>
    <w:rsid w:val="00A34CDA"/>
    <w:rsid w:val="00A57B37"/>
    <w:rsid w:val="00A9359C"/>
    <w:rsid w:val="00AC59D3"/>
    <w:rsid w:val="00AF3FB5"/>
    <w:rsid w:val="00AF5430"/>
    <w:rsid w:val="00B140B5"/>
    <w:rsid w:val="00B24CF4"/>
    <w:rsid w:val="00C30888"/>
    <w:rsid w:val="00C97C9D"/>
    <w:rsid w:val="00D50958"/>
    <w:rsid w:val="00D5520C"/>
    <w:rsid w:val="00D60D69"/>
    <w:rsid w:val="00DC2FDB"/>
    <w:rsid w:val="00DE2CD1"/>
    <w:rsid w:val="00E37F79"/>
    <w:rsid w:val="00EB5A74"/>
    <w:rsid w:val="00ED7467"/>
    <w:rsid w:val="00F42EB4"/>
    <w:rsid w:val="00F46312"/>
    <w:rsid w:val="00F66454"/>
    <w:rsid w:val="00F715BD"/>
    <w:rsid w:val="00F83DD5"/>
    <w:rsid w:val="00FB2166"/>
    <w:rsid w:val="00FC787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4F1FE5D2"/>
  <w15:chartTrackingRefBased/>
  <w15:docId w15:val="{260C1A84-24FA-AA4E-A471-5506CFD5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C01"/>
    <w:rPr>
      <w:kern w:val="0"/>
      <w14:ligatures w14:val="none"/>
    </w:rPr>
  </w:style>
  <w:style w:type="paragraph" w:styleId="Titre1">
    <w:name w:val="heading 1"/>
    <w:basedOn w:val="Normal"/>
    <w:next w:val="Normal"/>
    <w:link w:val="Titre1Car"/>
    <w:uiPriority w:val="9"/>
    <w:qFormat/>
    <w:rsid w:val="005C7C0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5C7C01"/>
    <w:pPr>
      <w:keepNext/>
      <w:keepLines/>
      <w:spacing w:before="40"/>
      <w:outlineLvl w:val="1"/>
    </w:pPr>
    <w:rPr>
      <w:rFonts w:asciiTheme="majorHAnsi" w:eastAsiaTheme="majorEastAsia" w:hAnsiTheme="majorHAnsi" w:cstheme="majorBidi"/>
      <w:b/>
      <w:color w:val="2F5496" w:themeColor="accent1" w:themeShade="BF"/>
      <w:sz w:val="26"/>
      <w:szCs w:val="26"/>
    </w:rPr>
  </w:style>
  <w:style w:type="paragraph" w:styleId="Titre3">
    <w:name w:val="heading 3"/>
    <w:basedOn w:val="Normal"/>
    <w:next w:val="Normal"/>
    <w:link w:val="Titre3Car"/>
    <w:uiPriority w:val="9"/>
    <w:unhideWhenUsed/>
    <w:qFormat/>
    <w:rsid w:val="005C7C01"/>
    <w:pPr>
      <w:keepNext/>
      <w:keepLines/>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unhideWhenUsed/>
    <w:qFormat/>
    <w:rsid w:val="005C7C01"/>
    <w:pPr>
      <w:keepNext/>
      <w:keepLines/>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C7C01"/>
    <w:rPr>
      <w:rFonts w:asciiTheme="majorHAnsi" w:eastAsiaTheme="majorEastAsia" w:hAnsiTheme="majorHAnsi" w:cstheme="majorBidi"/>
      <w:color w:val="2F5496" w:themeColor="accent1" w:themeShade="BF"/>
      <w:kern w:val="0"/>
      <w:sz w:val="32"/>
      <w:szCs w:val="32"/>
      <w14:ligatures w14:val="none"/>
    </w:rPr>
  </w:style>
  <w:style w:type="character" w:customStyle="1" w:styleId="Titre2Car">
    <w:name w:val="Titre 2 Car"/>
    <w:basedOn w:val="Policepardfaut"/>
    <w:link w:val="Titre2"/>
    <w:uiPriority w:val="9"/>
    <w:rsid w:val="005C7C01"/>
    <w:rPr>
      <w:rFonts w:asciiTheme="majorHAnsi" w:eastAsiaTheme="majorEastAsia" w:hAnsiTheme="majorHAnsi" w:cstheme="majorBidi"/>
      <w:b/>
      <w:color w:val="2F5496" w:themeColor="accent1" w:themeShade="BF"/>
      <w:kern w:val="0"/>
      <w:sz w:val="26"/>
      <w:szCs w:val="26"/>
      <w14:ligatures w14:val="none"/>
    </w:rPr>
  </w:style>
  <w:style w:type="character" w:customStyle="1" w:styleId="Titre3Car">
    <w:name w:val="Titre 3 Car"/>
    <w:basedOn w:val="Policepardfaut"/>
    <w:link w:val="Titre3"/>
    <w:uiPriority w:val="9"/>
    <w:rsid w:val="005C7C01"/>
    <w:rPr>
      <w:rFonts w:asciiTheme="majorHAnsi" w:eastAsiaTheme="majorEastAsia" w:hAnsiTheme="majorHAnsi" w:cstheme="majorBidi"/>
      <w:color w:val="1F3763" w:themeColor="accent1" w:themeShade="7F"/>
      <w:kern w:val="0"/>
      <w14:ligatures w14:val="none"/>
    </w:rPr>
  </w:style>
  <w:style w:type="character" w:customStyle="1" w:styleId="Titre4Car">
    <w:name w:val="Titre 4 Car"/>
    <w:basedOn w:val="Policepardfaut"/>
    <w:link w:val="Titre4"/>
    <w:uiPriority w:val="9"/>
    <w:rsid w:val="005C7C01"/>
    <w:rPr>
      <w:rFonts w:asciiTheme="majorHAnsi" w:eastAsiaTheme="majorEastAsia" w:hAnsiTheme="majorHAnsi" w:cstheme="majorBidi"/>
      <w:i/>
      <w:iCs/>
      <w:color w:val="2F5496" w:themeColor="accent1" w:themeShade="BF"/>
      <w:kern w:val="0"/>
      <w14:ligatures w14:val="none"/>
    </w:rPr>
  </w:style>
  <w:style w:type="paragraph" w:styleId="Titre">
    <w:name w:val="Title"/>
    <w:basedOn w:val="Normal"/>
    <w:next w:val="Normal"/>
    <w:link w:val="TitreCar"/>
    <w:uiPriority w:val="10"/>
    <w:qFormat/>
    <w:rsid w:val="005C7C01"/>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C7C01"/>
    <w:rPr>
      <w:rFonts w:asciiTheme="majorHAnsi" w:eastAsiaTheme="majorEastAsia" w:hAnsiTheme="majorHAnsi" w:cstheme="majorBidi"/>
      <w:spacing w:val="-10"/>
      <w:kern w:val="28"/>
      <w:sz w:val="56"/>
      <w:szCs w:val="56"/>
      <w14:ligatures w14:val="none"/>
    </w:rPr>
  </w:style>
  <w:style w:type="character" w:styleId="Marquedecommentaire">
    <w:name w:val="annotation reference"/>
    <w:basedOn w:val="Policepardfaut"/>
    <w:uiPriority w:val="99"/>
    <w:semiHidden/>
    <w:unhideWhenUsed/>
    <w:rsid w:val="005C7C01"/>
    <w:rPr>
      <w:sz w:val="16"/>
      <w:szCs w:val="16"/>
    </w:rPr>
  </w:style>
  <w:style w:type="paragraph" w:styleId="Commentaire">
    <w:name w:val="annotation text"/>
    <w:basedOn w:val="Normal"/>
    <w:link w:val="CommentaireCar"/>
    <w:uiPriority w:val="99"/>
    <w:unhideWhenUsed/>
    <w:rsid w:val="005C7C01"/>
    <w:rPr>
      <w:sz w:val="20"/>
      <w:szCs w:val="20"/>
    </w:rPr>
  </w:style>
  <w:style w:type="character" w:customStyle="1" w:styleId="CommentaireCar">
    <w:name w:val="Commentaire Car"/>
    <w:basedOn w:val="Policepardfaut"/>
    <w:link w:val="Commentaire"/>
    <w:uiPriority w:val="99"/>
    <w:rsid w:val="005C7C01"/>
    <w:rPr>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5C7C01"/>
    <w:rPr>
      <w:b/>
      <w:bCs/>
    </w:rPr>
  </w:style>
  <w:style w:type="character" w:customStyle="1" w:styleId="ObjetducommentaireCar">
    <w:name w:val="Objet du commentaire Car"/>
    <w:basedOn w:val="CommentaireCar"/>
    <w:link w:val="Objetducommentaire"/>
    <w:uiPriority w:val="99"/>
    <w:semiHidden/>
    <w:rsid w:val="005C7C01"/>
    <w:rPr>
      <w:b/>
      <w:bCs/>
      <w:kern w:val="0"/>
      <w:sz w:val="20"/>
      <w:szCs w:val="20"/>
      <w14:ligatures w14:val="none"/>
    </w:rPr>
  </w:style>
  <w:style w:type="paragraph" w:styleId="Paragraphedeliste">
    <w:name w:val="List Paragraph"/>
    <w:basedOn w:val="Normal"/>
    <w:link w:val="ParagraphedelisteCar"/>
    <w:uiPriority w:val="34"/>
    <w:qFormat/>
    <w:rsid w:val="005C7C01"/>
    <w:pPr>
      <w:ind w:left="720"/>
      <w:contextualSpacing/>
    </w:pPr>
  </w:style>
  <w:style w:type="paragraph" w:customStyle="1" w:styleId="EndNoteBibliographyTitle">
    <w:name w:val="EndNote Bibliography Title"/>
    <w:basedOn w:val="Normal"/>
    <w:link w:val="EndNoteBibliographyTitleCar"/>
    <w:rsid w:val="005C7C01"/>
    <w:pPr>
      <w:jc w:val="center"/>
    </w:pPr>
    <w:rPr>
      <w:rFonts w:ascii="Calibri" w:hAnsi="Calibri" w:cs="Calibri"/>
      <w:lang w:val="en-US"/>
    </w:rPr>
  </w:style>
  <w:style w:type="character" w:customStyle="1" w:styleId="EndNoteBibliographyTitleCar">
    <w:name w:val="EndNote Bibliography Title Car"/>
    <w:basedOn w:val="Policepardfaut"/>
    <w:link w:val="EndNoteBibliographyTitle"/>
    <w:rsid w:val="005C7C01"/>
    <w:rPr>
      <w:rFonts w:ascii="Calibri" w:hAnsi="Calibri" w:cs="Calibri"/>
      <w:kern w:val="0"/>
      <w:lang w:val="en-US"/>
      <w14:ligatures w14:val="none"/>
    </w:rPr>
  </w:style>
  <w:style w:type="paragraph" w:customStyle="1" w:styleId="EndNoteBibliography">
    <w:name w:val="EndNote Bibliography"/>
    <w:basedOn w:val="Normal"/>
    <w:link w:val="EndNoteBibliographyCar"/>
    <w:rsid w:val="005C7C01"/>
    <w:pPr>
      <w:jc w:val="both"/>
    </w:pPr>
    <w:rPr>
      <w:rFonts w:ascii="Calibri" w:hAnsi="Calibri" w:cs="Calibri"/>
      <w:lang w:val="en-US"/>
    </w:rPr>
  </w:style>
  <w:style w:type="character" w:customStyle="1" w:styleId="EndNoteBibliographyCar">
    <w:name w:val="EndNote Bibliography Car"/>
    <w:basedOn w:val="Policepardfaut"/>
    <w:link w:val="EndNoteBibliography"/>
    <w:rsid w:val="005C7C01"/>
    <w:rPr>
      <w:rFonts w:ascii="Calibri" w:hAnsi="Calibri" w:cs="Calibri"/>
      <w:kern w:val="0"/>
      <w:lang w:val="en-US"/>
      <w14:ligatures w14:val="none"/>
    </w:rPr>
  </w:style>
  <w:style w:type="paragraph" w:styleId="Rvision">
    <w:name w:val="Revision"/>
    <w:hidden/>
    <w:uiPriority w:val="99"/>
    <w:semiHidden/>
    <w:rsid w:val="005C7C01"/>
    <w:rPr>
      <w:kern w:val="0"/>
      <w14:ligatures w14:val="none"/>
    </w:rPr>
  </w:style>
  <w:style w:type="character" w:styleId="Hyperlien">
    <w:name w:val="Hyperlink"/>
    <w:basedOn w:val="Policepardfaut"/>
    <w:uiPriority w:val="99"/>
    <w:unhideWhenUsed/>
    <w:rsid w:val="005C7C01"/>
    <w:rPr>
      <w:color w:val="0563C1" w:themeColor="hyperlink"/>
      <w:u w:val="single"/>
    </w:rPr>
  </w:style>
  <w:style w:type="character" w:styleId="Mentionnonrsolue">
    <w:name w:val="Unresolved Mention"/>
    <w:basedOn w:val="Policepardfaut"/>
    <w:uiPriority w:val="99"/>
    <w:semiHidden/>
    <w:unhideWhenUsed/>
    <w:rsid w:val="005C7C01"/>
    <w:rPr>
      <w:color w:val="605E5C"/>
      <w:shd w:val="clear" w:color="auto" w:fill="E1DFDD"/>
    </w:rPr>
  </w:style>
  <w:style w:type="paragraph" w:styleId="En-tte">
    <w:name w:val="header"/>
    <w:basedOn w:val="Normal"/>
    <w:link w:val="En-tteCar"/>
    <w:uiPriority w:val="99"/>
    <w:unhideWhenUsed/>
    <w:rsid w:val="005C7C01"/>
    <w:pPr>
      <w:tabs>
        <w:tab w:val="center" w:pos="4320"/>
        <w:tab w:val="right" w:pos="8640"/>
      </w:tabs>
    </w:pPr>
  </w:style>
  <w:style w:type="character" w:customStyle="1" w:styleId="En-tteCar">
    <w:name w:val="En-tête Car"/>
    <w:basedOn w:val="Policepardfaut"/>
    <w:link w:val="En-tte"/>
    <w:uiPriority w:val="99"/>
    <w:rsid w:val="005C7C01"/>
    <w:rPr>
      <w:kern w:val="0"/>
      <w14:ligatures w14:val="none"/>
    </w:rPr>
  </w:style>
  <w:style w:type="paragraph" w:styleId="Pieddepage">
    <w:name w:val="footer"/>
    <w:basedOn w:val="Normal"/>
    <w:link w:val="PieddepageCar"/>
    <w:uiPriority w:val="99"/>
    <w:unhideWhenUsed/>
    <w:rsid w:val="005C7C01"/>
    <w:pPr>
      <w:tabs>
        <w:tab w:val="center" w:pos="4320"/>
        <w:tab w:val="right" w:pos="8640"/>
      </w:tabs>
    </w:pPr>
  </w:style>
  <w:style w:type="character" w:customStyle="1" w:styleId="PieddepageCar">
    <w:name w:val="Pied de page Car"/>
    <w:basedOn w:val="Policepardfaut"/>
    <w:link w:val="Pieddepage"/>
    <w:uiPriority w:val="99"/>
    <w:rsid w:val="005C7C01"/>
    <w:rPr>
      <w:kern w:val="0"/>
      <w14:ligatures w14:val="none"/>
    </w:rPr>
  </w:style>
  <w:style w:type="character" w:customStyle="1" w:styleId="outlook-search-highlight">
    <w:name w:val="outlook-search-highlight"/>
    <w:basedOn w:val="Policepardfaut"/>
    <w:rsid w:val="005C7C01"/>
  </w:style>
  <w:style w:type="character" w:customStyle="1" w:styleId="apple-converted-space">
    <w:name w:val="apple-converted-space"/>
    <w:basedOn w:val="Policepardfaut"/>
    <w:rsid w:val="005C7C01"/>
  </w:style>
  <w:style w:type="character" w:styleId="Numrodepage">
    <w:name w:val="page number"/>
    <w:basedOn w:val="Policepardfaut"/>
    <w:uiPriority w:val="99"/>
    <w:semiHidden/>
    <w:unhideWhenUsed/>
    <w:rsid w:val="005C7C01"/>
  </w:style>
  <w:style w:type="table" w:styleId="Grilledutableau">
    <w:name w:val="Table Grid"/>
    <w:basedOn w:val="TableauNormal"/>
    <w:uiPriority w:val="59"/>
    <w:rsid w:val="005C7C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visit">
    <w:name w:val="FollowedHyperlink"/>
    <w:basedOn w:val="Policepardfaut"/>
    <w:uiPriority w:val="99"/>
    <w:semiHidden/>
    <w:unhideWhenUsed/>
    <w:rsid w:val="005C7C01"/>
    <w:rPr>
      <w:color w:val="954F72"/>
      <w:u w:val="single"/>
    </w:rPr>
  </w:style>
  <w:style w:type="paragraph" w:customStyle="1" w:styleId="msonormal0">
    <w:name w:val="msonormal"/>
    <w:basedOn w:val="Normal"/>
    <w:rsid w:val="005C7C01"/>
    <w:pPr>
      <w:spacing w:before="100" w:beforeAutospacing="1" w:after="100" w:afterAutospacing="1"/>
    </w:pPr>
    <w:rPr>
      <w:rFonts w:ascii="Times New Roman" w:eastAsia="Times New Roman" w:hAnsi="Times New Roman" w:cs="Times New Roman"/>
      <w:lang w:eastAsia="fr-CA"/>
    </w:rPr>
  </w:style>
  <w:style w:type="paragraph" w:customStyle="1" w:styleId="xl63">
    <w:name w:val="xl63"/>
    <w:basedOn w:val="Normal"/>
    <w:rsid w:val="005C7C01"/>
    <w:pPr>
      <w:spacing w:before="100" w:beforeAutospacing="1" w:after="100" w:afterAutospacing="1"/>
    </w:pPr>
    <w:rPr>
      <w:rFonts w:ascii="Times New Roman" w:eastAsia="Times New Roman" w:hAnsi="Times New Roman" w:cs="Times New Roman"/>
      <w:lang w:eastAsia="fr-CA"/>
    </w:rPr>
  </w:style>
  <w:style w:type="paragraph" w:customStyle="1" w:styleId="xl64">
    <w:name w:val="xl64"/>
    <w:basedOn w:val="Normal"/>
    <w:rsid w:val="005C7C01"/>
    <w:pPr>
      <w:spacing w:before="100" w:beforeAutospacing="1" w:after="100" w:afterAutospacing="1"/>
      <w:jc w:val="center"/>
      <w:textAlignment w:val="center"/>
    </w:pPr>
    <w:rPr>
      <w:rFonts w:ascii="Times New Roman" w:eastAsia="Times New Roman" w:hAnsi="Times New Roman" w:cs="Times New Roman"/>
      <w:lang w:eastAsia="fr-CA"/>
    </w:rPr>
  </w:style>
  <w:style w:type="paragraph" w:customStyle="1" w:styleId="xl65">
    <w:name w:val="xl65"/>
    <w:basedOn w:val="Normal"/>
    <w:rsid w:val="005C7C01"/>
    <w:pPr>
      <w:spacing w:before="100" w:beforeAutospacing="1" w:after="100" w:afterAutospacing="1"/>
      <w:jc w:val="center"/>
      <w:textAlignment w:val="center"/>
    </w:pPr>
    <w:rPr>
      <w:rFonts w:ascii="Times New Roman" w:eastAsia="Times New Roman" w:hAnsi="Times New Roman" w:cs="Times New Roman"/>
      <w:lang w:eastAsia="fr-CA"/>
    </w:rPr>
  </w:style>
  <w:style w:type="paragraph" w:customStyle="1" w:styleId="xl66">
    <w:name w:val="xl66"/>
    <w:basedOn w:val="Normal"/>
    <w:rsid w:val="005C7C01"/>
    <w:pPr>
      <w:spacing w:before="100" w:beforeAutospacing="1" w:after="100" w:afterAutospacing="1"/>
      <w:textAlignment w:val="center"/>
    </w:pPr>
    <w:rPr>
      <w:rFonts w:ascii="Times New Roman" w:eastAsia="Times New Roman" w:hAnsi="Times New Roman" w:cs="Times New Roman"/>
      <w:lang w:eastAsia="fr-CA"/>
    </w:rPr>
  </w:style>
  <w:style w:type="paragraph" w:customStyle="1" w:styleId="xl67">
    <w:name w:val="xl67"/>
    <w:basedOn w:val="Normal"/>
    <w:rsid w:val="005C7C01"/>
    <w:pPr>
      <w:spacing w:before="100" w:beforeAutospacing="1" w:after="100" w:afterAutospacing="1"/>
      <w:textAlignment w:val="center"/>
    </w:pPr>
    <w:rPr>
      <w:rFonts w:ascii="Times New Roman" w:eastAsia="Times New Roman" w:hAnsi="Times New Roman" w:cs="Times New Roman"/>
      <w:lang w:eastAsia="fr-CA"/>
    </w:rPr>
  </w:style>
  <w:style w:type="paragraph" w:customStyle="1" w:styleId="xl68">
    <w:name w:val="xl68"/>
    <w:basedOn w:val="Normal"/>
    <w:rsid w:val="005C7C01"/>
    <w:pPr>
      <w:spacing w:before="100" w:beforeAutospacing="1" w:after="100" w:afterAutospacing="1"/>
      <w:textAlignment w:val="top"/>
    </w:pPr>
    <w:rPr>
      <w:rFonts w:ascii="Times New Roman" w:eastAsia="Times New Roman" w:hAnsi="Times New Roman" w:cs="Times New Roman"/>
      <w:lang w:eastAsia="fr-CA"/>
    </w:rPr>
  </w:style>
  <w:style w:type="paragraph" w:customStyle="1" w:styleId="xl69">
    <w:name w:val="xl69"/>
    <w:basedOn w:val="Normal"/>
    <w:rsid w:val="005C7C01"/>
    <w:pPr>
      <w:spacing w:before="100" w:beforeAutospacing="1" w:after="100" w:afterAutospacing="1"/>
      <w:textAlignment w:val="top"/>
    </w:pPr>
    <w:rPr>
      <w:rFonts w:ascii="Times New Roman" w:eastAsia="Times New Roman" w:hAnsi="Times New Roman" w:cs="Times New Roman"/>
      <w:lang w:eastAsia="fr-CA"/>
    </w:rPr>
  </w:style>
  <w:style w:type="paragraph" w:customStyle="1" w:styleId="xl70">
    <w:name w:val="xl70"/>
    <w:basedOn w:val="Normal"/>
    <w:rsid w:val="005C7C01"/>
    <w:pPr>
      <w:spacing w:before="100" w:beforeAutospacing="1" w:after="100" w:afterAutospacing="1"/>
      <w:textAlignment w:val="center"/>
    </w:pPr>
    <w:rPr>
      <w:rFonts w:ascii="Times New Roman" w:eastAsia="Times New Roman" w:hAnsi="Times New Roman" w:cs="Times New Roman"/>
      <w:lang w:eastAsia="fr-CA"/>
    </w:rPr>
  </w:style>
  <w:style w:type="paragraph" w:customStyle="1" w:styleId="xl71">
    <w:name w:val="xl71"/>
    <w:basedOn w:val="Normal"/>
    <w:rsid w:val="005C7C01"/>
    <w:pPr>
      <w:spacing w:before="100" w:beforeAutospacing="1" w:after="100" w:afterAutospacing="1"/>
      <w:ind w:firstLineChars="100" w:firstLine="100"/>
      <w:textAlignment w:val="center"/>
    </w:pPr>
    <w:rPr>
      <w:rFonts w:ascii="Times New Roman" w:eastAsia="Times New Roman" w:hAnsi="Times New Roman" w:cs="Times New Roman"/>
      <w:lang w:eastAsia="fr-CA"/>
    </w:rPr>
  </w:style>
  <w:style w:type="paragraph" w:customStyle="1" w:styleId="xl72">
    <w:name w:val="xl72"/>
    <w:basedOn w:val="Normal"/>
    <w:rsid w:val="005C7C01"/>
    <w:pPr>
      <w:spacing w:before="100" w:beforeAutospacing="1" w:after="100" w:afterAutospacing="1"/>
      <w:textAlignment w:val="center"/>
    </w:pPr>
    <w:rPr>
      <w:rFonts w:ascii="Times New Roman" w:eastAsia="Times New Roman" w:hAnsi="Times New Roman" w:cs="Times New Roman"/>
      <w:lang w:eastAsia="fr-CA"/>
    </w:rPr>
  </w:style>
  <w:style w:type="paragraph" w:customStyle="1" w:styleId="xl73">
    <w:name w:val="xl73"/>
    <w:basedOn w:val="Normal"/>
    <w:rsid w:val="005C7C01"/>
    <w:pPr>
      <w:pBdr>
        <w:top w:val="single" w:sz="4" w:space="0" w:color="000000"/>
      </w:pBdr>
      <w:spacing w:before="100" w:beforeAutospacing="1" w:after="100" w:afterAutospacing="1"/>
      <w:jc w:val="center"/>
      <w:textAlignment w:val="center"/>
    </w:pPr>
    <w:rPr>
      <w:rFonts w:ascii="Times New Roman" w:eastAsia="Times New Roman" w:hAnsi="Times New Roman" w:cs="Times New Roman"/>
      <w:lang w:eastAsia="fr-CA"/>
    </w:rPr>
  </w:style>
  <w:style w:type="paragraph" w:customStyle="1" w:styleId="xl74">
    <w:name w:val="xl74"/>
    <w:basedOn w:val="Normal"/>
    <w:rsid w:val="005C7C01"/>
    <w:pPr>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lang w:eastAsia="fr-CA"/>
    </w:rPr>
  </w:style>
  <w:style w:type="paragraph" w:customStyle="1" w:styleId="xl75">
    <w:name w:val="xl75"/>
    <w:basedOn w:val="Normal"/>
    <w:rsid w:val="005C7C01"/>
    <w:pPr>
      <w:spacing w:before="100" w:beforeAutospacing="1" w:after="100" w:afterAutospacing="1"/>
      <w:textAlignment w:val="center"/>
    </w:pPr>
    <w:rPr>
      <w:rFonts w:ascii="Times New Roman" w:eastAsia="Times New Roman" w:hAnsi="Times New Roman" w:cs="Times New Roman"/>
      <w:b/>
      <w:bCs/>
      <w:lang w:eastAsia="fr-CA"/>
    </w:rPr>
  </w:style>
  <w:style w:type="paragraph" w:customStyle="1" w:styleId="xl76">
    <w:name w:val="xl76"/>
    <w:basedOn w:val="Normal"/>
    <w:rsid w:val="005C7C01"/>
    <w:pPr>
      <w:spacing w:before="100" w:beforeAutospacing="1" w:after="100" w:afterAutospacing="1"/>
      <w:textAlignment w:val="center"/>
    </w:pPr>
    <w:rPr>
      <w:rFonts w:ascii="Times New Roman" w:eastAsia="Times New Roman" w:hAnsi="Times New Roman" w:cs="Times New Roman"/>
      <w:b/>
      <w:bCs/>
      <w:lang w:eastAsia="fr-CA"/>
    </w:rPr>
  </w:style>
  <w:style w:type="paragraph" w:customStyle="1" w:styleId="xl77">
    <w:name w:val="xl77"/>
    <w:basedOn w:val="Normal"/>
    <w:rsid w:val="005C7C01"/>
    <w:pPr>
      <w:spacing w:before="100" w:beforeAutospacing="1" w:after="100" w:afterAutospacing="1"/>
    </w:pPr>
    <w:rPr>
      <w:rFonts w:ascii="Times New Roman" w:eastAsia="Times New Roman" w:hAnsi="Times New Roman" w:cs="Times New Roman"/>
      <w:b/>
      <w:bCs/>
      <w:lang w:eastAsia="fr-CA"/>
    </w:rPr>
  </w:style>
  <w:style w:type="paragraph" w:customStyle="1" w:styleId="xl78">
    <w:name w:val="xl78"/>
    <w:basedOn w:val="Normal"/>
    <w:rsid w:val="005C7C01"/>
    <w:pPr>
      <w:spacing w:before="100" w:beforeAutospacing="1" w:after="100" w:afterAutospacing="1"/>
      <w:textAlignment w:val="center"/>
    </w:pPr>
    <w:rPr>
      <w:rFonts w:ascii="Helvetica Neue" w:eastAsia="Times New Roman" w:hAnsi="Helvetica Neue" w:cs="Times New Roman"/>
      <w:color w:val="000000"/>
      <w:sz w:val="20"/>
      <w:szCs w:val="20"/>
      <w:lang w:eastAsia="fr-CA"/>
    </w:rPr>
  </w:style>
  <w:style w:type="paragraph" w:customStyle="1" w:styleId="xl79">
    <w:name w:val="xl79"/>
    <w:basedOn w:val="Normal"/>
    <w:rsid w:val="005C7C01"/>
    <w:pPr>
      <w:spacing w:before="100" w:beforeAutospacing="1" w:after="100" w:afterAutospacing="1"/>
      <w:textAlignment w:val="center"/>
    </w:pPr>
    <w:rPr>
      <w:rFonts w:ascii="Calibri" w:eastAsia="Times New Roman" w:hAnsi="Calibri" w:cs="Calibri"/>
      <w:lang w:eastAsia="fr-CA"/>
    </w:rPr>
  </w:style>
  <w:style w:type="paragraph" w:customStyle="1" w:styleId="xl80">
    <w:name w:val="xl80"/>
    <w:basedOn w:val="Normal"/>
    <w:rsid w:val="005C7C01"/>
    <w:pPr>
      <w:spacing w:before="100" w:beforeAutospacing="1" w:after="100" w:afterAutospacing="1"/>
      <w:textAlignment w:val="center"/>
    </w:pPr>
    <w:rPr>
      <w:rFonts w:ascii="Times New Roman" w:eastAsia="Times New Roman" w:hAnsi="Times New Roman" w:cs="Times New Roman"/>
      <w:lang w:eastAsia="fr-CA"/>
    </w:rPr>
  </w:style>
  <w:style w:type="paragraph" w:customStyle="1" w:styleId="xl81">
    <w:name w:val="xl81"/>
    <w:basedOn w:val="Normal"/>
    <w:rsid w:val="005C7C01"/>
    <w:pPr>
      <w:spacing w:before="100" w:beforeAutospacing="1" w:after="100" w:afterAutospacing="1"/>
      <w:textAlignment w:val="center"/>
    </w:pPr>
    <w:rPr>
      <w:rFonts w:ascii="Times New Roman" w:eastAsia="Times New Roman" w:hAnsi="Times New Roman" w:cs="Times New Roman"/>
      <w:lang w:eastAsia="fr-CA"/>
    </w:rPr>
  </w:style>
  <w:style w:type="paragraph" w:customStyle="1" w:styleId="xl82">
    <w:name w:val="xl82"/>
    <w:basedOn w:val="Normal"/>
    <w:rsid w:val="005C7C01"/>
    <w:pPr>
      <w:spacing w:before="100" w:beforeAutospacing="1" w:after="100" w:afterAutospacing="1"/>
      <w:textAlignment w:val="center"/>
    </w:pPr>
    <w:rPr>
      <w:rFonts w:ascii="Times New Roman" w:eastAsia="Times New Roman" w:hAnsi="Times New Roman" w:cs="Times New Roman"/>
      <w:color w:val="212121"/>
      <w:lang w:eastAsia="fr-CA"/>
    </w:rPr>
  </w:style>
  <w:style w:type="paragraph" w:customStyle="1" w:styleId="xl83">
    <w:name w:val="xl83"/>
    <w:basedOn w:val="Normal"/>
    <w:rsid w:val="005C7C01"/>
    <w:pPr>
      <w:spacing w:before="100" w:beforeAutospacing="1" w:after="100" w:afterAutospacing="1"/>
      <w:jc w:val="center"/>
      <w:textAlignment w:val="center"/>
    </w:pPr>
    <w:rPr>
      <w:rFonts w:ascii="Times New Roman" w:eastAsia="Times New Roman" w:hAnsi="Times New Roman" w:cs="Times New Roman"/>
      <w:color w:val="000000"/>
      <w:lang w:eastAsia="fr-CA"/>
    </w:rPr>
  </w:style>
  <w:style w:type="paragraph" w:customStyle="1" w:styleId="xl84">
    <w:name w:val="xl84"/>
    <w:basedOn w:val="Normal"/>
    <w:rsid w:val="005C7C01"/>
    <w:pPr>
      <w:pBdr>
        <w:top w:val="single" w:sz="4" w:space="0" w:color="000000"/>
      </w:pBdr>
      <w:spacing w:before="100" w:beforeAutospacing="1" w:after="100" w:afterAutospacing="1"/>
      <w:jc w:val="center"/>
      <w:textAlignment w:val="center"/>
    </w:pPr>
    <w:rPr>
      <w:rFonts w:ascii="Times New Roman" w:eastAsia="Times New Roman" w:hAnsi="Times New Roman" w:cs="Times New Roman"/>
      <w:lang w:eastAsia="fr-CA"/>
    </w:rPr>
  </w:style>
  <w:style w:type="paragraph" w:customStyle="1" w:styleId="xl85">
    <w:name w:val="xl85"/>
    <w:basedOn w:val="Normal"/>
    <w:rsid w:val="005C7C01"/>
    <w:pPr>
      <w:spacing w:before="100" w:beforeAutospacing="1" w:after="100" w:afterAutospacing="1"/>
      <w:textAlignment w:val="center"/>
    </w:pPr>
    <w:rPr>
      <w:rFonts w:ascii="Times New Roman" w:eastAsia="Times New Roman" w:hAnsi="Times New Roman" w:cs="Times New Roman"/>
      <w:lang w:eastAsia="fr-CA"/>
    </w:rPr>
  </w:style>
  <w:style w:type="paragraph" w:customStyle="1" w:styleId="xl86">
    <w:name w:val="xl86"/>
    <w:basedOn w:val="Normal"/>
    <w:rsid w:val="005C7C01"/>
    <w:pPr>
      <w:spacing w:before="100" w:beforeAutospacing="1" w:after="100" w:afterAutospacing="1"/>
      <w:textAlignment w:val="center"/>
    </w:pPr>
    <w:rPr>
      <w:rFonts w:ascii="Calibri" w:eastAsia="Times New Roman" w:hAnsi="Calibri" w:cs="Calibri"/>
      <w:lang w:eastAsia="fr-CA"/>
    </w:rPr>
  </w:style>
  <w:style w:type="paragraph" w:customStyle="1" w:styleId="xl87">
    <w:name w:val="xl87"/>
    <w:basedOn w:val="Normal"/>
    <w:rsid w:val="005C7C01"/>
    <w:pPr>
      <w:spacing w:before="100" w:beforeAutospacing="1" w:after="100" w:afterAutospacing="1"/>
      <w:textAlignment w:val="center"/>
    </w:pPr>
    <w:rPr>
      <w:rFonts w:ascii="Calibri" w:eastAsia="Times New Roman" w:hAnsi="Calibri" w:cs="Calibri"/>
      <w:lang w:eastAsia="fr-CA"/>
    </w:rPr>
  </w:style>
  <w:style w:type="paragraph" w:customStyle="1" w:styleId="xl88">
    <w:name w:val="xl88"/>
    <w:basedOn w:val="Normal"/>
    <w:rsid w:val="005C7C01"/>
    <w:pPr>
      <w:spacing w:before="100" w:beforeAutospacing="1" w:after="100" w:afterAutospacing="1"/>
      <w:textAlignment w:val="center"/>
    </w:pPr>
    <w:rPr>
      <w:rFonts w:ascii="Calibri" w:eastAsia="Times New Roman" w:hAnsi="Calibri" w:cs="Calibri"/>
      <w:lang w:eastAsia="fr-CA"/>
    </w:rPr>
  </w:style>
  <w:style w:type="paragraph" w:customStyle="1" w:styleId="xl89">
    <w:name w:val="xl89"/>
    <w:basedOn w:val="Normal"/>
    <w:rsid w:val="005C7C01"/>
    <w:pPr>
      <w:shd w:val="clear" w:color="000000" w:fill="D9D9D9"/>
      <w:spacing w:before="100" w:beforeAutospacing="1" w:after="100" w:afterAutospacing="1"/>
      <w:jc w:val="center"/>
      <w:textAlignment w:val="top"/>
    </w:pPr>
    <w:rPr>
      <w:rFonts w:ascii="Helvetica Neue" w:eastAsia="Times New Roman" w:hAnsi="Helvetica Neue" w:cs="Times New Roman"/>
      <w:color w:val="000000"/>
      <w:sz w:val="20"/>
      <w:szCs w:val="20"/>
      <w:lang w:eastAsia="fr-CA"/>
    </w:rPr>
  </w:style>
  <w:style w:type="paragraph" w:customStyle="1" w:styleId="xl90">
    <w:name w:val="xl90"/>
    <w:basedOn w:val="Normal"/>
    <w:rsid w:val="005C7C01"/>
    <w:pPr>
      <w:spacing w:before="100" w:beforeAutospacing="1" w:after="100" w:afterAutospacing="1"/>
      <w:textAlignment w:val="center"/>
    </w:pPr>
    <w:rPr>
      <w:rFonts w:ascii="Times New Roman" w:eastAsia="Times New Roman" w:hAnsi="Times New Roman" w:cs="Times New Roman"/>
      <w:lang w:eastAsia="fr-CA"/>
    </w:rPr>
  </w:style>
  <w:style w:type="paragraph" w:customStyle="1" w:styleId="xl91">
    <w:name w:val="xl91"/>
    <w:basedOn w:val="Normal"/>
    <w:rsid w:val="005C7C01"/>
    <w:pPr>
      <w:spacing w:before="100" w:beforeAutospacing="1" w:after="100" w:afterAutospacing="1"/>
      <w:textAlignment w:val="top"/>
    </w:pPr>
    <w:rPr>
      <w:rFonts w:ascii="Times New Roman" w:eastAsia="Times New Roman" w:hAnsi="Times New Roman" w:cs="Times New Roman"/>
      <w:lang w:eastAsia="fr-CA"/>
    </w:rPr>
  </w:style>
  <w:style w:type="character" w:customStyle="1" w:styleId="ParagraphedelisteCar">
    <w:name w:val="Paragraphe de liste Car"/>
    <w:basedOn w:val="Policepardfaut"/>
    <w:link w:val="Paragraphedeliste"/>
    <w:uiPriority w:val="34"/>
    <w:rsid w:val="005C7C01"/>
    <w:rPr>
      <w:kern w:val="0"/>
      <w14:ligatures w14:val="none"/>
    </w:rPr>
  </w:style>
  <w:style w:type="table" w:customStyle="1" w:styleId="TableGridLight1">
    <w:name w:val="Table Grid Light1"/>
    <w:basedOn w:val="TableauNormal"/>
    <w:uiPriority w:val="40"/>
    <w:rsid w:val="005C7C01"/>
    <w:rPr>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21605</Words>
  <Characters>118830</Characters>
  <Application>Microsoft Office Word</Application>
  <DocSecurity>0</DocSecurity>
  <Lines>990</Lines>
  <Paragraphs>280</Paragraphs>
  <ScaleCrop>false</ScaleCrop>
  <Company/>
  <LinksUpToDate>false</LinksUpToDate>
  <CharactersWithSpaces>140155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Gervais-Hupé</dc:creator>
  <cp:keywords/>
  <dc:description/>
  <cp:lastModifiedBy>Jonathan Gervais-Hupé</cp:lastModifiedBy>
  <cp:revision>1</cp:revision>
  <dcterms:created xsi:type="dcterms:W3CDTF">2023-12-19T17:32:00Z</dcterms:created>
  <dcterms:modified xsi:type="dcterms:W3CDTF">2023-12-19T17:33:00Z</dcterms:modified>
</cp:coreProperties>
</file>