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BBE99" w14:textId="681EABC6" w:rsidR="00AB110C" w:rsidRPr="00C730B6" w:rsidRDefault="00C730B6" w:rsidP="00A47EB1">
      <w:pPr>
        <w:ind w:firstLine="0"/>
        <w:rPr>
          <w:rFonts w:cs="Arial"/>
          <w:b/>
          <w:bCs/>
          <w:szCs w:val="20"/>
          <w:lang w:val="en-US"/>
        </w:rPr>
      </w:pPr>
      <w:r w:rsidRPr="00C730B6">
        <w:rPr>
          <w:rFonts w:cs="Arial"/>
          <w:b/>
          <w:bCs/>
          <w:szCs w:val="20"/>
          <w:lang w:val="en-US"/>
        </w:rPr>
        <w:t xml:space="preserve">Additional file </w:t>
      </w:r>
      <w:r w:rsidR="00EC0F64">
        <w:rPr>
          <w:rFonts w:cs="Arial"/>
          <w:b/>
          <w:bCs/>
          <w:szCs w:val="20"/>
          <w:lang w:val="en-US"/>
        </w:rPr>
        <w:t>2</w:t>
      </w:r>
      <w:r w:rsidRPr="00C730B6">
        <w:rPr>
          <w:rFonts w:cs="Arial"/>
          <w:b/>
          <w:bCs/>
          <w:szCs w:val="20"/>
          <w:lang w:val="en-US"/>
        </w:rPr>
        <w:t xml:space="preserve">: </w:t>
      </w:r>
      <w:bookmarkStart w:id="0" w:name="_Hlk159093771"/>
      <w:r w:rsidR="00600DDB" w:rsidRPr="00C730B6">
        <w:rPr>
          <w:rFonts w:cs="Arial"/>
          <w:b/>
          <w:bCs/>
          <w:szCs w:val="20"/>
          <w:lang w:val="en-US"/>
        </w:rPr>
        <w:t>C</w:t>
      </w:r>
      <w:r w:rsidR="00A47EB1" w:rsidRPr="00C730B6">
        <w:rPr>
          <w:rFonts w:cs="Arial"/>
          <w:b/>
          <w:bCs/>
          <w:szCs w:val="20"/>
          <w:lang w:val="en-US"/>
        </w:rPr>
        <w:t>haracteristics and results of individual sources</w:t>
      </w:r>
      <w:bookmarkEnd w:id="0"/>
    </w:p>
    <w:tbl>
      <w:tblPr>
        <w:tblStyle w:val="Grilledutableau"/>
        <w:tblW w:w="1616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9"/>
        <w:gridCol w:w="3964"/>
        <w:gridCol w:w="992"/>
        <w:gridCol w:w="1843"/>
        <w:gridCol w:w="2698"/>
        <w:gridCol w:w="992"/>
        <w:gridCol w:w="993"/>
        <w:gridCol w:w="850"/>
        <w:gridCol w:w="1134"/>
        <w:gridCol w:w="851"/>
      </w:tblGrid>
      <w:tr w:rsidR="00A30104" w:rsidRPr="000A64BA" w14:paraId="7EE50574" w14:textId="77777777" w:rsidTr="00D91766">
        <w:trPr>
          <w:trHeight w:val="457"/>
        </w:trPr>
        <w:tc>
          <w:tcPr>
            <w:tcW w:w="1849" w:type="dxa"/>
            <w:tcBorders>
              <w:top w:val="double" w:sz="4" w:space="0" w:color="auto"/>
              <w:bottom w:val="double" w:sz="4" w:space="0" w:color="auto"/>
            </w:tcBorders>
          </w:tcPr>
          <w:p w14:paraId="5C40350F" w14:textId="77777777" w:rsidR="00A30104" w:rsidRPr="000A64BA" w:rsidRDefault="00A30104" w:rsidP="00867688">
            <w:pPr>
              <w:spacing w:after="0" w:line="240" w:lineRule="auto"/>
              <w:ind w:firstLine="0"/>
              <w:rPr>
                <w:rFonts w:cs="Arial"/>
                <w:b/>
                <w:bCs/>
                <w:sz w:val="14"/>
                <w:szCs w:val="14"/>
                <w:lang w:val="en-US"/>
              </w:rPr>
            </w:pPr>
            <w:r w:rsidRPr="000A64BA">
              <w:rPr>
                <w:rFonts w:cs="Arial"/>
                <w:b/>
                <w:bCs/>
                <w:sz w:val="14"/>
                <w:szCs w:val="14"/>
                <w:lang w:val="en-US"/>
              </w:rPr>
              <w:t>First author, year, country</w:t>
            </w:r>
          </w:p>
          <w:p w14:paraId="264077D0" w14:textId="77777777" w:rsidR="00A30104" w:rsidRPr="000A64BA" w:rsidRDefault="00A30104" w:rsidP="00867688">
            <w:pPr>
              <w:spacing w:after="0" w:line="240" w:lineRule="auto"/>
              <w:ind w:firstLine="0"/>
              <w:rPr>
                <w:rFonts w:cs="Arial"/>
                <w:b/>
                <w:bCs/>
                <w:sz w:val="14"/>
                <w:szCs w:val="14"/>
                <w:lang w:val="en-US"/>
              </w:rPr>
            </w:pPr>
          </w:p>
        </w:tc>
        <w:tc>
          <w:tcPr>
            <w:tcW w:w="3964" w:type="dxa"/>
            <w:tcBorders>
              <w:top w:val="double" w:sz="4" w:space="0" w:color="auto"/>
              <w:bottom w:val="double" w:sz="4" w:space="0" w:color="auto"/>
            </w:tcBorders>
          </w:tcPr>
          <w:p w14:paraId="1241279A" w14:textId="77777777" w:rsidR="00A30104" w:rsidRPr="000A64BA" w:rsidRDefault="00A30104" w:rsidP="00867688">
            <w:pPr>
              <w:spacing w:after="0" w:line="240" w:lineRule="auto"/>
              <w:ind w:firstLine="0"/>
              <w:rPr>
                <w:rFonts w:cs="Arial"/>
                <w:b/>
                <w:bCs/>
                <w:sz w:val="14"/>
                <w:szCs w:val="14"/>
                <w:lang w:val="en-US"/>
              </w:rPr>
            </w:pPr>
            <w:r w:rsidRPr="000A64BA">
              <w:rPr>
                <w:rFonts w:cs="Arial"/>
                <w:b/>
                <w:bCs/>
                <w:sz w:val="14"/>
                <w:szCs w:val="14"/>
                <w:lang w:val="en-US"/>
              </w:rPr>
              <w:t>Aims</w:t>
            </w:r>
          </w:p>
        </w:tc>
        <w:tc>
          <w:tcPr>
            <w:tcW w:w="992" w:type="dxa"/>
            <w:tcBorders>
              <w:top w:val="double" w:sz="4" w:space="0" w:color="auto"/>
              <w:bottom w:val="double" w:sz="4" w:space="0" w:color="auto"/>
            </w:tcBorders>
          </w:tcPr>
          <w:p w14:paraId="68990BE5" w14:textId="77777777" w:rsidR="00A30104" w:rsidRPr="000A64BA" w:rsidRDefault="00A30104" w:rsidP="00867688">
            <w:pPr>
              <w:spacing w:after="0" w:line="240" w:lineRule="auto"/>
              <w:ind w:firstLine="0"/>
              <w:rPr>
                <w:rFonts w:cs="Arial"/>
                <w:b/>
                <w:bCs/>
                <w:sz w:val="14"/>
                <w:szCs w:val="14"/>
                <w:lang w:val="en-US"/>
              </w:rPr>
            </w:pPr>
            <w:r w:rsidRPr="000A64BA">
              <w:rPr>
                <w:rFonts w:cs="Arial"/>
                <w:b/>
                <w:bCs/>
                <w:sz w:val="14"/>
                <w:szCs w:val="14"/>
                <w:lang w:val="en-US"/>
              </w:rPr>
              <w:t>Article type</w:t>
            </w:r>
          </w:p>
        </w:tc>
        <w:tc>
          <w:tcPr>
            <w:tcW w:w="1843" w:type="dxa"/>
            <w:tcBorders>
              <w:top w:val="double" w:sz="4" w:space="0" w:color="auto"/>
              <w:bottom w:val="double" w:sz="4" w:space="0" w:color="auto"/>
            </w:tcBorders>
          </w:tcPr>
          <w:p w14:paraId="526A3EEF" w14:textId="77777777" w:rsidR="00A30104" w:rsidRPr="000A64BA" w:rsidRDefault="00A30104" w:rsidP="00867688">
            <w:pPr>
              <w:spacing w:after="0" w:line="240" w:lineRule="auto"/>
              <w:ind w:firstLine="0"/>
              <w:rPr>
                <w:rFonts w:cs="Arial"/>
                <w:b/>
                <w:bCs/>
                <w:sz w:val="14"/>
                <w:szCs w:val="14"/>
                <w:lang w:val="en-US"/>
              </w:rPr>
            </w:pPr>
            <w:r w:rsidRPr="000A64BA">
              <w:rPr>
                <w:rFonts w:cs="Arial"/>
                <w:b/>
                <w:bCs/>
                <w:sz w:val="14"/>
                <w:szCs w:val="14"/>
                <w:lang w:val="en-US"/>
              </w:rPr>
              <w:t>Sample</w:t>
            </w:r>
          </w:p>
        </w:tc>
        <w:tc>
          <w:tcPr>
            <w:tcW w:w="2698" w:type="dxa"/>
            <w:tcBorders>
              <w:top w:val="double" w:sz="4" w:space="0" w:color="auto"/>
              <w:bottom w:val="double" w:sz="4" w:space="0" w:color="auto"/>
            </w:tcBorders>
          </w:tcPr>
          <w:p w14:paraId="50FD427F" w14:textId="66987A0F" w:rsidR="00A30104" w:rsidRPr="000A64BA" w:rsidRDefault="000C7A87" w:rsidP="003216E1">
            <w:pPr>
              <w:spacing w:after="0" w:line="240" w:lineRule="auto"/>
              <w:ind w:firstLine="0"/>
              <w:jc w:val="left"/>
              <w:rPr>
                <w:rFonts w:cs="Arial"/>
                <w:b/>
                <w:bCs/>
                <w:sz w:val="14"/>
                <w:szCs w:val="14"/>
                <w:lang w:val="en-US"/>
              </w:rPr>
            </w:pPr>
            <w:r w:rsidRPr="000A64BA">
              <w:rPr>
                <w:rFonts w:cs="Arial"/>
                <w:b/>
                <w:bCs/>
                <w:sz w:val="14"/>
                <w:szCs w:val="14"/>
                <w:lang w:val="en-US"/>
              </w:rPr>
              <w:t>Hospital-acquired condition</w:t>
            </w:r>
            <w:r w:rsidR="003216E1" w:rsidRPr="000A64BA">
              <w:rPr>
                <w:rFonts w:cs="Arial"/>
                <w:b/>
                <w:bCs/>
                <w:sz w:val="14"/>
                <w:szCs w:val="14"/>
                <w:lang w:val="en-US"/>
              </w:rPr>
              <w:t>s</w:t>
            </w:r>
            <w:r w:rsidRPr="000A64BA">
              <w:rPr>
                <w:rFonts w:cs="Arial"/>
                <w:b/>
                <w:bCs/>
                <w:sz w:val="14"/>
                <w:szCs w:val="14"/>
                <w:lang w:val="en-US"/>
              </w:rPr>
              <w:t>: number and type</w:t>
            </w:r>
          </w:p>
        </w:tc>
        <w:tc>
          <w:tcPr>
            <w:tcW w:w="992" w:type="dxa"/>
            <w:tcBorders>
              <w:top w:val="double" w:sz="4" w:space="0" w:color="auto"/>
              <w:bottom w:val="double" w:sz="4" w:space="0" w:color="auto"/>
            </w:tcBorders>
          </w:tcPr>
          <w:p w14:paraId="1EECDCA7" w14:textId="77777777" w:rsidR="00A30104" w:rsidRPr="000A64BA" w:rsidRDefault="00A30104" w:rsidP="00867688">
            <w:pPr>
              <w:spacing w:after="0" w:line="240" w:lineRule="auto"/>
              <w:ind w:firstLine="0"/>
              <w:rPr>
                <w:rFonts w:cs="Arial"/>
                <w:b/>
                <w:bCs/>
                <w:sz w:val="14"/>
                <w:szCs w:val="14"/>
                <w:lang w:val="en-US"/>
              </w:rPr>
            </w:pPr>
            <w:r w:rsidRPr="000A64BA">
              <w:rPr>
                <w:rFonts w:cs="Arial"/>
                <w:b/>
                <w:bCs/>
                <w:sz w:val="14"/>
                <w:szCs w:val="14"/>
                <w:lang w:val="en-US"/>
              </w:rPr>
              <w:t>Individual</w:t>
            </w:r>
          </w:p>
        </w:tc>
        <w:tc>
          <w:tcPr>
            <w:tcW w:w="993" w:type="dxa"/>
            <w:tcBorders>
              <w:top w:val="double" w:sz="4" w:space="0" w:color="auto"/>
              <w:bottom w:val="double" w:sz="4" w:space="0" w:color="auto"/>
            </w:tcBorders>
          </w:tcPr>
          <w:p w14:paraId="7FD9B653" w14:textId="48F04A3B" w:rsidR="00A30104" w:rsidRPr="000A64BA" w:rsidRDefault="00A30104" w:rsidP="00867688">
            <w:pPr>
              <w:spacing w:after="0" w:line="240" w:lineRule="auto"/>
              <w:ind w:firstLine="0"/>
              <w:rPr>
                <w:rFonts w:cs="Arial"/>
                <w:b/>
                <w:bCs/>
                <w:sz w:val="14"/>
                <w:szCs w:val="14"/>
                <w:lang w:val="en-US"/>
              </w:rPr>
            </w:pPr>
            <w:r w:rsidRPr="000A64BA">
              <w:rPr>
                <w:rFonts w:cs="Arial"/>
                <w:b/>
                <w:bCs/>
                <w:sz w:val="14"/>
                <w:szCs w:val="14"/>
                <w:lang w:val="en-US"/>
              </w:rPr>
              <w:t>Process</w:t>
            </w:r>
            <w:r w:rsidR="00D91766">
              <w:rPr>
                <w:rFonts w:cs="Arial"/>
                <w:b/>
                <w:bCs/>
                <w:sz w:val="14"/>
                <w:szCs w:val="14"/>
                <w:lang w:val="en-US"/>
              </w:rPr>
              <w:t>es</w:t>
            </w:r>
          </w:p>
        </w:tc>
        <w:tc>
          <w:tcPr>
            <w:tcW w:w="850" w:type="dxa"/>
            <w:tcBorders>
              <w:top w:val="double" w:sz="4" w:space="0" w:color="auto"/>
              <w:bottom w:val="double" w:sz="4" w:space="0" w:color="auto"/>
            </w:tcBorders>
          </w:tcPr>
          <w:p w14:paraId="5E348F2D" w14:textId="77777777" w:rsidR="00A30104" w:rsidRPr="000A64BA" w:rsidRDefault="00A30104" w:rsidP="00867688">
            <w:pPr>
              <w:spacing w:after="0" w:line="240" w:lineRule="auto"/>
              <w:ind w:firstLine="0"/>
              <w:rPr>
                <w:rFonts w:cs="Arial"/>
                <w:b/>
                <w:bCs/>
                <w:sz w:val="14"/>
                <w:szCs w:val="14"/>
                <w:lang w:val="en-US"/>
              </w:rPr>
            </w:pPr>
            <w:r w:rsidRPr="000A64BA">
              <w:rPr>
                <w:rFonts w:cs="Arial"/>
                <w:b/>
                <w:bCs/>
                <w:sz w:val="14"/>
                <w:szCs w:val="14"/>
                <w:lang w:val="en-US"/>
              </w:rPr>
              <w:t>Structure</w:t>
            </w:r>
          </w:p>
        </w:tc>
        <w:tc>
          <w:tcPr>
            <w:tcW w:w="1134" w:type="dxa"/>
            <w:tcBorders>
              <w:top w:val="double" w:sz="4" w:space="0" w:color="auto"/>
              <w:bottom w:val="double" w:sz="4" w:space="0" w:color="auto"/>
            </w:tcBorders>
          </w:tcPr>
          <w:p w14:paraId="2165A976" w14:textId="77777777" w:rsidR="00A30104" w:rsidRPr="000A64BA" w:rsidRDefault="00A30104" w:rsidP="00867688">
            <w:pPr>
              <w:spacing w:after="0" w:line="240" w:lineRule="auto"/>
              <w:ind w:firstLine="0"/>
              <w:rPr>
                <w:rFonts w:cs="Arial"/>
                <w:b/>
                <w:bCs/>
                <w:sz w:val="14"/>
                <w:szCs w:val="14"/>
                <w:lang w:val="en-US"/>
              </w:rPr>
            </w:pPr>
            <w:r w:rsidRPr="000A64BA">
              <w:rPr>
                <w:rFonts w:cs="Arial"/>
                <w:b/>
                <w:bCs/>
                <w:sz w:val="14"/>
                <w:szCs w:val="14"/>
                <w:lang w:val="en-US"/>
              </w:rPr>
              <w:t>Intervention</w:t>
            </w:r>
          </w:p>
        </w:tc>
        <w:tc>
          <w:tcPr>
            <w:tcW w:w="851" w:type="dxa"/>
            <w:tcBorders>
              <w:top w:val="double" w:sz="4" w:space="0" w:color="auto"/>
              <w:bottom w:val="double" w:sz="4" w:space="0" w:color="auto"/>
            </w:tcBorders>
          </w:tcPr>
          <w:p w14:paraId="5422CDDC" w14:textId="77777777" w:rsidR="00A30104" w:rsidRPr="000A64BA" w:rsidRDefault="00A30104" w:rsidP="00D91766">
            <w:pPr>
              <w:spacing w:after="0" w:line="240" w:lineRule="auto"/>
              <w:ind w:firstLine="0"/>
              <w:jc w:val="center"/>
              <w:rPr>
                <w:rFonts w:cs="Arial"/>
                <w:b/>
                <w:bCs/>
                <w:sz w:val="14"/>
                <w:szCs w:val="14"/>
                <w:lang w:val="en-US"/>
              </w:rPr>
            </w:pPr>
            <w:r w:rsidRPr="000A64BA">
              <w:rPr>
                <w:rFonts w:cs="Arial"/>
                <w:b/>
                <w:bCs/>
                <w:sz w:val="14"/>
                <w:szCs w:val="14"/>
                <w:lang w:val="en-US"/>
              </w:rPr>
              <w:t>Program</w:t>
            </w:r>
          </w:p>
          <w:p w14:paraId="56406163" w14:textId="77777777" w:rsidR="00A30104" w:rsidRPr="000A64BA" w:rsidRDefault="00A30104" w:rsidP="00D91766">
            <w:pPr>
              <w:spacing w:after="0" w:line="240" w:lineRule="auto"/>
              <w:ind w:firstLine="0"/>
              <w:jc w:val="center"/>
              <w:rPr>
                <w:rFonts w:cs="Arial"/>
                <w:b/>
                <w:bCs/>
                <w:sz w:val="14"/>
                <w:szCs w:val="14"/>
                <w:lang w:val="en-US"/>
              </w:rPr>
            </w:pPr>
            <w:r w:rsidRPr="000A64BA">
              <w:rPr>
                <w:rFonts w:cs="Arial"/>
                <w:b/>
                <w:bCs/>
                <w:sz w:val="14"/>
                <w:szCs w:val="14"/>
                <w:lang w:val="en-US"/>
              </w:rPr>
              <w:t>model</w:t>
            </w:r>
          </w:p>
        </w:tc>
      </w:tr>
      <w:tr w:rsidR="00E968C4" w:rsidRPr="000A64BA" w14:paraId="3FAE34EA" w14:textId="77777777" w:rsidTr="00D91766">
        <w:trPr>
          <w:trHeight w:val="742"/>
        </w:trPr>
        <w:tc>
          <w:tcPr>
            <w:tcW w:w="1849" w:type="dxa"/>
            <w:tcBorders>
              <w:top w:val="double" w:sz="4" w:space="0" w:color="auto"/>
            </w:tcBorders>
            <w:shd w:val="clear" w:color="auto" w:fill="D9D9D9" w:themeFill="background1" w:themeFillShade="D9"/>
            <w:noWrap/>
            <w:hideMark/>
          </w:tcPr>
          <w:p w14:paraId="599AD23F" w14:textId="550A5F89" w:rsidR="00E968C4" w:rsidRPr="000A64BA" w:rsidRDefault="00E968C4" w:rsidP="00E968C4">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Admi, 2015, Israel</w:t>
            </w:r>
          </w:p>
        </w:tc>
        <w:tc>
          <w:tcPr>
            <w:tcW w:w="3964" w:type="dxa"/>
            <w:tcBorders>
              <w:top w:val="double" w:sz="4" w:space="0" w:color="auto"/>
            </w:tcBorders>
            <w:shd w:val="clear" w:color="auto" w:fill="D9D9D9" w:themeFill="background1" w:themeFillShade="D9"/>
            <w:hideMark/>
          </w:tcPr>
          <w:p w14:paraId="78AF0E1A" w14:textId="28ED8273" w:rsidR="00A227A9" w:rsidRPr="000A64BA" w:rsidRDefault="00E968C4" w:rsidP="002653B7">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examine the risk factors related to post-</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functional </w:t>
            </w:r>
            <w:r w:rsidR="005F399B">
              <w:rPr>
                <w:rFonts w:eastAsia="Times New Roman" w:cs="Arial"/>
                <w:sz w:val="14"/>
                <w:szCs w:val="14"/>
                <w:lang w:val="en-US" w:eastAsia="fr-CH"/>
              </w:rPr>
              <w:t>decline,</w:t>
            </w:r>
            <w:r w:rsidRPr="000A64BA">
              <w:rPr>
                <w:rFonts w:eastAsia="Times New Roman" w:cs="Arial"/>
                <w:sz w:val="14"/>
                <w:szCs w:val="14"/>
                <w:lang w:val="en-US" w:eastAsia="fr-CH"/>
              </w:rPr>
              <w:t xml:space="preserve"> as well as which interventions may help to prevent functional decline of older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adults; and to focus on the Israeli experience based at the Rambam Health Care Campus, a large tertiary care hospital in northern </w:t>
            </w:r>
            <w:proofErr w:type="gramStart"/>
            <w:r w:rsidRPr="000A64BA">
              <w:rPr>
                <w:rFonts w:eastAsia="Times New Roman" w:cs="Arial"/>
                <w:sz w:val="14"/>
                <w:szCs w:val="14"/>
                <w:lang w:val="en-US" w:eastAsia="fr-CH"/>
              </w:rPr>
              <w:t>Israel</w:t>
            </w:r>
            <w:proofErr w:type="gramEnd"/>
          </w:p>
          <w:p w14:paraId="238093AE" w14:textId="26D9D998" w:rsidR="002653B7" w:rsidRPr="000A64BA" w:rsidRDefault="002653B7" w:rsidP="002653B7">
            <w:pPr>
              <w:spacing w:after="0" w:line="240" w:lineRule="auto"/>
              <w:ind w:firstLine="0"/>
              <w:rPr>
                <w:rFonts w:eastAsia="Times New Roman" w:cs="Arial"/>
                <w:sz w:val="14"/>
                <w:szCs w:val="14"/>
                <w:lang w:val="en-US" w:eastAsia="fr-CH"/>
              </w:rPr>
            </w:pPr>
          </w:p>
        </w:tc>
        <w:tc>
          <w:tcPr>
            <w:tcW w:w="992" w:type="dxa"/>
            <w:tcBorders>
              <w:top w:val="double" w:sz="4" w:space="0" w:color="auto"/>
            </w:tcBorders>
            <w:shd w:val="clear" w:color="auto" w:fill="D9D9D9" w:themeFill="background1" w:themeFillShade="D9"/>
            <w:noWrap/>
            <w:hideMark/>
          </w:tcPr>
          <w:p w14:paraId="16AE370E"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tcBorders>
              <w:top w:val="double" w:sz="4" w:space="0" w:color="auto"/>
            </w:tcBorders>
            <w:shd w:val="clear" w:color="auto" w:fill="D9D9D9" w:themeFill="background1" w:themeFillShade="D9"/>
            <w:hideMark/>
          </w:tcPr>
          <w:p w14:paraId="3482DA72"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813                                       Articles: not specified</w:t>
            </w:r>
          </w:p>
        </w:tc>
        <w:tc>
          <w:tcPr>
            <w:tcW w:w="2698" w:type="dxa"/>
            <w:tcBorders>
              <w:top w:val="double" w:sz="4" w:space="0" w:color="auto"/>
            </w:tcBorders>
            <w:shd w:val="clear" w:color="auto" w:fill="D9D9D9" w:themeFill="background1" w:themeFillShade="D9"/>
            <w:noWrap/>
            <w:hideMark/>
          </w:tcPr>
          <w:p w14:paraId="1B031066"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tcBorders>
              <w:top w:val="double" w:sz="4" w:space="0" w:color="auto"/>
            </w:tcBorders>
            <w:shd w:val="clear" w:color="auto" w:fill="D9D9D9" w:themeFill="background1" w:themeFillShade="D9"/>
            <w:noWrap/>
            <w:hideMark/>
          </w:tcPr>
          <w:p w14:paraId="5F98C962"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tcBorders>
              <w:top w:val="double" w:sz="4" w:space="0" w:color="auto"/>
            </w:tcBorders>
            <w:shd w:val="clear" w:color="auto" w:fill="D9D9D9" w:themeFill="background1" w:themeFillShade="D9"/>
            <w:noWrap/>
            <w:hideMark/>
          </w:tcPr>
          <w:p w14:paraId="03729484"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tcBorders>
              <w:top w:val="double" w:sz="4" w:space="0" w:color="auto"/>
            </w:tcBorders>
            <w:shd w:val="clear" w:color="auto" w:fill="D9D9D9" w:themeFill="background1" w:themeFillShade="D9"/>
            <w:noWrap/>
            <w:hideMark/>
          </w:tcPr>
          <w:p w14:paraId="5DB82C3F"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tcBorders>
              <w:top w:val="double" w:sz="4" w:space="0" w:color="auto"/>
            </w:tcBorders>
            <w:shd w:val="clear" w:color="auto" w:fill="D9D9D9" w:themeFill="background1" w:themeFillShade="D9"/>
            <w:noWrap/>
            <w:hideMark/>
          </w:tcPr>
          <w:p w14:paraId="7D8651BD"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tcBorders>
              <w:top w:val="double" w:sz="4" w:space="0" w:color="auto"/>
            </w:tcBorders>
            <w:shd w:val="clear" w:color="auto" w:fill="D9D9D9" w:themeFill="background1" w:themeFillShade="D9"/>
            <w:noWrap/>
            <w:hideMark/>
          </w:tcPr>
          <w:p w14:paraId="24FAAC3C"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E968C4" w:rsidRPr="000A64BA" w14:paraId="37058640" w14:textId="77777777" w:rsidTr="00D91766">
        <w:trPr>
          <w:trHeight w:val="1123"/>
        </w:trPr>
        <w:tc>
          <w:tcPr>
            <w:tcW w:w="1849" w:type="dxa"/>
            <w:noWrap/>
            <w:hideMark/>
          </w:tcPr>
          <w:p w14:paraId="1930DAEA"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Agostini, 2001, USA</w:t>
            </w:r>
          </w:p>
        </w:tc>
        <w:tc>
          <w:tcPr>
            <w:tcW w:w="3964" w:type="dxa"/>
            <w:hideMark/>
          </w:tcPr>
          <w:p w14:paraId="024AF7B0" w14:textId="68DECCB2"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review the evidence for geriatric consultation improving the safety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patients or nursing home residents</w:t>
            </w:r>
          </w:p>
        </w:tc>
        <w:tc>
          <w:tcPr>
            <w:tcW w:w="992" w:type="dxa"/>
            <w:noWrap/>
            <w:hideMark/>
          </w:tcPr>
          <w:p w14:paraId="110CC2A7"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noWrap/>
            <w:hideMark/>
          </w:tcPr>
          <w:p w14:paraId="31943E7D"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14 controlled trials </w:t>
            </w:r>
          </w:p>
        </w:tc>
        <w:tc>
          <w:tcPr>
            <w:tcW w:w="2698" w:type="dxa"/>
            <w:hideMark/>
          </w:tcPr>
          <w:p w14:paraId="0A6B4FD6" w14:textId="44CD70EE"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Iatrogenic functional decline; delirium; falls; hospital-acquired complications; all-cause mortality </w:t>
            </w:r>
            <w:r w:rsidR="005F399B">
              <w:rPr>
                <w:rFonts w:eastAsia="Times New Roman" w:cs="Arial"/>
                <w:sz w:val="14"/>
                <w:szCs w:val="14"/>
                <w:lang w:val="en-US" w:eastAsia="fr-CH"/>
              </w:rPr>
              <w:t xml:space="preserve">in </w:t>
            </w:r>
            <w:r w:rsidRPr="000A64BA">
              <w:rPr>
                <w:rFonts w:eastAsia="Times New Roman" w:cs="Arial"/>
                <w:sz w:val="14"/>
                <w:szCs w:val="14"/>
                <w:lang w:val="en-US" w:eastAsia="fr-CH"/>
              </w:rPr>
              <w:t xml:space="preserve">hospital (medication-related; procedures; infections; trauma or injury, </w:t>
            </w:r>
            <w:r w:rsidR="00AC2C84" w:rsidRPr="000A64BA">
              <w:rPr>
                <w:rFonts w:eastAsia="Times New Roman" w:cs="Arial"/>
                <w:sz w:val="14"/>
                <w:szCs w:val="14"/>
                <w:lang w:val="en-US" w:eastAsia="fr-CH"/>
              </w:rPr>
              <w:t>e.g.</w:t>
            </w:r>
            <w:r w:rsidRPr="000A64BA">
              <w:rPr>
                <w:rFonts w:eastAsia="Times New Roman" w:cs="Arial"/>
                <w:sz w:val="14"/>
                <w:szCs w:val="14"/>
                <w:lang w:val="en-US" w:eastAsia="fr-CH"/>
              </w:rPr>
              <w:t xml:space="preserve"> falls and pressure sores); other outcomes (changes in pharmacotherapy prescribed, length of stay, discharge location)</w:t>
            </w:r>
          </w:p>
          <w:p w14:paraId="1F2E0646" w14:textId="2C566B9E" w:rsidR="00A227A9" w:rsidRPr="000A64BA" w:rsidRDefault="00A227A9" w:rsidP="00E968C4">
            <w:pPr>
              <w:spacing w:after="0" w:line="240" w:lineRule="auto"/>
              <w:ind w:firstLine="0"/>
              <w:jc w:val="left"/>
              <w:rPr>
                <w:rFonts w:eastAsia="Times New Roman" w:cs="Arial"/>
                <w:sz w:val="14"/>
                <w:szCs w:val="14"/>
                <w:lang w:val="en-US" w:eastAsia="fr-CH"/>
              </w:rPr>
            </w:pPr>
          </w:p>
        </w:tc>
        <w:tc>
          <w:tcPr>
            <w:tcW w:w="992" w:type="dxa"/>
            <w:noWrap/>
            <w:hideMark/>
          </w:tcPr>
          <w:p w14:paraId="43B35C22"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52E260BD"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51A60B13"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6A03BEA0"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2CB50174"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E968C4" w:rsidRPr="000A64BA" w14:paraId="7E59B19C" w14:textId="77777777" w:rsidTr="00D91766">
        <w:trPr>
          <w:trHeight w:val="487"/>
        </w:trPr>
        <w:tc>
          <w:tcPr>
            <w:tcW w:w="1849" w:type="dxa"/>
            <w:shd w:val="clear" w:color="auto" w:fill="D9D9D9" w:themeFill="background1" w:themeFillShade="D9"/>
            <w:noWrap/>
            <w:hideMark/>
          </w:tcPr>
          <w:p w14:paraId="69FC072F" w14:textId="77777777" w:rsidR="00E968C4" w:rsidRPr="000A64BA" w:rsidRDefault="00E968C4" w:rsidP="00E968C4">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Aharony</w:t>
            </w:r>
            <w:proofErr w:type="spellEnd"/>
            <w:r w:rsidRPr="000A64BA">
              <w:rPr>
                <w:rFonts w:eastAsia="Times New Roman" w:cs="Arial"/>
                <w:sz w:val="14"/>
                <w:szCs w:val="14"/>
                <w:lang w:val="en-US" w:eastAsia="fr-CH"/>
              </w:rPr>
              <w:t>, 2017, Europe</w:t>
            </w:r>
          </w:p>
        </w:tc>
        <w:tc>
          <w:tcPr>
            <w:tcW w:w="3964" w:type="dxa"/>
            <w:shd w:val="clear" w:color="auto" w:fill="D9D9D9" w:themeFill="background1" w:themeFillShade="D9"/>
            <w:hideMark/>
          </w:tcPr>
          <w:p w14:paraId="7AE82E75" w14:textId="7C975709"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increase awareness, as well as </w:t>
            </w:r>
            <w:r w:rsidR="002A52C5">
              <w:rPr>
                <w:rFonts w:eastAsia="Times New Roman" w:cs="Arial"/>
                <w:sz w:val="14"/>
                <w:szCs w:val="14"/>
                <w:lang w:val="en-US" w:eastAsia="fr-CH"/>
              </w:rPr>
              <w:t>knowledge,</w:t>
            </w:r>
            <w:r w:rsidRPr="000A64BA">
              <w:rPr>
                <w:rFonts w:eastAsia="Times New Roman" w:cs="Arial"/>
                <w:sz w:val="14"/>
                <w:szCs w:val="14"/>
                <w:lang w:val="en-US" w:eastAsia="fr-CH"/>
              </w:rPr>
              <w:t xml:space="preserve"> of this under-recognized </w:t>
            </w:r>
            <w:r w:rsidR="005F399B">
              <w:rPr>
                <w:rFonts w:eastAsia="Times New Roman" w:cs="Arial"/>
                <w:sz w:val="14"/>
                <w:szCs w:val="14"/>
                <w:lang w:val="en-US" w:eastAsia="fr-CH"/>
              </w:rPr>
              <w:t>g</w:t>
            </w:r>
            <w:r w:rsidRPr="000A64BA">
              <w:rPr>
                <w:rFonts w:eastAsia="Times New Roman" w:cs="Arial"/>
                <w:sz w:val="14"/>
                <w:szCs w:val="14"/>
                <w:lang w:val="en-US" w:eastAsia="fr-CH"/>
              </w:rPr>
              <w:t xml:space="preserve">eriatric </w:t>
            </w:r>
            <w:r w:rsidR="005F399B">
              <w:rPr>
                <w:rFonts w:eastAsia="Times New Roman" w:cs="Arial"/>
                <w:sz w:val="14"/>
                <w:szCs w:val="14"/>
                <w:lang w:val="en-US" w:eastAsia="fr-CH"/>
              </w:rPr>
              <w:t>s</w:t>
            </w:r>
            <w:r w:rsidRPr="000A64BA">
              <w:rPr>
                <w:rFonts w:eastAsia="Times New Roman" w:cs="Arial"/>
                <w:sz w:val="14"/>
                <w:szCs w:val="14"/>
                <w:lang w:val="en-US" w:eastAsia="fr-CH"/>
              </w:rPr>
              <w:t xml:space="preserve">yndrome, and to facilitate and improve the clinical management of older people with urinary </w:t>
            </w:r>
            <w:proofErr w:type="gramStart"/>
            <w:r w:rsidRPr="000A64BA">
              <w:rPr>
                <w:rFonts w:eastAsia="Times New Roman" w:cs="Arial"/>
                <w:sz w:val="14"/>
                <w:szCs w:val="14"/>
                <w:lang w:val="en-US" w:eastAsia="fr-CH"/>
              </w:rPr>
              <w:t>incontinence</w:t>
            </w:r>
            <w:proofErr w:type="gramEnd"/>
          </w:p>
          <w:p w14:paraId="04AC9049" w14:textId="51E28A80"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6B27FDCF"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7840DE5D" w14:textId="47609D48" w:rsidR="00E968C4" w:rsidRPr="000A64BA" w:rsidRDefault="00DA1990"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noWrap/>
            <w:hideMark/>
          </w:tcPr>
          <w:p w14:paraId="6B9F92D7"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Urinary incontinence</w:t>
            </w:r>
          </w:p>
        </w:tc>
        <w:tc>
          <w:tcPr>
            <w:tcW w:w="992" w:type="dxa"/>
            <w:shd w:val="clear" w:color="auto" w:fill="D9D9D9" w:themeFill="background1" w:themeFillShade="D9"/>
            <w:noWrap/>
            <w:hideMark/>
          </w:tcPr>
          <w:p w14:paraId="63D12216"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69159A0E"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7CC3F2C9"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0445F1D9"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0A5BC9CF"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5C79ACC0" w14:textId="77777777" w:rsidTr="00D91766">
        <w:trPr>
          <w:trHeight w:val="1119"/>
        </w:trPr>
        <w:tc>
          <w:tcPr>
            <w:tcW w:w="1849" w:type="dxa"/>
            <w:noWrap/>
            <w:hideMark/>
          </w:tcPr>
          <w:p w14:paraId="51FF9C57"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Allen, 1996, USA</w:t>
            </w:r>
          </w:p>
        </w:tc>
        <w:tc>
          <w:tcPr>
            <w:tcW w:w="3964" w:type="dxa"/>
            <w:hideMark/>
          </w:tcPr>
          <w:p w14:paraId="3869C63F" w14:textId="2E760973"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review the physiologic</w:t>
            </w:r>
            <w:r w:rsidR="005F399B">
              <w:rPr>
                <w:rFonts w:eastAsia="Times New Roman" w:cs="Arial"/>
                <w:sz w:val="14"/>
                <w:szCs w:val="14"/>
                <w:lang w:val="en-US" w:eastAsia="fr-CH"/>
              </w:rPr>
              <w:t>al</w:t>
            </w:r>
            <w:r w:rsidRPr="000A64BA">
              <w:rPr>
                <w:rFonts w:eastAsia="Times New Roman" w:cs="Arial"/>
                <w:sz w:val="14"/>
                <w:szCs w:val="14"/>
                <w:lang w:val="en-US" w:eastAsia="fr-CH"/>
              </w:rPr>
              <w:t xml:space="preserve"> basis for the predisposition of older adults </w:t>
            </w:r>
            <w:r w:rsidR="005F399B">
              <w:rPr>
                <w:rFonts w:eastAsia="Times New Roman" w:cs="Arial"/>
                <w:sz w:val="14"/>
                <w:szCs w:val="14"/>
                <w:lang w:val="en-US" w:eastAsia="fr-CH"/>
              </w:rPr>
              <w:t>toward</w:t>
            </w:r>
            <w:r w:rsidRPr="000A64BA">
              <w:rPr>
                <w:rFonts w:eastAsia="Times New Roman" w:cs="Arial"/>
                <w:sz w:val="14"/>
                <w:szCs w:val="14"/>
                <w:lang w:val="en-US" w:eastAsia="fr-CH"/>
              </w:rPr>
              <w:t xml:space="preserve"> adverse outcomes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and compare the </w:t>
            </w:r>
            <w:r w:rsidR="00DA1990" w:rsidRPr="000A64BA">
              <w:rPr>
                <w:rFonts w:eastAsia="Times New Roman" w:cs="Arial"/>
                <w:sz w:val="14"/>
                <w:szCs w:val="14"/>
                <w:lang w:val="en-US" w:eastAsia="fr-CH"/>
              </w:rPr>
              <w:t>similarities</w:t>
            </w:r>
            <w:r w:rsidRPr="000A64BA">
              <w:rPr>
                <w:rFonts w:eastAsia="Times New Roman" w:cs="Arial"/>
                <w:sz w:val="14"/>
                <w:szCs w:val="14"/>
                <w:lang w:val="en-US" w:eastAsia="fr-CH"/>
              </w:rPr>
              <w:t xml:space="preserve"> between the deconditioning effects of effects of heart failure and the geriatric syndrome of immobility, to outline the strategies for the prevention of functional decline in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elders and evidence supporting their effectiveness, and to offer practical suggestions for the practicing geriatric </w:t>
            </w:r>
            <w:proofErr w:type="gramStart"/>
            <w:r w:rsidRPr="000A64BA">
              <w:rPr>
                <w:rFonts w:eastAsia="Times New Roman" w:cs="Arial"/>
                <w:sz w:val="14"/>
                <w:szCs w:val="14"/>
                <w:lang w:val="en-US" w:eastAsia="fr-CH"/>
              </w:rPr>
              <w:t>cardiologist</w:t>
            </w:r>
            <w:proofErr w:type="gramEnd"/>
          </w:p>
          <w:p w14:paraId="561D9A62" w14:textId="384B362A"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48B88734"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noWrap/>
            <w:hideMark/>
          </w:tcPr>
          <w:p w14:paraId="6A27BB6B"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hideMark/>
          </w:tcPr>
          <w:p w14:paraId="114DD66F" w14:textId="207BD86A"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Hazards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 functional decline</w:t>
            </w:r>
          </w:p>
        </w:tc>
        <w:tc>
          <w:tcPr>
            <w:tcW w:w="992" w:type="dxa"/>
            <w:noWrap/>
            <w:hideMark/>
          </w:tcPr>
          <w:p w14:paraId="72281CA4"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07DFA1E3"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295240EE"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5391BE88"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1947399B"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E968C4" w:rsidRPr="000A64BA" w14:paraId="4ED63499" w14:textId="77777777" w:rsidTr="00D91766">
        <w:trPr>
          <w:trHeight w:val="269"/>
        </w:trPr>
        <w:tc>
          <w:tcPr>
            <w:tcW w:w="1849" w:type="dxa"/>
            <w:shd w:val="clear" w:color="auto" w:fill="D9D9D9" w:themeFill="background1" w:themeFillShade="D9"/>
            <w:noWrap/>
            <w:hideMark/>
          </w:tcPr>
          <w:p w14:paraId="42E5197E"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Almeida, 2020, Portugal</w:t>
            </w:r>
          </w:p>
        </w:tc>
        <w:tc>
          <w:tcPr>
            <w:tcW w:w="3964" w:type="dxa"/>
            <w:shd w:val="clear" w:color="auto" w:fill="D9D9D9" w:themeFill="background1" w:themeFillShade="D9"/>
            <w:hideMark/>
          </w:tcPr>
          <w:p w14:paraId="5A1C8FE9" w14:textId="714587FB"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prevalence, indications, and complications of indwelling urinary catheters use in Portuguese older </w:t>
            </w:r>
            <w:proofErr w:type="gramStart"/>
            <w:r w:rsidRPr="000A64BA">
              <w:rPr>
                <w:rFonts w:eastAsia="Times New Roman" w:cs="Arial"/>
                <w:sz w:val="14"/>
                <w:szCs w:val="14"/>
                <w:lang w:val="en-US" w:eastAsia="fr-CH"/>
              </w:rPr>
              <w:t>inpatients</w:t>
            </w:r>
            <w:proofErr w:type="gramEnd"/>
          </w:p>
          <w:p w14:paraId="6A0FC525" w14:textId="4CE72252"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7A0B1C7E"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1750F7E0"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628</w:t>
            </w:r>
          </w:p>
        </w:tc>
        <w:tc>
          <w:tcPr>
            <w:tcW w:w="2698" w:type="dxa"/>
            <w:shd w:val="clear" w:color="auto" w:fill="D9D9D9" w:themeFill="background1" w:themeFillShade="D9"/>
            <w:hideMark/>
          </w:tcPr>
          <w:p w14:paraId="184207A5"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Complications of indwelling urinary catheters</w:t>
            </w:r>
          </w:p>
        </w:tc>
        <w:tc>
          <w:tcPr>
            <w:tcW w:w="992" w:type="dxa"/>
            <w:shd w:val="clear" w:color="auto" w:fill="D9D9D9" w:themeFill="background1" w:themeFillShade="D9"/>
            <w:noWrap/>
            <w:hideMark/>
          </w:tcPr>
          <w:p w14:paraId="382C126B"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0DCB65AC"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4F081FF2"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05BE640E"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4111818"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3B8A108A" w14:textId="77777777" w:rsidTr="00D91766">
        <w:trPr>
          <w:trHeight w:val="785"/>
        </w:trPr>
        <w:tc>
          <w:tcPr>
            <w:tcW w:w="1849" w:type="dxa"/>
            <w:noWrap/>
            <w:hideMark/>
          </w:tcPr>
          <w:p w14:paraId="0AACB05F" w14:textId="77777777" w:rsidR="00E968C4" w:rsidRPr="000A64BA" w:rsidRDefault="00E968C4" w:rsidP="00E968C4">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Alvarez Fernandez, 2008, Spain</w:t>
            </w:r>
          </w:p>
        </w:tc>
        <w:tc>
          <w:tcPr>
            <w:tcW w:w="3964" w:type="dxa"/>
            <w:hideMark/>
          </w:tcPr>
          <w:p w14:paraId="2D7BFBED" w14:textId="6466E212"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review delirium disorder; to discuss diagnostic, </w:t>
            </w:r>
            <w:r w:rsidR="005F399B">
              <w:rPr>
                <w:rFonts w:eastAsia="Times New Roman" w:cs="Arial"/>
                <w:sz w:val="14"/>
                <w:szCs w:val="14"/>
                <w:lang w:val="en-US" w:eastAsia="fr-CH"/>
              </w:rPr>
              <w:t>clinical,</w:t>
            </w:r>
            <w:r w:rsidRPr="000A64BA">
              <w:rPr>
                <w:rFonts w:eastAsia="Times New Roman" w:cs="Arial"/>
                <w:sz w:val="14"/>
                <w:szCs w:val="14"/>
                <w:lang w:val="en-US" w:eastAsia="fr-CH"/>
              </w:rPr>
              <w:t xml:space="preserve"> </w:t>
            </w:r>
            <w:r w:rsidR="005F399B">
              <w:rPr>
                <w:rFonts w:eastAsia="Times New Roman" w:cs="Arial"/>
                <w:sz w:val="14"/>
                <w:szCs w:val="14"/>
                <w:lang w:val="en-US" w:eastAsia="fr-CH"/>
              </w:rPr>
              <w:t>preventive,</w:t>
            </w:r>
            <w:r w:rsidRPr="000A64BA">
              <w:rPr>
                <w:rFonts w:eastAsia="Times New Roman" w:cs="Arial"/>
                <w:sz w:val="14"/>
                <w:szCs w:val="14"/>
                <w:lang w:val="en-US" w:eastAsia="fr-CH"/>
              </w:rPr>
              <w:t xml:space="preserve"> and therapeutic aspects and </w:t>
            </w:r>
            <w:r w:rsidR="0069161B" w:rsidRPr="000A64BA">
              <w:rPr>
                <w:rFonts w:eastAsia="Times New Roman" w:cs="Arial"/>
                <w:sz w:val="14"/>
                <w:szCs w:val="14"/>
                <w:lang w:val="en-US" w:eastAsia="fr-CH"/>
              </w:rPr>
              <w:t>analyze</w:t>
            </w:r>
            <w:r w:rsidRPr="000A64BA">
              <w:rPr>
                <w:rFonts w:eastAsia="Times New Roman" w:cs="Arial"/>
                <w:sz w:val="14"/>
                <w:szCs w:val="14"/>
                <w:lang w:val="en-US" w:eastAsia="fr-CH"/>
              </w:rPr>
              <w:t xml:space="preserve"> the most common risk and precipitating factors in their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ed</w:t>
            </w:r>
            <w:r w:rsidRPr="000A64BA">
              <w:rPr>
                <w:rFonts w:eastAsia="Times New Roman" w:cs="Arial"/>
                <w:sz w:val="14"/>
                <w:szCs w:val="14"/>
                <w:lang w:val="en-US" w:eastAsia="fr-CH"/>
              </w:rPr>
              <w:t xml:space="preserve"> patients from the viewpoint of clinical practice; to propose a scheme for the prevention and treatment of </w:t>
            </w:r>
            <w:proofErr w:type="gramStart"/>
            <w:r w:rsidRPr="000A64BA">
              <w:rPr>
                <w:rFonts w:eastAsia="Times New Roman" w:cs="Arial"/>
                <w:sz w:val="14"/>
                <w:szCs w:val="14"/>
                <w:lang w:val="en-US" w:eastAsia="fr-CH"/>
              </w:rPr>
              <w:t>delirium</w:t>
            </w:r>
            <w:proofErr w:type="gramEnd"/>
          </w:p>
          <w:p w14:paraId="1DF6D760" w14:textId="7F1A42A7"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21B12D75"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noWrap/>
            <w:hideMark/>
          </w:tcPr>
          <w:p w14:paraId="2529A218" w14:textId="0CF615A7" w:rsidR="00E968C4" w:rsidRPr="000A64BA" w:rsidRDefault="00F905D7"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noWrap/>
            <w:hideMark/>
          </w:tcPr>
          <w:p w14:paraId="493C3C39"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hideMark/>
          </w:tcPr>
          <w:p w14:paraId="26DF37D1"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5C6D0FFC"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F0B2630"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9C4F201"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2384DFCA"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38F2272D" w14:textId="77777777" w:rsidTr="00D91766">
        <w:trPr>
          <w:trHeight w:val="682"/>
        </w:trPr>
        <w:tc>
          <w:tcPr>
            <w:tcW w:w="1849" w:type="dxa"/>
            <w:shd w:val="clear" w:color="auto" w:fill="D9D9D9" w:themeFill="background1" w:themeFillShade="D9"/>
            <w:noWrap/>
            <w:hideMark/>
          </w:tcPr>
          <w:p w14:paraId="3AA954E7" w14:textId="77777777" w:rsidR="00E968C4" w:rsidRPr="000A64BA" w:rsidRDefault="00E968C4" w:rsidP="00E968C4">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Amador, 2007, USA</w:t>
            </w:r>
          </w:p>
        </w:tc>
        <w:tc>
          <w:tcPr>
            <w:tcW w:w="3964" w:type="dxa"/>
            <w:shd w:val="clear" w:color="auto" w:fill="D9D9D9" w:themeFill="background1" w:themeFillShade="D9"/>
            <w:hideMark/>
          </w:tcPr>
          <w:p w14:paraId="2C12720D" w14:textId="5F619DE1" w:rsidR="00E968C4" w:rsidRPr="000A64BA" w:rsidRDefault="00F501DC"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w:t>
            </w:r>
            <w:r w:rsidR="00E968C4" w:rsidRPr="000A64BA">
              <w:rPr>
                <w:rFonts w:eastAsia="Times New Roman" w:cs="Arial"/>
                <w:sz w:val="14"/>
                <w:szCs w:val="14"/>
                <w:lang w:val="en-US" w:eastAsia="fr-CH"/>
              </w:rPr>
              <w:t xml:space="preserve">study and develop ways to minimize the cascade of dependence that </w:t>
            </w:r>
            <w:r w:rsidR="00B94375">
              <w:rPr>
                <w:rFonts w:eastAsia="Times New Roman" w:cs="Arial"/>
                <w:sz w:val="14"/>
                <w:szCs w:val="14"/>
                <w:lang w:val="en-US" w:eastAsia="fr-CH"/>
              </w:rPr>
              <w:t>can occur</w:t>
            </w:r>
            <w:r w:rsidR="00E968C4" w:rsidRPr="000A64BA">
              <w:rPr>
                <w:rFonts w:eastAsia="Times New Roman" w:cs="Arial"/>
                <w:sz w:val="14"/>
                <w:szCs w:val="14"/>
                <w:lang w:val="en-US" w:eastAsia="fr-CH"/>
              </w:rPr>
              <w:t xml:space="preserve"> during </w:t>
            </w:r>
            <w:r w:rsidR="0069161B" w:rsidRPr="000A64BA">
              <w:rPr>
                <w:rFonts w:eastAsia="Times New Roman" w:cs="Arial"/>
                <w:sz w:val="14"/>
                <w:szCs w:val="14"/>
                <w:lang w:val="en-US" w:eastAsia="fr-CH"/>
              </w:rPr>
              <w:t>hospitaliz</w:t>
            </w:r>
            <w:r w:rsidR="00E968C4" w:rsidRPr="000A64BA">
              <w:rPr>
                <w:rFonts w:eastAsia="Times New Roman" w:cs="Arial"/>
                <w:sz w:val="14"/>
                <w:szCs w:val="14"/>
                <w:lang w:val="en-US" w:eastAsia="fr-CH"/>
              </w:rPr>
              <w:t xml:space="preserve">ation. The Acute Care for Elders unit model has been shown to improve the processes of hospital care, discharge outcomes, and the prevention of functional limitations for the acutely ill older </w:t>
            </w:r>
            <w:proofErr w:type="gramStart"/>
            <w:r w:rsidR="00E968C4" w:rsidRPr="000A64BA">
              <w:rPr>
                <w:rFonts w:eastAsia="Times New Roman" w:cs="Arial"/>
                <w:sz w:val="14"/>
                <w:szCs w:val="14"/>
                <w:lang w:val="en-US" w:eastAsia="fr-CH"/>
              </w:rPr>
              <w:t>adult</w:t>
            </w:r>
            <w:proofErr w:type="gramEnd"/>
          </w:p>
          <w:p w14:paraId="0D2AE26F" w14:textId="087C854C"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413D7EDC"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6F38A326" w14:textId="272B24F2" w:rsidR="00E968C4" w:rsidRPr="000A64BA" w:rsidRDefault="00F905D7"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noWrap/>
            <w:hideMark/>
          </w:tcPr>
          <w:p w14:paraId="6AD7D1DA" w14:textId="72F5D008" w:rsidR="00E968C4" w:rsidRPr="000A64BA" w:rsidRDefault="009771BD"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w:t>
            </w:r>
            <w:r w:rsidR="00E968C4" w:rsidRPr="000A64BA">
              <w:rPr>
                <w:rFonts w:eastAsia="Times New Roman" w:cs="Arial"/>
                <w:sz w:val="14"/>
                <w:szCs w:val="14"/>
                <w:lang w:val="en-US" w:eastAsia="fr-CH"/>
              </w:rPr>
              <w:t>unctional decline; cascade of dependency</w:t>
            </w:r>
          </w:p>
        </w:tc>
        <w:tc>
          <w:tcPr>
            <w:tcW w:w="992" w:type="dxa"/>
            <w:shd w:val="clear" w:color="auto" w:fill="D9D9D9" w:themeFill="background1" w:themeFillShade="D9"/>
            <w:noWrap/>
            <w:hideMark/>
          </w:tcPr>
          <w:p w14:paraId="749A8B82"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67E6E90B"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20873DB7"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7F574C79"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531DCA99"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E968C4" w:rsidRPr="000A64BA" w14:paraId="42038CC4" w14:textId="77777777" w:rsidTr="00D91766">
        <w:trPr>
          <w:trHeight w:val="912"/>
        </w:trPr>
        <w:tc>
          <w:tcPr>
            <w:tcW w:w="1849" w:type="dxa"/>
            <w:noWrap/>
            <w:hideMark/>
          </w:tcPr>
          <w:p w14:paraId="3CD5A9C9" w14:textId="77777777" w:rsidR="00E968C4" w:rsidRPr="000A64BA" w:rsidRDefault="00E968C4" w:rsidP="00E968C4">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Ansryan</w:t>
            </w:r>
            <w:proofErr w:type="spellEnd"/>
            <w:r w:rsidRPr="000A64BA">
              <w:rPr>
                <w:rFonts w:eastAsia="Times New Roman" w:cs="Arial"/>
                <w:sz w:val="14"/>
                <w:szCs w:val="14"/>
                <w:lang w:val="en-US" w:eastAsia="fr-CH"/>
              </w:rPr>
              <w:t>, 2018, USA</w:t>
            </w:r>
          </w:p>
        </w:tc>
        <w:tc>
          <w:tcPr>
            <w:tcW w:w="3964" w:type="dxa"/>
            <w:hideMark/>
          </w:tcPr>
          <w:p w14:paraId="6BDF65F3" w14:textId="0EF0C85C" w:rsidR="009771BD"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Systems Addressing Frail Elder (SAFE) Care model, features of the interprofessional team and reengineered workflow, and details of the intervention. The purpose of this article is to support and encourage the replication of this innovation or to help facilitate </w:t>
            </w:r>
            <w:r w:rsidR="006B0504" w:rsidRPr="000A64BA">
              <w:rPr>
                <w:rFonts w:eastAsia="Times New Roman" w:cs="Arial"/>
                <w:sz w:val="14"/>
                <w:szCs w:val="14"/>
                <w:lang w:val="en-US" w:eastAsia="fr-CH"/>
              </w:rPr>
              <w:t xml:space="preserve">implementation </w:t>
            </w:r>
            <w:r w:rsidRPr="000A64BA">
              <w:rPr>
                <w:rFonts w:eastAsia="Times New Roman" w:cs="Arial"/>
                <w:sz w:val="14"/>
                <w:szCs w:val="14"/>
                <w:lang w:val="en-US" w:eastAsia="fr-CH"/>
              </w:rPr>
              <w:t>of a similar process of organizational change</w:t>
            </w:r>
          </w:p>
        </w:tc>
        <w:tc>
          <w:tcPr>
            <w:tcW w:w="992" w:type="dxa"/>
            <w:noWrap/>
            <w:hideMark/>
          </w:tcPr>
          <w:p w14:paraId="745704A0"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350089CF" w14:textId="294F9FA9" w:rsidR="00DF174F" w:rsidRPr="000A64BA" w:rsidRDefault="006B050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155478" w:rsidRPr="000A64BA">
              <w:rPr>
                <w:rFonts w:eastAsia="Times New Roman" w:cs="Arial"/>
                <w:sz w:val="14"/>
                <w:szCs w:val="14"/>
                <w:lang w:val="en-US" w:eastAsia="fr-CH"/>
              </w:rPr>
              <w:t xml:space="preserve">                          T</w:t>
            </w:r>
            <w:r w:rsidRPr="000A64BA">
              <w:rPr>
                <w:rFonts w:eastAsia="Times New Roman" w:cs="Arial"/>
                <w:sz w:val="14"/>
                <w:szCs w:val="14"/>
                <w:lang w:val="en-US" w:eastAsia="fr-CH"/>
              </w:rPr>
              <w:t>otal = 1384</w:t>
            </w:r>
          </w:p>
          <w:p w14:paraId="2B7A9965" w14:textId="4DC46B14" w:rsidR="00DF174F" w:rsidRPr="000A64BA" w:rsidRDefault="00DF174F"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w:t>
            </w:r>
            <w:r w:rsidR="006B0504" w:rsidRPr="000A64BA">
              <w:rPr>
                <w:rFonts w:eastAsia="Times New Roman" w:cs="Arial"/>
                <w:sz w:val="14"/>
                <w:szCs w:val="14"/>
                <w:lang w:val="en-US" w:eastAsia="fr-CH"/>
              </w:rPr>
              <w:t xml:space="preserve">ntervention group = 792 </w:t>
            </w:r>
            <w:r w:rsidR="00155478" w:rsidRPr="000A64BA">
              <w:rPr>
                <w:rFonts w:eastAsia="Times New Roman" w:cs="Arial"/>
                <w:sz w:val="14"/>
                <w:szCs w:val="14"/>
                <w:lang w:val="en-US" w:eastAsia="fr-CH"/>
              </w:rPr>
              <w:t>(</w:t>
            </w:r>
            <w:r w:rsidR="006B0504" w:rsidRPr="000A64BA">
              <w:rPr>
                <w:rFonts w:eastAsia="Times New Roman" w:cs="Arial"/>
                <w:sz w:val="14"/>
                <w:szCs w:val="14"/>
                <w:lang w:val="en-US" w:eastAsia="fr-CH"/>
              </w:rPr>
              <w:t>307 patients received the interprofessional team huddle</w:t>
            </w:r>
            <w:r w:rsidR="00155478" w:rsidRPr="000A64BA">
              <w:rPr>
                <w:rFonts w:eastAsia="Times New Roman" w:cs="Arial"/>
                <w:sz w:val="14"/>
                <w:szCs w:val="14"/>
                <w:lang w:val="en-US" w:eastAsia="fr-CH"/>
              </w:rPr>
              <w:t>)</w:t>
            </w:r>
          </w:p>
          <w:p w14:paraId="681F879A" w14:textId="77777777" w:rsidR="00E968C4" w:rsidRPr="000A64BA" w:rsidRDefault="00DF174F"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U</w:t>
            </w:r>
            <w:r w:rsidR="006B0504" w:rsidRPr="000A64BA">
              <w:rPr>
                <w:rFonts w:eastAsia="Times New Roman" w:cs="Arial"/>
                <w:sz w:val="14"/>
                <w:szCs w:val="14"/>
                <w:lang w:val="en-US" w:eastAsia="fr-CH"/>
              </w:rPr>
              <w:t>sual care group = 592</w:t>
            </w:r>
          </w:p>
          <w:p w14:paraId="495956F3" w14:textId="5AAE3476" w:rsidR="00A227A9" w:rsidRPr="000A64BA" w:rsidRDefault="00A227A9" w:rsidP="00E968C4">
            <w:pPr>
              <w:spacing w:after="0" w:line="240" w:lineRule="auto"/>
              <w:ind w:firstLine="0"/>
              <w:jc w:val="left"/>
              <w:rPr>
                <w:rFonts w:eastAsia="Times New Roman" w:cs="Arial"/>
                <w:sz w:val="14"/>
                <w:szCs w:val="14"/>
                <w:lang w:val="en-US" w:eastAsia="fr-CH"/>
              </w:rPr>
            </w:pPr>
          </w:p>
        </w:tc>
        <w:tc>
          <w:tcPr>
            <w:tcW w:w="2698" w:type="dxa"/>
            <w:hideMark/>
          </w:tcPr>
          <w:p w14:paraId="0369869E"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events related to frailty</w:t>
            </w:r>
          </w:p>
        </w:tc>
        <w:tc>
          <w:tcPr>
            <w:tcW w:w="992" w:type="dxa"/>
            <w:noWrap/>
            <w:hideMark/>
          </w:tcPr>
          <w:p w14:paraId="025E02D1"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6B9EADDE"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4181025B"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0D442C69"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B687956"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E968C4" w:rsidRPr="000A64BA" w14:paraId="2547BFCB" w14:textId="77777777" w:rsidTr="00D91766">
        <w:trPr>
          <w:trHeight w:val="710"/>
        </w:trPr>
        <w:tc>
          <w:tcPr>
            <w:tcW w:w="1849" w:type="dxa"/>
            <w:shd w:val="clear" w:color="auto" w:fill="D9D9D9" w:themeFill="background1" w:themeFillShade="D9"/>
            <w:noWrap/>
            <w:hideMark/>
          </w:tcPr>
          <w:p w14:paraId="1D3C21B5" w14:textId="77777777" w:rsidR="00E968C4" w:rsidRPr="000A64BA" w:rsidRDefault="00E968C4" w:rsidP="00E968C4">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lastRenderedPageBreak/>
              <w:t>Arias, 2022, USA</w:t>
            </w:r>
          </w:p>
        </w:tc>
        <w:tc>
          <w:tcPr>
            <w:tcW w:w="3964" w:type="dxa"/>
            <w:shd w:val="clear" w:color="auto" w:fill="D9D9D9" w:themeFill="background1" w:themeFillShade="D9"/>
            <w:hideMark/>
          </w:tcPr>
          <w:p w14:paraId="5F0CAF4B" w14:textId="526C8EE4" w:rsidR="00E968C4" w:rsidRPr="000A64BA" w:rsidRDefault="00E968C4"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provide an overview of existing theoretical </w:t>
            </w:r>
            <w:r w:rsidR="005F399B">
              <w:rPr>
                <w:rFonts w:eastAsia="Times New Roman" w:cs="Arial"/>
                <w:color w:val="auto"/>
                <w:sz w:val="14"/>
                <w:szCs w:val="14"/>
                <w:lang w:val="en-US" w:eastAsia="fr-CH"/>
              </w:rPr>
              <w:t>models,</w:t>
            </w:r>
            <w:r w:rsidRPr="000A64BA">
              <w:rPr>
                <w:rFonts w:eastAsia="Times New Roman" w:cs="Arial"/>
                <w:color w:val="auto"/>
                <w:sz w:val="14"/>
                <w:szCs w:val="14"/>
                <w:lang w:val="en-US" w:eastAsia="fr-CH"/>
              </w:rPr>
              <w:t xml:space="preserve"> examining the role of </w:t>
            </w:r>
            <w:r w:rsidR="009771BD" w:rsidRPr="000A64BA">
              <w:rPr>
                <w:rFonts w:eastAsia="Times New Roman" w:cs="Arial"/>
                <w:color w:val="auto"/>
                <w:sz w:val="14"/>
                <w:szCs w:val="14"/>
                <w:lang w:val="en-US" w:eastAsia="fr-CH"/>
              </w:rPr>
              <w:t>s</w:t>
            </w:r>
            <w:r w:rsidRPr="000A64BA">
              <w:rPr>
                <w:rFonts w:eastAsia="Times New Roman" w:cs="Arial"/>
                <w:color w:val="auto"/>
                <w:sz w:val="14"/>
                <w:szCs w:val="14"/>
                <w:lang w:val="en-US" w:eastAsia="fr-CH"/>
              </w:rPr>
              <w:t xml:space="preserve">ocial determinants of health (SDOH) in chronic medical conditions; to propose an </w:t>
            </w:r>
            <w:proofErr w:type="gramStart"/>
            <w:r w:rsidRPr="000A64BA">
              <w:rPr>
                <w:rFonts w:eastAsia="Times New Roman" w:cs="Arial"/>
                <w:color w:val="auto"/>
                <w:sz w:val="14"/>
                <w:szCs w:val="14"/>
                <w:lang w:val="en-US" w:eastAsia="fr-CH"/>
              </w:rPr>
              <w:t>evidence-based</w:t>
            </w:r>
            <w:proofErr w:type="gramEnd"/>
            <w:r w:rsidRPr="000A64BA">
              <w:rPr>
                <w:rFonts w:eastAsia="Times New Roman" w:cs="Arial"/>
                <w:color w:val="auto"/>
                <w:sz w:val="14"/>
                <w:szCs w:val="14"/>
                <w:lang w:val="en-US" w:eastAsia="fr-CH"/>
              </w:rPr>
              <w:t xml:space="preserve"> SDOH framework for delirium tailored to older adults; to provide the definition, description, and rationale for the domains and variables in the proposed model</w:t>
            </w:r>
          </w:p>
          <w:p w14:paraId="26E5E2D0" w14:textId="179A9D0D" w:rsidR="002653B7" w:rsidRPr="000A64BA" w:rsidRDefault="002653B7"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5C3B1908"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623C2F15" w14:textId="3997BA70" w:rsidR="00E968C4" w:rsidRPr="000A64BA" w:rsidRDefault="009771BD"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26 frameworks</w:t>
            </w:r>
          </w:p>
        </w:tc>
        <w:tc>
          <w:tcPr>
            <w:tcW w:w="2698" w:type="dxa"/>
            <w:shd w:val="clear" w:color="auto" w:fill="D9D9D9" w:themeFill="background1" w:themeFillShade="D9"/>
            <w:noWrap/>
            <w:hideMark/>
          </w:tcPr>
          <w:p w14:paraId="39E7170A" w14:textId="1B7B2DA6"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w:t>
            </w:r>
            <w:r w:rsidR="006B0504" w:rsidRPr="000A64BA">
              <w:rPr>
                <w:rFonts w:eastAsia="Times New Roman" w:cs="Arial"/>
                <w:sz w:val="14"/>
                <w:szCs w:val="14"/>
                <w:lang w:val="en-US" w:eastAsia="fr-CH"/>
              </w:rPr>
              <w:t>i</w:t>
            </w:r>
            <w:r w:rsidRPr="000A64BA">
              <w:rPr>
                <w:rFonts w:eastAsia="Times New Roman" w:cs="Arial"/>
                <w:sz w:val="14"/>
                <w:szCs w:val="14"/>
                <w:lang w:val="en-US" w:eastAsia="fr-CH"/>
              </w:rPr>
              <w:t>rium</w:t>
            </w:r>
          </w:p>
        </w:tc>
        <w:tc>
          <w:tcPr>
            <w:tcW w:w="992" w:type="dxa"/>
            <w:shd w:val="clear" w:color="auto" w:fill="D9D9D9" w:themeFill="background1" w:themeFillShade="D9"/>
            <w:noWrap/>
            <w:hideMark/>
          </w:tcPr>
          <w:p w14:paraId="716BAF60"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4B33E06C"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20357477"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3DC1BBEB"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4C52F32C"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E968C4" w:rsidRPr="000A64BA" w14:paraId="0E831D8F" w14:textId="77777777" w:rsidTr="00D91766">
        <w:trPr>
          <w:trHeight w:val="983"/>
        </w:trPr>
        <w:tc>
          <w:tcPr>
            <w:tcW w:w="1849" w:type="dxa"/>
            <w:noWrap/>
            <w:hideMark/>
          </w:tcPr>
          <w:p w14:paraId="4C959C4C"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Arora, 2007, USA</w:t>
            </w:r>
          </w:p>
        </w:tc>
        <w:tc>
          <w:tcPr>
            <w:tcW w:w="3964" w:type="dxa"/>
            <w:hideMark/>
          </w:tcPr>
          <w:p w14:paraId="7B66E6EF" w14:textId="0AB38E44"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assess the quality of care for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vulnerable elders using measures based on Assessing Care of Vulnerable Elders (ACOVE) quality indicators. Specific aims were to adopt ACOVE process-of-care quality measures for use in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older persons and to use them to evaluate hospital care in a sample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vulnerable elderly medical </w:t>
            </w:r>
            <w:proofErr w:type="gramStart"/>
            <w:r w:rsidRPr="000A64BA">
              <w:rPr>
                <w:rFonts w:eastAsia="Times New Roman" w:cs="Arial"/>
                <w:sz w:val="14"/>
                <w:szCs w:val="14"/>
                <w:lang w:val="en-US" w:eastAsia="fr-CH"/>
              </w:rPr>
              <w:t>patients</w:t>
            </w:r>
            <w:proofErr w:type="gramEnd"/>
          </w:p>
          <w:p w14:paraId="2299E960" w14:textId="20EB3BEE"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059AD295"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1F8D5547"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328 </w:t>
            </w:r>
          </w:p>
        </w:tc>
        <w:tc>
          <w:tcPr>
            <w:tcW w:w="2698" w:type="dxa"/>
            <w:hideMark/>
          </w:tcPr>
          <w:p w14:paraId="0C0D52A6" w14:textId="648044EA" w:rsidR="00E968C4" w:rsidRPr="000A64BA" w:rsidRDefault="009771BD"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w:t>
            </w:r>
            <w:r w:rsidR="00E968C4" w:rsidRPr="000A64BA">
              <w:rPr>
                <w:rFonts w:eastAsia="Times New Roman" w:cs="Arial"/>
                <w:sz w:val="14"/>
                <w:szCs w:val="14"/>
                <w:lang w:val="en-US" w:eastAsia="fr-CH"/>
              </w:rPr>
              <w:t xml:space="preserve">eriatric prevalent </w:t>
            </w:r>
            <w:r w:rsidR="002A52C5">
              <w:rPr>
                <w:rFonts w:eastAsia="Times New Roman" w:cs="Arial"/>
                <w:sz w:val="14"/>
                <w:szCs w:val="14"/>
                <w:lang w:val="en-US" w:eastAsia="fr-CH"/>
              </w:rPr>
              <w:t>conditions</w:t>
            </w:r>
            <w:r w:rsidR="00E968C4" w:rsidRPr="000A64BA">
              <w:rPr>
                <w:rFonts w:eastAsia="Times New Roman" w:cs="Arial"/>
                <w:sz w:val="14"/>
                <w:szCs w:val="14"/>
                <w:lang w:val="en-US" w:eastAsia="fr-CH"/>
              </w:rPr>
              <w:t xml:space="preserve"> such physical function, pressure ulcers, dementia, delirium</w:t>
            </w:r>
          </w:p>
        </w:tc>
        <w:tc>
          <w:tcPr>
            <w:tcW w:w="992" w:type="dxa"/>
            <w:noWrap/>
            <w:hideMark/>
          </w:tcPr>
          <w:p w14:paraId="76285336"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040D4591"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0C328466"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090E03CA"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9B421D7"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63187D4E" w14:textId="77777777" w:rsidTr="00D91766">
        <w:trPr>
          <w:trHeight w:val="699"/>
        </w:trPr>
        <w:tc>
          <w:tcPr>
            <w:tcW w:w="1849" w:type="dxa"/>
            <w:shd w:val="clear" w:color="auto" w:fill="D9D9D9" w:themeFill="background1" w:themeFillShade="D9"/>
            <w:noWrap/>
            <w:hideMark/>
          </w:tcPr>
          <w:p w14:paraId="5711B284"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Bail, 2016, Australia</w:t>
            </w:r>
          </w:p>
        </w:tc>
        <w:tc>
          <w:tcPr>
            <w:tcW w:w="3964" w:type="dxa"/>
            <w:shd w:val="clear" w:color="auto" w:fill="D9D9D9" w:themeFill="background1" w:themeFillShade="D9"/>
            <w:hideMark/>
          </w:tcPr>
          <w:p w14:paraId="5CFA5B4D" w14:textId="026D74BD" w:rsidR="00E968C4" w:rsidRPr="000A64BA" w:rsidRDefault="00F7145E"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offer a theoretical proposition of ‘Failure to Maintain’ as a conceptual framework to identify implicit nurse care rationing that contributes to nurse-sensitive complications</w:t>
            </w:r>
          </w:p>
        </w:tc>
        <w:tc>
          <w:tcPr>
            <w:tcW w:w="992" w:type="dxa"/>
            <w:shd w:val="clear" w:color="auto" w:fill="D9D9D9" w:themeFill="background1" w:themeFillShade="D9"/>
            <w:noWrap/>
            <w:hideMark/>
          </w:tcPr>
          <w:p w14:paraId="0B8D81A7"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4EB38DA1"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2F5A2D73" w14:textId="40B0AF92"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Functional decline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cognitive decline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w:t>
            </w:r>
            <w:r w:rsidR="005F399B">
              <w:rPr>
                <w:rFonts w:eastAsia="Times New Roman" w:cs="Arial"/>
                <w:sz w:val="14"/>
                <w:szCs w:val="14"/>
                <w:lang w:val="en-US" w:eastAsia="fr-CH"/>
              </w:rPr>
              <w:t>hospital-</w:t>
            </w:r>
            <w:r w:rsidRPr="000A64BA">
              <w:rPr>
                <w:rFonts w:eastAsia="Times New Roman" w:cs="Arial"/>
                <w:sz w:val="14"/>
                <w:szCs w:val="14"/>
                <w:lang w:val="en-US" w:eastAsia="fr-CH"/>
              </w:rPr>
              <w:t xml:space="preserve">acquired complications: urinary tract infections, pneumonia, pressure </w:t>
            </w:r>
            <w:r w:rsidR="005F399B">
              <w:rPr>
                <w:rFonts w:eastAsia="Times New Roman" w:cs="Arial"/>
                <w:sz w:val="14"/>
                <w:szCs w:val="14"/>
                <w:lang w:val="en-US" w:eastAsia="fr-CH"/>
              </w:rPr>
              <w:t>injuries,</w:t>
            </w:r>
            <w:r w:rsidRPr="000A64BA">
              <w:rPr>
                <w:rFonts w:eastAsia="Times New Roman" w:cs="Arial"/>
                <w:sz w:val="14"/>
                <w:szCs w:val="14"/>
                <w:lang w:val="en-US" w:eastAsia="fr-CH"/>
              </w:rPr>
              <w:t xml:space="preserve"> and delirium</w:t>
            </w:r>
          </w:p>
          <w:p w14:paraId="594D2889" w14:textId="35B657FC" w:rsidR="00A227A9" w:rsidRPr="000A64BA" w:rsidRDefault="00A227A9" w:rsidP="00E968C4">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001901D1"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5A674D92"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4817BF0B"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5208EAC7"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3B23AFB5"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E968C4" w:rsidRPr="000A64BA" w14:paraId="6CCD2098" w14:textId="77777777" w:rsidTr="00D91766">
        <w:trPr>
          <w:trHeight w:val="600"/>
        </w:trPr>
        <w:tc>
          <w:tcPr>
            <w:tcW w:w="1849" w:type="dxa"/>
            <w:noWrap/>
            <w:hideMark/>
          </w:tcPr>
          <w:p w14:paraId="3D8C0F46"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Bakker, 2015, Netherlands</w:t>
            </w:r>
          </w:p>
        </w:tc>
        <w:tc>
          <w:tcPr>
            <w:tcW w:w="3964" w:type="dxa"/>
            <w:shd w:val="clear" w:color="auto" w:fill="auto"/>
            <w:hideMark/>
          </w:tcPr>
          <w:p w14:paraId="3C008591" w14:textId="23E75CED" w:rsidR="00E968C4" w:rsidRPr="000A64BA" w:rsidRDefault="00AD12A7"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Financial and human resources are insufficient to meet the needs of all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frail elderly patients who require comprehensive geriatric assessment. New innovative and more efficient geriatric interventions, in which the priorities of the patients themselves should be the main focus, should be developed and implemented, and professionals in all </w:t>
            </w:r>
            <w:r w:rsidR="00E30114" w:rsidRPr="000A64BA">
              <w:rPr>
                <w:rFonts w:eastAsia="Times New Roman" w:cs="Arial"/>
                <w:sz w:val="14"/>
                <w:szCs w:val="14"/>
                <w:lang w:val="en-US" w:eastAsia="fr-CH"/>
              </w:rPr>
              <w:t>specialties</w:t>
            </w:r>
            <w:r w:rsidRPr="000A64BA">
              <w:rPr>
                <w:rFonts w:eastAsia="Times New Roman" w:cs="Arial"/>
                <w:sz w:val="14"/>
                <w:szCs w:val="14"/>
                <w:lang w:val="en-US" w:eastAsia="fr-CH"/>
              </w:rPr>
              <w:t xml:space="preserve"> should be educated in applying the fundamentals of geriatric medicine to their frail elderly </w:t>
            </w:r>
            <w:proofErr w:type="gramStart"/>
            <w:r w:rsidRPr="000A64BA">
              <w:rPr>
                <w:rFonts w:eastAsia="Times New Roman" w:cs="Arial"/>
                <w:sz w:val="14"/>
                <w:szCs w:val="14"/>
                <w:lang w:val="en-US" w:eastAsia="fr-CH"/>
              </w:rPr>
              <w:t>patients</w:t>
            </w:r>
            <w:proofErr w:type="gramEnd"/>
          </w:p>
          <w:p w14:paraId="4132C686" w14:textId="318E5285"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53F6D134"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3EC49F84" w14:textId="68FD14D4" w:rsidR="00E968C4" w:rsidRPr="000A64BA" w:rsidRDefault="001158CC"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hideMark/>
          </w:tcPr>
          <w:p w14:paraId="18286CD0"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events</w:t>
            </w:r>
          </w:p>
        </w:tc>
        <w:tc>
          <w:tcPr>
            <w:tcW w:w="992" w:type="dxa"/>
            <w:noWrap/>
            <w:hideMark/>
          </w:tcPr>
          <w:p w14:paraId="61E32394"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61D8D18F"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5EC5143"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65F649E9"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47E4FEE"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E968C4" w:rsidRPr="000A64BA" w14:paraId="191F4585" w14:textId="77777777" w:rsidTr="00D91766">
        <w:trPr>
          <w:trHeight w:val="417"/>
        </w:trPr>
        <w:tc>
          <w:tcPr>
            <w:tcW w:w="1849" w:type="dxa"/>
            <w:shd w:val="clear" w:color="auto" w:fill="D9D9D9" w:themeFill="background1" w:themeFillShade="D9"/>
            <w:noWrap/>
            <w:hideMark/>
          </w:tcPr>
          <w:p w14:paraId="14685DD5" w14:textId="77777777" w:rsidR="00E968C4" w:rsidRPr="000A64BA" w:rsidRDefault="00E968C4" w:rsidP="00E968C4">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Bakker, 2014, Netherlands</w:t>
            </w:r>
          </w:p>
        </w:tc>
        <w:tc>
          <w:tcPr>
            <w:tcW w:w="3964" w:type="dxa"/>
            <w:shd w:val="clear" w:color="auto" w:fill="D9D9D9" w:themeFill="background1" w:themeFillShade="D9"/>
            <w:hideMark/>
          </w:tcPr>
          <w:p w14:paraId="53D158A6" w14:textId="77777777"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evaluate implementation of an innovative intervention designed to prevent complications and stimulate early rehabilitation among frail elderly </w:t>
            </w:r>
            <w:proofErr w:type="gramStart"/>
            <w:r w:rsidRPr="000A64BA">
              <w:rPr>
                <w:rFonts w:eastAsia="Times New Roman" w:cs="Arial"/>
                <w:sz w:val="14"/>
                <w:szCs w:val="14"/>
                <w:lang w:val="en-US" w:eastAsia="fr-CH"/>
              </w:rPr>
              <w:t>inpatients</w:t>
            </w:r>
            <w:proofErr w:type="gramEnd"/>
          </w:p>
          <w:p w14:paraId="02E47C8A" w14:textId="7B10EFED"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128A6A8A"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038CADAF" w14:textId="77777777" w:rsidR="00DF174F" w:rsidRPr="00B94375" w:rsidRDefault="001158CC" w:rsidP="00E968C4">
            <w:pPr>
              <w:spacing w:after="0" w:line="240" w:lineRule="auto"/>
              <w:ind w:firstLine="0"/>
              <w:jc w:val="left"/>
              <w:rPr>
                <w:rFonts w:eastAsia="Times New Roman" w:cs="Arial"/>
                <w:sz w:val="14"/>
                <w:szCs w:val="14"/>
                <w:lang w:val="fr-CH" w:eastAsia="fr-CH"/>
              </w:rPr>
            </w:pPr>
            <w:proofErr w:type="gramStart"/>
            <w:r w:rsidRPr="00B94375">
              <w:rPr>
                <w:rFonts w:eastAsia="Times New Roman" w:cs="Arial"/>
                <w:sz w:val="14"/>
                <w:szCs w:val="14"/>
                <w:lang w:val="fr-CH" w:eastAsia="fr-CH"/>
              </w:rPr>
              <w:t>Patients:</w:t>
            </w:r>
            <w:proofErr w:type="gramEnd"/>
            <w:r w:rsidRPr="00B94375">
              <w:rPr>
                <w:rFonts w:eastAsia="Times New Roman" w:cs="Arial"/>
                <w:sz w:val="14"/>
                <w:szCs w:val="14"/>
                <w:lang w:val="fr-CH" w:eastAsia="fr-CH"/>
              </w:rPr>
              <w:t xml:space="preserve"> </w:t>
            </w:r>
          </w:p>
          <w:p w14:paraId="20765614" w14:textId="1A3787F7" w:rsidR="00DF174F" w:rsidRPr="00B94375" w:rsidRDefault="00324B68" w:rsidP="00E968C4">
            <w:pPr>
              <w:spacing w:after="0" w:line="240" w:lineRule="auto"/>
              <w:ind w:firstLine="0"/>
              <w:jc w:val="left"/>
              <w:rPr>
                <w:rFonts w:eastAsia="Times New Roman" w:cs="Arial"/>
                <w:sz w:val="14"/>
                <w:szCs w:val="14"/>
                <w:lang w:val="fr-CH" w:eastAsia="fr-CH"/>
              </w:rPr>
            </w:pPr>
            <w:r w:rsidRPr="00B94375">
              <w:rPr>
                <w:rFonts w:eastAsia="Times New Roman" w:cs="Arial"/>
                <w:sz w:val="14"/>
                <w:szCs w:val="14"/>
                <w:lang w:val="fr-CH" w:eastAsia="fr-CH"/>
              </w:rPr>
              <w:t>Pre-</w:t>
            </w:r>
            <w:r w:rsidR="001158CC" w:rsidRPr="00B94375">
              <w:rPr>
                <w:rFonts w:eastAsia="Times New Roman" w:cs="Arial"/>
                <w:sz w:val="14"/>
                <w:szCs w:val="14"/>
                <w:lang w:val="fr-CH" w:eastAsia="fr-CH"/>
              </w:rPr>
              <w:t>intervention = 191</w:t>
            </w:r>
          </w:p>
          <w:p w14:paraId="6325F0A6" w14:textId="074CFD50" w:rsidR="00E968C4" w:rsidRPr="00B94375" w:rsidRDefault="00324B68" w:rsidP="00E968C4">
            <w:pPr>
              <w:spacing w:after="0" w:line="240" w:lineRule="auto"/>
              <w:ind w:firstLine="0"/>
              <w:jc w:val="left"/>
              <w:rPr>
                <w:rFonts w:eastAsia="Times New Roman" w:cs="Arial"/>
                <w:sz w:val="14"/>
                <w:szCs w:val="14"/>
                <w:lang w:val="fr-CH" w:eastAsia="fr-CH"/>
              </w:rPr>
            </w:pPr>
            <w:r w:rsidRPr="00B94375">
              <w:rPr>
                <w:rFonts w:eastAsia="Times New Roman" w:cs="Arial"/>
                <w:sz w:val="14"/>
                <w:szCs w:val="14"/>
                <w:lang w:val="fr-CH" w:eastAsia="fr-CH"/>
              </w:rPr>
              <w:t>Post-</w:t>
            </w:r>
            <w:r w:rsidR="001158CC" w:rsidRPr="00B94375">
              <w:rPr>
                <w:rFonts w:eastAsia="Times New Roman" w:cs="Arial"/>
                <w:sz w:val="14"/>
                <w:szCs w:val="14"/>
                <w:lang w:val="fr-CH" w:eastAsia="fr-CH"/>
              </w:rPr>
              <w:t>intervention = 195</w:t>
            </w:r>
          </w:p>
        </w:tc>
        <w:tc>
          <w:tcPr>
            <w:tcW w:w="2698" w:type="dxa"/>
            <w:shd w:val="clear" w:color="auto" w:fill="D9D9D9" w:themeFill="background1" w:themeFillShade="D9"/>
            <w:hideMark/>
          </w:tcPr>
          <w:p w14:paraId="418DE9D8" w14:textId="7A6E9BF3"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Hospital-acquired delirium, cognitive decline, and decline in </w:t>
            </w:r>
            <w:r w:rsidR="002A52C5">
              <w:rPr>
                <w:rFonts w:eastAsia="Times New Roman" w:cs="Arial"/>
                <w:sz w:val="14"/>
                <w:szCs w:val="14"/>
                <w:lang w:val="en-US" w:eastAsia="fr-CH"/>
              </w:rPr>
              <w:t>activities of daily living</w:t>
            </w:r>
            <w:r w:rsidRPr="000A64BA">
              <w:rPr>
                <w:rFonts w:eastAsia="Times New Roman" w:cs="Arial"/>
                <w:sz w:val="14"/>
                <w:szCs w:val="14"/>
                <w:lang w:val="en-US" w:eastAsia="fr-CH"/>
              </w:rPr>
              <w:t xml:space="preserve"> during the hospital admission</w:t>
            </w:r>
          </w:p>
        </w:tc>
        <w:tc>
          <w:tcPr>
            <w:tcW w:w="992" w:type="dxa"/>
            <w:shd w:val="clear" w:color="auto" w:fill="D9D9D9" w:themeFill="background1" w:themeFillShade="D9"/>
            <w:noWrap/>
            <w:hideMark/>
          </w:tcPr>
          <w:p w14:paraId="7C50DFA1"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45A00D5D"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282D7597"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7304DC4C"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1C844387"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534A6E93" w14:textId="77777777" w:rsidTr="00D91766">
        <w:trPr>
          <w:trHeight w:val="622"/>
        </w:trPr>
        <w:tc>
          <w:tcPr>
            <w:tcW w:w="1849" w:type="dxa"/>
            <w:noWrap/>
            <w:hideMark/>
          </w:tcPr>
          <w:p w14:paraId="5FBAD0FD"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Balas, 2009, USA</w:t>
            </w:r>
          </w:p>
        </w:tc>
        <w:tc>
          <w:tcPr>
            <w:tcW w:w="3964" w:type="dxa"/>
            <w:hideMark/>
          </w:tcPr>
          <w:p w14:paraId="170F433C" w14:textId="0539F5B3"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association between the presence of delirium and complications in older </w:t>
            </w:r>
            <w:r w:rsidR="002A52C5">
              <w:rPr>
                <w:rFonts w:eastAsia="Times New Roman" w:cs="Arial"/>
                <w:sz w:val="14"/>
                <w:szCs w:val="14"/>
                <w:lang w:val="en-US" w:eastAsia="fr-CH"/>
              </w:rPr>
              <w:t>surgical intensive care unit (</w:t>
            </w:r>
            <w:r w:rsidRPr="000A64BA">
              <w:rPr>
                <w:rFonts w:eastAsia="Times New Roman" w:cs="Arial"/>
                <w:sz w:val="14"/>
                <w:szCs w:val="14"/>
                <w:lang w:val="en-US" w:eastAsia="fr-CH"/>
              </w:rPr>
              <w:t>SICU</w:t>
            </w:r>
            <w:r w:rsidR="002A52C5">
              <w:rPr>
                <w:rFonts w:eastAsia="Times New Roman" w:cs="Arial"/>
                <w:sz w:val="14"/>
                <w:szCs w:val="14"/>
                <w:lang w:val="en-US" w:eastAsia="fr-CH"/>
              </w:rPr>
              <w:t>)</w:t>
            </w:r>
            <w:r w:rsidRPr="000A64BA">
              <w:rPr>
                <w:rFonts w:eastAsia="Times New Roman" w:cs="Arial"/>
                <w:sz w:val="14"/>
                <w:szCs w:val="14"/>
                <w:lang w:val="en-US" w:eastAsia="fr-CH"/>
              </w:rPr>
              <w:t xml:space="preserve"> patients</w:t>
            </w:r>
            <w:r w:rsidR="009F15E8" w:rsidRPr="000A64BA">
              <w:rPr>
                <w:rFonts w:eastAsia="Times New Roman" w:cs="Arial"/>
                <w:sz w:val="14"/>
                <w:szCs w:val="14"/>
                <w:lang w:val="en-US" w:eastAsia="fr-CH"/>
              </w:rPr>
              <w:t xml:space="preserve">, </w:t>
            </w:r>
            <w:r w:rsidRPr="000A64BA">
              <w:rPr>
                <w:rFonts w:eastAsia="Times New Roman" w:cs="Arial"/>
                <w:sz w:val="14"/>
                <w:szCs w:val="14"/>
                <w:lang w:val="en-US" w:eastAsia="fr-CH"/>
              </w:rPr>
              <w:t xml:space="preserve">and describe the association between delirium occurring in the SICU and older adults' prehospital functional ability and discharge </w:t>
            </w:r>
            <w:proofErr w:type="gramStart"/>
            <w:r w:rsidRPr="000A64BA">
              <w:rPr>
                <w:rFonts w:eastAsia="Times New Roman" w:cs="Arial"/>
                <w:sz w:val="14"/>
                <w:szCs w:val="14"/>
                <w:lang w:val="en-US" w:eastAsia="fr-CH"/>
              </w:rPr>
              <w:t>placement</w:t>
            </w:r>
            <w:proofErr w:type="gramEnd"/>
          </w:p>
          <w:p w14:paraId="1CF0534D" w14:textId="2142B465"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4AB87F33"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22F49348"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114 </w:t>
            </w:r>
          </w:p>
        </w:tc>
        <w:tc>
          <w:tcPr>
            <w:tcW w:w="2698" w:type="dxa"/>
            <w:noWrap/>
            <w:hideMark/>
          </w:tcPr>
          <w:p w14:paraId="1BC2FD23"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 functional ability</w:t>
            </w:r>
          </w:p>
        </w:tc>
        <w:tc>
          <w:tcPr>
            <w:tcW w:w="992" w:type="dxa"/>
            <w:noWrap/>
            <w:hideMark/>
          </w:tcPr>
          <w:p w14:paraId="2275E23C"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1F74EC51"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639AB511"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1213E9E"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36C0D63"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5798C74A" w14:textId="77777777" w:rsidTr="00D91766">
        <w:trPr>
          <w:trHeight w:val="1256"/>
        </w:trPr>
        <w:tc>
          <w:tcPr>
            <w:tcW w:w="1849" w:type="dxa"/>
            <w:shd w:val="clear" w:color="auto" w:fill="D9D9D9" w:themeFill="background1" w:themeFillShade="D9"/>
            <w:noWrap/>
            <w:hideMark/>
          </w:tcPr>
          <w:p w14:paraId="6980CE8C" w14:textId="77777777" w:rsidR="00E968C4" w:rsidRPr="000A64BA" w:rsidRDefault="00E968C4" w:rsidP="00E968C4">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Barcelos, 2017, Brazil</w:t>
            </w:r>
          </w:p>
        </w:tc>
        <w:tc>
          <w:tcPr>
            <w:tcW w:w="3964" w:type="dxa"/>
            <w:shd w:val="clear" w:color="auto" w:fill="D9D9D9" w:themeFill="background1" w:themeFillShade="D9"/>
            <w:hideMark/>
          </w:tcPr>
          <w:p w14:paraId="0D80C633" w14:textId="77777777"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determine the demographic and clinical factors associated with patient safety incidents among elderly people in intensive care</w:t>
            </w:r>
          </w:p>
        </w:tc>
        <w:tc>
          <w:tcPr>
            <w:tcW w:w="992" w:type="dxa"/>
            <w:shd w:val="clear" w:color="auto" w:fill="D9D9D9" w:themeFill="background1" w:themeFillShade="D9"/>
            <w:noWrap/>
            <w:hideMark/>
          </w:tcPr>
          <w:p w14:paraId="2040573D"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5F5F884A"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109 (112 admissions)</w:t>
            </w:r>
          </w:p>
        </w:tc>
        <w:tc>
          <w:tcPr>
            <w:tcW w:w="2698" w:type="dxa"/>
            <w:shd w:val="clear" w:color="auto" w:fill="D9D9D9" w:themeFill="background1" w:themeFillShade="D9"/>
            <w:hideMark/>
          </w:tcPr>
          <w:p w14:paraId="0B180469" w14:textId="190148D0"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b/>
                <w:bCs/>
                <w:sz w:val="14"/>
                <w:szCs w:val="14"/>
                <w:lang w:val="en-US" w:eastAsia="fr-CH"/>
              </w:rPr>
              <w:t xml:space="preserve">Patient safety incidents: </w:t>
            </w:r>
            <w:r w:rsidRPr="000A64BA">
              <w:rPr>
                <w:rFonts w:eastAsia="Times New Roman" w:cs="Arial"/>
                <w:sz w:val="14"/>
                <w:szCs w:val="14"/>
                <w:lang w:val="en-US" w:eastAsia="fr-CH"/>
              </w:rPr>
              <w:t>clinical administration; clinical process/procedure; documentation; healthcare</w:t>
            </w:r>
            <w:r w:rsidR="002A52C5">
              <w:rPr>
                <w:rFonts w:eastAsia="Times New Roman" w:cs="Arial"/>
                <w:sz w:val="14"/>
                <w:szCs w:val="14"/>
                <w:lang w:val="en-US" w:eastAsia="fr-CH"/>
              </w:rPr>
              <w:t xml:space="preserve">-associated </w:t>
            </w:r>
            <w:r w:rsidRPr="000A64BA">
              <w:rPr>
                <w:rFonts w:eastAsia="Times New Roman" w:cs="Arial"/>
                <w:sz w:val="14"/>
                <w:szCs w:val="14"/>
                <w:lang w:val="en-US" w:eastAsia="fr-CH"/>
              </w:rPr>
              <w:t xml:space="preserve">infection; medication/IV fluids; blood/blood products; nutrition; </w:t>
            </w:r>
            <w:r w:rsidR="00EF0660" w:rsidRPr="000A64BA">
              <w:rPr>
                <w:rFonts w:eastAsia="Times New Roman" w:cs="Arial"/>
                <w:sz w:val="14"/>
                <w:szCs w:val="14"/>
                <w:lang w:val="en-US" w:eastAsia="fr-CH"/>
              </w:rPr>
              <w:t>behavior</w:t>
            </w:r>
            <w:r w:rsidRPr="000A64BA">
              <w:rPr>
                <w:rFonts w:eastAsia="Times New Roman" w:cs="Arial"/>
                <w:sz w:val="14"/>
                <w:szCs w:val="14"/>
                <w:lang w:val="en-US" w:eastAsia="fr-CH"/>
              </w:rPr>
              <w:t xml:space="preserve">; patient accidents. </w:t>
            </w:r>
            <w:r w:rsidRPr="000A64BA">
              <w:rPr>
                <w:rFonts w:eastAsia="Times New Roman" w:cs="Arial"/>
                <w:b/>
                <w:bCs/>
                <w:sz w:val="14"/>
                <w:szCs w:val="14"/>
                <w:lang w:val="en-US" w:eastAsia="fr-CH"/>
              </w:rPr>
              <w:t>Adverse events</w:t>
            </w:r>
            <w:r w:rsidRPr="000A64BA">
              <w:rPr>
                <w:rFonts w:eastAsia="Times New Roman" w:cs="Arial"/>
                <w:sz w:val="14"/>
                <w:szCs w:val="14"/>
                <w:lang w:val="en-US" w:eastAsia="fr-CH"/>
              </w:rPr>
              <w:t>: pressure sores; adverse drug reactions; contact dermatitis; phlebitis</w:t>
            </w:r>
            <w:r w:rsidR="002A52C5">
              <w:rPr>
                <w:rFonts w:eastAsia="Times New Roman" w:cs="Arial"/>
                <w:sz w:val="14"/>
                <w:szCs w:val="14"/>
                <w:lang w:val="en-US" w:eastAsia="fr-CH"/>
              </w:rPr>
              <w:t>;</w:t>
            </w:r>
            <w:r w:rsidRPr="000A64BA">
              <w:rPr>
                <w:rFonts w:eastAsia="Times New Roman" w:cs="Arial"/>
                <w:sz w:val="14"/>
                <w:szCs w:val="14"/>
                <w:lang w:val="en-US" w:eastAsia="fr-CH"/>
              </w:rPr>
              <w:t xml:space="preserve"> and injuries</w:t>
            </w:r>
            <w:ins w:id="1" w:author="Barb Every" w:date="2024-03-08T09:54:00Z">
              <w:r w:rsidR="002A52C5">
                <w:rPr>
                  <w:rFonts w:eastAsia="Times New Roman" w:cs="Arial"/>
                  <w:sz w:val="14"/>
                  <w:szCs w:val="14"/>
                  <w:lang w:val="en-US" w:eastAsia="fr-CH"/>
                </w:rPr>
                <w:t>,</w:t>
              </w:r>
            </w:ins>
            <w:r w:rsidRPr="000A64BA">
              <w:rPr>
                <w:rFonts w:eastAsia="Times New Roman" w:cs="Arial"/>
                <w:sz w:val="14"/>
                <w:szCs w:val="14"/>
                <w:lang w:val="en-US" w:eastAsia="fr-CH"/>
              </w:rPr>
              <w:t xml:space="preserve"> among </w:t>
            </w:r>
            <w:proofErr w:type="gramStart"/>
            <w:r w:rsidRPr="000A64BA">
              <w:rPr>
                <w:rFonts w:eastAsia="Times New Roman" w:cs="Arial"/>
                <w:sz w:val="14"/>
                <w:szCs w:val="14"/>
                <w:lang w:val="en-US" w:eastAsia="fr-CH"/>
              </w:rPr>
              <w:t>others</w:t>
            </w:r>
            <w:proofErr w:type="gramEnd"/>
          </w:p>
          <w:p w14:paraId="6EFC6382" w14:textId="3F9325A5" w:rsidR="00A227A9" w:rsidRPr="000A64BA" w:rsidRDefault="00A227A9" w:rsidP="00E968C4">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63827041"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E195B89"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4DD95C27"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6B125A7"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4FE3734"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41DFD9A4" w14:textId="77777777" w:rsidTr="00D91766">
        <w:trPr>
          <w:trHeight w:val="241"/>
        </w:trPr>
        <w:tc>
          <w:tcPr>
            <w:tcW w:w="1849" w:type="dxa"/>
            <w:noWrap/>
            <w:hideMark/>
          </w:tcPr>
          <w:p w14:paraId="1B225666"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Basic, 2017, Australia</w:t>
            </w:r>
          </w:p>
        </w:tc>
        <w:tc>
          <w:tcPr>
            <w:tcW w:w="3964" w:type="dxa"/>
            <w:hideMark/>
          </w:tcPr>
          <w:p w14:paraId="190FE474" w14:textId="180F22EC"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investigate the factors associated </w:t>
            </w:r>
            <w:r w:rsidR="002A52C5">
              <w:rPr>
                <w:rFonts w:eastAsia="Times New Roman" w:cs="Arial"/>
                <w:sz w:val="14"/>
                <w:szCs w:val="14"/>
                <w:lang w:val="en-US" w:eastAsia="fr-CH"/>
              </w:rPr>
              <w:t>with</w:t>
            </w:r>
            <w:r w:rsidRPr="000A64BA">
              <w:rPr>
                <w:rFonts w:eastAsia="Times New Roman" w:cs="Arial"/>
                <w:sz w:val="14"/>
                <w:szCs w:val="14"/>
                <w:lang w:val="en-US" w:eastAsia="fr-CH"/>
              </w:rPr>
              <w:t xml:space="preserve"> in-hospital functional decline among older patients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ed</w:t>
            </w:r>
            <w:r w:rsidRPr="000A64BA">
              <w:rPr>
                <w:rFonts w:eastAsia="Times New Roman" w:cs="Arial"/>
                <w:sz w:val="14"/>
                <w:szCs w:val="14"/>
                <w:lang w:val="en-US" w:eastAsia="fr-CH"/>
              </w:rPr>
              <w:t xml:space="preserve"> for acute </w:t>
            </w:r>
            <w:proofErr w:type="gramStart"/>
            <w:r w:rsidRPr="000A64BA">
              <w:rPr>
                <w:rFonts w:eastAsia="Times New Roman" w:cs="Arial"/>
                <w:sz w:val="14"/>
                <w:szCs w:val="14"/>
                <w:lang w:val="en-US" w:eastAsia="fr-CH"/>
              </w:rPr>
              <w:t>care</w:t>
            </w:r>
            <w:proofErr w:type="gramEnd"/>
          </w:p>
          <w:p w14:paraId="0F594BD8" w14:textId="336DDEFA"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6FBF4734"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181B7667"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1693</w:t>
            </w:r>
          </w:p>
        </w:tc>
        <w:tc>
          <w:tcPr>
            <w:tcW w:w="2698" w:type="dxa"/>
            <w:noWrap/>
            <w:hideMark/>
          </w:tcPr>
          <w:p w14:paraId="7099FF18"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 decline; in-hospital falls</w:t>
            </w:r>
          </w:p>
        </w:tc>
        <w:tc>
          <w:tcPr>
            <w:tcW w:w="992" w:type="dxa"/>
            <w:noWrap/>
            <w:hideMark/>
          </w:tcPr>
          <w:p w14:paraId="5EDC25F7"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3EA96473"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037F62F4"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903CF94"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23F4FA9"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02E9AB10" w14:textId="77777777" w:rsidTr="00D91766">
        <w:trPr>
          <w:trHeight w:val="1437"/>
        </w:trPr>
        <w:tc>
          <w:tcPr>
            <w:tcW w:w="1849" w:type="dxa"/>
            <w:shd w:val="clear" w:color="auto" w:fill="D9D9D9" w:themeFill="background1" w:themeFillShade="D9"/>
            <w:noWrap/>
            <w:hideMark/>
          </w:tcPr>
          <w:p w14:paraId="43AD3AD9" w14:textId="77777777" w:rsidR="00E968C4" w:rsidRPr="000A64BA" w:rsidRDefault="00E968C4" w:rsidP="00E968C4">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lastRenderedPageBreak/>
              <w:t>Baumann, 2018, USA</w:t>
            </w:r>
          </w:p>
        </w:tc>
        <w:tc>
          <w:tcPr>
            <w:tcW w:w="3964" w:type="dxa"/>
            <w:shd w:val="clear" w:color="auto" w:fill="D9D9D9" w:themeFill="background1" w:themeFillShade="D9"/>
            <w:hideMark/>
          </w:tcPr>
          <w:p w14:paraId="67B7819A" w14:textId="5ED970B7"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explore the safety of psychopharmacological agents in acutely medically ill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older adults</w:t>
            </w:r>
          </w:p>
        </w:tc>
        <w:tc>
          <w:tcPr>
            <w:tcW w:w="992" w:type="dxa"/>
            <w:shd w:val="clear" w:color="auto" w:fill="D9D9D9" w:themeFill="background1" w:themeFillShade="D9"/>
            <w:noWrap/>
            <w:hideMark/>
          </w:tcPr>
          <w:p w14:paraId="05F3EAEF"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79887B35"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271 </w:t>
            </w:r>
          </w:p>
        </w:tc>
        <w:tc>
          <w:tcPr>
            <w:tcW w:w="2698" w:type="dxa"/>
            <w:shd w:val="clear" w:color="auto" w:fill="D9D9D9" w:themeFill="background1" w:themeFillShade="D9"/>
            <w:hideMark/>
          </w:tcPr>
          <w:p w14:paraId="74B87922" w14:textId="3A36B57D"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Adverse </w:t>
            </w:r>
            <w:r w:rsidR="002A52C5">
              <w:rPr>
                <w:rFonts w:eastAsia="Times New Roman" w:cs="Arial"/>
                <w:sz w:val="14"/>
                <w:szCs w:val="14"/>
                <w:lang w:val="en-US" w:eastAsia="fr-CH"/>
              </w:rPr>
              <w:t>events</w:t>
            </w:r>
            <w:r w:rsidRPr="000A64BA">
              <w:rPr>
                <w:rFonts w:eastAsia="Times New Roman" w:cs="Arial"/>
                <w:sz w:val="14"/>
                <w:szCs w:val="14"/>
                <w:lang w:val="en-US" w:eastAsia="fr-CH"/>
              </w:rPr>
              <w:t xml:space="preserve"> included unexpected mortality; fall; </w:t>
            </w:r>
            <w:r w:rsidR="002A52C5">
              <w:rPr>
                <w:rFonts w:eastAsia="Times New Roman" w:cs="Arial"/>
                <w:sz w:val="14"/>
                <w:szCs w:val="14"/>
                <w:lang w:val="en-US" w:eastAsia="fr-CH"/>
              </w:rPr>
              <w:t>fall-</w:t>
            </w:r>
            <w:r w:rsidRPr="000A64BA">
              <w:rPr>
                <w:rFonts w:eastAsia="Times New Roman" w:cs="Arial"/>
                <w:sz w:val="14"/>
                <w:szCs w:val="14"/>
                <w:lang w:val="en-US" w:eastAsia="fr-CH"/>
              </w:rPr>
              <w:t xml:space="preserve">related injury; other wound or injury, such </w:t>
            </w:r>
            <w:r w:rsidR="002A52C5">
              <w:rPr>
                <w:rFonts w:eastAsia="Times New Roman" w:cs="Arial"/>
                <w:sz w:val="14"/>
                <w:szCs w:val="14"/>
                <w:lang w:val="en-US" w:eastAsia="fr-CH"/>
              </w:rPr>
              <w:t xml:space="preserve">as </w:t>
            </w:r>
            <w:r w:rsidRPr="000A64BA">
              <w:rPr>
                <w:rFonts w:eastAsia="Times New Roman" w:cs="Arial"/>
                <w:sz w:val="14"/>
                <w:szCs w:val="14"/>
                <w:lang w:val="en-US" w:eastAsia="fr-CH"/>
              </w:rPr>
              <w:t xml:space="preserve">pressure ulcer or skin tear; </w:t>
            </w:r>
            <w:r w:rsidR="002A52C5">
              <w:rPr>
                <w:rFonts w:eastAsia="Times New Roman" w:cs="Arial"/>
                <w:sz w:val="14"/>
                <w:szCs w:val="14"/>
                <w:lang w:val="en-US" w:eastAsia="fr-CH"/>
              </w:rPr>
              <w:t>hospital-</w:t>
            </w:r>
            <w:r w:rsidRPr="000A64BA">
              <w:rPr>
                <w:rFonts w:eastAsia="Times New Roman" w:cs="Arial"/>
                <w:sz w:val="14"/>
                <w:szCs w:val="14"/>
                <w:lang w:val="en-US" w:eastAsia="fr-CH"/>
              </w:rPr>
              <w:t>acquired infection; medication side</w:t>
            </w:r>
            <w:r w:rsidR="002A52C5">
              <w:rPr>
                <w:rFonts w:eastAsia="Times New Roman" w:cs="Arial"/>
                <w:sz w:val="14"/>
                <w:szCs w:val="14"/>
                <w:lang w:val="en-US" w:eastAsia="fr-CH"/>
              </w:rPr>
              <w:t xml:space="preserve"> effect</w:t>
            </w:r>
            <w:r w:rsidRPr="000A64BA">
              <w:rPr>
                <w:rFonts w:eastAsia="Times New Roman" w:cs="Arial"/>
                <w:sz w:val="14"/>
                <w:szCs w:val="14"/>
                <w:lang w:val="en-US" w:eastAsia="fr-CH"/>
              </w:rPr>
              <w:t>, such as rash; change in discharge plan (</w:t>
            </w:r>
            <w:r w:rsidR="00EF0660" w:rsidRPr="000A64BA">
              <w:rPr>
                <w:rFonts w:eastAsia="Times New Roman" w:cs="Arial"/>
                <w:sz w:val="14"/>
                <w:szCs w:val="14"/>
                <w:lang w:val="en-US" w:eastAsia="fr-CH"/>
              </w:rPr>
              <w:t>e.g.,</w:t>
            </w:r>
            <w:r w:rsidRPr="000A64BA">
              <w:rPr>
                <w:rFonts w:eastAsia="Times New Roman" w:cs="Arial"/>
                <w:sz w:val="14"/>
                <w:szCs w:val="14"/>
                <w:lang w:val="en-US" w:eastAsia="fr-CH"/>
              </w:rPr>
              <w:t xml:space="preserve"> transfer to skilled nursing facility rehabilitation instead of home; transfer to a higher level </w:t>
            </w:r>
            <w:r w:rsidR="00AC2C84" w:rsidRPr="000A64BA">
              <w:rPr>
                <w:rFonts w:eastAsia="Times New Roman" w:cs="Arial"/>
                <w:sz w:val="14"/>
                <w:szCs w:val="14"/>
                <w:lang w:val="en-US" w:eastAsia="fr-CH"/>
              </w:rPr>
              <w:t>o</w:t>
            </w:r>
            <w:r w:rsidRPr="000A64BA">
              <w:rPr>
                <w:rFonts w:eastAsia="Times New Roman" w:cs="Arial"/>
                <w:sz w:val="14"/>
                <w:szCs w:val="14"/>
                <w:lang w:val="en-US" w:eastAsia="fr-CH"/>
              </w:rPr>
              <w:t>f care (</w:t>
            </w:r>
            <w:r w:rsidR="00EF0660" w:rsidRPr="000A64BA">
              <w:rPr>
                <w:rFonts w:eastAsia="Times New Roman" w:cs="Arial"/>
                <w:sz w:val="14"/>
                <w:szCs w:val="14"/>
                <w:lang w:val="en-US" w:eastAsia="fr-CH"/>
              </w:rPr>
              <w:t>e.g.,</w:t>
            </w:r>
            <w:r w:rsidRPr="000A64BA">
              <w:rPr>
                <w:rFonts w:eastAsia="Times New Roman" w:cs="Arial"/>
                <w:sz w:val="14"/>
                <w:szCs w:val="14"/>
                <w:lang w:val="en-US" w:eastAsia="fr-CH"/>
              </w:rPr>
              <w:t xml:space="preserve"> </w:t>
            </w:r>
            <w:r w:rsidR="002A52C5">
              <w:rPr>
                <w:rFonts w:eastAsia="Times New Roman" w:cs="Arial"/>
                <w:sz w:val="14"/>
                <w:szCs w:val="14"/>
                <w:lang w:val="en-US" w:eastAsia="fr-CH"/>
              </w:rPr>
              <w:t>intensive care unit</w:t>
            </w:r>
            <w:r w:rsidRPr="000A64BA">
              <w:rPr>
                <w:rFonts w:eastAsia="Times New Roman" w:cs="Arial"/>
                <w:sz w:val="14"/>
                <w:szCs w:val="14"/>
                <w:lang w:val="en-US" w:eastAsia="fr-CH"/>
              </w:rPr>
              <w:t xml:space="preserve"> or telemetry unit)</w:t>
            </w:r>
          </w:p>
          <w:p w14:paraId="03EB9CCA" w14:textId="11BC027F" w:rsidR="00A227A9" w:rsidRPr="000A64BA" w:rsidRDefault="00A227A9" w:rsidP="00E968C4">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00EAA0AB"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442264D6"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76833FBB"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430D402"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004219F0"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319BA271" w14:textId="77777777" w:rsidTr="00D91766">
        <w:trPr>
          <w:trHeight w:val="274"/>
        </w:trPr>
        <w:tc>
          <w:tcPr>
            <w:tcW w:w="1849" w:type="dxa"/>
            <w:noWrap/>
            <w:hideMark/>
          </w:tcPr>
          <w:p w14:paraId="595431FF"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Becker, 1987, USA</w:t>
            </w:r>
          </w:p>
        </w:tc>
        <w:tc>
          <w:tcPr>
            <w:tcW w:w="3964" w:type="dxa"/>
            <w:hideMark/>
          </w:tcPr>
          <w:p w14:paraId="0E0ED9CC" w14:textId="62F5AC16"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answer specific questions relating to the occurrence of hospital-acquired complications in the elderly including the following: (1) What is the incidence of hospital-acquired complications in elderly veterans? (2) What factors are associated with the occurrence of hospital-acquired complications? (3) Can a geriatric consultation team reduce the occurrence of hospital-acquired complications? </w:t>
            </w:r>
          </w:p>
        </w:tc>
        <w:tc>
          <w:tcPr>
            <w:tcW w:w="992" w:type="dxa"/>
            <w:noWrap/>
            <w:hideMark/>
          </w:tcPr>
          <w:p w14:paraId="6AC61650"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19D8C4E1" w14:textId="0B29A296" w:rsidR="00DF174F"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155478" w:rsidRPr="000A64BA">
              <w:rPr>
                <w:rFonts w:eastAsia="Times New Roman" w:cs="Arial"/>
                <w:sz w:val="14"/>
                <w:szCs w:val="14"/>
                <w:lang w:val="en-US" w:eastAsia="fr-CH"/>
              </w:rPr>
              <w:t xml:space="preserve">                     T</w:t>
            </w:r>
            <w:r w:rsidRPr="000A64BA">
              <w:rPr>
                <w:rFonts w:eastAsia="Times New Roman" w:cs="Arial"/>
                <w:sz w:val="14"/>
                <w:szCs w:val="14"/>
                <w:lang w:val="en-US" w:eastAsia="fr-CH"/>
              </w:rPr>
              <w:t>otal = 185</w:t>
            </w:r>
          </w:p>
          <w:p w14:paraId="085218C0" w14:textId="220E5401" w:rsidR="00DF174F" w:rsidRPr="000A64BA" w:rsidRDefault="00C756BA"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w:t>
            </w:r>
            <w:r w:rsidR="00E968C4" w:rsidRPr="000A64BA">
              <w:rPr>
                <w:rFonts w:eastAsia="Times New Roman" w:cs="Arial"/>
                <w:sz w:val="14"/>
                <w:szCs w:val="14"/>
                <w:lang w:val="en-US" w:eastAsia="fr-CH"/>
              </w:rPr>
              <w:t xml:space="preserve">ntervention group = </w:t>
            </w:r>
            <w:r w:rsidR="00AD12A7" w:rsidRPr="000A64BA">
              <w:rPr>
                <w:rFonts w:eastAsia="Times New Roman" w:cs="Arial"/>
                <w:sz w:val="14"/>
                <w:szCs w:val="14"/>
                <w:lang w:val="en-US" w:eastAsia="fr-CH"/>
              </w:rPr>
              <w:t>92</w:t>
            </w:r>
          </w:p>
          <w:p w14:paraId="4C52E589" w14:textId="55CD41B5" w:rsidR="00E968C4" w:rsidRPr="000A64BA" w:rsidRDefault="00C756BA"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w:t>
            </w:r>
            <w:r w:rsidR="00E968C4" w:rsidRPr="000A64BA">
              <w:rPr>
                <w:rFonts w:eastAsia="Times New Roman" w:cs="Arial"/>
                <w:sz w:val="14"/>
                <w:szCs w:val="14"/>
                <w:lang w:val="en-US" w:eastAsia="fr-CH"/>
              </w:rPr>
              <w:t>ontrol group = 93</w:t>
            </w:r>
          </w:p>
        </w:tc>
        <w:tc>
          <w:tcPr>
            <w:tcW w:w="2698" w:type="dxa"/>
            <w:hideMark/>
          </w:tcPr>
          <w:p w14:paraId="27BA2157" w14:textId="4A5DE793"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Hospital-acquired complications: medication related (side effects, overdosing, underdosing, toxic reactions, allergic interactions; not administrative errors); procedure related; infection (including probable aspiration pneumonia); trauma/injury (including falls and pressure sores); psychiatric decompensation; other (including pulmonary embolism, urinary retention, </w:t>
            </w:r>
            <w:r w:rsidR="00EF0660" w:rsidRPr="000A64BA">
              <w:rPr>
                <w:rFonts w:eastAsia="Times New Roman" w:cs="Arial"/>
                <w:sz w:val="14"/>
                <w:szCs w:val="14"/>
                <w:lang w:val="en-US" w:eastAsia="fr-CH"/>
              </w:rPr>
              <w:t>fecal</w:t>
            </w:r>
            <w:r w:rsidRPr="000A64BA">
              <w:rPr>
                <w:rFonts w:eastAsia="Times New Roman" w:cs="Arial"/>
                <w:sz w:val="14"/>
                <w:szCs w:val="14"/>
                <w:lang w:val="en-US" w:eastAsia="fr-CH"/>
              </w:rPr>
              <w:t xml:space="preserve"> impaction)</w:t>
            </w:r>
          </w:p>
          <w:p w14:paraId="233C96F5" w14:textId="72C5C241" w:rsidR="00A227A9" w:rsidRPr="000A64BA" w:rsidRDefault="00A227A9" w:rsidP="00E968C4">
            <w:pPr>
              <w:spacing w:after="0" w:line="240" w:lineRule="auto"/>
              <w:ind w:firstLine="0"/>
              <w:jc w:val="left"/>
              <w:rPr>
                <w:rFonts w:eastAsia="Times New Roman" w:cs="Arial"/>
                <w:sz w:val="14"/>
                <w:szCs w:val="14"/>
                <w:lang w:val="en-US" w:eastAsia="fr-CH"/>
              </w:rPr>
            </w:pPr>
          </w:p>
        </w:tc>
        <w:tc>
          <w:tcPr>
            <w:tcW w:w="992" w:type="dxa"/>
            <w:noWrap/>
            <w:hideMark/>
          </w:tcPr>
          <w:p w14:paraId="6677F4D7"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2F8D305"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3EC42468"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05B58F76"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214D6801"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1E9FB5DC" w14:textId="77777777" w:rsidTr="00D91766">
        <w:trPr>
          <w:trHeight w:val="530"/>
        </w:trPr>
        <w:tc>
          <w:tcPr>
            <w:tcW w:w="1849" w:type="dxa"/>
            <w:shd w:val="clear" w:color="auto" w:fill="D9D9D9" w:themeFill="background1" w:themeFillShade="D9"/>
            <w:noWrap/>
            <w:hideMark/>
          </w:tcPr>
          <w:p w14:paraId="3AB385BE" w14:textId="77777777" w:rsidR="00E968C4" w:rsidRPr="000A64BA" w:rsidRDefault="00E968C4" w:rsidP="00E968C4">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Behroozi</w:t>
            </w:r>
            <w:proofErr w:type="spellEnd"/>
            <w:r w:rsidRPr="000A64BA">
              <w:rPr>
                <w:rFonts w:eastAsia="Times New Roman" w:cs="Arial"/>
                <w:sz w:val="14"/>
                <w:szCs w:val="14"/>
                <w:lang w:val="en-US" w:eastAsia="fr-CH"/>
              </w:rPr>
              <w:t>, 2007, USA</w:t>
            </w:r>
          </w:p>
        </w:tc>
        <w:tc>
          <w:tcPr>
            <w:tcW w:w="3964" w:type="dxa"/>
            <w:shd w:val="clear" w:color="auto" w:fill="D9D9D9" w:themeFill="background1" w:themeFillShade="D9"/>
            <w:hideMark/>
          </w:tcPr>
          <w:p w14:paraId="141EA8D0" w14:textId="77777777"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review aspects of inpatient care that can be tailored to meet the needs of the elderly population</w:t>
            </w:r>
          </w:p>
        </w:tc>
        <w:tc>
          <w:tcPr>
            <w:tcW w:w="992" w:type="dxa"/>
            <w:shd w:val="clear" w:color="auto" w:fill="D9D9D9" w:themeFill="background1" w:themeFillShade="D9"/>
            <w:noWrap/>
            <w:hideMark/>
          </w:tcPr>
          <w:p w14:paraId="773EDE6B"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41E7AB2D"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01AD75A6"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 malnutrition; polypharmacy; depression; pressure ulcers; inappropriate urinary catheterization; restraints</w:t>
            </w:r>
          </w:p>
          <w:p w14:paraId="6F9EC45F" w14:textId="2A9DC579" w:rsidR="00A227A9" w:rsidRPr="000A64BA" w:rsidRDefault="00A227A9" w:rsidP="00E968C4">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38E06759"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3E99E79"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047132F8"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05BD119D"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41596C62"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E968C4" w:rsidRPr="000A64BA" w14:paraId="3ECB837D" w14:textId="77777777" w:rsidTr="00D91766">
        <w:trPr>
          <w:trHeight w:val="299"/>
        </w:trPr>
        <w:tc>
          <w:tcPr>
            <w:tcW w:w="1849" w:type="dxa"/>
            <w:noWrap/>
            <w:hideMark/>
          </w:tcPr>
          <w:p w14:paraId="70106C9F" w14:textId="77777777" w:rsidR="00E968C4" w:rsidRPr="000A64BA" w:rsidRDefault="00E968C4" w:rsidP="00E968C4">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Bertola</w:t>
            </w:r>
            <w:proofErr w:type="spellEnd"/>
            <w:r w:rsidRPr="000A64BA">
              <w:rPr>
                <w:rFonts w:eastAsia="Times New Roman" w:cs="Arial"/>
                <w:color w:val="auto"/>
                <w:sz w:val="14"/>
                <w:szCs w:val="14"/>
                <w:lang w:val="en-US" w:eastAsia="fr-CH"/>
              </w:rPr>
              <w:t>, 2007, Italy</w:t>
            </w:r>
          </w:p>
        </w:tc>
        <w:tc>
          <w:tcPr>
            <w:tcW w:w="3964" w:type="dxa"/>
            <w:hideMark/>
          </w:tcPr>
          <w:p w14:paraId="4123F657" w14:textId="044AF0AC" w:rsidR="00E968C4" w:rsidRPr="000A64BA" w:rsidRDefault="00E968C4"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describe the case of a frail older patient who underwent </w:t>
            </w:r>
            <w:r w:rsidR="00AD12A7" w:rsidRPr="000A64BA">
              <w:rPr>
                <w:rFonts w:eastAsia="Times New Roman" w:cs="Arial"/>
                <w:color w:val="auto"/>
                <w:sz w:val="14"/>
                <w:szCs w:val="14"/>
                <w:lang w:val="en-US" w:eastAsia="fr-CH"/>
              </w:rPr>
              <w:t>several</w:t>
            </w:r>
            <w:r w:rsidRPr="000A64BA">
              <w:rPr>
                <w:rFonts w:eastAsia="Times New Roman" w:cs="Arial"/>
                <w:color w:val="auto"/>
                <w:sz w:val="14"/>
                <w:szCs w:val="14"/>
                <w:lang w:val="en-US" w:eastAsia="fr-CH"/>
              </w:rPr>
              <w:t xml:space="preserve"> complications while he was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ed for a loss of consciousness</w:t>
            </w:r>
          </w:p>
        </w:tc>
        <w:tc>
          <w:tcPr>
            <w:tcW w:w="992" w:type="dxa"/>
            <w:noWrap/>
            <w:hideMark/>
          </w:tcPr>
          <w:p w14:paraId="1BAE34B6"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0528DA13"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 1</w:t>
            </w:r>
          </w:p>
        </w:tc>
        <w:tc>
          <w:tcPr>
            <w:tcW w:w="2698" w:type="dxa"/>
            <w:hideMark/>
          </w:tcPr>
          <w:p w14:paraId="3540E4D6"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Complications during the hospital stay: fall, nosocomial infection, urinary retention, and </w:t>
            </w:r>
            <w:proofErr w:type="gramStart"/>
            <w:r w:rsidRPr="000A64BA">
              <w:rPr>
                <w:rFonts w:eastAsia="Times New Roman" w:cs="Arial"/>
                <w:sz w:val="14"/>
                <w:szCs w:val="14"/>
                <w:lang w:val="en-US" w:eastAsia="fr-CH"/>
              </w:rPr>
              <w:t>deconditioning</w:t>
            </w:r>
            <w:proofErr w:type="gramEnd"/>
          </w:p>
          <w:p w14:paraId="0B42C7F9" w14:textId="768707BD" w:rsidR="00A227A9" w:rsidRPr="000A64BA" w:rsidRDefault="00A227A9" w:rsidP="00E968C4">
            <w:pPr>
              <w:spacing w:after="0" w:line="240" w:lineRule="auto"/>
              <w:ind w:firstLine="0"/>
              <w:jc w:val="left"/>
              <w:rPr>
                <w:rFonts w:eastAsia="Times New Roman" w:cs="Arial"/>
                <w:sz w:val="14"/>
                <w:szCs w:val="14"/>
                <w:lang w:val="en-US" w:eastAsia="fr-CH"/>
              </w:rPr>
            </w:pPr>
          </w:p>
        </w:tc>
        <w:tc>
          <w:tcPr>
            <w:tcW w:w="992" w:type="dxa"/>
            <w:noWrap/>
            <w:hideMark/>
          </w:tcPr>
          <w:p w14:paraId="1BFE505C"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065D960B"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4F51D573"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11767220"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804E4D5"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31C45C49" w14:textId="77777777" w:rsidTr="00D91766">
        <w:trPr>
          <w:trHeight w:val="444"/>
        </w:trPr>
        <w:tc>
          <w:tcPr>
            <w:tcW w:w="1849" w:type="dxa"/>
            <w:shd w:val="clear" w:color="auto" w:fill="D9D9D9" w:themeFill="background1" w:themeFillShade="D9"/>
            <w:noWrap/>
            <w:hideMark/>
          </w:tcPr>
          <w:p w14:paraId="20803086" w14:textId="77777777" w:rsidR="00E968C4" w:rsidRPr="000A64BA" w:rsidRDefault="00E968C4" w:rsidP="00E968C4">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Beuscart</w:t>
            </w:r>
            <w:proofErr w:type="spellEnd"/>
            <w:r w:rsidRPr="000A64BA">
              <w:rPr>
                <w:rFonts w:eastAsia="Times New Roman" w:cs="Arial"/>
                <w:color w:val="auto"/>
                <w:sz w:val="14"/>
                <w:szCs w:val="14"/>
                <w:lang w:val="en-US" w:eastAsia="fr-CH"/>
              </w:rPr>
              <w:t>, 2017, France</w:t>
            </w:r>
          </w:p>
        </w:tc>
        <w:tc>
          <w:tcPr>
            <w:tcW w:w="3964" w:type="dxa"/>
            <w:shd w:val="clear" w:color="auto" w:fill="D9D9D9" w:themeFill="background1" w:themeFillShade="D9"/>
            <w:hideMark/>
          </w:tcPr>
          <w:p w14:paraId="75EC16F7" w14:textId="5F0CB0DB"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determine the incidence of incident delirium in an acute geriatric unit and to assess the role of iatrogenic factors among the precipitating factors of </w:t>
            </w:r>
            <w:r w:rsidR="002A52C5">
              <w:rPr>
                <w:rFonts w:eastAsia="Times New Roman" w:cs="Arial"/>
                <w:sz w:val="14"/>
                <w:szCs w:val="14"/>
                <w:lang w:val="en-US" w:eastAsia="fr-CH"/>
              </w:rPr>
              <w:t>incident delirium</w:t>
            </w:r>
            <w:r w:rsidRPr="000A64BA">
              <w:rPr>
                <w:rFonts w:eastAsia="Times New Roman" w:cs="Arial"/>
                <w:sz w:val="14"/>
                <w:szCs w:val="14"/>
                <w:lang w:val="en-US" w:eastAsia="fr-CH"/>
              </w:rPr>
              <w:t xml:space="preserve"> in an acute geriatric </w:t>
            </w:r>
            <w:proofErr w:type="gramStart"/>
            <w:r w:rsidRPr="000A64BA">
              <w:rPr>
                <w:rFonts w:eastAsia="Times New Roman" w:cs="Arial"/>
                <w:sz w:val="14"/>
                <w:szCs w:val="14"/>
                <w:lang w:val="en-US" w:eastAsia="fr-CH"/>
              </w:rPr>
              <w:t>unit</w:t>
            </w:r>
            <w:proofErr w:type="gramEnd"/>
          </w:p>
          <w:p w14:paraId="70D23D8C" w14:textId="265DC21A"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4C901EE4"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4FFDF48F"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369 </w:t>
            </w:r>
          </w:p>
        </w:tc>
        <w:tc>
          <w:tcPr>
            <w:tcW w:w="2698" w:type="dxa"/>
            <w:shd w:val="clear" w:color="auto" w:fill="D9D9D9" w:themeFill="background1" w:themeFillShade="D9"/>
            <w:noWrap/>
            <w:hideMark/>
          </w:tcPr>
          <w:p w14:paraId="5C9BE2B8"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Incident delirium</w:t>
            </w:r>
          </w:p>
        </w:tc>
        <w:tc>
          <w:tcPr>
            <w:tcW w:w="992" w:type="dxa"/>
            <w:shd w:val="clear" w:color="auto" w:fill="D9D9D9" w:themeFill="background1" w:themeFillShade="D9"/>
            <w:noWrap/>
            <w:hideMark/>
          </w:tcPr>
          <w:p w14:paraId="6355A5B4"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67C2C3B4"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35DABE03"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3B848F7"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6FD3F755"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E968C4" w:rsidRPr="000A64BA" w14:paraId="45CBB48D" w14:textId="77777777" w:rsidTr="00D91766">
        <w:trPr>
          <w:trHeight w:val="1266"/>
        </w:trPr>
        <w:tc>
          <w:tcPr>
            <w:tcW w:w="1849" w:type="dxa"/>
            <w:noWrap/>
            <w:hideMark/>
          </w:tcPr>
          <w:p w14:paraId="55151F48" w14:textId="77777777" w:rsidR="00E968C4" w:rsidRPr="000A64BA" w:rsidRDefault="00E968C4" w:rsidP="00E968C4">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Birkelbach</w:t>
            </w:r>
            <w:proofErr w:type="spellEnd"/>
            <w:r w:rsidRPr="000A64BA">
              <w:rPr>
                <w:rFonts w:eastAsia="Times New Roman" w:cs="Arial"/>
                <w:sz w:val="14"/>
                <w:szCs w:val="14"/>
                <w:lang w:val="en-US" w:eastAsia="fr-CH"/>
              </w:rPr>
              <w:t>, 2019, Germany</w:t>
            </w:r>
          </w:p>
        </w:tc>
        <w:tc>
          <w:tcPr>
            <w:tcW w:w="3964" w:type="dxa"/>
            <w:hideMark/>
          </w:tcPr>
          <w:p w14:paraId="265DE0EE" w14:textId="77777777" w:rsidR="00E968C4" w:rsidRPr="000A64BA" w:rsidRDefault="00E968C4"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examine the relationship between frailty status and the incidence of in-hospital postoperative complications in elderly surgical patients across several surgical disciplines. </w:t>
            </w:r>
          </w:p>
        </w:tc>
        <w:tc>
          <w:tcPr>
            <w:tcW w:w="992" w:type="dxa"/>
            <w:noWrap/>
            <w:hideMark/>
          </w:tcPr>
          <w:p w14:paraId="7A8AC0C8"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3812ACF2" w14:textId="77777777" w:rsidR="00E968C4" w:rsidRPr="000A64BA" w:rsidRDefault="00E968C4" w:rsidP="00E968C4">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1186</w:t>
            </w:r>
          </w:p>
        </w:tc>
        <w:tc>
          <w:tcPr>
            <w:tcW w:w="2698" w:type="dxa"/>
            <w:hideMark/>
          </w:tcPr>
          <w:p w14:paraId="3315FA45" w14:textId="77777777" w:rsidR="00E968C4" w:rsidRPr="000A64BA" w:rsidRDefault="00E968C4" w:rsidP="002653B7">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Postoperative complications: pneumonia, pulmonary embolism, acute kidney injury, cerebrovascular accident, coma, wound surgical site infections, urinary tract infection, sepsis, deep vein thrombosis, reoperation and reintubation due to respiratory/cardiac failure, myocardial infarction, cardiac arrest, </w:t>
            </w:r>
            <w:proofErr w:type="gramStart"/>
            <w:r w:rsidRPr="000A64BA">
              <w:rPr>
                <w:rFonts w:eastAsia="Times New Roman" w:cs="Arial"/>
                <w:sz w:val="14"/>
                <w:szCs w:val="14"/>
                <w:lang w:val="en-US" w:eastAsia="fr-CH"/>
              </w:rPr>
              <w:t>death</w:t>
            </w:r>
            <w:proofErr w:type="gramEnd"/>
          </w:p>
          <w:p w14:paraId="3F819628" w14:textId="7D39F26B" w:rsidR="00A227A9" w:rsidRPr="000A64BA" w:rsidRDefault="00A227A9" w:rsidP="002653B7">
            <w:pPr>
              <w:spacing w:after="0" w:line="240" w:lineRule="auto"/>
              <w:ind w:firstLine="0"/>
              <w:jc w:val="left"/>
              <w:rPr>
                <w:rFonts w:eastAsia="Times New Roman" w:cs="Arial"/>
                <w:sz w:val="14"/>
                <w:szCs w:val="14"/>
                <w:lang w:val="en-US" w:eastAsia="fr-CH"/>
              </w:rPr>
            </w:pPr>
          </w:p>
        </w:tc>
        <w:tc>
          <w:tcPr>
            <w:tcW w:w="992" w:type="dxa"/>
            <w:noWrap/>
            <w:hideMark/>
          </w:tcPr>
          <w:p w14:paraId="696A58FE"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FE4E7A9"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7B97FAA2"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10771A8E"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44427D3F" w14:textId="77777777" w:rsidR="00E968C4" w:rsidRPr="000A64BA" w:rsidRDefault="00E968C4" w:rsidP="00E968C4">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69623B" w:rsidRPr="000A64BA" w14:paraId="6059C8B6" w14:textId="77777777" w:rsidTr="00D91766">
        <w:trPr>
          <w:trHeight w:val="676"/>
        </w:trPr>
        <w:tc>
          <w:tcPr>
            <w:tcW w:w="1849" w:type="dxa"/>
            <w:shd w:val="clear" w:color="auto" w:fill="D9D9D9" w:themeFill="background1" w:themeFillShade="D9"/>
            <w:noWrap/>
          </w:tcPr>
          <w:p w14:paraId="47180BFE" w14:textId="753182BD"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Boltz, 2010, USA</w:t>
            </w:r>
          </w:p>
        </w:tc>
        <w:tc>
          <w:tcPr>
            <w:tcW w:w="3964" w:type="dxa"/>
            <w:shd w:val="clear" w:color="auto" w:fill="D9D9D9" w:themeFill="background1" w:themeFillShade="D9"/>
          </w:tcPr>
          <w:p w14:paraId="0090DF3A" w14:textId="077177D0" w:rsidR="0069623B" w:rsidRPr="000A64BA" w:rsidRDefault="0069623B"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define the core components of a system-wide, acute care program designed to meet the needs of older adults</w:t>
            </w:r>
          </w:p>
        </w:tc>
        <w:tc>
          <w:tcPr>
            <w:tcW w:w="992" w:type="dxa"/>
            <w:shd w:val="clear" w:color="auto" w:fill="D9D9D9" w:themeFill="background1" w:themeFillShade="D9"/>
            <w:noWrap/>
          </w:tcPr>
          <w:p w14:paraId="50D06047" w14:textId="270E1073"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tcPr>
          <w:p w14:paraId="4CAA6390" w14:textId="38B1EB00" w:rsidR="00C756BA"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36 older adults not working in </w:t>
            </w:r>
            <w:r w:rsidR="00324B68">
              <w:rPr>
                <w:rFonts w:eastAsia="Times New Roman" w:cs="Arial"/>
                <w:sz w:val="14"/>
                <w:szCs w:val="14"/>
                <w:lang w:val="en-US" w:eastAsia="fr-CH"/>
              </w:rPr>
              <w:t>health</w:t>
            </w:r>
            <w:r w:rsidRPr="000A64BA">
              <w:rPr>
                <w:rFonts w:eastAsia="Times New Roman" w:cs="Arial"/>
                <w:sz w:val="14"/>
                <w:szCs w:val="14"/>
                <w:lang w:val="en-US" w:eastAsia="fr-CH"/>
              </w:rPr>
              <w:t>care</w:t>
            </w:r>
          </w:p>
          <w:p w14:paraId="4DAF62F7" w14:textId="77777777" w:rsidR="00C756BA" w:rsidRPr="000A64BA" w:rsidRDefault="00C756BA" w:rsidP="0069623B">
            <w:pPr>
              <w:spacing w:after="0" w:line="240" w:lineRule="auto"/>
              <w:ind w:firstLine="0"/>
              <w:jc w:val="left"/>
              <w:rPr>
                <w:rFonts w:eastAsia="Times New Roman" w:cs="Arial"/>
                <w:sz w:val="14"/>
                <w:szCs w:val="14"/>
                <w:lang w:val="en-US" w:eastAsia="fr-CH"/>
              </w:rPr>
            </w:pPr>
          </w:p>
          <w:p w14:paraId="3B1D032B"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Experts with relevant experience working with older adults in the acute care setting: </w:t>
            </w:r>
            <w:proofErr w:type="gramStart"/>
            <w:r w:rsidRPr="000A64BA">
              <w:rPr>
                <w:rFonts w:eastAsia="Times New Roman" w:cs="Arial"/>
                <w:sz w:val="14"/>
                <w:szCs w:val="14"/>
                <w:lang w:val="en-US" w:eastAsia="fr-CH"/>
              </w:rPr>
              <w:t>270</w:t>
            </w:r>
            <w:proofErr w:type="gramEnd"/>
          </w:p>
          <w:p w14:paraId="650A6413" w14:textId="6D2EE53B" w:rsidR="00A227A9" w:rsidRPr="000A64BA" w:rsidRDefault="00A227A9" w:rsidP="0069623B">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noWrap/>
          </w:tcPr>
          <w:p w14:paraId="5AAE21DD" w14:textId="65616EB8"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Age-relevant clinical outcomes; iatrogenic complications</w:t>
            </w:r>
          </w:p>
        </w:tc>
        <w:tc>
          <w:tcPr>
            <w:tcW w:w="992" w:type="dxa"/>
            <w:shd w:val="clear" w:color="auto" w:fill="D9D9D9" w:themeFill="background1" w:themeFillShade="D9"/>
            <w:noWrap/>
          </w:tcPr>
          <w:p w14:paraId="655609E1" w14:textId="65E173D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tcPr>
          <w:p w14:paraId="30C5DA7A" w14:textId="1525E7A2"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tcPr>
          <w:p w14:paraId="315B36B7" w14:textId="6A33F43C"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tcPr>
          <w:p w14:paraId="134ECD65" w14:textId="662D9F73"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tcPr>
          <w:p w14:paraId="512A5709" w14:textId="7F4AF011"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69623B" w:rsidRPr="000A64BA" w14:paraId="54EFE6B8" w14:textId="77777777" w:rsidTr="00D91766">
        <w:trPr>
          <w:trHeight w:val="676"/>
        </w:trPr>
        <w:tc>
          <w:tcPr>
            <w:tcW w:w="1849" w:type="dxa"/>
            <w:noWrap/>
            <w:hideMark/>
          </w:tcPr>
          <w:p w14:paraId="32DA56D2"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Boltz, 2011, USA</w:t>
            </w:r>
          </w:p>
        </w:tc>
        <w:tc>
          <w:tcPr>
            <w:tcW w:w="3964" w:type="dxa"/>
            <w:hideMark/>
          </w:tcPr>
          <w:p w14:paraId="7D4188B5" w14:textId="6E5668FD" w:rsidR="0069623B" w:rsidRPr="000A64BA" w:rsidRDefault="0069623B"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Function-Focused Care (FFC) activities performed by nurses with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older adults, and to compare FFC in two groups of patients: Chinese Americans and non–Chinese Americans</w:t>
            </w:r>
          </w:p>
        </w:tc>
        <w:tc>
          <w:tcPr>
            <w:tcW w:w="992" w:type="dxa"/>
            <w:noWrap/>
            <w:hideMark/>
          </w:tcPr>
          <w:p w14:paraId="56268076"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5E08FDF3" w14:textId="39947237" w:rsidR="00C756BA"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155478" w:rsidRPr="000A64BA">
              <w:rPr>
                <w:rFonts w:eastAsia="Times New Roman" w:cs="Arial"/>
                <w:sz w:val="14"/>
                <w:szCs w:val="14"/>
                <w:lang w:val="en-US" w:eastAsia="fr-CH"/>
              </w:rPr>
              <w:t xml:space="preserve">                      T</w:t>
            </w:r>
            <w:r w:rsidRPr="000A64BA">
              <w:rPr>
                <w:rFonts w:eastAsia="Times New Roman" w:cs="Arial"/>
                <w:sz w:val="14"/>
                <w:szCs w:val="14"/>
                <w:lang w:val="en-US" w:eastAsia="fr-CH"/>
              </w:rPr>
              <w:t>otal = 75</w:t>
            </w:r>
          </w:p>
          <w:p w14:paraId="72442CD5" w14:textId="77777777" w:rsidR="00C756BA"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Chinese American = 32</w:t>
            </w:r>
          </w:p>
          <w:p w14:paraId="5D8F3993" w14:textId="77777777" w:rsidR="0069623B" w:rsidRPr="000A64BA" w:rsidRDefault="00C756BA"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N</w:t>
            </w:r>
            <w:r w:rsidR="0069623B" w:rsidRPr="000A64BA">
              <w:rPr>
                <w:rFonts w:eastAsia="Times New Roman" w:cs="Arial"/>
                <w:sz w:val="14"/>
                <w:szCs w:val="14"/>
                <w:lang w:val="en-US" w:eastAsia="fr-CH"/>
              </w:rPr>
              <w:t>on-Chinese American = 43</w:t>
            </w:r>
          </w:p>
          <w:p w14:paraId="1E1B20B0" w14:textId="630F507A" w:rsidR="00A227A9" w:rsidRPr="000A64BA" w:rsidRDefault="00A227A9" w:rsidP="0069623B">
            <w:pPr>
              <w:spacing w:after="0" w:line="240" w:lineRule="auto"/>
              <w:ind w:firstLine="0"/>
              <w:jc w:val="left"/>
              <w:rPr>
                <w:rFonts w:eastAsia="Times New Roman" w:cs="Arial"/>
                <w:sz w:val="14"/>
                <w:szCs w:val="14"/>
                <w:lang w:val="en-US" w:eastAsia="fr-CH"/>
              </w:rPr>
            </w:pPr>
          </w:p>
        </w:tc>
        <w:tc>
          <w:tcPr>
            <w:tcW w:w="2698" w:type="dxa"/>
            <w:noWrap/>
            <w:hideMark/>
          </w:tcPr>
          <w:p w14:paraId="11C1B00B"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Physical function  </w:t>
            </w:r>
          </w:p>
        </w:tc>
        <w:tc>
          <w:tcPr>
            <w:tcW w:w="992" w:type="dxa"/>
            <w:noWrap/>
            <w:hideMark/>
          </w:tcPr>
          <w:p w14:paraId="4E8B6100"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54151005"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4714738C"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6A192A1"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2F832359"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69623B" w:rsidRPr="000A64BA" w14:paraId="70BE5BDD" w14:textId="77777777" w:rsidTr="00D91766">
        <w:trPr>
          <w:trHeight w:val="984"/>
        </w:trPr>
        <w:tc>
          <w:tcPr>
            <w:tcW w:w="1849" w:type="dxa"/>
            <w:shd w:val="clear" w:color="auto" w:fill="D9D9D9" w:themeFill="background1" w:themeFillShade="D9"/>
            <w:noWrap/>
            <w:hideMark/>
          </w:tcPr>
          <w:p w14:paraId="1273156F"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lastRenderedPageBreak/>
              <w:t>Boltz, 2014, USA</w:t>
            </w:r>
          </w:p>
        </w:tc>
        <w:tc>
          <w:tcPr>
            <w:tcW w:w="3964" w:type="dxa"/>
            <w:shd w:val="clear" w:color="auto" w:fill="D9D9D9" w:themeFill="background1" w:themeFillShade="D9"/>
            <w:hideMark/>
          </w:tcPr>
          <w:p w14:paraId="621D273D" w14:textId="17E3111C" w:rsidR="0069623B" w:rsidRPr="000A64BA" w:rsidRDefault="0069623B"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fear of falling among older adults in acute care settings and consider the relationship between fear of falling and patient demographic and health characteristics, as well as physical function during the hospital stay. In </w:t>
            </w:r>
            <w:r w:rsidR="00C10790" w:rsidRPr="000A64BA">
              <w:rPr>
                <w:rFonts w:eastAsia="Times New Roman" w:cs="Arial"/>
                <w:sz w:val="14"/>
                <w:szCs w:val="14"/>
                <w:lang w:val="en-US" w:eastAsia="fr-CH"/>
              </w:rPr>
              <w:t>addition,</w:t>
            </w:r>
            <w:r w:rsidRPr="000A64BA">
              <w:rPr>
                <w:rFonts w:eastAsia="Times New Roman" w:cs="Arial"/>
                <w:sz w:val="14"/>
                <w:szCs w:val="14"/>
                <w:lang w:val="en-US" w:eastAsia="fr-CH"/>
              </w:rPr>
              <w:t xml:space="preserve"> with a qualitative approach, to explore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ed</w:t>
            </w:r>
            <w:r w:rsidRPr="000A64BA">
              <w:rPr>
                <w:rFonts w:eastAsia="Times New Roman" w:cs="Arial"/>
                <w:sz w:val="14"/>
                <w:szCs w:val="14"/>
                <w:lang w:val="en-US" w:eastAsia="fr-CH"/>
              </w:rPr>
              <w:t xml:space="preserve"> older adults' attitudes around mobility and fear of falling during their hospital </w:t>
            </w:r>
            <w:proofErr w:type="gramStart"/>
            <w:r w:rsidRPr="000A64BA">
              <w:rPr>
                <w:rFonts w:eastAsia="Times New Roman" w:cs="Arial"/>
                <w:sz w:val="14"/>
                <w:szCs w:val="14"/>
                <w:lang w:val="en-US" w:eastAsia="fr-CH"/>
              </w:rPr>
              <w:t>stay</w:t>
            </w:r>
            <w:proofErr w:type="gramEnd"/>
          </w:p>
          <w:p w14:paraId="640A0F13" w14:textId="5AA0B3C3"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70F13E3E"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71EDB167"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41</w:t>
            </w:r>
          </w:p>
        </w:tc>
        <w:tc>
          <w:tcPr>
            <w:tcW w:w="2698" w:type="dxa"/>
            <w:shd w:val="clear" w:color="auto" w:fill="D9D9D9" w:themeFill="background1" w:themeFillShade="D9"/>
            <w:hideMark/>
          </w:tcPr>
          <w:p w14:paraId="46BBB760"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Functional decline </w:t>
            </w:r>
          </w:p>
        </w:tc>
        <w:tc>
          <w:tcPr>
            <w:tcW w:w="992" w:type="dxa"/>
            <w:shd w:val="clear" w:color="auto" w:fill="D9D9D9" w:themeFill="background1" w:themeFillShade="D9"/>
            <w:noWrap/>
            <w:hideMark/>
          </w:tcPr>
          <w:p w14:paraId="2A76BA90"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27DFF43D"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55A99E67"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672EB1E1"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056AE420"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69623B" w:rsidRPr="000A64BA" w14:paraId="0365436D" w14:textId="77777777" w:rsidTr="00D91766">
        <w:trPr>
          <w:trHeight w:val="562"/>
        </w:trPr>
        <w:tc>
          <w:tcPr>
            <w:tcW w:w="1849" w:type="dxa"/>
            <w:noWrap/>
            <w:hideMark/>
          </w:tcPr>
          <w:p w14:paraId="023A1511"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Bortz, 2015, USA</w:t>
            </w:r>
          </w:p>
        </w:tc>
        <w:tc>
          <w:tcPr>
            <w:tcW w:w="3964" w:type="dxa"/>
            <w:shd w:val="clear" w:color="auto" w:fill="auto"/>
            <w:hideMark/>
          </w:tcPr>
          <w:p w14:paraId="242D60B4" w14:textId="0CA1BE48" w:rsidR="0069623B" w:rsidRPr="000A64BA" w:rsidRDefault="0017344A"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incorporate geriatric education for nurses by incorporating an educational nursing program called </w:t>
            </w:r>
            <w:r w:rsidR="00C10790">
              <w:rPr>
                <w:rFonts w:eastAsia="Times New Roman" w:cs="Arial"/>
                <w:sz w:val="14"/>
                <w:szCs w:val="14"/>
                <w:lang w:val="en-US" w:eastAsia="fr-CH"/>
              </w:rPr>
              <w:t>Nurses</w:t>
            </w:r>
            <w:r w:rsidRPr="000A64BA">
              <w:rPr>
                <w:rFonts w:eastAsia="Times New Roman" w:cs="Arial"/>
                <w:sz w:val="14"/>
                <w:szCs w:val="14"/>
                <w:lang w:val="en-US" w:eastAsia="fr-CH"/>
              </w:rPr>
              <w:t xml:space="preserve"> Improving Care for </w:t>
            </w:r>
            <w:proofErr w:type="spellStart"/>
            <w:r w:rsidRPr="000A64BA">
              <w:rPr>
                <w:rFonts w:eastAsia="Times New Roman" w:cs="Arial"/>
                <w:sz w:val="14"/>
                <w:szCs w:val="14"/>
                <w:lang w:val="en-US" w:eastAsia="fr-CH"/>
              </w:rPr>
              <w:t>Healthsystem</w:t>
            </w:r>
            <w:proofErr w:type="spellEnd"/>
            <w:r w:rsidRPr="000A64BA">
              <w:rPr>
                <w:rFonts w:eastAsia="Times New Roman" w:cs="Arial"/>
                <w:sz w:val="14"/>
                <w:szCs w:val="14"/>
                <w:lang w:val="en-US" w:eastAsia="fr-CH"/>
              </w:rPr>
              <w:t xml:space="preserve"> Elders, to improve outcomes, reduce hospital complications, and reduce health care costs for this high-risk </w:t>
            </w:r>
            <w:proofErr w:type="gramStart"/>
            <w:r w:rsidRPr="000A64BA">
              <w:rPr>
                <w:rFonts w:eastAsia="Times New Roman" w:cs="Arial"/>
                <w:sz w:val="14"/>
                <w:szCs w:val="14"/>
                <w:lang w:val="en-US" w:eastAsia="fr-CH"/>
              </w:rPr>
              <w:t>population</w:t>
            </w:r>
            <w:proofErr w:type="gramEnd"/>
          </w:p>
          <w:p w14:paraId="0946CEE6" w14:textId="613E0AB3"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7C7BF6FD"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3ABF49E7" w14:textId="6AE2182F" w:rsidR="0069623B" w:rsidRPr="000A64BA" w:rsidRDefault="002E68FE"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hideMark/>
          </w:tcPr>
          <w:p w14:paraId="5782F32A"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Complications; geriatric syndromes; cascade iatrogenesis</w:t>
            </w:r>
          </w:p>
        </w:tc>
        <w:tc>
          <w:tcPr>
            <w:tcW w:w="992" w:type="dxa"/>
            <w:noWrap/>
            <w:hideMark/>
          </w:tcPr>
          <w:p w14:paraId="55B780B3"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7BD14930"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26F1A170"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1ECB07DA"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6DF8F894"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69623B" w:rsidRPr="000A64BA" w14:paraId="7528C448" w14:textId="77777777" w:rsidTr="00D91766">
        <w:trPr>
          <w:trHeight w:val="696"/>
        </w:trPr>
        <w:tc>
          <w:tcPr>
            <w:tcW w:w="1849" w:type="dxa"/>
            <w:shd w:val="clear" w:color="auto" w:fill="D9D9D9" w:themeFill="background1" w:themeFillShade="D9"/>
            <w:noWrap/>
            <w:hideMark/>
          </w:tcPr>
          <w:p w14:paraId="5ED8513C"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Brand, 2011, Australia</w:t>
            </w:r>
          </w:p>
        </w:tc>
        <w:tc>
          <w:tcPr>
            <w:tcW w:w="3964" w:type="dxa"/>
            <w:shd w:val="clear" w:color="auto" w:fill="D9D9D9" w:themeFill="background1" w:themeFillShade="D9"/>
            <w:hideMark/>
          </w:tcPr>
          <w:p w14:paraId="63B9D128" w14:textId="50406F33" w:rsidR="0069623B" w:rsidRPr="000A64BA" w:rsidRDefault="0069623B"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Preliminary study on geriatric outcomes in an acute care </w:t>
            </w:r>
            <w:r w:rsidR="00C10790">
              <w:rPr>
                <w:rFonts w:eastAsia="Times New Roman" w:cs="Arial"/>
                <w:sz w:val="14"/>
                <w:szCs w:val="14"/>
                <w:lang w:val="en-US" w:eastAsia="fr-CH"/>
              </w:rPr>
              <w:t>hospital</w:t>
            </w:r>
            <w:r w:rsidRPr="000A64BA">
              <w:rPr>
                <w:rFonts w:eastAsia="Times New Roman" w:cs="Arial"/>
                <w:sz w:val="14"/>
                <w:szCs w:val="14"/>
                <w:lang w:val="en-US" w:eastAsia="fr-CH"/>
              </w:rPr>
              <w:t xml:space="preserve"> to develop a screening tool to determine which patients would benefit from comprehensive geriatric assessment within a general medical </w:t>
            </w:r>
            <w:proofErr w:type="gramStart"/>
            <w:r w:rsidRPr="000A64BA">
              <w:rPr>
                <w:rFonts w:eastAsia="Times New Roman" w:cs="Arial"/>
                <w:sz w:val="14"/>
                <w:szCs w:val="14"/>
                <w:lang w:val="en-US" w:eastAsia="fr-CH"/>
              </w:rPr>
              <w:t>population</w:t>
            </w:r>
            <w:proofErr w:type="gramEnd"/>
          </w:p>
          <w:p w14:paraId="2BB1642F" w14:textId="7BE38D8A"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4F5D1C71"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4218EBD3"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202</w:t>
            </w:r>
          </w:p>
        </w:tc>
        <w:tc>
          <w:tcPr>
            <w:tcW w:w="2698" w:type="dxa"/>
            <w:shd w:val="clear" w:color="auto" w:fill="D9D9D9" w:themeFill="background1" w:themeFillShade="D9"/>
            <w:hideMark/>
          </w:tcPr>
          <w:p w14:paraId="511BD026" w14:textId="38A108CB" w:rsidR="0069623B" w:rsidRPr="000A64BA" w:rsidRDefault="00B86283"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w:t>
            </w:r>
            <w:r w:rsidR="0069623B" w:rsidRPr="000A64BA">
              <w:rPr>
                <w:rFonts w:eastAsia="Times New Roman" w:cs="Arial"/>
                <w:sz w:val="14"/>
                <w:szCs w:val="14"/>
                <w:lang w:val="en-US" w:eastAsia="fr-CH"/>
              </w:rPr>
              <w:t xml:space="preserve">eriatric outcomes: falls during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ation</w:t>
            </w:r>
            <w:r w:rsidR="0069623B" w:rsidRPr="000A64BA">
              <w:rPr>
                <w:rFonts w:eastAsia="Times New Roman" w:cs="Arial"/>
                <w:sz w:val="14"/>
                <w:szCs w:val="14"/>
                <w:lang w:val="en-US" w:eastAsia="fr-CH"/>
              </w:rPr>
              <w:t>; pressure ulcers (new or worsening); delirium</w:t>
            </w:r>
          </w:p>
        </w:tc>
        <w:tc>
          <w:tcPr>
            <w:tcW w:w="992" w:type="dxa"/>
            <w:shd w:val="clear" w:color="auto" w:fill="D9D9D9" w:themeFill="background1" w:themeFillShade="D9"/>
            <w:noWrap/>
            <w:hideMark/>
          </w:tcPr>
          <w:p w14:paraId="330D1B1F"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18D63B85"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6DB62D30"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00F07C68"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4E15FE6"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69623B" w:rsidRPr="000A64BA" w14:paraId="4E173AE4" w14:textId="77777777" w:rsidTr="00D91766">
        <w:trPr>
          <w:trHeight w:val="600"/>
        </w:trPr>
        <w:tc>
          <w:tcPr>
            <w:tcW w:w="1849" w:type="dxa"/>
            <w:noWrap/>
            <w:hideMark/>
          </w:tcPr>
          <w:p w14:paraId="37FEFFAC"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Bristol, 2019, USA</w:t>
            </w:r>
          </w:p>
        </w:tc>
        <w:tc>
          <w:tcPr>
            <w:tcW w:w="3964" w:type="dxa"/>
            <w:shd w:val="clear" w:color="auto" w:fill="auto"/>
            <w:hideMark/>
          </w:tcPr>
          <w:p w14:paraId="4CA32EF1" w14:textId="5573F4D3" w:rsidR="0069623B" w:rsidRPr="000A64BA" w:rsidRDefault="00F034BE" w:rsidP="00A227A9">
            <w:pPr>
              <w:spacing w:after="0" w:line="240" w:lineRule="auto"/>
              <w:ind w:firstLine="0"/>
              <w:rPr>
                <w:rFonts w:eastAsia="Times New Roman" w:cs="Arial"/>
                <w:sz w:val="14"/>
                <w:szCs w:val="14"/>
                <w:lang w:val="en-US" w:eastAsia="fr-CH"/>
              </w:rPr>
            </w:pPr>
            <w:bookmarkStart w:id="2" w:name="_Hlk135992321"/>
            <w:r w:rsidRPr="000A64BA">
              <w:rPr>
                <w:rFonts w:eastAsia="Times New Roman" w:cs="Arial"/>
                <w:sz w:val="14"/>
                <w:szCs w:val="14"/>
                <w:lang w:val="en-US" w:eastAsia="fr-CH"/>
              </w:rPr>
              <w:t>Intra-hospital transitions challenge normal nursing workflow and require careful consideration of care coordination to prevent</w:t>
            </w:r>
            <w:r w:rsidR="0017344A" w:rsidRPr="000A64BA">
              <w:rPr>
                <w:rFonts w:eastAsia="Times New Roman" w:cs="Arial"/>
                <w:sz w:val="14"/>
                <w:szCs w:val="14"/>
                <w:lang w:val="en-US" w:eastAsia="fr-CH"/>
              </w:rPr>
              <w:t xml:space="preserve"> </w:t>
            </w:r>
            <w:r w:rsidRPr="000A64BA">
              <w:rPr>
                <w:rFonts w:eastAsia="Times New Roman" w:cs="Arial"/>
                <w:sz w:val="14"/>
                <w:szCs w:val="14"/>
                <w:lang w:val="en-US" w:eastAsia="fr-CH"/>
              </w:rPr>
              <w:t>adverse events for older adults</w:t>
            </w:r>
            <w:bookmarkEnd w:id="2"/>
            <w:r w:rsidR="0017344A" w:rsidRPr="000A64BA">
              <w:rPr>
                <w:rFonts w:eastAsia="Times New Roman" w:cs="Arial"/>
                <w:sz w:val="14"/>
                <w:szCs w:val="14"/>
                <w:lang w:val="en-US" w:eastAsia="fr-CH"/>
              </w:rPr>
              <w:t xml:space="preserve"> </w:t>
            </w:r>
          </w:p>
        </w:tc>
        <w:tc>
          <w:tcPr>
            <w:tcW w:w="992" w:type="dxa"/>
            <w:noWrap/>
            <w:hideMark/>
          </w:tcPr>
          <w:p w14:paraId="2B4CBC01"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39D52DC8" w14:textId="3B0D13D4" w:rsidR="0069623B" w:rsidRPr="000A64BA" w:rsidRDefault="003C1882"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Articles: not specified</w:t>
            </w:r>
          </w:p>
        </w:tc>
        <w:tc>
          <w:tcPr>
            <w:tcW w:w="2698" w:type="dxa"/>
            <w:hideMark/>
          </w:tcPr>
          <w:p w14:paraId="424A2D12"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 adverse events (falls, pressure injuries, infections, medication errors)</w:t>
            </w:r>
          </w:p>
        </w:tc>
        <w:tc>
          <w:tcPr>
            <w:tcW w:w="992" w:type="dxa"/>
            <w:noWrap/>
            <w:hideMark/>
          </w:tcPr>
          <w:p w14:paraId="32AFD618"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1EB5264C"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268AE157"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38F39522"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3ACFA9C"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69623B" w:rsidRPr="000A64BA" w14:paraId="7DEA0847" w14:textId="77777777" w:rsidTr="00D91766">
        <w:trPr>
          <w:trHeight w:val="699"/>
        </w:trPr>
        <w:tc>
          <w:tcPr>
            <w:tcW w:w="1849" w:type="dxa"/>
            <w:shd w:val="clear" w:color="auto" w:fill="D9D9D9" w:themeFill="background1" w:themeFillShade="D9"/>
            <w:noWrap/>
            <w:hideMark/>
          </w:tcPr>
          <w:p w14:paraId="6C3B1F5B" w14:textId="0DA79449"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Brown, 20</w:t>
            </w:r>
            <w:r w:rsidR="003C1882" w:rsidRPr="000A64BA">
              <w:rPr>
                <w:rFonts w:eastAsia="Times New Roman" w:cs="Arial"/>
                <w:sz w:val="14"/>
                <w:szCs w:val="14"/>
                <w:lang w:val="en-US" w:eastAsia="fr-CH"/>
              </w:rPr>
              <w:t>04</w:t>
            </w:r>
            <w:r w:rsidRPr="000A64BA">
              <w:rPr>
                <w:rFonts w:eastAsia="Times New Roman" w:cs="Arial"/>
                <w:sz w:val="14"/>
                <w:szCs w:val="14"/>
                <w:lang w:val="en-US" w:eastAsia="fr-CH"/>
              </w:rPr>
              <w:t>, USA</w:t>
            </w:r>
          </w:p>
        </w:tc>
        <w:tc>
          <w:tcPr>
            <w:tcW w:w="3964" w:type="dxa"/>
            <w:shd w:val="clear" w:color="auto" w:fill="D9D9D9" w:themeFill="background1" w:themeFillShade="D9"/>
            <w:hideMark/>
          </w:tcPr>
          <w:p w14:paraId="564110E3" w14:textId="459A388D" w:rsidR="0069623B" w:rsidRPr="000A64BA" w:rsidRDefault="0069623B"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estimate the prevalence of different levels of mobility in a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older cohort, to measure the degree and rate of adverse outcomes associated with different mobility levels, and to examine the physician activity orders and documented reasons for </w:t>
            </w:r>
            <w:r w:rsidR="00C10790">
              <w:rPr>
                <w:rFonts w:eastAsia="Times New Roman" w:cs="Arial"/>
                <w:sz w:val="14"/>
                <w:szCs w:val="14"/>
                <w:lang w:val="en-US" w:eastAsia="fr-CH"/>
              </w:rPr>
              <w:t>bed rest</w:t>
            </w:r>
            <w:r w:rsidRPr="000A64BA">
              <w:rPr>
                <w:rFonts w:eastAsia="Times New Roman" w:cs="Arial"/>
                <w:sz w:val="14"/>
                <w:szCs w:val="14"/>
                <w:lang w:val="en-US" w:eastAsia="fr-CH"/>
              </w:rPr>
              <w:t xml:space="preserve"> in the lowest mobility </w:t>
            </w:r>
            <w:proofErr w:type="gramStart"/>
            <w:r w:rsidRPr="000A64BA">
              <w:rPr>
                <w:rFonts w:eastAsia="Times New Roman" w:cs="Arial"/>
                <w:sz w:val="14"/>
                <w:szCs w:val="14"/>
                <w:lang w:val="en-US" w:eastAsia="fr-CH"/>
              </w:rPr>
              <w:t>group</w:t>
            </w:r>
            <w:proofErr w:type="gramEnd"/>
          </w:p>
          <w:p w14:paraId="332EE0CB" w14:textId="57759E27"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2872939B"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4E955C34"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498</w:t>
            </w:r>
          </w:p>
        </w:tc>
        <w:tc>
          <w:tcPr>
            <w:tcW w:w="2698" w:type="dxa"/>
            <w:shd w:val="clear" w:color="auto" w:fill="D9D9D9" w:themeFill="background1" w:themeFillShade="D9"/>
            <w:noWrap/>
            <w:hideMark/>
          </w:tcPr>
          <w:p w14:paraId="52FF07E3" w14:textId="763A0D21"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Functional decline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tc>
        <w:tc>
          <w:tcPr>
            <w:tcW w:w="992" w:type="dxa"/>
            <w:shd w:val="clear" w:color="auto" w:fill="D9D9D9" w:themeFill="background1" w:themeFillShade="D9"/>
            <w:noWrap/>
            <w:hideMark/>
          </w:tcPr>
          <w:p w14:paraId="1CDE76DE"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D82EF9A"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432EAF54"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7108EED2"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EBEEF2A"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69623B" w:rsidRPr="000A64BA" w14:paraId="3F059970" w14:textId="77777777" w:rsidTr="00D91766">
        <w:trPr>
          <w:trHeight w:val="300"/>
        </w:trPr>
        <w:tc>
          <w:tcPr>
            <w:tcW w:w="1849" w:type="dxa"/>
            <w:noWrap/>
            <w:hideMark/>
          </w:tcPr>
          <w:p w14:paraId="164C8CE6" w14:textId="0F1CF320"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Brown, 20</w:t>
            </w:r>
            <w:r w:rsidR="003C1882" w:rsidRPr="000A64BA">
              <w:rPr>
                <w:rFonts w:eastAsia="Times New Roman" w:cs="Arial"/>
                <w:sz w:val="14"/>
                <w:szCs w:val="14"/>
                <w:lang w:val="en-US" w:eastAsia="fr-CH"/>
              </w:rPr>
              <w:t>20</w:t>
            </w:r>
            <w:r w:rsidRPr="000A64BA">
              <w:rPr>
                <w:rFonts w:eastAsia="Times New Roman" w:cs="Arial"/>
                <w:sz w:val="14"/>
                <w:szCs w:val="14"/>
                <w:lang w:val="en-US" w:eastAsia="fr-CH"/>
              </w:rPr>
              <w:t>, USA</w:t>
            </w:r>
          </w:p>
        </w:tc>
        <w:tc>
          <w:tcPr>
            <w:tcW w:w="3964" w:type="dxa"/>
            <w:shd w:val="clear" w:color="auto" w:fill="auto"/>
            <w:hideMark/>
          </w:tcPr>
          <w:p w14:paraId="250694D5" w14:textId="20A9D72C" w:rsidR="0069623B" w:rsidRPr="000A64BA" w:rsidRDefault="003C1882"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Despite significant changes in the healthcare system over time, including shortened lengths of stay and improved focus on quality, rates of </w:t>
            </w:r>
            <w:r w:rsidR="00C10790">
              <w:rPr>
                <w:rFonts w:eastAsia="Times New Roman" w:cs="Arial"/>
                <w:sz w:val="14"/>
                <w:szCs w:val="14"/>
                <w:lang w:val="en-US" w:eastAsia="fr-CH"/>
              </w:rPr>
              <w:t>hospital-associated disability</w:t>
            </w:r>
            <w:r w:rsidRPr="000A64BA">
              <w:rPr>
                <w:rFonts w:eastAsia="Times New Roman" w:cs="Arial"/>
                <w:sz w:val="14"/>
                <w:szCs w:val="14"/>
                <w:lang w:val="en-US" w:eastAsia="fr-CH"/>
              </w:rPr>
              <w:t xml:space="preserve"> remain largely unchanged over the three decades it has been </w:t>
            </w:r>
            <w:proofErr w:type="gramStart"/>
            <w:r w:rsidRPr="000A64BA">
              <w:rPr>
                <w:rFonts w:eastAsia="Times New Roman" w:cs="Arial"/>
                <w:sz w:val="14"/>
                <w:szCs w:val="14"/>
                <w:lang w:val="en-US" w:eastAsia="fr-CH"/>
              </w:rPr>
              <w:t>studied</w:t>
            </w:r>
            <w:proofErr w:type="gramEnd"/>
          </w:p>
          <w:p w14:paraId="11C605D6" w14:textId="1931C2B0"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74DA91A5" w14:textId="15D1756F" w:rsidR="0069623B" w:rsidRPr="000A64BA" w:rsidRDefault="003C1882"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00125BE9" w14:textId="60D0A2DA" w:rsidR="0069623B" w:rsidRPr="000A64BA" w:rsidRDefault="003C1882"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noWrap/>
            <w:hideMark/>
          </w:tcPr>
          <w:p w14:paraId="5B5C9B96"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disability</w:t>
            </w:r>
          </w:p>
        </w:tc>
        <w:tc>
          <w:tcPr>
            <w:tcW w:w="992" w:type="dxa"/>
            <w:noWrap/>
            <w:hideMark/>
          </w:tcPr>
          <w:p w14:paraId="0AC9AE33"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762CA06F"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2913AE39"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730F89C2"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624DB80"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69623B" w:rsidRPr="000A64BA" w14:paraId="38C99CCF" w14:textId="77777777" w:rsidTr="00D91766">
        <w:trPr>
          <w:trHeight w:val="1038"/>
        </w:trPr>
        <w:tc>
          <w:tcPr>
            <w:tcW w:w="1849" w:type="dxa"/>
            <w:shd w:val="clear" w:color="auto" w:fill="D9D9D9" w:themeFill="background1" w:themeFillShade="D9"/>
            <w:noWrap/>
            <w:hideMark/>
          </w:tcPr>
          <w:p w14:paraId="54DC32A8"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Brummel, 2015, USA</w:t>
            </w:r>
          </w:p>
        </w:tc>
        <w:tc>
          <w:tcPr>
            <w:tcW w:w="3964" w:type="dxa"/>
            <w:shd w:val="clear" w:color="auto" w:fill="D9D9D9" w:themeFill="background1" w:themeFillShade="D9"/>
            <w:hideMark/>
          </w:tcPr>
          <w:p w14:paraId="77B1CA46" w14:textId="6379ABE1" w:rsidR="0069623B" w:rsidRPr="000A64BA" w:rsidRDefault="0069623B"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present an integrative literature review of the epidemiology of disability in survivors of a critical illness; reviews how crit</w:t>
            </w:r>
            <w:r w:rsidR="003C1882" w:rsidRPr="000A64BA">
              <w:rPr>
                <w:rFonts w:eastAsia="Times New Roman" w:cs="Arial"/>
                <w:sz w:val="14"/>
                <w:szCs w:val="14"/>
                <w:lang w:val="en-US" w:eastAsia="fr-CH"/>
              </w:rPr>
              <w:t>i</w:t>
            </w:r>
            <w:r w:rsidRPr="000A64BA">
              <w:rPr>
                <w:rFonts w:eastAsia="Times New Roman" w:cs="Arial"/>
                <w:sz w:val="14"/>
                <w:szCs w:val="14"/>
                <w:lang w:val="en-US" w:eastAsia="fr-CH"/>
              </w:rPr>
              <w:t xml:space="preserve">cal illness, in the setting of the physiology of aging, can result in disability following a critical illness; and finally, presents expert opinion on steps that can be taken to make the </w:t>
            </w:r>
            <w:r w:rsidR="00C10790">
              <w:rPr>
                <w:rFonts w:eastAsia="Times New Roman" w:cs="Arial"/>
                <w:sz w:val="14"/>
                <w:szCs w:val="14"/>
                <w:lang w:val="en-US" w:eastAsia="fr-CH"/>
              </w:rPr>
              <w:t>intensive care unit (</w:t>
            </w:r>
            <w:r w:rsidRPr="000A64BA">
              <w:rPr>
                <w:rFonts w:eastAsia="Times New Roman" w:cs="Arial"/>
                <w:sz w:val="14"/>
                <w:szCs w:val="14"/>
                <w:lang w:val="en-US" w:eastAsia="fr-CH"/>
              </w:rPr>
              <w:t>ICU</w:t>
            </w:r>
            <w:r w:rsidR="00C10790">
              <w:rPr>
                <w:rFonts w:eastAsia="Times New Roman" w:cs="Arial"/>
                <w:sz w:val="14"/>
                <w:szCs w:val="14"/>
                <w:lang w:val="en-US" w:eastAsia="fr-CH"/>
              </w:rPr>
              <w:t>)</w:t>
            </w:r>
            <w:r w:rsidRPr="000A64BA">
              <w:rPr>
                <w:rFonts w:eastAsia="Times New Roman" w:cs="Arial"/>
                <w:sz w:val="14"/>
                <w:szCs w:val="14"/>
                <w:lang w:val="en-US" w:eastAsia="fr-CH"/>
              </w:rPr>
              <w:t xml:space="preserve"> a more "friendly" place for older adults, with the ultimate goal of reducing the component of post-ICU suffering that is long-term disability</w:t>
            </w:r>
          </w:p>
          <w:p w14:paraId="1E903020" w14:textId="08888061"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1C92EDFB" w14:textId="177D8520" w:rsidR="008C6215" w:rsidRPr="000A64BA" w:rsidRDefault="008C6215"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Primary </w:t>
            </w:r>
          </w:p>
        </w:tc>
        <w:tc>
          <w:tcPr>
            <w:tcW w:w="1843" w:type="dxa"/>
            <w:shd w:val="clear" w:color="auto" w:fill="D9D9D9" w:themeFill="background1" w:themeFillShade="D9"/>
            <w:hideMark/>
          </w:tcPr>
          <w:p w14:paraId="4BC06C0F" w14:textId="21762289"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19 studies in the integrative review</w:t>
            </w:r>
          </w:p>
        </w:tc>
        <w:tc>
          <w:tcPr>
            <w:tcW w:w="2698" w:type="dxa"/>
            <w:shd w:val="clear" w:color="auto" w:fill="D9D9D9" w:themeFill="background1" w:themeFillShade="D9"/>
            <w:hideMark/>
          </w:tcPr>
          <w:p w14:paraId="2FFE45EE" w14:textId="77777777" w:rsidR="0069623B" w:rsidRPr="000A64BA" w:rsidRDefault="0069623B" w:rsidP="0069623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Post-critical illness disability (functional and/or cognitive)</w:t>
            </w:r>
          </w:p>
        </w:tc>
        <w:tc>
          <w:tcPr>
            <w:tcW w:w="992" w:type="dxa"/>
            <w:shd w:val="clear" w:color="auto" w:fill="D9D9D9" w:themeFill="background1" w:themeFillShade="D9"/>
            <w:noWrap/>
            <w:hideMark/>
          </w:tcPr>
          <w:p w14:paraId="48CD8411"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0F505A65"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8A87C7B"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12BC3F79"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5ADBAEB1" w14:textId="77777777" w:rsidR="0069623B" w:rsidRPr="000A64BA" w:rsidRDefault="0069623B" w:rsidP="0069623B">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1ABBC7FF" w14:textId="77777777" w:rsidTr="00D91766">
        <w:trPr>
          <w:trHeight w:val="716"/>
        </w:trPr>
        <w:tc>
          <w:tcPr>
            <w:tcW w:w="1849" w:type="dxa"/>
            <w:noWrap/>
            <w:hideMark/>
          </w:tcPr>
          <w:p w14:paraId="2991893E"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Burge, 2010, Australia</w:t>
            </w:r>
          </w:p>
        </w:tc>
        <w:tc>
          <w:tcPr>
            <w:tcW w:w="3964" w:type="dxa"/>
            <w:hideMark/>
          </w:tcPr>
          <w:p w14:paraId="13BE90A7" w14:textId="6BE5D82E"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acknowledge the detrimental impact that delirium continues to have on an individual and at the system level in an Australian acute inpatient setting and highlight the potential role that nurse practitioners can play in </w:t>
            </w:r>
            <w:r w:rsidR="00C10790">
              <w:rPr>
                <w:rFonts w:eastAsia="Times New Roman" w:cs="Arial"/>
                <w:sz w:val="14"/>
                <w:szCs w:val="14"/>
                <w:lang w:val="en-US" w:eastAsia="fr-CH"/>
              </w:rPr>
              <w:t>evidence-</w:t>
            </w:r>
            <w:r w:rsidRPr="000A64BA">
              <w:rPr>
                <w:rFonts w:eastAsia="Times New Roman" w:cs="Arial"/>
                <w:sz w:val="14"/>
                <w:szCs w:val="14"/>
                <w:lang w:val="en-US" w:eastAsia="fr-CH"/>
              </w:rPr>
              <w:t xml:space="preserve">based prevention and </w:t>
            </w:r>
            <w:proofErr w:type="gramStart"/>
            <w:r w:rsidRPr="000A64BA">
              <w:rPr>
                <w:rFonts w:eastAsia="Times New Roman" w:cs="Arial"/>
                <w:sz w:val="14"/>
                <w:szCs w:val="14"/>
                <w:lang w:val="en-US" w:eastAsia="fr-CH"/>
              </w:rPr>
              <w:t>management</w:t>
            </w:r>
            <w:proofErr w:type="gramEnd"/>
          </w:p>
          <w:p w14:paraId="4F4AD368" w14:textId="7BE177D1"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049D2C5A"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noWrap/>
            <w:hideMark/>
          </w:tcPr>
          <w:p w14:paraId="1CBB3DEE" w14:textId="2AFF5BEB"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noWrap/>
            <w:hideMark/>
          </w:tcPr>
          <w:p w14:paraId="5643A701"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hideMark/>
          </w:tcPr>
          <w:p w14:paraId="7C6ABF8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641B88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4250752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23AAFA7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156670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71F16EC4" w14:textId="77777777" w:rsidTr="00D91766">
        <w:trPr>
          <w:trHeight w:val="744"/>
        </w:trPr>
        <w:tc>
          <w:tcPr>
            <w:tcW w:w="1849" w:type="dxa"/>
            <w:shd w:val="clear" w:color="auto" w:fill="D9D9D9" w:themeFill="background1" w:themeFillShade="D9"/>
            <w:noWrap/>
            <w:hideMark/>
          </w:tcPr>
          <w:p w14:paraId="30F441B4"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Butcher, 2018, UK</w:t>
            </w:r>
          </w:p>
        </w:tc>
        <w:tc>
          <w:tcPr>
            <w:tcW w:w="3964" w:type="dxa"/>
            <w:shd w:val="clear" w:color="auto" w:fill="D9D9D9" w:themeFill="background1" w:themeFillShade="D9"/>
            <w:hideMark/>
          </w:tcPr>
          <w:p w14:paraId="33DA6D9E"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explore the knowledge gap concerning the complexity of caring for a person with dementia and highlight factors that can lead to staff detaching themselves from engaging in meaningful communication with patients. Also to discuss the syndrome of "cascade iatrogenesis" in relation to patients' physical and cognitive decline</w:t>
            </w:r>
          </w:p>
          <w:p w14:paraId="2589557B" w14:textId="39DECFE6"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20A12747"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616C8F3B" w14:textId="57C0D847" w:rsidR="00B45700" w:rsidRPr="000A64BA" w:rsidRDefault="00F37674" w:rsidP="008273B2">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w:t>
            </w:r>
            <w:r w:rsidR="008273B2" w:rsidRPr="000A64BA">
              <w:rPr>
                <w:rFonts w:eastAsia="Times New Roman" w:cs="Arial"/>
                <w:sz w:val="14"/>
                <w:szCs w:val="14"/>
                <w:lang w:val="en-US" w:eastAsia="fr-CH"/>
              </w:rPr>
              <w:t xml:space="preserve"> </w:t>
            </w:r>
            <w:r w:rsidRPr="000A64BA">
              <w:rPr>
                <w:rFonts w:eastAsia="Times New Roman" w:cs="Arial"/>
                <w:sz w:val="14"/>
                <w:szCs w:val="14"/>
                <w:lang w:val="en-US" w:eastAsia="fr-CH"/>
              </w:rPr>
              <w:t>1                                                        Articles: not specified</w:t>
            </w:r>
          </w:p>
        </w:tc>
        <w:tc>
          <w:tcPr>
            <w:tcW w:w="2698" w:type="dxa"/>
            <w:shd w:val="clear" w:color="auto" w:fill="D9D9D9" w:themeFill="background1" w:themeFillShade="D9"/>
            <w:noWrap/>
            <w:hideMark/>
          </w:tcPr>
          <w:p w14:paraId="1CBFAC5E"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Cascade of iatrogenesis</w:t>
            </w:r>
          </w:p>
        </w:tc>
        <w:tc>
          <w:tcPr>
            <w:tcW w:w="992" w:type="dxa"/>
            <w:shd w:val="clear" w:color="auto" w:fill="D9D9D9" w:themeFill="background1" w:themeFillShade="D9"/>
            <w:noWrap/>
            <w:hideMark/>
          </w:tcPr>
          <w:p w14:paraId="0044552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5882E20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3025F6D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3B7C801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324A92E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0A306F63" w14:textId="77777777" w:rsidTr="00D91766">
        <w:trPr>
          <w:trHeight w:val="426"/>
        </w:trPr>
        <w:tc>
          <w:tcPr>
            <w:tcW w:w="1849" w:type="dxa"/>
            <w:noWrap/>
            <w:hideMark/>
          </w:tcPr>
          <w:p w14:paraId="56335BC6"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Butler Maher, 2012, International</w:t>
            </w:r>
          </w:p>
        </w:tc>
        <w:tc>
          <w:tcPr>
            <w:tcW w:w="3964" w:type="dxa"/>
            <w:hideMark/>
          </w:tcPr>
          <w:p w14:paraId="2CE2526A" w14:textId="09EBB634"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provide nurses who care for </w:t>
            </w:r>
            <w:r w:rsidR="0069161B" w:rsidRPr="000A64BA">
              <w:rPr>
                <w:rFonts w:eastAsia="Times New Roman" w:cs="Arial"/>
                <w:sz w:val="14"/>
                <w:szCs w:val="14"/>
                <w:lang w:val="en-US" w:eastAsia="fr-CH"/>
              </w:rPr>
              <w:t>orthopedic</w:t>
            </w:r>
            <w:r w:rsidRPr="000A64BA">
              <w:rPr>
                <w:rFonts w:eastAsia="Times New Roman" w:cs="Arial"/>
                <w:sz w:val="14"/>
                <w:szCs w:val="14"/>
                <w:lang w:val="en-US" w:eastAsia="fr-CH"/>
              </w:rPr>
              <w:t xml:space="preserve"> patients with evidence-supported international perspectives about acute nursing care of the older adult with fragility hip fracture. Guided by a range of information from research and clinical practice, as well as reviews from international nursing experts in each content area, we focus on nurse sensitive quality</w:t>
            </w:r>
            <w:r w:rsidR="002653B7" w:rsidRPr="000A64BA">
              <w:rPr>
                <w:rFonts w:eastAsia="Times New Roman" w:cs="Arial"/>
                <w:sz w:val="14"/>
                <w:szCs w:val="14"/>
                <w:lang w:val="en-US" w:eastAsia="fr-CH"/>
              </w:rPr>
              <w:t xml:space="preserve"> </w:t>
            </w:r>
            <w:r w:rsidRPr="000A64BA">
              <w:rPr>
                <w:rFonts w:eastAsia="Times New Roman" w:cs="Arial"/>
                <w:sz w:val="14"/>
                <w:szCs w:val="14"/>
                <w:lang w:val="en-US" w:eastAsia="fr-CH"/>
              </w:rPr>
              <w:t xml:space="preserve">indicators during the acute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ation</w:t>
            </w:r>
            <w:r w:rsidRPr="000A64BA">
              <w:rPr>
                <w:rFonts w:eastAsia="Times New Roman" w:cs="Arial"/>
                <w:sz w:val="14"/>
                <w:szCs w:val="14"/>
                <w:lang w:val="en-US" w:eastAsia="fr-CH"/>
              </w:rPr>
              <w:t xml:space="preserve"> for fragility hip </w:t>
            </w:r>
            <w:proofErr w:type="gramStart"/>
            <w:r w:rsidRPr="000A64BA">
              <w:rPr>
                <w:rFonts w:eastAsia="Times New Roman" w:cs="Arial"/>
                <w:sz w:val="14"/>
                <w:szCs w:val="14"/>
                <w:lang w:val="en-US" w:eastAsia="fr-CH"/>
              </w:rPr>
              <w:t>fracture</w:t>
            </w:r>
            <w:proofErr w:type="gramEnd"/>
          </w:p>
          <w:p w14:paraId="0B549D77" w14:textId="5DAC0FAD"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48298C3C"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7CF5C7DD" w14:textId="739471CE" w:rsidR="00B45700" w:rsidRPr="000A64BA" w:rsidRDefault="007B00F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noWrap/>
            <w:hideMark/>
          </w:tcPr>
          <w:p w14:paraId="7C0162F7"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Complications: pain; delirium</w:t>
            </w:r>
          </w:p>
        </w:tc>
        <w:tc>
          <w:tcPr>
            <w:tcW w:w="992" w:type="dxa"/>
            <w:noWrap/>
            <w:hideMark/>
          </w:tcPr>
          <w:p w14:paraId="5C3E9D55"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6926AC9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0BB8914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2A9F18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CA3FD1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607049A8" w14:textId="77777777" w:rsidTr="00D91766">
        <w:trPr>
          <w:trHeight w:val="1114"/>
        </w:trPr>
        <w:tc>
          <w:tcPr>
            <w:tcW w:w="1849" w:type="dxa"/>
            <w:shd w:val="clear" w:color="auto" w:fill="D9D9D9" w:themeFill="background1" w:themeFillShade="D9"/>
            <w:noWrap/>
            <w:hideMark/>
          </w:tcPr>
          <w:p w14:paraId="7F2DE641" w14:textId="4C47BCF6"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Butler Maher, 2013, International</w:t>
            </w:r>
          </w:p>
        </w:tc>
        <w:tc>
          <w:tcPr>
            <w:tcW w:w="3964" w:type="dxa"/>
            <w:shd w:val="clear" w:color="auto" w:fill="D9D9D9" w:themeFill="background1" w:themeFillShade="D9"/>
            <w:hideMark/>
          </w:tcPr>
          <w:p w14:paraId="391F47FB" w14:textId="18BB90C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provide nurses who care for </w:t>
            </w:r>
            <w:r w:rsidR="0069161B" w:rsidRPr="000A64BA">
              <w:rPr>
                <w:rFonts w:eastAsia="Times New Roman" w:cs="Arial"/>
                <w:sz w:val="14"/>
                <w:szCs w:val="14"/>
                <w:lang w:val="en-US" w:eastAsia="fr-CH"/>
              </w:rPr>
              <w:t>orthopedic</w:t>
            </w:r>
            <w:r w:rsidRPr="000A64BA">
              <w:rPr>
                <w:rFonts w:eastAsia="Times New Roman" w:cs="Arial"/>
                <w:sz w:val="14"/>
                <w:szCs w:val="14"/>
                <w:lang w:val="en-US" w:eastAsia="fr-CH"/>
              </w:rPr>
              <w:t xml:space="preserve"> patients with evidence-supported international perspectives about acute nursing care of the older adult with fragility hip fracture. Guided by a range of information from research and clinical practice, as well as reviews from international nursing experts in each content area, we focus on nurse sensitive quality indicators during the acute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ation</w:t>
            </w:r>
            <w:r w:rsidRPr="000A64BA">
              <w:rPr>
                <w:rFonts w:eastAsia="Times New Roman" w:cs="Arial"/>
                <w:sz w:val="14"/>
                <w:szCs w:val="14"/>
                <w:lang w:val="en-US" w:eastAsia="fr-CH"/>
              </w:rPr>
              <w:t xml:space="preserve"> for fragility hip </w:t>
            </w:r>
            <w:proofErr w:type="gramStart"/>
            <w:r w:rsidRPr="000A64BA">
              <w:rPr>
                <w:rFonts w:eastAsia="Times New Roman" w:cs="Arial"/>
                <w:sz w:val="14"/>
                <w:szCs w:val="14"/>
                <w:lang w:val="en-US" w:eastAsia="fr-CH"/>
              </w:rPr>
              <w:t>fracture</w:t>
            </w:r>
            <w:proofErr w:type="gramEnd"/>
          </w:p>
          <w:p w14:paraId="1EE73BC9" w14:textId="01807BF0"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27ED3E5A"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537DBC3D" w14:textId="01D56BC7" w:rsidR="00B45700" w:rsidRPr="000A64BA" w:rsidRDefault="007B00F6"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19AB5D2F" w14:textId="4F699951"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Complications: pressure ulcers; fluid balance and malnutrition and constipation; </w:t>
            </w:r>
            <w:r w:rsidR="00F45675">
              <w:rPr>
                <w:rFonts w:eastAsia="Times New Roman" w:cs="Arial"/>
                <w:sz w:val="14"/>
                <w:szCs w:val="14"/>
                <w:lang w:val="en-US" w:eastAsia="fr-CH"/>
              </w:rPr>
              <w:t>catheter-</w:t>
            </w:r>
            <w:r w:rsidRPr="000A64BA">
              <w:rPr>
                <w:rFonts w:eastAsia="Times New Roman" w:cs="Arial"/>
                <w:sz w:val="14"/>
                <w:szCs w:val="14"/>
                <w:lang w:val="en-US" w:eastAsia="fr-CH"/>
              </w:rPr>
              <w:t>associated urinary tract infection</w:t>
            </w:r>
          </w:p>
        </w:tc>
        <w:tc>
          <w:tcPr>
            <w:tcW w:w="992" w:type="dxa"/>
            <w:shd w:val="clear" w:color="auto" w:fill="D9D9D9" w:themeFill="background1" w:themeFillShade="D9"/>
            <w:noWrap/>
            <w:hideMark/>
          </w:tcPr>
          <w:p w14:paraId="5E22929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6F5D8AE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72A5E18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60C9172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1D8A5F2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C756BA" w:rsidRPr="000A64BA" w14:paraId="767C0968" w14:textId="77777777" w:rsidTr="00D91766">
        <w:trPr>
          <w:trHeight w:val="407"/>
        </w:trPr>
        <w:tc>
          <w:tcPr>
            <w:tcW w:w="1849" w:type="dxa"/>
            <w:noWrap/>
            <w:hideMark/>
          </w:tcPr>
          <w:p w14:paraId="4EC6959C" w14:textId="77777777" w:rsidR="00C756BA" w:rsidRPr="000A64BA" w:rsidRDefault="00C756BA" w:rsidP="00C756BA">
            <w:pPr>
              <w:spacing w:after="0" w:line="240" w:lineRule="auto"/>
              <w:ind w:firstLine="0"/>
              <w:jc w:val="left"/>
              <w:rPr>
                <w:rFonts w:eastAsia="Times New Roman" w:cs="Arial"/>
                <w:color w:val="333333"/>
                <w:sz w:val="14"/>
                <w:szCs w:val="14"/>
                <w:lang w:val="en-US" w:eastAsia="fr-CH"/>
              </w:rPr>
            </w:pPr>
            <w:r w:rsidRPr="000A64BA">
              <w:rPr>
                <w:rFonts w:eastAsia="Times New Roman" w:cs="Arial"/>
                <w:color w:val="333333"/>
                <w:sz w:val="14"/>
                <w:szCs w:val="14"/>
                <w:lang w:val="en-US" w:eastAsia="fr-CH"/>
              </w:rPr>
              <w:t>Cahill, 2022, Australia</w:t>
            </w:r>
          </w:p>
        </w:tc>
        <w:tc>
          <w:tcPr>
            <w:tcW w:w="3964" w:type="dxa"/>
            <w:hideMark/>
          </w:tcPr>
          <w:p w14:paraId="6390E29E" w14:textId="2B8ADE15" w:rsidR="00A227A9" w:rsidRPr="000A64BA" w:rsidRDefault="00C756BA"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illustrate how </w:t>
            </w:r>
            <w:r w:rsidR="00F45675">
              <w:rPr>
                <w:rFonts w:eastAsia="Times New Roman" w:cs="Arial"/>
                <w:color w:val="auto"/>
                <w:sz w:val="14"/>
                <w:szCs w:val="14"/>
                <w:lang w:val="en-US" w:eastAsia="fr-CH"/>
              </w:rPr>
              <w:t>multi</w:t>
            </w:r>
            <w:r w:rsidRPr="000A64BA">
              <w:rPr>
                <w:rFonts w:eastAsia="Times New Roman" w:cs="Arial"/>
                <w:color w:val="auto"/>
                <w:sz w:val="14"/>
                <w:szCs w:val="14"/>
                <w:lang w:val="en-US" w:eastAsia="fr-CH"/>
              </w:rPr>
              <w:t xml:space="preserve">level nursing leadership of fundamentals of care can be supported to emerge within complex multidisciplinary delivery systems in acute </w:t>
            </w:r>
            <w:proofErr w:type="gramStart"/>
            <w:r w:rsidRPr="000A64BA">
              <w:rPr>
                <w:rFonts w:eastAsia="Times New Roman" w:cs="Arial"/>
                <w:color w:val="auto"/>
                <w:sz w:val="14"/>
                <w:szCs w:val="14"/>
                <w:lang w:val="en-US" w:eastAsia="fr-CH"/>
              </w:rPr>
              <w:t>care</w:t>
            </w:r>
            <w:proofErr w:type="gramEnd"/>
            <w:r w:rsidRPr="000A64BA">
              <w:rPr>
                <w:rFonts w:eastAsia="Times New Roman" w:cs="Arial"/>
                <w:color w:val="auto"/>
                <w:sz w:val="14"/>
                <w:szCs w:val="14"/>
                <w:lang w:val="en-US" w:eastAsia="fr-CH"/>
              </w:rPr>
              <w:t xml:space="preserve">                         </w:t>
            </w:r>
          </w:p>
          <w:p w14:paraId="33666ADF" w14:textId="00193EF5" w:rsidR="00C756BA" w:rsidRPr="000A64BA" w:rsidRDefault="00C756BA" w:rsidP="00A227A9">
            <w:pPr>
              <w:spacing w:after="0" w:line="240" w:lineRule="auto"/>
              <w:ind w:firstLine="0"/>
              <w:rPr>
                <w:rFonts w:eastAsia="Times New Roman" w:cs="Arial"/>
                <w:color w:val="333333"/>
                <w:sz w:val="14"/>
                <w:szCs w:val="14"/>
                <w:lang w:val="en-US" w:eastAsia="fr-CH"/>
              </w:rPr>
            </w:pPr>
            <w:r w:rsidRPr="000A64BA">
              <w:rPr>
                <w:rFonts w:eastAsia="Times New Roman" w:cs="Arial"/>
                <w:color w:val="auto"/>
                <w:sz w:val="14"/>
                <w:szCs w:val="14"/>
                <w:lang w:val="en-US" w:eastAsia="fr-CH"/>
              </w:rPr>
              <w:t xml:space="preserve">     </w:t>
            </w:r>
          </w:p>
        </w:tc>
        <w:tc>
          <w:tcPr>
            <w:tcW w:w="992" w:type="dxa"/>
            <w:noWrap/>
            <w:hideMark/>
          </w:tcPr>
          <w:p w14:paraId="7B1EC7BF" w14:textId="77777777" w:rsidR="00C756BA" w:rsidRPr="000A64BA" w:rsidRDefault="00C756BA" w:rsidP="00C756BA">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66E1E950" w14:textId="5E0AC9E1" w:rsidR="00C756BA" w:rsidRPr="000A64BA" w:rsidRDefault="00C756BA" w:rsidP="00C756BA">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hideMark/>
          </w:tcPr>
          <w:p w14:paraId="03C096E1" w14:textId="77777777" w:rsidR="00C756BA" w:rsidRPr="000A64BA" w:rsidRDefault="00C756BA" w:rsidP="00C756BA">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delirium and functional decline</w:t>
            </w:r>
          </w:p>
        </w:tc>
        <w:tc>
          <w:tcPr>
            <w:tcW w:w="992" w:type="dxa"/>
            <w:noWrap/>
            <w:hideMark/>
          </w:tcPr>
          <w:p w14:paraId="0E68F009" w14:textId="77777777" w:rsidR="00C756BA" w:rsidRPr="000A64BA" w:rsidRDefault="00C756BA" w:rsidP="00C756BA">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6ACD48E2" w14:textId="77777777" w:rsidR="00C756BA" w:rsidRPr="000A64BA" w:rsidRDefault="00C756BA" w:rsidP="00C756BA">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6071E81B" w14:textId="77777777" w:rsidR="00C756BA" w:rsidRPr="000A64BA" w:rsidRDefault="00C756BA" w:rsidP="00C756BA">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0CE24421" w14:textId="77777777" w:rsidR="00C756BA" w:rsidRPr="000A64BA" w:rsidRDefault="00C756BA" w:rsidP="00C756BA">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5F5C642D" w14:textId="77777777" w:rsidR="00C756BA" w:rsidRPr="000A64BA" w:rsidRDefault="00C756BA" w:rsidP="00C756BA">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C756BA" w:rsidRPr="000A64BA" w14:paraId="3DE6C24E" w14:textId="77777777" w:rsidTr="00D91766">
        <w:trPr>
          <w:trHeight w:val="1052"/>
        </w:trPr>
        <w:tc>
          <w:tcPr>
            <w:tcW w:w="1849" w:type="dxa"/>
            <w:shd w:val="clear" w:color="auto" w:fill="D9D9D9" w:themeFill="background1" w:themeFillShade="D9"/>
            <w:noWrap/>
            <w:hideMark/>
          </w:tcPr>
          <w:p w14:paraId="0F81CCAD" w14:textId="77777777" w:rsidR="00C756BA" w:rsidRPr="000A64BA" w:rsidRDefault="00C756BA" w:rsidP="00C756BA">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Callahan, 2002, USA</w:t>
            </w:r>
          </w:p>
        </w:tc>
        <w:tc>
          <w:tcPr>
            <w:tcW w:w="3964" w:type="dxa"/>
            <w:shd w:val="clear" w:color="auto" w:fill="D9D9D9" w:themeFill="background1" w:themeFillShade="D9"/>
            <w:hideMark/>
          </w:tcPr>
          <w:p w14:paraId="260EB450" w14:textId="04FA1972" w:rsidR="00C756BA" w:rsidRPr="000A64BA" w:rsidRDefault="00C756BA"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cover the demographics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for elderly individuals, indications for admission, atypical presentation of common geriatric diseases, the hazards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for elderly patients, competencies associated with quality hospital-based geriatric care, the importance of discharge planning and transitional care, and a discussion of specialized models of hospital geriatric </w:t>
            </w:r>
            <w:proofErr w:type="gramStart"/>
            <w:r w:rsidRPr="000A64BA">
              <w:rPr>
                <w:rFonts w:eastAsia="Times New Roman" w:cs="Arial"/>
                <w:sz w:val="14"/>
                <w:szCs w:val="14"/>
                <w:lang w:val="en-US" w:eastAsia="fr-CH"/>
              </w:rPr>
              <w:t>care</w:t>
            </w:r>
            <w:proofErr w:type="gramEnd"/>
          </w:p>
          <w:p w14:paraId="0195BFED" w14:textId="4852A848"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68F0879D" w14:textId="77777777" w:rsidR="00C756BA" w:rsidRPr="000A64BA" w:rsidRDefault="00C756BA" w:rsidP="00C756BA">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6E8F8BCB" w14:textId="2D390659" w:rsidR="00C756BA" w:rsidRPr="000A64BA" w:rsidRDefault="00C756BA" w:rsidP="00C756BA">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13F2D66C" w14:textId="735D29A5" w:rsidR="00C756BA" w:rsidRPr="000A64BA" w:rsidRDefault="00C756BA" w:rsidP="00C756BA">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Hazards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 functional decline; immobility; delirium; depression; restraints; iatrogenic illness; adverse drug reaction; nosocomial infections; incontinence; pressure ulcers; malnutrition/dehydration</w:t>
            </w:r>
          </w:p>
        </w:tc>
        <w:tc>
          <w:tcPr>
            <w:tcW w:w="992" w:type="dxa"/>
            <w:shd w:val="clear" w:color="auto" w:fill="D9D9D9" w:themeFill="background1" w:themeFillShade="D9"/>
            <w:noWrap/>
            <w:hideMark/>
          </w:tcPr>
          <w:p w14:paraId="6618A175" w14:textId="77777777" w:rsidR="00C756BA" w:rsidRPr="000A64BA" w:rsidRDefault="00C756BA" w:rsidP="00C756BA">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59F6F67F" w14:textId="77777777" w:rsidR="00C756BA" w:rsidRPr="000A64BA" w:rsidRDefault="00C756BA" w:rsidP="00C756BA">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725B3CAD" w14:textId="77777777" w:rsidR="00C756BA" w:rsidRPr="000A64BA" w:rsidRDefault="00C756BA" w:rsidP="00C756BA">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3133B12F" w14:textId="77777777" w:rsidR="00C756BA" w:rsidRPr="000A64BA" w:rsidRDefault="00C756BA" w:rsidP="00C756BA">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7212720" w14:textId="77777777" w:rsidR="00C756BA" w:rsidRPr="000A64BA" w:rsidRDefault="00C756BA" w:rsidP="00C756BA">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73722796" w14:textId="77777777" w:rsidTr="00D91766">
        <w:trPr>
          <w:trHeight w:val="473"/>
        </w:trPr>
        <w:tc>
          <w:tcPr>
            <w:tcW w:w="1849" w:type="dxa"/>
            <w:noWrap/>
            <w:hideMark/>
          </w:tcPr>
          <w:p w14:paraId="58B8EF58"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Chao, 2015, Taiwan</w:t>
            </w:r>
          </w:p>
        </w:tc>
        <w:tc>
          <w:tcPr>
            <w:tcW w:w="3964" w:type="dxa"/>
            <w:hideMark/>
          </w:tcPr>
          <w:p w14:paraId="7E6FCA2B" w14:textId="065E19FA" w:rsidR="00A227A9"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investigate the relationship of severity of acute kidney injury in geriatric </w:t>
            </w:r>
            <w:r w:rsidR="00F45675">
              <w:rPr>
                <w:rFonts w:eastAsia="Times New Roman" w:cs="Arial"/>
                <w:sz w:val="14"/>
                <w:szCs w:val="14"/>
                <w:lang w:val="en-US" w:eastAsia="fr-CH"/>
              </w:rPr>
              <w:t>in</w:t>
            </w:r>
            <w:r w:rsidRPr="000A64BA">
              <w:rPr>
                <w:rFonts w:eastAsia="Times New Roman" w:cs="Arial"/>
                <w:sz w:val="14"/>
                <w:szCs w:val="14"/>
                <w:lang w:val="en-US" w:eastAsia="fr-CH"/>
              </w:rPr>
              <w:t xml:space="preserve">patients with subsequent complications during their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p w14:paraId="49C2E7F9" w14:textId="279C7168" w:rsidR="002653B7" w:rsidRPr="000A64BA" w:rsidRDefault="002653B7" w:rsidP="00A227A9">
            <w:pPr>
              <w:spacing w:after="0" w:line="240" w:lineRule="auto"/>
              <w:ind w:firstLine="0"/>
              <w:rPr>
                <w:rFonts w:eastAsia="Times New Roman" w:cs="Arial"/>
                <w:sz w:val="14"/>
                <w:szCs w:val="14"/>
                <w:lang w:val="en-US" w:eastAsia="fr-CH"/>
              </w:rPr>
            </w:pPr>
          </w:p>
        </w:tc>
        <w:tc>
          <w:tcPr>
            <w:tcW w:w="992" w:type="dxa"/>
            <w:noWrap/>
            <w:hideMark/>
          </w:tcPr>
          <w:p w14:paraId="554A0F9A"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1545601D"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163</w:t>
            </w:r>
          </w:p>
        </w:tc>
        <w:tc>
          <w:tcPr>
            <w:tcW w:w="2698" w:type="dxa"/>
            <w:noWrap/>
            <w:hideMark/>
          </w:tcPr>
          <w:p w14:paraId="2184F1DC"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Any in-hospital complications</w:t>
            </w:r>
          </w:p>
        </w:tc>
        <w:tc>
          <w:tcPr>
            <w:tcW w:w="992" w:type="dxa"/>
            <w:noWrap/>
            <w:hideMark/>
          </w:tcPr>
          <w:p w14:paraId="043F36A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082155B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01E19F7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7AFD0E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EEF0A7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31D351BA" w14:textId="77777777" w:rsidTr="00D91766">
        <w:trPr>
          <w:trHeight w:val="557"/>
        </w:trPr>
        <w:tc>
          <w:tcPr>
            <w:tcW w:w="1849" w:type="dxa"/>
            <w:shd w:val="clear" w:color="auto" w:fill="D9D9D9" w:themeFill="background1" w:themeFillShade="D9"/>
            <w:noWrap/>
            <w:hideMark/>
          </w:tcPr>
          <w:p w14:paraId="7D659EF3"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Charette, 2003, USA</w:t>
            </w:r>
          </w:p>
        </w:tc>
        <w:tc>
          <w:tcPr>
            <w:tcW w:w="3964" w:type="dxa"/>
            <w:shd w:val="clear" w:color="auto" w:fill="D9D9D9" w:themeFill="background1" w:themeFillShade="D9"/>
            <w:hideMark/>
          </w:tcPr>
          <w:p w14:paraId="2FEA60F6" w14:textId="6705AF70"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discuss important aspects in the evaluation, treatment, and management of the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nursing home patient. Emphasis will be placed on the clinical competencies required to provide optimum care for this subset of the geriatric patient </w:t>
            </w:r>
            <w:proofErr w:type="gramStart"/>
            <w:r w:rsidRPr="000A64BA">
              <w:rPr>
                <w:rFonts w:eastAsia="Times New Roman" w:cs="Arial"/>
                <w:sz w:val="14"/>
                <w:szCs w:val="14"/>
                <w:lang w:val="en-US" w:eastAsia="fr-CH"/>
              </w:rPr>
              <w:t>population</w:t>
            </w:r>
            <w:proofErr w:type="gramEnd"/>
          </w:p>
          <w:p w14:paraId="3E8FBB0D" w14:textId="7B52BB5A"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2B07B56B"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61C79F96" w14:textId="50A83502" w:rsidR="00B45700" w:rsidRPr="000A64BA" w:rsidRDefault="001E4EFB"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424235E7" w14:textId="5A7013B3"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Risks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delirium; iatrogenesis; </w:t>
            </w:r>
            <w:r w:rsidR="00F45675">
              <w:rPr>
                <w:rFonts w:eastAsia="Times New Roman" w:cs="Arial"/>
                <w:sz w:val="14"/>
                <w:szCs w:val="14"/>
                <w:lang w:val="en-US" w:eastAsia="fr-CH"/>
              </w:rPr>
              <w:t>medication</w:t>
            </w:r>
            <w:r w:rsidRPr="000A64BA">
              <w:rPr>
                <w:rFonts w:eastAsia="Times New Roman" w:cs="Arial"/>
                <w:sz w:val="14"/>
                <w:szCs w:val="14"/>
                <w:lang w:val="en-US" w:eastAsia="fr-CH"/>
              </w:rPr>
              <w:t xml:space="preserve"> issues (adverse effects, inappropriate use, polypharmacy); malnutrition; functional decline</w:t>
            </w:r>
          </w:p>
        </w:tc>
        <w:tc>
          <w:tcPr>
            <w:tcW w:w="992" w:type="dxa"/>
            <w:shd w:val="clear" w:color="auto" w:fill="D9D9D9" w:themeFill="background1" w:themeFillShade="D9"/>
            <w:noWrap/>
            <w:hideMark/>
          </w:tcPr>
          <w:p w14:paraId="011AB4C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7896630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3C60EAF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D23D82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1329489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1C66724B" w14:textId="77777777" w:rsidTr="00D91766">
        <w:trPr>
          <w:trHeight w:val="405"/>
        </w:trPr>
        <w:tc>
          <w:tcPr>
            <w:tcW w:w="1849" w:type="dxa"/>
            <w:noWrap/>
            <w:hideMark/>
          </w:tcPr>
          <w:p w14:paraId="12F32A3C"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Chase, 2018, USA</w:t>
            </w:r>
          </w:p>
        </w:tc>
        <w:tc>
          <w:tcPr>
            <w:tcW w:w="3964" w:type="dxa"/>
            <w:hideMark/>
          </w:tcPr>
          <w:p w14:paraId="21008E4C" w14:textId="4296689D"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investigate a broad range of factors associated with a decline in mobility, defined by the ambulation component of basic activities of daily living, among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older </w:t>
            </w:r>
            <w:proofErr w:type="gramStart"/>
            <w:r w:rsidRPr="000A64BA">
              <w:rPr>
                <w:rFonts w:eastAsia="Times New Roman" w:cs="Arial"/>
                <w:sz w:val="14"/>
                <w:szCs w:val="14"/>
                <w:lang w:val="en-US" w:eastAsia="fr-CH"/>
              </w:rPr>
              <w:t>adults</w:t>
            </w:r>
            <w:proofErr w:type="gramEnd"/>
          </w:p>
          <w:p w14:paraId="15A7F539" w14:textId="4D967B2F"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677752BD"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67ADFDFD"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959</w:t>
            </w:r>
          </w:p>
        </w:tc>
        <w:tc>
          <w:tcPr>
            <w:tcW w:w="2698" w:type="dxa"/>
            <w:noWrap/>
            <w:hideMark/>
          </w:tcPr>
          <w:p w14:paraId="18F5D13E"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Mobility decline</w:t>
            </w:r>
          </w:p>
        </w:tc>
        <w:tc>
          <w:tcPr>
            <w:tcW w:w="992" w:type="dxa"/>
            <w:noWrap/>
            <w:hideMark/>
          </w:tcPr>
          <w:p w14:paraId="2968F47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3A76606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6A5C2E1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6D614C25"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48B32A3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0893868B" w14:textId="77777777" w:rsidTr="00D91766">
        <w:trPr>
          <w:trHeight w:val="752"/>
        </w:trPr>
        <w:tc>
          <w:tcPr>
            <w:tcW w:w="1849" w:type="dxa"/>
            <w:shd w:val="clear" w:color="auto" w:fill="D9D9D9" w:themeFill="background1" w:themeFillShade="D9"/>
            <w:noWrap/>
            <w:hideMark/>
          </w:tcPr>
          <w:p w14:paraId="213B6E94" w14:textId="3983B42D"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Chen</w:t>
            </w:r>
            <w:r w:rsidR="008C0105" w:rsidRPr="000A64BA">
              <w:rPr>
                <w:rFonts w:eastAsia="Times New Roman" w:cs="Arial"/>
                <w:sz w:val="14"/>
                <w:szCs w:val="14"/>
                <w:lang w:val="en-US" w:eastAsia="fr-CH"/>
              </w:rPr>
              <w:t xml:space="preserve"> C.C.</w:t>
            </w:r>
            <w:r w:rsidRPr="000A64BA">
              <w:rPr>
                <w:rFonts w:eastAsia="Times New Roman" w:cs="Arial"/>
                <w:sz w:val="14"/>
                <w:szCs w:val="14"/>
                <w:lang w:val="en-US" w:eastAsia="fr-CH"/>
              </w:rPr>
              <w:t>, 201</w:t>
            </w:r>
            <w:r w:rsidR="00DF174F" w:rsidRPr="000A64BA">
              <w:rPr>
                <w:rFonts w:eastAsia="Times New Roman" w:cs="Arial"/>
                <w:sz w:val="14"/>
                <w:szCs w:val="14"/>
                <w:lang w:val="en-US" w:eastAsia="fr-CH"/>
              </w:rPr>
              <w:t>4</w:t>
            </w:r>
            <w:r w:rsidRPr="000A64BA">
              <w:rPr>
                <w:rFonts w:eastAsia="Times New Roman" w:cs="Arial"/>
                <w:sz w:val="14"/>
                <w:szCs w:val="14"/>
                <w:lang w:val="en-US" w:eastAsia="fr-CH"/>
              </w:rPr>
              <w:t>, Taiwan</w:t>
            </w:r>
          </w:p>
        </w:tc>
        <w:tc>
          <w:tcPr>
            <w:tcW w:w="3964" w:type="dxa"/>
            <w:shd w:val="clear" w:color="auto" w:fill="D9D9D9" w:themeFill="background1" w:themeFillShade="D9"/>
            <w:hideMark/>
          </w:tcPr>
          <w:p w14:paraId="4B716BCD"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compare the rate of frailty and transitions between frailty states in older adu</w:t>
            </w:r>
            <w:r w:rsidR="00AC2C84" w:rsidRPr="000A64BA">
              <w:rPr>
                <w:rFonts w:eastAsia="Times New Roman" w:cs="Arial"/>
                <w:sz w:val="14"/>
                <w:szCs w:val="14"/>
                <w:lang w:val="en-US" w:eastAsia="fr-CH"/>
              </w:rPr>
              <w:t>lt</w:t>
            </w:r>
            <w:r w:rsidRPr="000A64BA">
              <w:rPr>
                <w:rFonts w:eastAsia="Times New Roman" w:cs="Arial"/>
                <w:sz w:val="14"/>
                <w:szCs w:val="14"/>
                <w:lang w:val="en-US" w:eastAsia="fr-CH"/>
              </w:rPr>
              <w:t>s undergoing abdominal surgery receiving th</w:t>
            </w:r>
            <w:r w:rsidR="00172999" w:rsidRPr="000A64BA">
              <w:rPr>
                <w:rFonts w:eastAsia="Times New Roman" w:cs="Arial"/>
                <w:sz w:val="14"/>
                <w:szCs w:val="14"/>
                <w:lang w:val="en-US" w:eastAsia="fr-CH"/>
              </w:rPr>
              <w:t>e</w:t>
            </w:r>
            <w:r w:rsidRPr="000A64BA">
              <w:rPr>
                <w:rFonts w:eastAsia="Times New Roman" w:cs="Arial"/>
                <w:sz w:val="14"/>
                <w:szCs w:val="14"/>
                <w:lang w:val="en-US" w:eastAsia="fr-CH"/>
              </w:rPr>
              <w:t xml:space="preserve"> modified Hospital Elder Life Program (</w:t>
            </w:r>
            <w:proofErr w:type="spellStart"/>
            <w:r w:rsidRPr="000A64BA">
              <w:rPr>
                <w:rFonts w:eastAsia="Times New Roman" w:cs="Arial"/>
                <w:sz w:val="14"/>
                <w:szCs w:val="14"/>
                <w:lang w:val="en-US" w:eastAsia="fr-CH"/>
              </w:rPr>
              <w:t>mHELP</w:t>
            </w:r>
            <w:proofErr w:type="spellEnd"/>
            <w:r w:rsidRPr="000A64BA">
              <w:rPr>
                <w:rFonts w:eastAsia="Times New Roman" w:cs="Arial"/>
                <w:sz w:val="14"/>
                <w:szCs w:val="14"/>
                <w:lang w:val="en-US" w:eastAsia="fr-CH"/>
              </w:rPr>
              <w:t xml:space="preserve">) and usual care (participants enrolled before </w:t>
            </w:r>
            <w:proofErr w:type="spellStart"/>
            <w:r w:rsidRPr="000A64BA">
              <w:rPr>
                <w:rFonts w:eastAsia="Times New Roman" w:cs="Arial"/>
                <w:sz w:val="14"/>
                <w:szCs w:val="14"/>
                <w:lang w:val="en-US" w:eastAsia="fr-CH"/>
              </w:rPr>
              <w:t>mHELP</w:t>
            </w:r>
            <w:proofErr w:type="spellEnd"/>
            <w:r w:rsidRPr="000A64BA">
              <w:rPr>
                <w:rFonts w:eastAsia="Times New Roman" w:cs="Arial"/>
                <w:sz w:val="14"/>
                <w:szCs w:val="14"/>
                <w:lang w:val="en-US" w:eastAsia="fr-CH"/>
              </w:rPr>
              <w:t xml:space="preserve"> was implemented) at hospital discharge and 3 months after </w:t>
            </w:r>
            <w:proofErr w:type="gramStart"/>
            <w:r w:rsidRPr="000A64BA">
              <w:rPr>
                <w:rFonts w:eastAsia="Times New Roman" w:cs="Arial"/>
                <w:sz w:val="14"/>
                <w:szCs w:val="14"/>
                <w:lang w:val="en-US" w:eastAsia="fr-CH"/>
              </w:rPr>
              <w:t>discharge</w:t>
            </w:r>
            <w:proofErr w:type="gramEnd"/>
          </w:p>
          <w:p w14:paraId="000DFA9D" w14:textId="2D5FB361"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3353FA28"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3EE0E7A3" w14:textId="20FD86FC" w:rsidR="00C756BA"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155478" w:rsidRPr="000A64BA">
              <w:rPr>
                <w:rFonts w:eastAsia="Times New Roman" w:cs="Arial"/>
                <w:sz w:val="14"/>
                <w:szCs w:val="14"/>
                <w:lang w:val="en-US" w:eastAsia="fr-CH"/>
              </w:rPr>
              <w:t xml:space="preserve">                      T</w:t>
            </w:r>
            <w:r w:rsidRPr="000A64BA">
              <w:rPr>
                <w:rFonts w:eastAsia="Times New Roman" w:cs="Arial"/>
                <w:sz w:val="14"/>
                <w:szCs w:val="14"/>
                <w:lang w:val="en-US" w:eastAsia="fr-CH"/>
              </w:rPr>
              <w:t xml:space="preserve">otal = 189 </w:t>
            </w:r>
            <w:r w:rsidR="00155478" w:rsidRPr="000A64BA">
              <w:rPr>
                <w:rFonts w:eastAsia="Times New Roman" w:cs="Arial"/>
                <w:sz w:val="14"/>
                <w:szCs w:val="14"/>
                <w:lang w:val="en-US" w:eastAsia="fr-CH"/>
              </w:rPr>
              <w:t xml:space="preserve">              </w:t>
            </w:r>
            <w:r w:rsidR="00C756BA" w:rsidRPr="000A64BA">
              <w:rPr>
                <w:rFonts w:eastAsia="Times New Roman" w:cs="Arial"/>
                <w:sz w:val="14"/>
                <w:szCs w:val="14"/>
                <w:lang w:val="en-US" w:eastAsia="fr-CH"/>
              </w:rPr>
              <w:t>I</w:t>
            </w:r>
            <w:r w:rsidRPr="000A64BA">
              <w:rPr>
                <w:rFonts w:eastAsia="Times New Roman" w:cs="Arial"/>
                <w:sz w:val="14"/>
                <w:szCs w:val="14"/>
                <w:lang w:val="en-US" w:eastAsia="fr-CH"/>
              </w:rPr>
              <w:t>ntervention group = 107</w:t>
            </w:r>
          </w:p>
          <w:p w14:paraId="37B08EF3" w14:textId="1E550657" w:rsidR="00B45700" w:rsidRPr="000A64BA" w:rsidRDefault="00C756BA"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U</w:t>
            </w:r>
            <w:r w:rsidR="00B45700" w:rsidRPr="000A64BA">
              <w:rPr>
                <w:rFonts w:eastAsia="Times New Roman" w:cs="Arial"/>
                <w:sz w:val="14"/>
                <w:szCs w:val="14"/>
                <w:lang w:val="en-US" w:eastAsia="fr-CH"/>
              </w:rPr>
              <w:t>sual care group = 82</w:t>
            </w:r>
          </w:p>
        </w:tc>
        <w:tc>
          <w:tcPr>
            <w:tcW w:w="2698" w:type="dxa"/>
            <w:shd w:val="clear" w:color="auto" w:fill="D9D9D9" w:themeFill="background1" w:themeFillShade="D9"/>
            <w:noWrap/>
            <w:hideMark/>
          </w:tcPr>
          <w:p w14:paraId="0B68CD28"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Frailty</w:t>
            </w:r>
          </w:p>
        </w:tc>
        <w:tc>
          <w:tcPr>
            <w:tcW w:w="992" w:type="dxa"/>
            <w:shd w:val="clear" w:color="auto" w:fill="D9D9D9" w:themeFill="background1" w:themeFillShade="D9"/>
            <w:noWrap/>
            <w:hideMark/>
          </w:tcPr>
          <w:p w14:paraId="4E9338F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00FC655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6DC8BB1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48BEE85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5EE4BF8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71B66A17" w14:textId="77777777" w:rsidTr="00D91766">
        <w:trPr>
          <w:trHeight w:val="300"/>
        </w:trPr>
        <w:tc>
          <w:tcPr>
            <w:tcW w:w="1849" w:type="dxa"/>
            <w:noWrap/>
            <w:hideMark/>
          </w:tcPr>
          <w:p w14:paraId="1E9D2B56" w14:textId="46301F30"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Chen</w:t>
            </w:r>
            <w:r w:rsidR="008C0105" w:rsidRPr="000A64BA">
              <w:rPr>
                <w:rFonts w:eastAsia="Times New Roman" w:cs="Arial"/>
                <w:sz w:val="14"/>
                <w:szCs w:val="14"/>
                <w:lang w:val="en-US" w:eastAsia="fr-CH"/>
              </w:rPr>
              <w:t xml:space="preserve"> Y.T.</w:t>
            </w:r>
            <w:r w:rsidRPr="000A64BA">
              <w:rPr>
                <w:rFonts w:eastAsia="Times New Roman" w:cs="Arial"/>
                <w:sz w:val="14"/>
                <w:szCs w:val="14"/>
                <w:lang w:val="en-US" w:eastAsia="fr-CH"/>
              </w:rPr>
              <w:t>, 201</w:t>
            </w:r>
            <w:r w:rsidR="00DF174F" w:rsidRPr="000A64BA">
              <w:rPr>
                <w:rFonts w:eastAsia="Times New Roman" w:cs="Arial"/>
                <w:sz w:val="14"/>
                <w:szCs w:val="14"/>
                <w:lang w:val="en-US" w:eastAsia="fr-CH"/>
              </w:rPr>
              <w:t>1</w:t>
            </w:r>
            <w:r w:rsidRPr="000A64BA">
              <w:rPr>
                <w:rFonts w:eastAsia="Times New Roman" w:cs="Arial"/>
                <w:sz w:val="14"/>
                <w:szCs w:val="14"/>
                <w:lang w:val="en-US" w:eastAsia="fr-CH"/>
              </w:rPr>
              <w:t>, Taiwan</w:t>
            </w:r>
          </w:p>
        </w:tc>
        <w:tc>
          <w:tcPr>
            <w:tcW w:w="3964" w:type="dxa"/>
            <w:shd w:val="clear" w:color="auto" w:fill="auto"/>
            <w:hideMark/>
          </w:tcPr>
          <w:p w14:paraId="3E711E10" w14:textId="5F88F6BA" w:rsidR="00B45700" w:rsidRPr="000A64BA" w:rsidRDefault="00B3762C"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w:t>
            </w:r>
            <w:r w:rsidR="001E4EFB" w:rsidRPr="000A64BA">
              <w:rPr>
                <w:rFonts w:eastAsia="Times New Roman" w:cs="Arial"/>
                <w:color w:val="auto"/>
                <w:sz w:val="14"/>
                <w:szCs w:val="14"/>
                <w:lang w:val="en-US" w:eastAsia="fr-CH"/>
              </w:rPr>
              <w:t xml:space="preserve">he incidence of hip fracture in Taiwan is </w:t>
            </w:r>
            <w:r w:rsidR="00F45675">
              <w:rPr>
                <w:rFonts w:eastAsia="Times New Roman" w:cs="Arial"/>
                <w:color w:val="auto"/>
                <w:sz w:val="14"/>
                <w:szCs w:val="14"/>
                <w:lang w:val="en-US" w:eastAsia="fr-CH"/>
              </w:rPr>
              <w:t>increasing</w:t>
            </w:r>
            <w:r w:rsidR="001E4EFB" w:rsidRPr="000A64BA">
              <w:rPr>
                <w:rFonts w:eastAsia="Times New Roman" w:cs="Arial"/>
                <w:color w:val="auto"/>
                <w:sz w:val="14"/>
                <w:szCs w:val="14"/>
                <w:lang w:val="en-US" w:eastAsia="fr-CH"/>
              </w:rPr>
              <w:t xml:space="preserve"> faster </w:t>
            </w:r>
            <w:r w:rsidR="00F45675">
              <w:rPr>
                <w:rFonts w:eastAsia="Times New Roman" w:cs="Arial"/>
                <w:color w:val="auto"/>
                <w:sz w:val="14"/>
                <w:szCs w:val="14"/>
                <w:lang w:val="en-US" w:eastAsia="fr-CH"/>
              </w:rPr>
              <w:t>than</w:t>
            </w:r>
            <w:r w:rsidR="001E4EFB" w:rsidRPr="000A64BA">
              <w:rPr>
                <w:rFonts w:eastAsia="Times New Roman" w:cs="Arial"/>
                <w:color w:val="auto"/>
                <w:sz w:val="14"/>
                <w:szCs w:val="14"/>
                <w:lang w:val="en-US" w:eastAsia="fr-CH"/>
              </w:rPr>
              <w:t xml:space="preserve"> in the</w:t>
            </w:r>
            <w:r w:rsidR="008C0105" w:rsidRPr="000A64BA">
              <w:rPr>
                <w:rFonts w:eastAsia="Times New Roman" w:cs="Arial"/>
                <w:color w:val="auto"/>
                <w:sz w:val="14"/>
                <w:szCs w:val="14"/>
                <w:lang w:val="en-US" w:eastAsia="fr-CH"/>
              </w:rPr>
              <w:t xml:space="preserve"> </w:t>
            </w:r>
            <w:r w:rsidR="001E4EFB" w:rsidRPr="000A64BA">
              <w:rPr>
                <w:rFonts w:eastAsia="Times New Roman" w:cs="Arial"/>
                <w:color w:val="auto"/>
                <w:sz w:val="14"/>
                <w:szCs w:val="14"/>
                <w:lang w:val="en-US" w:eastAsia="fr-CH"/>
              </w:rPr>
              <w:t xml:space="preserve">Western world as the population ages rapidly. The care for hip fracture patients faces many challenges perioperatively, especially the lack of </w:t>
            </w:r>
            <w:r w:rsidR="00C27B37" w:rsidRPr="000A64BA">
              <w:rPr>
                <w:rFonts w:eastAsia="Times New Roman" w:cs="Arial"/>
                <w:color w:val="auto"/>
                <w:sz w:val="14"/>
                <w:szCs w:val="14"/>
                <w:lang w:val="en-US" w:eastAsia="fr-CH"/>
              </w:rPr>
              <w:t>post-acute</w:t>
            </w:r>
            <w:r w:rsidR="001E4EFB" w:rsidRPr="000A64BA">
              <w:rPr>
                <w:rFonts w:eastAsia="Times New Roman" w:cs="Arial"/>
                <w:color w:val="auto"/>
                <w:sz w:val="14"/>
                <w:szCs w:val="14"/>
                <w:lang w:val="en-US" w:eastAsia="fr-CH"/>
              </w:rPr>
              <w:t xml:space="preserve"> destinations for care and rehabilitation after the implementation of </w:t>
            </w:r>
            <w:r w:rsidR="00F45675">
              <w:rPr>
                <w:rFonts w:eastAsia="Times New Roman" w:cs="Arial"/>
                <w:color w:val="auto"/>
                <w:sz w:val="14"/>
                <w:szCs w:val="14"/>
                <w:lang w:val="en-US" w:eastAsia="fr-CH"/>
              </w:rPr>
              <w:t xml:space="preserve">a </w:t>
            </w:r>
            <w:r w:rsidR="001E4EFB" w:rsidRPr="000A64BA">
              <w:rPr>
                <w:rFonts w:eastAsia="Times New Roman" w:cs="Arial"/>
                <w:color w:val="auto"/>
                <w:sz w:val="14"/>
                <w:szCs w:val="14"/>
                <w:lang w:val="en-US" w:eastAsia="fr-CH"/>
              </w:rPr>
              <w:t xml:space="preserve">new reimbursement system. </w:t>
            </w:r>
            <w:r w:rsidR="00F45675">
              <w:rPr>
                <w:rFonts w:eastAsia="Times New Roman" w:cs="Arial"/>
                <w:color w:val="auto"/>
                <w:sz w:val="14"/>
                <w:szCs w:val="14"/>
                <w:lang w:val="en-US" w:eastAsia="fr-CH"/>
              </w:rPr>
              <w:t>There</w:t>
            </w:r>
            <w:r w:rsidR="001E4EFB" w:rsidRPr="000A64BA">
              <w:rPr>
                <w:rFonts w:eastAsia="Times New Roman" w:cs="Arial"/>
                <w:color w:val="auto"/>
                <w:sz w:val="14"/>
                <w:szCs w:val="14"/>
                <w:lang w:val="en-US" w:eastAsia="fr-CH"/>
              </w:rPr>
              <w:t xml:space="preserve"> is an urgent need for more domestic trials and audits to create orthogeriatric </w:t>
            </w:r>
            <w:proofErr w:type="gramStart"/>
            <w:r w:rsidR="001E4EFB" w:rsidRPr="000A64BA">
              <w:rPr>
                <w:rFonts w:eastAsia="Times New Roman" w:cs="Arial"/>
                <w:color w:val="auto"/>
                <w:sz w:val="14"/>
                <w:szCs w:val="14"/>
                <w:lang w:val="en-US" w:eastAsia="fr-CH"/>
              </w:rPr>
              <w:t>models</w:t>
            </w:r>
            <w:proofErr w:type="gramEnd"/>
          </w:p>
          <w:p w14:paraId="0E94357F" w14:textId="59416FF6"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66D505E7"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155054AC" w14:textId="70417D09" w:rsidR="00B45700" w:rsidRPr="000A64BA" w:rsidRDefault="001E4EFB"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noWrap/>
            <w:hideMark/>
          </w:tcPr>
          <w:p w14:paraId="45CD1796"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hideMark/>
          </w:tcPr>
          <w:p w14:paraId="680EABCF"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15E207A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1B4B86C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B7D56B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52751BC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0E0440EC" w14:textId="77777777" w:rsidTr="00D91766">
        <w:trPr>
          <w:trHeight w:val="369"/>
        </w:trPr>
        <w:tc>
          <w:tcPr>
            <w:tcW w:w="1849" w:type="dxa"/>
            <w:shd w:val="clear" w:color="auto" w:fill="D9D9D9" w:themeFill="background1" w:themeFillShade="D9"/>
            <w:noWrap/>
            <w:hideMark/>
          </w:tcPr>
          <w:p w14:paraId="7E10F049"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Chong Yap, 2021, Singapore</w:t>
            </w:r>
          </w:p>
        </w:tc>
        <w:tc>
          <w:tcPr>
            <w:tcW w:w="3964" w:type="dxa"/>
            <w:shd w:val="clear" w:color="auto" w:fill="D9D9D9" w:themeFill="background1" w:themeFillShade="D9"/>
            <w:hideMark/>
          </w:tcPr>
          <w:p w14:paraId="6ADF0B24" w14:textId="64E1C60C" w:rsidR="00B45700" w:rsidRPr="000A64BA" w:rsidRDefault="00B45700"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w:t>
            </w:r>
            <w:r w:rsidR="00B0201E">
              <w:rPr>
                <w:rFonts w:eastAsia="Times New Roman" w:cs="Arial"/>
                <w:color w:val="auto"/>
                <w:sz w:val="14"/>
                <w:szCs w:val="14"/>
                <w:lang w:val="en-US" w:eastAsia="fr-CH"/>
              </w:rPr>
              <w:t>investigate</w:t>
            </w:r>
            <w:r w:rsidRPr="000A64BA">
              <w:rPr>
                <w:rFonts w:eastAsia="Times New Roman" w:cs="Arial"/>
                <w:color w:val="auto"/>
                <w:sz w:val="14"/>
                <w:szCs w:val="14"/>
                <w:lang w:val="en-US" w:eastAsia="fr-CH"/>
              </w:rPr>
              <w:t xml:space="preserve"> the challenges experienced in managing older </w:t>
            </w:r>
            <w:r w:rsidR="00B0201E">
              <w:rPr>
                <w:rFonts w:eastAsia="Times New Roman" w:cs="Arial"/>
                <w:color w:val="auto"/>
                <w:sz w:val="14"/>
                <w:szCs w:val="14"/>
                <w:lang w:val="en-US" w:eastAsia="fr-CH"/>
              </w:rPr>
              <w:t>patients</w:t>
            </w:r>
            <w:r w:rsidRPr="000A64BA">
              <w:rPr>
                <w:rFonts w:eastAsia="Times New Roman" w:cs="Arial"/>
                <w:color w:val="auto"/>
                <w:sz w:val="14"/>
                <w:szCs w:val="14"/>
                <w:lang w:val="en-US" w:eastAsia="fr-CH"/>
              </w:rPr>
              <w:t xml:space="preserve"> in the acute geriatric respiratory isolation facility</w:t>
            </w:r>
          </w:p>
        </w:tc>
        <w:tc>
          <w:tcPr>
            <w:tcW w:w="992" w:type="dxa"/>
            <w:shd w:val="clear" w:color="auto" w:fill="D9D9D9" w:themeFill="background1" w:themeFillShade="D9"/>
            <w:noWrap/>
            <w:hideMark/>
          </w:tcPr>
          <w:p w14:paraId="09BB5034"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7200928F"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100</w:t>
            </w:r>
          </w:p>
        </w:tc>
        <w:tc>
          <w:tcPr>
            <w:tcW w:w="2698" w:type="dxa"/>
            <w:shd w:val="clear" w:color="auto" w:fill="D9D9D9" w:themeFill="background1" w:themeFillShade="D9"/>
            <w:hideMark/>
          </w:tcPr>
          <w:p w14:paraId="1E8D4E84"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Geriatric-related adverse outcomes (including inpatient falls, acute urinary retention, and use of intravenous hydration)</w:t>
            </w:r>
          </w:p>
          <w:p w14:paraId="1B037695" w14:textId="149B22A8" w:rsidR="00A227A9" w:rsidRPr="000A64BA" w:rsidRDefault="00A227A9" w:rsidP="00B45700">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6EE8E4B4" w14:textId="6304C572"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779ABE87" w14:textId="0B4CC1E2" w:rsidR="00B45700" w:rsidRPr="000A64BA" w:rsidRDefault="00B45700" w:rsidP="00B45700">
            <w:pPr>
              <w:spacing w:after="0" w:line="240" w:lineRule="auto"/>
              <w:ind w:firstLine="0"/>
              <w:jc w:val="center"/>
              <w:rPr>
                <w:rFonts w:eastAsia="Times New Roman" w:cs="Arial"/>
                <w:sz w:val="14"/>
                <w:szCs w:val="14"/>
                <w:lang w:val="en-US" w:eastAsia="fr-CH"/>
              </w:rPr>
            </w:pPr>
          </w:p>
        </w:tc>
        <w:tc>
          <w:tcPr>
            <w:tcW w:w="850" w:type="dxa"/>
            <w:shd w:val="clear" w:color="auto" w:fill="D9D9D9" w:themeFill="background1" w:themeFillShade="D9"/>
            <w:noWrap/>
            <w:hideMark/>
          </w:tcPr>
          <w:p w14:paraId="068C4C0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4F4DCD0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6BEBA7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6E23F799" w14:textId="77777777" w:rsidTr="00D91766">
        <w:trPr>
          <w:trHeight w:val="267"/>
        </w:trPr>
        <w:tc>
          <w:tcPr>
            <w:tcW w:w="1849" w:type="dxa"/>
            <w:noWrap/>
            <w:hideMark/>
          </w:tcPr>
          <w:p w14:paraId="543B618B"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Chou, 2021, Taiwan</w:t>
            </w:r>
          </w:p>
        </w:tc>
        <w:tc>
          <w:tcPr>
            <w:tcW w:w="3964" w:type="dxa"/>
            <w:hideMark/>
          </w:tcPr>
          <w:p w14:paraId="0F2C005B" w14:textId="360E07CC" w:rsidR="00B45700" w:rsidRPr="000A64BA" w:rsidRDefault="00B45700"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develop a predictive model to identify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 xml:space="preserve">ed older patients at risk of functional </w:t>
            </w:r>
            <w:proofErr w:type="gramStart"/>
            <w:r w:rsidRPr="000A64BA">
              <w:rPr>
                <w:rFonts w:eastAsia="Times New Roman" w:cs="Arial"/>
                <w:color w:val="auto"/>
                <w:sz w:val="14"/>
                <w:szCs w:val="14"/>
                <w:lang w:val="en-US" w:eastAsia="fr-CH"/>
              </w:rPr>
              <w:t>decline</w:t>
            </w:r>
            <w:proofErr w:type="gramEnd"/>
          </w:p>
          <w:p w14:paraId="0519FA1A" w14:textId="06629648" w:rsidR="00A227A9" w:rsidRPr="000A64BA" w:rsidRDefault="00A227A9" w:rsidP="00A227A9">
            <w:pPr>
              <w:spacing w:after="0" w:line="240" w:lineRule="auto"/>
              <w:ind w:firstLine="0"/>
              <w:rPr>
                <w:rFonts w:eastAsia="Times New Roman" w:cs="Arial"/>
                <w:color w:val="auto"/>
                <w:sz w:val="14"/>
                <w:szCs w:val="14"/>
                <w:lang w:val="en-US" w:eastAsia="fr-CH"/>
              </w:rPr>
            </w:pPr>
          </w:p>
        </w:tc>
        <w:tc>
          <w:tcPr>
            <w:tcW w:w="992" w:type="dxa"/>
            <w:noWrap/>
            <w:hideMark/>
          </w:tcPr>
          <w:p w14:paraId="509C5A70"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19464DDC"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3460</w:t>
            </w:r>
          </w:p>
        </w:tc>
        <w:tc>
          <w:tcPr>
            <w:tcW w:w="2698" w:type="dxa"/>
            <w:noWrap/>
            <w:hideMark/>
          </w:tcPr>
          <w:p w14:paraId="3925BC3A"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disability</w:t>
            </w:r>
          </w:p>
        </w:tc>
        <w:tc>
          <w:tcPr>
            <w:tcW w:w="992" w:type="dxa"/>
            <w:noWrap/>
            <w:hideMark/>
          </w:tcPr>
          <w:p w14:paraId="77B2C59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053783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3D36C22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8C2F72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6A91959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20DAE527" w14:textId="77777777" w:rsidTr="00D91766">
        <w:trPr>
          <w:trHeight w:val="629"/>
        </w:trPr>
        <w:tc>
          <w:tcPr>
            <w:tcW w:w="1849" w:type="dxa"/>
            <w:shd w:val="clear" w:color="auto" w:fill="D9D9D9" w:themeFill="background1" w:themeFillShade="D9"/>
            <w:noWrap/>
            <w:hideMark/>
          </w:tcPr>
          <w:p w14:paraId="74DEA88F"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Chroinin</w:t>
            </w:r>
            <w:proofErr w:type="spellEnd"/>
            <w:r w:rsidRPr="000A64BA">
              <w:rPr>
                <w:rFonts w:eastAsia="Times New Roman" w:cs="Arial"/>
                <w:color w:val="auto"/>
                <w:sz w:val="14"/>
                <w:szCs w:val="14"/>
                <w:lang w:val="en-US" w:eastAsia="fr-CH"/>
              </w:rPr>
              <w:t>, 2021, Australia</w:t>
            </w:r>
          </w:p>
        </w:tc>
        <w:tc>
          <w:tcPr>
            <w:tcW w:w="3964" w:type="dxa"/>
            <w:shd w:val="clear" w:color="auto" w:fill="D9D9D9" w:themeFill="background1" w:themeFillShade="D9"/>
            <w:hideMark/>
          </w:tcPr>
          <w:p w14:paraId="4C4FEC34" w14:textId="7FD647AE" w:rsidR="00B45700" w:rsidRPr="000A64BA" w:rsidRDefault="00B45700"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establish the proportion of older patients presenting with traum</w:t>
            </w:r>
            <w:r w:rsidR="001E4EFB" w:rsidRPr="000A64BA">
              <w:rPr>
                <w:rFonts w:eastAsia="Times New Roman" w:cs="Arial"/>
                <w:color w:val="auto"/>
                <w:sz w:val="14"/>
                <w:szCs w:val="14"/>
                <w:lang w:val="en-US" w:eastAsia="fr-CH"/>
              </w:rPr>
              <w:t xml:space="preserve">a </w:t>
            </w:r>
            <w:r w:rsidRPr="000A64BA">
              <w:rPr>
                <w:rFonts w:eastAsia="Times New Roman" w:cs="Arial"/>
                <w:color w:val="auto"/>
                <w:sz w:val="14"/>
                <w:szCs w:val="14"/>
                <w:lang w:val="en-US" w:eastAsia="fr-CH"/>
              </w:rPr>
              <w:t xml:space="preserve">who were diagnosed with delirium during their stay </w:t>
            </w:r>
            <w:r w:rsidR="00F45675">
              <w:rPr>
                <w:rFonts w:eastAsia="Times New Roman" w:cs="Arial"/>
                <w:color w:val="auto"/>
                <w:sz w:val="14"/>
                <w:szCs w:val="14"/>
                <w:lang w:val="en-US" w:eastAsia="fr-CH"/>
              </w:rPr>
              <w:t>–</w:t>
            </w:r>
            <w:r w:rsidRPr="000A64BA">
              <w:rPr>
                <w:rFonts w:eastAsia="Times New Roman" w:cs="Arial"/>
                <w:color w:val="auto"/>
                <w:sz w:val="14"/>
                <w:szCs w:val="14"/>
                <w:lang w:val="en-US" w:eastAsia="fr-CH"/>
              </w:rPr>
              <w:t xml:space="preserve"> and pat</w:t>
            </w:r>
            <w:r w:rsidR="001E4EFB" w:rsidRPr="000A64BA">
              <w:rPr>
                <w:rFonts w:eastAsia="Times New Roman" w:cs="Arial"/>
                <w:color w:val="auto"/>
                <w:sz w:val="14"/>
                <w:szCs w:val="14"/>
                <w:lang w:val="en-US" w:eastAsia="fr-CH"/>
              </w:rPr>
              <w:t xml:space="preserve">ient </w:t>
            </w:r>
            <w:r w:rsidRPr="000A64BA">
              <w:rPr>
                <w:rFonts w:eastAsia="Times New Roman" w:cs="Arial"/>
                <w:color w:val="auto"/>
                <w:sz w:val="14"/>
                <w:szCs w:val="14"/>
                <w:lang w:val="en-US" w:eastAsia="fr-CH"/>
              </w:rPr>
              <w:t xml:space="preserve">factors associated with </w:t>
            </w:r>
            <w:r w:rsidR="00F45675">
              <w:rPr>
                <w:rFonts w:eastAsia="Times New Roman" w:cs="Arial"/>
                <w:color w:val="auto"/>
                <w:sz w:val="14"/>
                <w:szCs w:val="14"/>
                <w:lang w:val="en-US" w:eastAsia="fr-CH"/>
              </w:rPr>
              <w:t>it –</w:t>
            </w:r>
            <w:r w:rsidRPr="000A64BA">
              <w:rPr>
                <w:rFonts w:eastAsia="Times New Roman" w:cs="Arial"/>
                <w:color w:val="auto"/>
                <w:sz w:val="14"/>
                <w:szCs w:val="14"/>
                <w:lang w:val="en-US" w:eastAsia="fr-CH"/>
              </w:rPr>
              <w:t xml:space="preserve"> and to investigate the potential association between delirium and hospital length of </w:t>
            </w:r>
            <w:proofErr w:type="gramStart"/>
            <w:r w:rsidRPr="000A64BA">
              <w:rPr>
                <w:rFonts w:eastAsia="Times New Roman" w:cs="Arial"/>
                <w:color w:val="auto"/>
                <w:sz w:val="14"/>
                <w:szCs w:val="14"/>
                <w:lang w:val="en-US" w:eastAsia="fr-CH"/>
              </w:rPr>
              <w:t>stay</w:t>
            </w:r>
            <w:proofErr w:type="gramEnd"/>
          </w:p>
          <w:p w14:paraId="1CF55915" w14:textId="4CED728A" w:rsidR="00A227A9" w:rsidRPr="000A64BA" w:rsidRDefault="00A227A9"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0B673A19"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122C7ECB"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99</w:t>
            </w:r>
          </w:p>
        </w:tc>
        <w:tc>
          <w:tcPr>
            <w:tcW w:w="2698" w:type="dxa"/>
            <w:shd w:val="clear" w:color="auto" w:fill="D9D9D9" w:themeFill="background1" w:themeFillShade="D9"/>
            <w:noWrap/>
            <w:hideMark/>
          </w:tcPr>
          <w:p w14:paraId="5008DD94"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 in-hospital complications</w:t>
            </w:r>
          </w:p>
        </w:tc>
        <w:tc>
          <w:tcPr>
            <w:tcW w:w="992" w:type="dxa"/>
            <w:shd w:val="clear" w:color="auto" w:fill="D9D9D9" w:themeFill="background1" w:themeFillShade="D9"/>
            <w:noWrap/>
            <w:hideMark/>
          </w:tcPr>
          <w:p w14:paraId="7F295A9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70846AC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2301491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035E718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5936A81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7CE87648" w14:textId="77777777" w:rsidTr="00D91766">
        <w:trPr>
          <w:trHeight w:val="300"/>
        </w:trPr>
        <w:tc>
          <w:tcPr>
            <w:tcW w:w="1849" w:type="dxa"/>
            <w:noWrap/>
            <w:hideMark/>
          </w:tcPr>
          <w:p w14:paraId="0895D380"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Chronopoulos</w:t>
            </w:r>
            <w:proofErr w:type="spellEnd"/>
            <w:r w:rsidRPr="000A64BA">
              <w:rPr>
                <w:rFonts w:eastAsia="Times New Roman" w:cs="Arial"/>
                <w:sz w:val="14"/>
                <w:szCs w:val="14"/>
                <w:lang w:val="en-US" w:eastAsia="fr-CH"/>
              </w:rPr>
              <w:t>, 2010, Italy</w:t>
            </w:r>
          </w:p>
        </w:tc>
        <w:tc>
          <w:tcPr>
            <w:tcW w:w="3964" w:type="dxa"/>
            <w:shd w:val="clear" w:color="auto" w:fill="auto"/>
            <w:hideMark/>
          </w:tcPr>
          <w:p w14:paraId="69E76EAB" w14:textId="730DBC2D" w:rsidR="006A7AAC" w:rsidRPr="000A64BA" w:rsidRDefault="006A7AAC"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Although </w:t>
            </w:r>
            <w:r w:rsidR="00F45675">
              <w:rPr>
                <w:rFonts w:eastAsia="Times New Roman" w:cs="Arial"/>
                <w:sz w:val="14"/>
                <w:szCs w:val="14"/>
                <w:lang w:val="en-US" w:eastAsia="fr-CH"/>
              </w:rPr>
              <w:t>acute kidney injury (</w:t>
            </w:r>
            <w:r w:rsidRPr="000A64BA">
              <w:rPr>
                <w:rFonts w:eastAsia="Times New Roman" w:cs="Arial"/>
                <w:sz w:val="14"/>
                <w:szCs w:val="14"/>
                <w:lang w:val="en-US" w:eastAsia="fr-CH"/>
              </w:rPr>
              <w:t>AKI</w:t>
            </w:r>
            <w:r w:rsidR="00F45675">
              <w:rPr>
                <w:rFonts w:eastAsia="Times New Roman" w:cs="Arial"/>
                <w:sz w:val="14"/>
                <w:szCs w:val="14"/>
                <w:lang w:val="en-US" w:eastAsia="fr-CH"/>
              </w:rPr>
              <w:t>)</w:t>
            </w:r>
            <w:r w:rsidRPr="000A64BA">
              <w:rPr>
                <w:rFonts w:eastAsia="Times New Roman" w:cs="Arial"/>
                <w:sz w:val="14"/>
                <w:szCs w:val="14"/>
                <w:lang w:val="en-US" w:eastAsia="fr-CH"/>
              </w:rPr>
              <w:t xml:space="preserve"> is treated in the same way in elderly individuals and younger patients, elderly individuals are more vulnerable to dialysis-related complications such as hemodynamic instability, bleeding, and mild disequilibrium syndrome. Strategies for the prevention of AKI are particularly important in these fragile patients, but making an early </w:t>
            </w:r>
            <w:r w:rsidRPr="000A64BA">
              <w:rPr>
                <w:rFonts w:eastAsia="Times New Roman" w:cs="Arial"/>
                <w:color w:val="auto"/>
                <w:sz w:val="14"/>
                <w:szCs w:val="14"/>
                <w:lang w:val="en-US" w:eastAsia="fr-CH"/>
              </w:rPr>
              <w:t>diagnosis</w:t>
            </w:r>
            <w:r w:rsidRPr="000A64BA">
              <w:rPr>
                <w:rFonts w:eastAsia="Times New Roman" w:cs="Arial"/>
                <w:sz w:val="14"/>
                <w:szCs w:val="14"/>
                <w:lang w:val="en-US" w:eastAsia="fr-CH"/>
              </w:rPr>
              <w:t xml:space="preserve"> is especially challenging in this age </w:t>
            </w:r>
            <w:proofErr w:type="gramStart"/>
            <w:r w:rsidRPr="000A64BA">
              <w:rPr>
                <w:rFonts w:eastAsia="Times New Roman" w:cs="Arial"/>
                <w:sz w:val="14"/>
                <w:szCs w:val="14"/>
                <w:lang w:val="en-US" w:eastAsia="fr-CH"/>
              </w:rPr>
              <w:t>group</w:t>
            </w:r>
            <w:proofErr w:type="gramEnd"/>
          </w:p>
          <w:p w14:paraId="76DF902A" w14:textId="616BCFED" w:rsidR="00B45700" w:rsidRPr="000A64BA" w:rsidRDefault="00B45700" w:rsidP="00A227A9">
            <w:pPr>
              <w:spacing w:after="0" w:line="240" w:lineRule="auto"/>
              <w:ind w:firstLine="0"/>
              <w:rPr>
                <w:rFonts w:eastAsia="Times New Roman" w:cs="Arial"/>
                <w:sz w:val="14"/>
                <w:szCs w:val="14"/>
                <w:lang w:val="en-US" w:eastAsia="fr-CH"/>
              </w:rPr>
            </w:pPr>
          </w:p>
        </w:tc>
        <w:tc>
          <w:tcPr>
            <w:tcW w:w="992" w:type="dxa"/>
            <w:noWrap/>
            <w:hideMark/>
          </w:tcPr>
          <w:p w14:paraId="79AAA413"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noWrap/>
            <w:hideMark/>
          </w:tcPr>
          <w:p w14:paraId="226560D2"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noWrap/>
            <w:hideMark/>
          </w:tcPr>
          <w:p w14:paraId="26400BC4" w14:textId="2B906510"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Hospital-acquired </w:t>
            </w:r>
            <w:r w:rsidR="00F45675">
              <w:rPr>
                <w:rFonts w:eastAsia="Times New Roman" w:cs="Arial"/>
                <w:sz w:val="14"/>
                <w:szCs w:val="14"/>
                <w:lang w:val="en-US" w:eastAsia="fr-CH"/>
              </w:rPr>
              <w:t>AKI</w:t>
            </w:r>
          </w:p>
        </w:tc>
        <w:tc>
          <w:tcPr>
            <w:tcW w:w="992" w:type="dxa"/>
            <w:noWrap/>
            <w:hideMark/>
          </w:tcPr>
          <w:p w14:paraId="02102FE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42097DC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012A966F"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59D9DCB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15F541C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71AC0DCC" w14:textId="77777777" w:rsidTr="00D91766">
        <w:trPr>
          <w:trHeight w:val="360"/>
        </w:trPr>
        <w:tc>
          <w:tcPr>
            <w:tcW w:w="1849" w:type="dxa"/>
            <w:shd w:val="clear" w:color="auto" w:fill="D9D9D9" w:themeFill="background1" w:themeFillShade="D9"/>
            <w:noWrap/>
            <w:hideMark/>
          </w:tcPr>
          <w:p w14:paraId="7D0E9AF1"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Clyburn, 2011, USA</w:t>
            </w:r>
          </w:p>
        </w:tc>
        <w:tc>
          <w:tcPr>
            <w:tcW w:w="3964" w:type="dxa"/>
            <w:shd w:val="clear" w:color="auto" w:fill="D9D9D9" w:themeFill="background1" w:themeFillShade="D9"/>
            <w:hideMark/>
          </w:tcPr>
          <w:p w14:paraId="2D6CC275"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determine what medical evidence exists regarding the effectiveness of protocols and individual modalities in preventing </w:t>
            </w:r>
            <w:proofErr w:type="gramStart"/>
            <w:r w:rsidRPr="000A64BA">
              <w:rPr>
                <w:rFonts w:eastAsia="Times New Roman" w:cs="Arial"/>
                <w:sz w:val="14"/>
                <w:szCs w:val="14"/>
                <w:lang w:val="en-US" w:eastAsia="fr-CH"/>
              </w:rPr>
              <w:t>falls</w:t>
            </w:r>
            <w:proofErr w:type="gramEnd"/>
          </w:p>
          <w:p w14:paraId="345B1A3E" w14:textId="7B09436E"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260A9EC2"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007930FA"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noWrap/>
            <w:hideMark/>
          </w:tcPr>
          <w:p w14:paraId="445898A6"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Fall</w:t>
            </w:r>
          </w:p>
        </w:tc>
        <w:tc>
          <w:tcPr>
            <w:tcW w:w="992" w:type="dxa"/>
            <w:shd w:val="clear" w:color="auto" w:fill="D9D9D9" w:themeFill="background1" w:themeFillShade="D9"/>
            <w:noWrap/>
            <w:hideMark/>
          </w:tcPr>
          <w:p w14:paraId="15E4EA2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09F6C06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5A4086D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7881A1E5"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02CCC7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18766955" w14:textId="77777777" w:rsidTr="00D91766">
        <w:trPr>
          <w:trHeight w:val="425"/>
        </w:trPr>
        <w:tc>
          <w:tcPr>
            <w:tcW w:w="1849" w:type="dxa"/>
            <w:noWrap/>
            <w:hideMark/>
          </w:tcPr>
          <w:p w14:paraId="709A49E3"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Corsonello</w:t>
            </w:r>
            <w:proofErr w:type="spellEnd"/>
            <w:r w:rsidRPr="000A64BA">
              <w:rPr>
                <w:rFonts w:eastAsia="Times New Roman" w:cs="Arial"/>
                <w:sz w:val="14"/>
                <w:szCs w:val="14"/>
                <w:lang w:val="en-US" w:eastAsia="fr-CH"/>
              </w:rPr>
              <w:t>, 2009, Italy</w:t>
            </w:r>
          </w:p>
        </w:tc>
        <w:tc>
          <w:tcPr>
            <w:tcW w:w="3964" w:type="dxa"/>
            <w:hideMark/>
          </w:tcPr>
          <w:p w14:paraId="272C1D3C" w14:textId="2D0FFDF1"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evaluate whether the use of potentially inappropriate medications is associated with loss of independence in elderly </w:t>
            </w:r>
            <w:r w:rsidR="00EC2208">
              <w:rPr>
                <w:rFonts w:eastAsia="Times New Roman" w:cs="Arial"/>
                <w:sz w:val="14"/>
                <w:szCs w:val="14"/>
                <w:lang w:val="en-US" w:eastAsia="fr-CH"/>
              </w:rPr>
              <w:t>in</w:t>
            </w:r>
            <w:r w:rsidRPr="000A64BA">
              <w:rPr>
                <w:rFonts w:eastAsia="Times New Roman" w:cs="Arial"/>
                <w:sz w:val="14"/>
                <w:szCs w:val="14"/>
                <w:lang w:val="en-US" w:eastAsia="fr-CH"/>
              </w:rPr>
              <w:t xml:space="preserve">patients by promoting adverse drug </w:t>
            </w:r>
            <w:proofErr w:type="gramStart"/>
            <w:r w:rsidRPr="000A64BA">
              <w:rPr>
                <w:rFonts w:eastAsia="Times New Roman" w:cs="Arial"/>
                <w:sz w:val="14"/>
                <w:szCs w:val="14"/>
                <w:lang w:val="en-US" w:eastAsia="fr-CH"/>
              </w:rPr>
              <w:t>reactions</w:t>
            </w:r>
            <w:proofErr w:type="gramEnd"/>
          </w:p>
          <w:p w14:paraId="6A117030" w14:textId="406CC0C5"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3A09E2D7"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2850202F"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506</w:t>
            </w:r>
          </w:p>
        </w:tc>
        <w:tc>
          <w:tcPr>
            <w:tcW w:w="2698" w:type="dxa"/>
            <w:hideMark/>
          </w:tcPr>
          <w:p w14:paraId="24EF68E4"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 adverse drug reaction</w:t>
            </w:r>
          </w:p>
        </w:tc>
        <w:tc>
          <w:tcPr>
            <w:tcW w:w="992" w:type="dxa"/>
            <w:noWrap/>
            <w:hideMark/>
          </w:tcPr>
          <w:p w14:paraId="0F97C70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4CBBF77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6212785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99F53B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05C1AA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5ADA1BCE" w14:textId="77777777" w:rsidTr="00D91766">
        <w:trPr>
          <w:trHeight w:val="409"/>
        </w:trPr>
        <w:tc>
          <w:tcPr>
            <w:tcW w:w="1849" w:type="dxa"/>
            <w:shd w:val="clear" w:color="auto" w:fill="D9D9D9" w:themeFill="background1" w:themeFillShade="D9"/>
            <w:noWrap/>
            <w:hideMark/>
          </w:tcPr>
          <w:p w14:paraId="11B3A970"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Counsell</w:t>
            </w:r>
            <w:proofErr w:type="spellEnd"/>
            <w:r w:rsidRPr="000A64BA">
              <w:rPr>
                <w:rFonts w:eastAsia="Times New Roman" w:cs="Arial"/>
                <w:sz w:val="14"/>
                <w:szCs w:val="14"/>
                <w:lang w:val="en-US" w:eastAsia="fr-CH"/>
              </w:rPr>
              <w:t>, 2000, USA</w:t>
            </w:r>
          </w:p>
        </w:tc>
        <w:tc>
          <w:tcPr>
            <w:tcW w:w="3964" w:type="dxa"/>
            <w:shd w:val="clear" w:color="auto" w:fill="D9D9D9" w:themeFill="background1" w:themeFillShade="D9"/>
            <w:hideMark/>
          </w:tcPr>
          <w:p w14:paraId="3477F312" w14:textId="262F8029"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test the hypothesis that a multicomponent intervention, called Acute Care for Elders, will improve functional outcomes and the process of care in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older patients</w:t>
            </w:r>
          </w:p>
        </w:tc>
        <w:tc>
          <w:tcPr>
            <w:tcW w:w="992" w:type="dxa"/>
            <w:shd w:val="clear" w:color="auto" w:fill="D9D9D9" w:themeFill="background1" w:themeFillShade="D9"/>
            <w:noWrap/>
            <w:hideMark/>
          </w:tcPr>
          <w:p w14:paraId="78B4DB05"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799BE471" w14:textId="0E33F25A" w:rsidR="000F7089"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155478" w:rsidRPr="000A64BA">
              <w:rPr>
                <w:rFonts w:eastAsia="Times New Roman" w:cs="Arial"/>
                <w:sz w:val="14"/>
                <w:szCs w:val="14"/>
                <w:lang w:val="en-US" w:eastAsia="fr-CH"/>
              </w:rPr>
              <w:t xml:space="preserve">                           T</w:t>
            </w:r>
            <w:r w:rsidRPr="000A64BA">
              <w:rPr>
                <w:rFonts w:eastAsia="Times New Roman" w:cs="Arial"/>
                <w:sz w:val="14"/>
                <w:szCs w:val="14"/>
                <w:lang w:val="en-US" w:eastAsia="fr-CH"/>
              </w:rPr>
              <w:t>otal = 153</w:t>
            </w:r>
            <w:r w:rsidR="000F7089" w:rsidRPr="000A64BA">
              <w:rPr>
                <w:rFonts w:eastAsia="Times New Roman" w:cs="Arial"/>
                <w:sz w:val="14"/>
                <w:szCs w:val="14"/>
                <w:lang w:val="en-US" w:eastAsia="fr-CH"/>
              </w:rPr>
              <w:t>1</w:t>
            </w:r>
          </w:p>
          <w:p w14:paraId="2346FEB4" w14:textId="77777777" w:rsidR="00155478" w:rsidRPr="000A64BA" w:rsidRDefault="000F7089" w:rsidP="00E573DB">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w:t>
            </w:r>
            <w:r w:rsidR="00B45700" w:rsidRPr="000A64BA">
              <w:rPr>
                <w:rFonts w:eastAsia="Times New Roman" w:cs="Arial"/>
                <w:sz w:val="14"/>
                <w:szCs w:val="14"/>
                <w:lang w:val="en-US" w:eastAsia="fr-CH"/>
              </w:rPr>
              <w:t xml:space="preserve">ntervention group = 767 </w:t>
            </w:r>
            <w:r w:rsidRPr="000A64BA">
              <w:rPr>
                <w:rFonts w:eastAsia="Times New Roman" w:cs="Arial"/>
                <w:sz w:val="14"/>
                <w:szCs w:val="14"/>
                <w:lang w:val="en-US" w:eastAsia="fr-CH"/>
              </w:rPr>
              <w:t>U</w:t>
            </w:r>
            <w:r w:rsidR="00B45700" w:rsidRPr="000A64BA">
              <w:rPr>
                <w:rFonts w:eastAsia="Times New Roman" w:cs="Arial"/>
                <w:sz w:val="14"/>
                <w:szCs w:val="14"/>
                <w:lang w:val="en-US" w:eastAsia="fr-CH"/>
              </w:rPr>
              <w:t>sual care group = 764</w:t>
            </w:r>
          </w:p>
          <w:p w14:paraId="4D4334B8" w14:textId="626A4E34" w:rsidR="00A227A9" w:rsidRPr="000A64BA" w:rsidRDefault="00A227A9" w:rsidP="00E573DB">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noWrap/>
            <w:hideMark/>
          </w:tcPr>
          <w:p w14:paraId="264A51E2"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outcomes</w:t>
            </w:r>
          </w:p>
        </w:tc>
        <w:tc>
          <w:tcPr>
            <w:tcW w:w="992" w:type="dxa"/>
            <w:shd w:val="clear" w:color="auto" w:fill="D9D9D9" w:themeFill="background1" w:themeFillShade="D9"/>
            <w:noWrap/>
            <w:hideMark/>
          </w:tcPr>
          <w:p w14:paraId="0C34192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45B6B78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0DAB8A4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08E40C7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2FBF5985"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47A1B483" w14:textId="77777777" w:rsidTr="00D91766">
        <w:trPr>
          <w:trHeight w:val="911"/>
        </w:trPr>
        <w:tc>
          <w:tcPr>
            <w:tcW w:w="1849" w:type="dxa"/>
            <w:noWrap/>
            <w:hideMark/>
          </w:tcPr>
          <w:p w14:paraId="7C699B87"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Couture, 2022, Canada</w:t>
            </w:r>
          </w:p>
        </w:tc>
        <w:tc>
          <w:tcPr>
            <w:tcW w:w="3964" w:type="dxa"/>
            <w:hideMark/>
          </w:tcPr>
          <w:p w14:paraId="4CC99494" w14:textId="61238183" w:rsidR="00B45700" w:rsidRPr="000A64BA" w:rsidRDefault="00B45700"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describe the clinical characteristics and outcomes of old persons (≥</w:t>
            </w:r>
            <w:r w:rsidR="00172999" w:rsidRPr="000A64BA">
              <w:rPr>
                <w:rFonts w:eastAsia="Times New Roman" w:cs="Arial"/>
                <w:color w:val="auto"/>
                <w:sz w:val="14"/>
                <w:szCs w:val="14"/>
                <w:lang w:val="en-US" w:eastAsia="fr-CH"/>
              </w:rPr>
              <w:t xml:space="preserve"> </w:t>
            </w:r>
            <w:r w:rsidRPr="000A64BA">
              <w:rPr>
                <w:rFonts w:eastAsia="Times New Roman" w:cs="Arial"/>
                <w:color w:val="auto"/>
                <w:sz w:val="14"/>
                <w:szCs w:val="14"/>
                <w:lang w:val="en-US" w:eastAsia="fr-CH"/>
              </w:rPr>
              <w:t>70) and older old persons (≥</w:t>
            </w:r>
            <w:r w:rsidR="00172999" w:rsidRPr="000A64BA">
              <w:rPr>
                <w:rFonts w:eastAsia="Times New Roman" w:cs="Arial"/>
                <w:color w:val="auto"/>
                <w:sz w:val="14"/>
                <w:szCs w:val="14"/>
                <w:lang w:val="en-US" w:eastAsia="fr-CH"/>
              </w:rPr>
              <w:t xml:space="preserve"> </w:t>
            </w:r>
            <w:r w:rsidRPr="000A64BA">
              <w:rPr>
                <w:rFonts w:eastAsia="Times New Roman" w:cs="Arial"/>
                <w:color w:val="auto"/>
                <w:sz w:val="14"/>
                <w:szCs w:val="14"/>
                <w:lang w:val="en-US" w:eastAsia="fr-CH"/>
              </w:rPr>
              <w:t xml:space="preserve">90)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ed with COVID-19 during the first wave in Montreal, Canada; and to determine whether adults ≥</w:t>
            </w:r>
            <w:r w:rsidR="00172999" w:rsidRPr="000A64BA">
              <w:rPr>
                <w:rFonts w:eastAsia="Times New Roman" w:cs="Arial"/>
                <w:color w:val="auto"/>
                <w:sz w:val="14"/>
                <w:szCs w:val="14"/>
                <w:lang w:val="en-US" w:eastAsia="fr-CH"/>
              </w:rPr>
              <w:t xml:space="preserve"> </w:t>
            </w:r>
            <w:r w:rsidRPr="000A64BA">
              <w:rPr>
                <w:rFonts w:eastAsia="Times New Roman" w:cs="Arial"/>
                <w:color w:val="auto"/>
                <w:sz w:val="14"/>
                <w:szCs w:val="14"/>
                <w:lang w:val="en-US" w:eastAsia="fr-CH"/>
              </w:rPr>
              <w:t xml:space="preserve">70 presenting at least one geriatric syndrome have </w:t>
            </w:r>
            <w:r w:rsidR="00F45675">
              <w:rPr>
                <w:rFonts w:eastAsia="Times New Roman" w:cs="Arial"/>
                <w:color w:val="auto"/>
                <w:sz w:val="14"/>
                <w:szCs w:val="14"/>
                <w:lang w:val="en-US" w:eastAsia="fr-CH"/>
              </w:rPr>
              <w:t xml:space="preserve">a </w:t>
            </w:r>
            <w:r w:rsidRPr="000A64BA">
              <w:rPr>
                <w:rFonts w:eastAsia="Times New Roman" w:cs="Arial"/>
                <w:color w:val="auto"/>
                <w:sz w:val="14"/>
                <w:szCs w:val="14"/>
                <w:lang w:val="en-US" w:eastAsia="fr-CH"/>
              </w:rPr>
              <w:t>different in-hospital course and mortality compared to those without</w:t>
            </w:r>
          </w:p>
          <w:p w14:paraId="7A80873F" w14:textId="56726D9C" w:rsidR="003E2F5B" w:rsidRPr="000A64BA" w:rsidRDefault="003E2F5B" w:rsidP="00A227A9">
            <w:pPr>
              <w:spacing w:after="0" w:line="240" w:lineRule="auto"/>
              <w:ind w:firstLine="0"/>
              <w:rPr>
                <w:rFonts w:eastAsia="Times New Roman" w:cs="Arial"/>
                <w:color w:val="auto"/>
                <w:sz w:val="14"/>
                <w:szCs w:val="14"/>
                <w:lang w:val="en-US" w:eastAsia="fr-CH"/>
              </w:rPr>
            </w:pPr>
          </w:p>
        </w:tc>
        <w:tc>
          <w:tcPr>
            <w:tcW w:w="992" w:type="dxa"/>
            <w:noWrap/>
            <w:hideMark/>
          </w:tcPr>
          <w:p w14:paraId="2FD169CF"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0FD4EFA9"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429</w:t>
            </w:r>
          </w:p>
        </w:tc>
        <w:tc>
          <w:tcPr>
            <w:tcW w:w="2698" w:type="dxa"/>
            <w:hideMark/>
          </w:tcPr>
          <w:p w14:paraId="76FAE87A"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Malnutrition, deconditioning, and pressure injury were also considered geriatric syndromes when assessing for in-hospital complications</w:t>
            </w:r>
          </w:p>
        </w:tc>
        <w:tc>
          <w:tcPr>
            <w:tcW w:w="992" w:type="dxa"/>
            <w:noWrap/>
            <w:hideMark/>
          </w:tcPr>
          <w:p w14:paraId="12B5987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5BA6E8B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2D3AAC5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EF35D9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195AB36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2E4B3C3E" w14:textId="77777777" w:rsidTr="00D91766">
        <w:trPr>
          <w:trHeight w:val="642"/>
        </w:trPr>
        <w:tc>
          <w:tcPr>
            <w:tcW w:w="1849" w:type="dxa"/>
            <w:shd w:val="clear" w:color="auto" w:fill="D9D9D9" w:themeFill="background1" w:themeFillShade="D9"/>
            <w:noWrap/>
            <w:hideMark/>
          </w:tcPr>
          <w:p w14:paraId="2196D89D"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Covinsky</w:t>
            </w:r>
            <w:proofErr w:type="spellEnd"/>
            <w:r w:rsidRPr="000A64BA">
              <w:rPr>
                <w:rFonts w:eastAsia="Times New Roman" w:cs="Arial"/>
                <w:sz w:val="14"/>
                <w:szCs w:val="14"/>
                <w:lang w:val="en-US" w:eastAsia="fr-CH"/>
              </w:rPr>
              <w:t>, 2003, USA</w:t>
            </w:r>
          </w:p>
        </w:tc>
        <w:tc>
          <w:tcPr>
            <w:tcW w:w="3964" w:type="dxa"/>
            <w:shd w:val="clear" w:color="auto" w:fill="D9D9D9" w:themeFill="background1" w:themeFillShade="D9"/>
            <w:hideMark/>
          </w:tcPr>
          <w:p w14:paraId="7CC464E6"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better understand the extent to which functional changes occurring before and after hospital admission influence functional outcomes at discha</w:t>
            </w:r>
            <w:r w:rsidR="00AC2C84" w:rsidRPr="000A64BA">
              <w:rPr>
                <w:rFonts w:eastAsia="Times New Roman" w:cs="Arial"/>
                <w:sz w:val="14"/>
                <w:szCs w:val="14"/>
                <w:lang w:val="en-US" w:eastAsia="fr-CH"/>
              </w:rPr>
              <w:t>r</w:t>
            </w:r>
            <w:r w:rsidRPr="000A64BA">
              <w:rPr>
                <w:rFonts w:eastAsia="Times New Roman" w:cs="Arial"/>
                <w:sz w:val="14"/>
                <w:szCs w:val="14"/>
                <w:lang w:val="en-US" w:eastAsia="fr-CH"/>
              </w:rPr>
              <w:t xml:space="preserve">ge, and to describe the effect of increasing age on these functional </w:t>
            </w:r>
            <w:proofErr w:type="gramStart"/>
            <w:r w:rsidRPr="000A64BA">
              <w:rPr>
                <w:rFonts w:eastAsia="Times New Roman" w:cs="Arial"/>
                <w:sz w:val="14"/>
                <w:szCs w:val="14"/>
                <w:lang w:val="en-US" w:eastAsia="fr-CH"/>
              </w:rPr>
              <w:t>changes</w:t>
            </w:r>
            <w:proofErr w:type="gramEnd"/>
          </w:p>
          <w:p w14:paraId="3300BC67" w14:textId="75A602C0"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3E488C31"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0037064D"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2293</w:t>
            </w:r>
          </w:p>
        </w:tc>
        <w:tc>
          <w:tcPr>
            <w:tcW w:w="2698" w:type="dxa"/>
            <w:shd w:val="clear" w:color="auto" w:fill="D9D9D9" w:themeFill="background1" w:themeFillShade="D9"/>
            <w:noWrap/>
            <w:hideMark/>
          </w:tcPr>
          <w:p w14:paraId="59F96AEC"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shd w:val="clear" w:color="auto" w:fill="D9D9D9" w:themeFill="background1" w:themeFillShade="D9"/>
            <w:noWrap/>
            <w:hideMark/>
          </w:tcPr>
          <w:p w14:paraId="5087CD5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04DDFA5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52D8E29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579D40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0DC7350F"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621D6E19" w14:textId="77777777" w:rsidTr="00D91766">
        <w:trPr>
          <w:trHeight w:val="424"/>
        </w:trPr>
        <w:tc>
          <w:tcPr>
            <w:tcW w:w="1849" w:type="dxa"/>
            <w:noWrap/>
            <w:hideMark/>
          </w:tcPr>
          <w:p w14:paraId="1752EE6B"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Covinsky</w:t>
            </w:r>
            <w:proofErr w:type="spellEnd"/>
            <w:r w:rsidRPr="000A64BA">
              <w:rPr>
                <w:rFonts w:eastAsia="Times New Roman" w:cs="Arial"/>
                <w:sz w:val="14"/>
                <w:szCs w:val="14"/>
                <w:lang w:val="en-US" w:eastAsia="fr-CH"/>
              </w:rPr>
              <w:t>, 2011, USA</w:t>
            </w:r>
          </w:p>
        </w:tc>
        <w:tc>
          <w:tcPr>
            <w:tcW w:w="3964" w:type="dxa"/>
            <w:hideMark/>
          </w:tcPr>
          <w:p w14:paraId="185A94BE" w14:textId="1F7F9A70"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review the literature on risk factors for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ation-associated disability, discuss interventions that may prevent it, and recommend management practices that clinicians can </w:t>
            </w:r>
            <w:proofErr w:type="gramStart"/>
            <w:r w:rsidRPr="000A64BA">
              <w:rPr>
                <w:rFonts w:eastAsia="Times New Roman" w:cs="Arial"/>
                <w:sz w:val="14"/>
                <w:szCs w:val="14"/>
                <w:lang w:val="en-US" w:eastAsia="fr-CH"/>
              </w:rPr>
              <w:t>implement</w:t>
            </w:r>
            <w:proofErr w:type="gramEnd"/>
          </w:p>
          <w:p w14:paraId="639134D1" w14:textId="155FD427"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54A42DBC"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noWrap/>
            <w:hideMark/>
          </w:tcPr>
          <w:p w14:paraId="397B7025" w14:textId="51B8AC3A" w:rsidR="00B45700" w:rsidRPr="000A64BA" w:rsidRDefault="000F7089"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hideMark/>
          </w:tcPr>
          <w:p w14:paraId="4F8A1607" w14:textId="2B387140" w:rsidR="00B45700" w:rsidRPr="000A64BA" w:rsidRDefault="0069161B"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Hospitaliz</w:t>
            </w:r>
            <w:r w:rsidR="00B45700" w:rsidRPr="000A64BA">
              <w:rPr>
                <w:rFonts w:eastAsia="Times New Roman" w:cs="Arial"/>
                <w:sz w:val="14"/>
                <w:szCs w:val="14"/>
                <w:lang w:val="en-US" w:eastAsia="fr-CH"/>
              </w:rPr>
              <w:t>ation-associated disability</w:t>
            </w:r>
          </w:p>
        </w:tc>
        <w:tc>
          <w:tcPr>
            <w:tcW w:w="992" w:type="dxa"/>
            <w:noWrap/>
            <w:hideMark/>
          </w:tcPr>
          <w:p w14:paraId="7F7BFB8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526D8D5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4FD3081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6DEAF00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69078F9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048ED642" w14:textId="77777777" w:rsidTr="00D91766">
        <w:trPr>
          <w:trHeight w:val="489"/>
        </w:trPr>
        <w:tc>
          <w:tcPr>
            <w:tcW w:w="1849" w:type="dxa"/>
            <w:shd w:val="clear" w:color="auto" w:fill="D9D9D9" w:themeFill="background1" w:themeFillShade="D9"/>
            <w:noWrap/>
            <w:hideMark/>
          </w:tcPr>
          <w:p w14:paraId="1E159CC9"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Creditor, 1993, USA</w:t>
            </w:r>
          </w:p>
        </w:tc>
        <w:tc>
          <w:tcPr>
            <w:tcW w:w="3964" w:type="dxa"/>
            <w:shd w:val="clear" w:color="auto" w:fill="D9D9D9" w:themeFill="background1" w:themeFillShade="D9"/>
            <w:hideMark/>
          </w:tcPr>
          <w:p w14:paraId="00CB46FE" w14:textId="20767FE0" w:rsidR="00B45700" w:rsidRPr="000A64BA" w:rsidRDefault="00A82022"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For many older patients,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results in functional decline despite cure or repair of the condition for which they were admitted.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can result in complications unrelated to the problem that caused admission or to its specific treatment for reasons that are explainable and </w:t>
            </w:r>
            <w:proofErr w:type="gramStart"/>
            <w:r w:rsidRPr="000A64BA">
              <w:rPr>
                <w:rFonts w:eastAsia="Times New Roman" w:cs="Arial"/>
                <w:sz w:val="14"/>
                <w:szCs w:val="14"/>
                <w:lang w:val="en-US" w:eastAsia="fr-CH"/>
              </w:rPr>
              <w:t>avoidable</w:t>
            </w:r>
            <w:proofErr w:type="gramEnd"/>
          </w:p>
          <w:p w14:paraId="3E2C8D7B" w14:textId="6608F5D1"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4E3C85F1"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02EB5BBA" w14:textId="7AD2DACB" w:rsidR="00B45700" w:rsidRPr="000A64BA" w:rsidRDefault="000F7089"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noWrap/>
            <w:hideMark/>
          </w:tcPr>
          <w:p w14:paraId="1A2A94A3" w14:textId="170E37C3"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Hazards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tc>
        <w:tc>
          <w:tcPr>
            <w:tcW w:w="992" w:type="dxa"/>
            <w:shd w:val="clear" w:color="auto" w:fill="D9D9D9" w:themeFill="background1" w:themeFillShade="D9"/>
            <w:noWrap/>
            <w:hideMark/>
          </w:tcPr>
          <w:p w14:paraId="6E94EF2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62A8B0D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7C9629E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27D2B3C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59469A0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0229E857" w14:textId="77777777" w:rsidTr="00D91766">
        <w:trPr>
          <w:trHeight w:val="411"/>
        </w:trPr>
        <w:tc>
          <w:tcPr>
            <w:tcW w:w="1849" w:type="dxa"/>
            <w:noWrap/>
            <w:hideMark/>
          </w:tcPr>
          <w:p w14:paraId="76BE56CC"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Cuevas-Lara, 2022, Spain</w:t>
            </w:r>
          </w:p>
        </w:tc>
        <w:tc>
          <w:tcPr>
            <w:tcW w:w="3964" w:type="dxa"/>
            <w:hideMark/>
          </w:tcPr>
          <w:p w14:paraId="73E82C7F" w14:textId="1FF0D36E" w:rsidR="00B45700" w:rsidRPr="000A64BA" w:rsidRDefault="00B45700"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assess the effects of gamified interven</w:t>
            </w:r>
            <w:r w:rsidR="00504B0A" w:rsidRPr="000A64BA">
              <w:rPr>
                <w:rFonts w:eastAsia="Times New Roman" w:cs="Arial"/>
                <w:color w:val="auto"/>
                <w:sz w:val="14"/>
                <w:szCs w:val="14"/>
                <w:lang w:val="en-US" w:eastAsia="fr-CH"/>
              </w:rPr>
              <w:t>t</w:t>
            </w:r>
            <w:r w:rsidRPr="000A64BA">
              <w:rPr>
                <w:rFonts w:eastAsia="Times New Roman" w:cs="Arial"/>
                <w:color w:val="auto"/>
                <w:sz w:val="14"/>
                <w:szCs w:val="14"/>
                <w:lang w:val="en-US" w:eastAsia="fr-CH"/>
              </w:rPr>
              <w:t xml:space="preserve">ions on the functional capacity in older adults admitted to an Acute Care for Elders </w:t>
            </w:r>
            <w:proofErr w:type="gramStart"/>
            <w:r w:rsidRPr="000A64BA">
              <w:rPr>
                <w:rFonts w:eastAsia="Times New Roman" w:cs="Arial"/>
                <w:color w:val="auto"/>
                <w:sz w:val="14"/>
                <w:szCs w:val="14"/>
                <w:lang w:val="en-US" w:eastAsia="fr-CH"/>
              </w:rPr>
              <w:t>unit</w:t>
            </w:r>
            <w:proofErr w:type="gramEnd"/>
          </w:p>
          <w:p w14:paraId="7F14D27B" w14:textId="116F3F9D" w:rsidR="00A227A9" w:rsidRPr="000A64BA" w:rsidRDefault="00A227A9" w:rsidP="00A227A9">
            <w:pPr>
              <w:spacing w:after="0" w:line="240" w:lineRule="auto"/>
              <w:ind w:firstLine="0"/>
              <w:rPr>
                <w:rFonts w:eastAsia="Times New Roman" w:cs="Arial"/>
                <w:color w:val="auto"/>
                <w:sz w:val="14"/>
                <w:szCs w:val="14"/>
                <w:lang w:val="en-US" w:eastAsia="fr-CH"/>
              </w:rPr>
            </w:pPr>
          </w:p>
        </w:tc>
        <w:tc>
          <w:tcPr>
            <w:tcW w:w="992" w:type="dxa"/>
            <w:noWrap/>
            <w:hideMark/>
          </w:tcPr>
          <w:p w14:paraId="5CDBBAFC"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74A12A96"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70</w:t>
            </w:r>
          </w:p>
        </w:tc>
        <w:tc>
          <w:tcPr>
            <w:tcW w:w="2698" w:type="dxa"/>
            <w:hideMark/>
          </w:tcPr>
          <w:p w14:paraId="65EBC2E9" w14:textId="773CDDCB" w:rsidR="00B45700" w:rsidRPr="000A64BA" w:rsidRDefault="0069161B"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ation</w:t>
            </w:r>
            <w:r w:rsidR="00B45700" w:rsidRPr="000A64BA">
              <w:rPr>
                <w:rFonts w:eastAsia="Times New Roman" w:cs="Arial"/>
                <w:sz w:val="14"/>
                <w:szCs w:val="14"/>
                <w:lang w:val="en-US" w:eastAsia="fr-CH"/>
              </w:rPr>
              <w:t>-associated disability</w:t>
            </w:r>
          </w:p>
        </w:tc>
        <w:tc>
          <w:tcPr>
            <w:tcW w:w="992" w:type="dxa"/>
            <w:noWrap/>
            <w:hideMark/>
          </w:tcPr>
          <w:p w14:paraId="20A15FC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69E3334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4C33CFB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AB36E0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5091BDC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17B86974" w14:textId="77777777" w:rsidTr="00D91766">
        <w:trPr>
          <w:trHeight w:val="361"/>
        </w:trPr>
        <w:tc>
          <w:tcPr>
            <w:tcW w:w="1849" w:type="dxa"/>
            <w:shd w:val="clear" w:color="auto" w:fill="D9D9D9" w:themeFill="background1" w:themeFillShade="D9"/>
            <w:noWrap/>
            <w:hideMark/>
          </w:tcPr>
          <w:p w14:paraId="1CC306CF"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Culley, 2017, USA</w:t>
            </w:r>
          </w:p>
        </w:tc>
        <w:tc>
          <w:tcPr>
            <w:tcW w:w="3964" w:type="dxa"/>
            <w:shd w:val="clear" w:color="auto" w:fill="D9D9D9" w:themeFill="background1" w:themeFillShade="D9"/>
            <w:hideMark/>
          </w:tcPr>
          <w:p w14:paraId="7156660C"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test the hypothesis that unrecognized cognitive impairment in patients without a history of dementia is a risk factor for development of postoperative </w:t>
            </w:r>
            <w:proofErr w:type="gramStart"/>
            <w:r w:rsidRPr="000A64BA">
              <w:rPr>
                <w:rFonts w:eastAsia="Times New Roman" w:cs="Arial"/>
                <w:sz w:val="14"/>
                <w:szCs w:val="14"/>
                <w:lang w:val="en-US" w:eastAsia="fr-CH"/>
              </w:rPr>
              <w:t>complications</w:t>
            </w:r>
            <w:proofErr w:type="gramEnd"/>
          </w:p>
          <w:p w14:paraId="00E8E555" w14:textId="2CFFEDE6"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01B2A5DB"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3D9169F9"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211</w:t>
            </w:r>
          </w:p>
        </w:tc>
        <w:tc>
          <w:tcPr>
            <w:tcW w:w="2698" w:type="dxa"/>
            <w:shd w:val="clear" w:color="auto" w:fill="D9D9D9" w:themeFill="background1" w:themeFillShade="D9"/>
            <w:hideMark/>
          </w:tcPr>
          <w:p w14:paraId="0E9B4944"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 complications (cardiac, pulmonary, immune, circulatory, renal, cerebrovascular systems)</w:t>
            </w:r>
          </w:p>
        </w:tc>
        <w:tc>
          <w:tcPr>
            <w:tcW w:w="992" w:type="dxa"/>
            <w:shd w:val="clear" w:color="auto" w:fill="D9D9D9" w:themeFill="background1" w:themeFillShade="D9"/>
            <w:noWrap/>
            <w:hideMark/>
          </w:tcPr>
          <w:p w14:paraId="76566BB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6C6F96F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1000284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7115E07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6F5129A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11A84056" w14:textId="77777777" w:rsidTr="00D91766">
        <w:trPr>
          <w:trHeight w:val="421"/>
        </w:trPr>
        <w:tc>
          <w:tcPr>
            <w:tcW w:w="1849" w:type="dxa"/>
            <w:noWrap/>
            <w:hideMark/>
          </w:tcPr>
          <w:p w14:paraId="18B24303"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Dahlke, 2019, Canada</w:t>
            </w:r>
          </w:p>
        </w:tc>
        <w:tc>
          <w:tcPr>
            <w:tcW w:w="3964" w:type="dxa"/>
            <w:hideMark/>
          </w:tcPr>
          <w:p w14:paraId="09C18297" w14:textId="50E20B6D"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examine nursing perspectives of safety and harm related to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ed</w:t>
            </w:r>
            <w:r w:rsidRPr="000A64BA">
              <w:rPr>
                <w:rFonts w:eastAsia="Times New Roman" w:cs="Arial"/>
                <w:sz w:val="14"/>
                <w:szCs w:val="14"/>
                <w:lang w:val="en-US" w:eastAsia="fr-CH"/>
              </w:rPr>
              <w:t xml:space="preserve"> older people</w:t>
            </w:r>
          </w:p>
        </w:tc>
        <w:tc>
          <w:tcPr>
            <w:tcW w:w="992" w:type="dxa"/>
            <w:noWrap/>
            <w:hideMark/>
          </w:tcPr>
          <w:p w14:paraId="5FBB8CAE"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6A9371D7" w14:textId="43E80E68" w:rsidR="00504B0A" w:rsidRPr="00D479ED" w:rsidRDefault="00B45700" w:rsidP="00B45700">
            <w:pPr>
              <w:spacing w:after="0" w:line="240" w:lineRule="auto"/>
              <w:ind w:firstLine="0"/>
              <w:jc w:val="left"/>
              <w:rPr>
                <w:rFonts w:eastAsia="Times New Roman" w:cs="Arial"/>
                <w:sz w:val="14"/>
                <w:szCs w:val="14"/>
                <w:lang w:val="fr-CH" w:eastAsia="fr-CH"/>
              </w:rPr>
            </w:pPr>
            <w:proofErr w:type="gramStart"/>
            <w:r w:rsidRPr="00D479ED">
              <w:rPr>
                <w:rFonts w:eastAsia="Times New Roman" w:cs="Arial"/>
                <w:sz w:val="14"/>
                <w:szCs w:val="14"/>
                <w:lang w:val="fr-CH" w:eastAsia="fr-CH"/>
              </w:rPr>
              <w:t>Articles:</w:t>
            </w:r>
            <w:proofErr w:type="gramEnd"/>
            <w:r w:rsidRPr="00D479ED">
              <w:rPr>
                <w:rFonts w:eastAsia="Times New Roman" w:cs="Arial"/>
                <w:sz w:val="14"/>
                <w:szCs w:val="14"/>
                <w:lang w:val="fr-CH" w:eastAsia="fr-CH"/>
              </w:rPr>
              <w:t xml:space="preserve"> </w:t>
            </w:r>
            <w:r w:rsidR="00155478" w:rsidRPr="00D479ED">
              <w:rPr>
                <w:rFonts w:eastAsia="Times New Roman" w:cs="Arial"/>
                <w:sz w:val="14"/>
                <w:szCs w:val="14"/>
                <w:lang w:val="fr-CH" w:eastAsia="fr-CH"/>
              </w:rPr>
              <w:t xml:space="preserve">                       T</w:t>
            </w:r>
            <w:r w:rsidRPr="00D479ED">
              <w:rPr>
                <w:rFonts w:eastAsia="Times New Roman" w:cs="Arial"/>
                <w:sz w:val="14"/>
                <w:szCs w:val="14"/>
                <w:lang w:val="fr-CH" w:eastAsia="fr-CH"/>
              </w:rPr>
              <w:t>otal = 23</w:t>
            </w:r>
          </w:p>
          <w:p w14:paraId="71D37351" w14:textId="77777777" w:rsidR="00504B0A" w:rsidRPr="00D479ED" w:rsidRDefault="00504B0A" w:rsidP="00B45700">
            <w:pPr>
              <w:spacing w:after="0" w:line="240" w:lineRule="auto"/>
              <w:ind w:firstLine="0"/>
              <w:jc w:val="left"/>
              <w:rPr>
                <w:rFonts w:eastAsia="Times New Roman" w:cs="Arial"/>
                <w:sz w:val="14"/>
                <w:szCs w:val="14"/>
                <w:lang w:val="fr-CH" w:eastAsia="fr-CH"/>
              </w:rPr>
            </w:pPr>
            <w:r w:rsidRPr="00D479ED">
              <w:rPr>
                <w:rFonts w:eastAsia="Times New Roman" w:cs="Arial"/>
                <w:sz w:val="14"/>
                <w:szCs w:val="14"/>
                <w:lang w:val="fr-CH" w:eastAsia="fr-CH"/>
              </w:rPr>
              <w:t>Q</w:t>
            </w:r>
            <w:r w:rsidR="00B45700" w:rsidRPr="00D479ED">
              <w:rPr>
                <w:rFonts w:eastAsia="Times New Roman" w:cs="Arial"/>
                <w:sz w:val="14"/>
                <w:szCs w:val="14"/>
                <w:lang w:val="fr-CH" w:eastAsia="fr-CH"/>
              </w:rPr>
              <w:t>uantitative = 7</w:t>
            </w:r>
          </w:p>
          <w:p w14:paraId="763F6144" w14:textId="77777777" w:rsidR="00504B0A" w:rsidRPr="00D479ED" w:rsidRDefault="00504B0A" w:rsidP="00B45700">
            <w:pPr>
              <w:spacing w:after="0" w:line="240" w:lineRule="auto"/>
              <w:ind w:firstLine="0"/>
              <w:jc w:val="left"/>
              <w:rPr>
                <w:rFonts w:eastAsia="Times New Roman" w:cs="Arial"/>
                <w:sz w:val="14"/>
                <w:szCs w:val="14"/>
                <w:lang w:val="fr-CH" w:eastAsia="fr-CH"/>
              </w:rPr>
            </w:pPr>
            <w:r w:rsidRPr="00D479ED">
              <w:rPr>
                <w:rFonts w:eastAsia="Times New Roman" w:cs="Arial"/>
                <w:sz w:val="14"/>
                <w:szCs w:val="14"/>
                <w:lang w:val="fr-CH" w:eastAsia="fr-CH"/>
              </w:rPr>
              <w:t>Q</w:t>
            </w:r>
            <w:r w:rsidR="00B45700" w:rsidRPr="00D479ED">
              <w:rPr>
                <w:rFonts w:eastAsia="Times New Roman" w:cs="Arial"/>
                <w:sz w:val="14"/>
                <w:szCs w:val="14"/>
                <w:lang w:val="fr-CH" w:eastAsia="fr-CH"/>
              </w:rPr>
              <w:t>ualitative = 15</w:t>
            </w:r>
          </w:p>
          <w:p w14:paraId="407C4D74" w14:textId="77777777" w:rsidR="00B45700" w:rsidRPr="00D479ED" w:rsidRDefault="00504B0A" w:rsidP="00B45700">
            <w:pPr>
              <w:spacing w:after="0" w:line="240" w:lineRule="auto"/>
              <w:ind w:firstLine="0"/>
              <w:jc w:val="left"/>
              <w:rPr>
                <w:rFonts w:eastAsia="Times New Roman" w:cs="Arial"/>
                <w:sz w:val="14"/>
                <w:szCs w:val="14"/>
                <w:lang w:val="fr-CH" w:eastAsia="fr-CH"/>
              </w:rPr>
            </w:pPr>
            <w:r w:rsidRPr="00D479ED">
              <w:rPr>
                <w:rFonts w:eastAsia="Times New Roman" w:cs="Arial"/>
                <w:sz w:val="14"/>
                <w:szCs w:val="14"/>
                <w:lang w:val="fr-CH" w:eastAsia="fr-CH"/>
              </w:rPr>
              <w:t>Mi</w:t>
            </w:r>
            <w:r w:rsidR="00B45700" w:rsidRPr="00D479ED">
              <w:rPr>
                <w:rFonts w:eastAsia="Times New Roman" w:cs="Arial"/>
                <w:sz w:val="14"/>
                <w:szCs w:val="14"/>
                <w:lang w:val="fr-CH" w:eastAsia="fr-CH"/>
              </w:rPr>
              <w:t>xed = 1</w:t>
            </w:r>
          </w:p>
          <w:p w14:paraId="3910E766" w14:textId="387D7849" w:rsidR="00155478" w:rsidRPr="00D479ED" w:rsidRDefault="00155478" w:rsidP="00B45700">
            <w:pPr>
              <w:spacing w:after="0" w:line="240" w:lineRule="auto"/>
              <w:ind w:firstLine="0"/>
              <w:jc w:val="left"/>
              <w:rPr>
                <w:rFonts w:eastAsia="Times New Roman" w:cs="Arial"/>
                <w:sz w:val="14"/>
                <w:szCs w:val="14"/>
                <w:lang w:val="fr-CH" w:eastAsia="fr-CH"/>
              </w:rPr>
            </w:pPr>
          </w:p>
        </w:tc>
        <w:tc>
          <w:tcPr>
            <w:tcW w:w="2698" w:type="dxa"/>
            <w:hideMark/>
          </w:tcPr>
          <w:p w14:paraId="5889F504"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Safety and harm: restraining and reducing mobility</w:t>
            </w:r>
          </w:p>
        </w:tc>
        <w:tc>
          <w:tcPr>
            <w:tcW w:w="992" w:type="dxa"/>
            <w:noWrap/>
            <w:hideMark/>
          </w:tcPr>
          <w:p w14:paraId="3F8986C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1A0532F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48165C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03297B2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6966391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31C4B981" w14:textId="77777777" w:rsidTr="00D91766">
        <w:trPr>
          <w:trHeight w:val="335"/>
        </w:trPr>
        <w:tc>
          <w:tcPr>
            <w:tcW w:w="1849" w:type="dxa"/>
            <w:shd w:val="clear" w:color="auto" w:fill="D9D9D9" w:themeFill="background1" w:themeFillShade="D9"/>
            <w:noWrap/>
            <w:hideMark/>
          </w:tcPr>
          <w:p w14:paraId="7EB8D0B8"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D'Ambruoso</w:t>
            </w:r>
            <w:proofErr w:type="spellEnd"/>
            <w:r w:rsidRPr="000A64BA">
              <w:rPr>
                <w:rFonts w:eastAsia="Times New Roman" w:cs="Arial"/>
                <w:sz w:val="14"/>
                <w:szCs w:val="14"/>
                <w:lang w:val="en-US" w:eastAsia="fr-CH"/>
              </w:rPr>
              <w:t>, 2012, USA</w:t>
            </w:r>
          </w:p>
        </w:tc>
        <w:tc>
          <w:tcPr>
            <w:tcW w:w="3964" w:type="dxa"/>
            <w:shd w:val="clear" w:color="auto" w:fill="D9D9D9" w:themeFill="background1" w:themeFillShade="D9"/>
            <w:hideMark/>
          </w:tcPr>
          <w:p w14:paraId="3DF10BD0" w14:textId="722BAD16" w:rsidR="00B45700" w:rsidRPr="000A64BA" w:rsidRDefault="00F92158"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Nurses are encouraged to develop new innovations to prevent the widespread and frequently untreated problem of hospital-acquired </w:t>
            </w:r>
            <w:proofErr w:type="gramStart"/>
            <w:r w:rsidRPr="000A64BA">
              <w:rPr>
                <w:rFonts w:eastAsia="Times New Roman" w:cs="Arial"/>
                <w:color w:val="auto"/>
                <w:sz w:val="14"/>
                <w:szCs w:val="14"/>
                <w:lang w:val="en-US" w:eastAsia="fr-CH"/>
              </w:rPr>
              <w:t>disability</w:t>
            </w:r>
            <w:proofErr w:type="gramEnd"/>
          </w:p>
          <w:p w14:paraId="132C2CDD" w14:textId="7DA1A983"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20C1E43E" w14:textId="2E0340FB" w:rsidR="00B45700" w:rsidRPr="000A64BA" w:rsidRDefault="00F92158"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495DDCB7" w14:textId="6DA6898E" w:rsidR="00B45700" w:rsidRPr="000A64BA" w:rsidRDefault="00F92158"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noWrap/>
            <w:hideMark/>
          </w:tcPr>
          <w:p w14:paraId="30E9292E" w14:textId="751A5EA1"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disability</w:t>
            </w:r>
          </w:p>
        </w:tc>
        <w:tc>
          <w:tcPr>
            <w:tcW w:w="992" w:type="dxa"/>
            <w:shd w:val="clear" w:color="auto" w:fill="D9D9D9" w:themeFill="background1" w:themeFillShade="D9"/>
            <w:noWrap/>
            <w:hideMark/>
          </w:tcPr>
          <w:p w14:paraId="7BDD953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7EB3229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39430E8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5C919E9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597D2A1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75940FF5" w14:textId="77777777" w:rsidTr="00D91766">
        <w:trPr>
          <w:trHeight w:val="551"/>
        </w:trPr>
        <w:tc>
          <w:tcPr>
            <w:tcW w:w="1849" w:type="dxa"/>
            <w:noWrap/>
            <w:hideMark/>
          </w:tcPr>
          <w:p w14:paraId="630D5B15"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Dasgupta, 2015, Canada</w:t>
            </w:r>
          </w:p>
        </w:tc>
        <w:tc>
          <w:tcPr>
            <w:tcW w:w="3964" w:type="dxa"/>
            <w:hideMark/>
          </w:tcPr>
          <w:p w14:paraId="3567858F" w14:textId="75510ADC"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determine how often delirious individuals have certain geriatric syndromes, care </w:t>
            </w:r>
            <w:r w:rsidR="00F45675">
              <w:rPr>
                <w:rFonts w:eastAsia="Times New Roman" w:cs="Arial"/>
                <w:sz w:val="14"/>
                <w:szCs w:val="14"/>
                <w:lang w:val="en-US" w:eastAsia="fr-CH"/>
              </w:rPr>
              <w:t>issues,</w:t>
            </w:r>
            <w:r w:rsidRPr="000A64BA">
              <w:rPr>
                <w:rFonts w:eastAsia="Times New Roman" w:cs="Arial"/>
                <w:sz w:val="14"/>
                <w:szCs w:val="14"/>
                <w:lang w:val="en-US" w:eastAsia="fr-CH"/>
              </w:rPr>
              <w:t xml:space="preserve"> or additional diagnoses made (after admission), and whether these are associated with poor functional </w:t>
            </w:r>
            <w:proofErr w:type="gramStart"/>
            <w:r w:rsidRPr="000A64BA">
              <w:rPr>
                <w:rFonts w:eastAsia="Times New Roman" w:cs="Arial"/>
                <w:sz w:val="14"/>
                <w:szCs w:val="14"/>
                <w:lang w:val="en-US" w:eastAsia="fr-CH"/>
              </w:rPr>
              <w:t>recovery</w:t>
            </w:r>
            <w:proofErr w:type="gramEnd"/>
            <w:r w:rsidRPr="000A64BA">
              <w:rPr>
                <w:rFonts w:eastAsia="Times New Roman" w:cs="Arial"/>
                <w:sz w:val="14"/>
                <w:szCs w:val="14"/>
                <w:lang w:val="en-US" w:eastAsia="fr-CH"/>
              </w:rPr>
              <w:t xml:space="preserve"> </w:t>
            </w:r>
          </w:p>
          <w:p w14:paraId="126C30F0" w14:textId="3007C6EF"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5B9E27C6"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5D68C6CC"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343</w:t>
            </w:r>
          </w:p>
        </w:tc>
        <w:tc>
          <w:tcPr>
            <w:tcW w:w="2698" w:type="dxa"/>
            <w:hideMark/>
          </w:tcPr>
          <w:p w14:paraId="179F6138"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Poor functional recovery</w:t>
            </w:r>
          </w:p>
        </w:tc>
        <w:tc>
          <w:tcPr>
            <w:tcW w:w="992" w:type="dxa"/>
            <w:noWrap/>
            <w:hideMark/>
          </w:tcPr>
          <w:p w14:paraId="5861646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2B55B31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11C33905"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096F1DE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6DA08E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6A0FF1CA" w14:textId="77777777" w:rsidTr="00D91766">
        <w:trPr>
          <w:trHeight w:val="409"/>
        </w:trPr>
        <w:tc>
          <w:tcPr>
            <w:tcW w:w="1849" w:type="dxa"/>
            <w:shd w:val="clear" w:color="auto" w:fill="D9D9D9" w:themeFill="background1" w:themeFillShade="D9"/>
            <w:noWrap/>
            <w:hideMark/>
          </w:tcPr>
          <w:p w14:paraId="4C3510E1"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Davis, 1984, USA</w:t>
            </w:r>
          </w:p>
        </w:tc>
        <w:tc>
          <w:tcPr>
            <w:tcW w:w="3964" w:type="dxa"/>
            <w:shd w:val="clear" w:color="auto" w:fill="D9D9D9" w:themeFill="background1" w:themeFillShade="D9"/>
            <w:hideMark/>
          </w:tcPr>
          <w:p w14:paraId="2093723C"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assess the extent to which elderly persons admitted to a university teaching hospital receive supportive care or nursing home placement at </w:t>
            </w:r>
            <w:proofErr w:type="gramStart"/>
            <w:r w:rsidRPr="000A64BA">
              <w:rPr>
                <w:rFonts w:eastAsia="Times New Roman" w:cs="Arial"/>
                <w:sz w:val="14"/>
                <w:szCs w:val="14"/>
                <w:lang w:val="en-US" w:eastAsia="fr-CH"/>
              </w:rPr>
              <w:t>discharge</w:t>
            </w:r>
            <w:proofErr w:type="gramEnd"/>
          </w:p>
          <w:p w14:paraId="2AD570B7" w14:textId="5F7B8468"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5951E250"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3563FBFE"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233</w:t>
            </w:r>
          </w:p>
        </w:tc>
        <w:tc>
          <w:tcPr>
            <w:tcW w:w="2698" w:type="dxa"/>
            <w:shd w:val="clear" w:color="auto" w:fill="D9D9D9" w:themeFill="background1" w:themeFillShade="D9"/>
            <w:hideMark/>
          </w:tcPr>
          <w:p w14:paraId="57C70C73"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Increased level of care; hospital-associated complications</w:t>
            </w:r>
          </w:p>
        </w:tc>
        <w:tc>
          <w:tcPr>
            <w:tcW w:w="992" w:type="dxa"/>
            <w:shd w:val="clear" w:color="auto" w:fill="D9D9D9" w:themeFill="background1" w:themeFillShade="D9"/>
            <w:noWrap/>
            <w:hideMark/>
          </w:tcPr>
          <w:p w14:paraId="0A35751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3FD8C61F"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7A356EE5"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EEC4D0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A5355CF"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62819F49" w14:textId="77777777" w:rsidTr="00D91766">
        <w:trPr>
          <w:trHeight w:val="487"/>
        </w:trPr>
        <w:tc>
          <w:tcPr>
            <w:tcW w:w="1849" w:type="dxa"/>
            <w:noWrap/>
            <w:hideMark/>
          </w:tcPr>
          <w:p w14:paraId="00BBBB83"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De </w:t>
            </w:r>
            <w:proofErr w:type="spellStart"/>
            <w:r w:rsidRPr="000A64BA">
              <w:rPr>
                <w:rFonts w:eastAsia="Times New Roman" w:cs="Arial"/>
                <w:sz w:val="14"/>
                <w:szCs w:val="14"/>
                <w:lang w:val="en-US" w:eastAsia="fr-CH"/>
              </w:rPr>
              <w:t>Brauwer</w:t>
            </w:r>
            <w:proofErr w:type="spellEnd"/>
            <w:r w:rsidRPr="000A64BA">
              <w:rPr>
                <w:rFonts w:eastAsia="Times New Roman" w:cs="Arial"/>
                <w:sz w:val="14"/>
                <w:szCs w:val="14"/>
                <w:lang w:val="en-US" w:eastAsia="fr-CH"/>
              </w:rPr>
              <w:t>, 2012, Belgium</w:t>
            </w:r>
          </w:p>
        </w:tc>
        <w:tc>
          <w:tcPr>
            <w:tcW w:w="3964" w:type="dxa"/>
            <w:hideMark/>
          </w:tcPr>
          <w:p w14:paraId="3D153DFF"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study the ability of usual admission scores to identify patients who will not develop in-hospital complications, and who may therefore not be included in the overworked geriatric liaison teams</w:t>
            </w:r>
          </w:p>
        </w:tc>
        <w:tc>
          <w:tcPr>
            <w:tcW w:w="992" w:type="dxa"/>
            <w:noWrap/>
            <w:hideMark/>
          </w:tcPr>
          <w:p w14:paraId="72F83C52"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382F158B"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145</w:t>
            </w:r>
          </w:p>
        </w:tc>
        <w:tc>
          <w:tcPr>
            <w:tcW w:w="2698" w:type="dxa"/>
            <w:hideMark/>
          </w:tcPr>
          <w:p w14:paraId="285DD065" w14:textId="6F39426C"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In-hospital acute geriatric events: </w:t>
            </w:r>
            <w:r w:rsidR="0069161B" w:rsidRPr="000A64BA">
              <w:rPr>
                <w:rFonts w:eastAsia="Times New Roman" w:cs="Arial"/>
                <w:sz w:val="14"/>
                <w:szCs w:val="14"/>
                <w:lang w:val="en-US" w:eastAsia="fr-CH"/>
              </w:rPr>
              <w:t>behavioral</w:t>
            </w:r>
            <w:r w:rsidRPr="000A64BA">
              <w:rPr>
                <w:rFonts w:eastAsia="Times New Roman" w:cs="Arial"/>
                <w:sz w:val="14"/>
                <w:szCs w:val="14"/>
                <w:lang w:val="en-US" w:eastAsia="fr-CH"/>
              </w:rPr>
              <w:t xml:space="preserve"> problems (aggressiveness, agitation, delirium); pressure sores; </w:t>
            </w:r>
            <w:r w:rsidR="00415E64">
              <w:rPr>
                <w:rFonts w:eastAsia="Times New Roman" w:cs="Arial"/>
                <w:sz w:val="14"/>
                <w:szCs w:val="14"/>
                <w:lang w:val="en-US" w:eastAsia="fr-CH"/>
              </w:rPr>
              <w:t>post</w:t>
            </w:r>
            <w:r w:rsidRPr="000A64BA">
              <w:rPr>
                <w:rFonts w:eastAsia="Times New Roman" w:cs="Arial"/>
                <w:sz w:val="14"/>
                <w:szCs w:val="14"/>
                <w:lang w:val="en-US" w:eastAsia="fr-CH"/>
              </w:rPr>
              <w:t>operative falls</w:t>
            </w:r>
          </w:p>
          <w:p w14:paraId="015A43CD" w14:textId="53922337" w:rsidR="00A227A9" w:rsidRPr="000A64BA" w:rsidRDefault="00A227A9" w:rsidP="00B45700">
            <w:pPr>
              <w:spacing w:after="0" w:line="240" w:lineRule="auto"/>
              <w:ind w:firstLine="0"/>
              <w:jc w:val="left"/>
              <w:rPr>
                <w:rFonts w:eastAsia="Times New Roman" w:cs="Arial"/>
                <w:sz w:val="14"/>
                <w:szCs w:val="14"/>
                <w:lang w:val="en-US" w:eastAsia="fr-CH"/>
              </w:rPr>
            </w:pPr>
          </w:p>
        </w:tc>
        <w:tc>
          <w:tcPr>
            <w:tcW w:w="992" w:type="dxa"/>
            <w:noWrap/>
            <w:hideMark/>
          </w:tcPr>
          <w:p w14:paraId="7EE7BBD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1B1DA23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5AE5C4A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BB6AB0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69CC6D15"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0D5E4CC0" w14:textId="77777777" w:rsidTr="00D91766">
        <w:trPr>
          <w:trHeight w:val="825"/>
        </w:trPr>
        <w:tc>
          <w:tcPr>
            <w:tcW w:w="1849" w:type="dxa"/>
            <w:shd w:val="clear" w:color="auto" w:fill="D9D9D9" w:themeFill="background1" w:themeFillShade="D9"/>
            <w:noWrap/>
            <w:hideMark/>
          </w:tcPr>
          <w:p w14:paraId="21C89980" w14:textId="77777777" w:rsidR="00B45700" w:rsidRPr="000A64BA" w:rsidRDefault="00B45700" w:rsidP="00B45700">
            <w:pPr>
              <w:spacing w:after="0" w:line="240" w:lineRule="auto"/>
              <w:ind w:firstLine="0"/>
              <w:jc w:val="left"/>
              <w:rPr>
                <w:rFonts w:eastAsia="Times New Roman" w:cs="Arial"/>
                <w:color w:val="333333"/>
                <w:sz w:val="14"/>
                <w:szCs w:val="14"/>
                <w:lang w:val="en-US" w:eastAsia="fr-CH"/>
              </w:rPr>
            </w:pPr>
            <w:r w:rsidRPr="000A64BA">
              <w:rPr>
                <w:rFonts w:eastAsia="Times New Roman" w:cs="Arial"/>
                <w:color w:val="333333"/>
                <w:sz w:val="14"/>
                <w:szCs w:val="14"/>
                <w:lang w:val="en-US" w:eastAsia="fr-CH"/>
              </w:rPr>
              <w:t xml:space="preserve">de </w:t>
            </w:r>
            <w:proofErr w:type="spellStart"/>
            <w:r w:rsidRPr="000A64BA">
              <w:rPr>
                <w:rFonts w:eastAsia="Times New Roman" w:cs="Arial"/>
                <w:color w:val="333333"/>
                <w:sz w:val="14"/>
                <w:szCs w:val="14"/>
                <w:lang w:val="en-US" w:eastAsia="fr-CH"/>
              </w:rPr>
              <w:t>Foubert</w:t>
            </w:r>
            <w:proofErr w:type="spellEnd"/>
            <w:r w:rsidRPr="000A64BA">
              <w:rPr>
                <w:rFonts w:eastAsia="Times New Roman" w:cs="Arial"/>
                <w:color w:val="333333"/>
                <w:sz w:val="14"/>
                <w:szCs w:val="14"/>
                <w:lang w:val="en-US" w:eastAsia="fr-CH"/>
              </w:rPr>
              <w:t>, 2021, Ireland</w:t>
            </w:r>
          </w:p>
        </w:tc>
        <w:tc>
          <w:tcPr>
            <w:tcW w:w="3964" w:type="dxa"/>
            <w:shd w:val="clear" w:color="auto" w:fill="D9D9D9" w:themeFill="background1" w:themeFillShade="D9"/>
            <w:hideMark/>
          </w:tcPr>
          <w:p w14:paraId="4C319FFD" w14:textId="158C2B16"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identify ward-based interventions primarily targeting nursing teams to improve fundamental care concerning mobilization, nutrition and/or cognition; to identify intervention components and implementation strategies; to examine the effect of the interventions on </w:t>
            </w:r>
            <w:r w:rsidR="00415E64">
              <w:rPr>
                <w:rFonts w:eastAsia="Times New Roman" w:cs="Arial"/>
                <w:sz w:val="14"/>
                <w:szCs w:val="14"/>
                <w:lang w:val="en-US" w:eastAsia="fr-CH"/>
              </w:rPr>
              <w:t>patient-</w:t>
            </w:r>
            <w:r w:rsidRPr="000A64BA">
              <w:rPr>
                <w:rFonts w:eastAsia="Times New Roman" w:cs="Arial"/>
                <w:sz w:val="14"/>
                <w:szCs w:val="14"/>
                <w:lang w:val="en-US" w:eastAsia="fr-CH"/>
              </w:rPr>
              <w:t xml:space="preserve">level primary and secondary outcomes and appraise the quality of the </w:t>
            </w:r>
            <w:proofErr w:type="gramStart"/>
            <w:r w:rsidRPr="000A64BA">
              <w:rPr>
                <w:rFonts w:eastAsia="Times New Roman" w:cs="Arial"/>
                <w:sz w:val="14"/>
                <w:szCs w:val="14"/>
                <w:lang w:val="en-US" w:eastAsia="fr-CH"/>
              </w:rPr>
              <w:t>evidence</w:t>
            </w:r>
            <w:proofErr w:type="gramEnd"/>
          </w:p>
          <w:p w14:paraId="27B57F25" w14:textId="4FBE222B" w:rsidR="00A227A9" w:rsidRPr="000A64BA" w:rsidRDefault="00A227A9" w:rsidP="00A227A9">
            <w:pPr>
              <w:spacing w:after="0" w:line="240" w:lineRule="auto"/>
              <w:ind w:firstLine="0"/>
              <w:rPr>
                <w:rFonts w:eastAsia="Times New Roman" w:cs="Arial"/>
                <w:color w:val="333333"/>
                <w:sz w:val="14"/>
                <w:szCs w:val="14"/>
                <w:lang w:val="en-US" w:eastAsia="fr-CH"/>
              </w:rPr>
            </w:pPr>
          </w:p>
        </w:tc>
        <w:tc>
          <w:tcPr>
            <w:tcW w:w="992" w:type="dxa"/>
            <w:shd w:val="clear" w:color="auto" w:fill="D9D9D9" w:themeFill="background1" w:themeFillShade="D9"/>
            <w:noWrap/>
            <w:hideMark/>
          </w:tcPr>
          <w:p w14:paraId="78DB7864" w14:textId="43C95E98" w:rsidR="00B45700" w:rsidRPr="000A64BA" w:rsidRDefault="00EE3975"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16A69F3F"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198 eligible studies described in 20 papers</w:t>
            </w:r>
          </w:p>
        </w:tc>
        <w:tc>
          <w:tcPr>
            <w:tcW w:w="2698" w:type="dxa"/>
            <w:shd w:val="clear" w:color="auto" w:fill="D9D9D9" w:themeFill="background1" w:themeFillShade="D9"/>
            <w:hideMark/>
          </w:tcPr>
          <w:p w14:paraId="113804BD" w14:textId="7282699E"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Hospital-associated decline during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ation</w:t>
            </w:r>
          </w:p>
        </w:tc>
        <w:tc>
          <w:tcPr>
            <w:tcW w:w="992" w:type="dxa"/>
            <w:shd w:val="clear" w:color="auto" w:fill="D9D9D9" w:themeFill="background1" w:themeFillShade="D9"/>
            <w:noWrap/>
            <w:hideMark/>
          </w:tcPr>
          <w:p w14:paraId="2D1A79C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6BBE030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738737E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578654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16D1E58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508293C3" w14:textId="77777777" w:rsidTr="00D91766">
        <w:trPr>
          <w:trHeight w:val="416"/>
        </w:trPr>
        <w:tc>
          <w:tcPr>
            <w:tcW w:w="1849" w:type="dxa"/>
            <w:noWrap/>
            <w:hideMark/>
          </w:tcPr>
          <w:p w14:paraId="75B30EC7"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DeGolia</w:t>
            </w:r>
            <w:proofErr w:type="spellEnd"/>
            <w:r w:rsidRPr="000A64BA">
              <w:rPr>
                <w:rFonts w:eastAsia="Times New Roman" w:cs="Arial"/>
                <w:sz w:val="14"/>
                <w:szCs w:val="14"/>
                <w:lang w:val="en-US" w:eastAsia="fr-CH"/>
              </w:rPr>
              <w:t>, 2009, USA</w:t>
            </w:r>
          </w:p>
        </w:tc>
        <w:tc>
          <w:tcPr>
            <w:tcW w:w="3964" w:type="dxa"/>
            <w:hideMark/>
          </w:tcPr>
          <w:p w14:paraId="1EED6282"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a collaborative program between trauma surgeons and geriatricians designed to improve processes of care and outcomes of the geriatric trauma </w:t>
            </w:r>
            <w:proofErr w:type="gramStart"/>
            <w:r w:rsidRPr="000A64BA">
              <w:rPr>
                <w:rFonts w:eastAsia="Times New Roman" w:cs="Arial"/>
                <w:sz w:val="14"/>
                <w:szCs w:val="14"/>
                <w:lang w:val="en-US" w:eastAsia="fr-CH"/>
              </w:rPr>
              <w:t>patient</w:t>
            </w:r>
            <w:proofErr w:type="gramEnd"/>
          </w:p>
          <w:p w14:paraId="714AEEDD" w14:textId="26D39AFB"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62BA76D0" w14:textId="0149E3D8" w:rsidR="00B45700" w:rsidRPr="000A64BA" w:rsidRDefault="00F92158"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266D045F" w14:textId="0F1DB654" w:rsidR="00B45700" w:rsidRPr="000A64BA" w:rsidRDefault="00F92158"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Hospitals: 1</w:t>
            </w:r>
          </w:p>
        </w:tc>
        <w:tc>
          <w:tcPr>
            <w:tcW w:w="2698" w:type="dxa"/>
            <w:noWrap/>
            <w:hideMark/>
          </w:tcPr>
          <w:p w14:paraId="3F4D7F30" w14:textId="7420F4D1"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Hazards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tc>
        <w:tc>
          <w:tcPr>
            <w:tcW w:w="992" w:type="dxa"/>
            <w:noWrap/>
            <w:hideMark/>
          </w:tcPr>
          <w:p w14:paraId="1B1523A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1504FDD5"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7B8A912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0DEF1E3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2966316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26070EBC" w14:textId="77777777" w:rsidTr="00D91766">
        <w:trPr>
          <w:trHeight w:val="416"/>
        </w:trPr>
        <w:tc>
          <w:tcPr>
            <w:tcW w:w="1849" w:type="dxa"/>
            <w:shd w:val="clear" w:color="auto" w:fill="D9D9D9" w:themeFill="background1" w:themeFillShade="D9"/>
            <w:noWrap/>
            <w:hideMark/>
          </w:tcPr>
          <w:p w14:paraId="3C6B7B07"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Deschodt</w:t>
            </w:r>
            <w:proofErr w:type="spellEnd"/>
            <w:r w:rsidRPr="000A64BA">
              <w:rPr>
                <w:rFonts w:eastAsia="Times New Roman" w:cs="Arial"/>
                <w:sz w:val="14"/>
                <w:szCs w:val="14"/>
                <w:lang w:val="en-US" w:eastAsia="fr-CH"/>
              </w:rPr>
              <w:t>, 2012, Belgium</w:t>
            </w:r>
          </w:p>
        </w:tc>
        <w:tc>
          <w:tcPr>
            <w:tcW w:w="3964" w:type="dxa"/>
            <w:shd w:val="clear" w:color="auto" w:fill="D9D9D9" w:themeFill="background1" w:themeFillShade="D9"/>
            <w:hideMark/>
          </w:tcPr>
          <w:p w14:paraId="025B978F" w14:textId="3E80D518"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evaluate the effect of inpatient geriatric consultation teams, which have been introduced to improve the quality of care of older persons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on nongeriatric wards, on delirium and overall cognitive functioning</w:t>
            </w:r>
          </w:p>
        </w:tc>
        <w:tc>
          <w:tcPr>
            <w:tcW w:w="992" w:type="dxa"/>
            <w:shd w:val="clear" w:color="auto" w:fill="D9D9D9" w:themeFill="background1" w:themeFillShade="D9"/>
            <w:noWrap/>
            <w:hideMark/>
          </w:tcPr>
          <w:p w14:paraId="0ED1FE87"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7CA8F80E"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155478" w:rsidRPr="000A64BA">
              <w:rPr>
                <w:rFonts w:eastAsia="Times New Roman" w:cs="Arial"/>
                <w:sz w:val="14"/>
                <w:szCs w:val="14"/>
                <w:lang w:val="en-US" w:eastAsia="fr-CH"/>
              </w:rPr>
              <w:t xml:space="preserve">                      T</w:t>
            </w:r>
            <w:r w:rsidRPr="000A64BA">
              <w:rPr>
                <w:rFonts w:eastAsia="Times New Roman" w:cs="Arial"/>
                <w:sz w:val="14"/>
                <w:szCs w:val="14"/>
                <w:lang w:val="en-US" w:eastAsia="fr-CH"/>
              </w:rPr>
              <w:t>otal = 171</w:t>
            </w:r>
            <w:r w:rsidR="00155478" w:rsidRPr="000A64BA">
              <w:rPr>
                <w:rFonts w:eastAsia="Times New Roman" w:cs="Arial"/>
                <w:sz w:val="14"/>
                <w:szCs w:val="14"/>
                <w:lang w:val="en-US" w:eastAsia="fr-CH"/>
              </w:rPr>
              <w:t xml:space="preserve">                        I</w:t>
            </w:r>
            <w:r w:rsidRPr="000A64BA">
              <w:rPr>
                <w:rFonts w:eastAsia="Times New Roman" w:cs="Arial"/>
                <w:sz w:val="14"/>
                <w:szCs w:val="14"/>
                <w:lang w:val="en-US" w:eastAsia="fr-CH"/>
              </w:rPr>
              <w:t>n the intervention ward = 94</w:t>
            </w:r>
            <w:r w:rsidR="00155478" w:rsidRPr="000A64BA">
              <w:rPr>
                <w:rFonts w:eastAsia="Times New Roman" w:cs="Arial"/>
                <w:sz w:val="14"/>
                <w:szCs w:val="14"/>
                <w:lang w:val="en-US" w:eastAsia="fr-CH"/>
              </w:rPr>
              <w:t xml:space="preserve">                                          I</w:t>
            </w:r>
            <w:r w:rsidRPr="000A64BA">
              <w:rPr>
                <w:rFonts w:eastAsia="Times New Roman" w:cs="Arial"/>
                <w:sz w:val="14"/>
                <w:szCs w:val="14"/>
                <w:lang w:val="en-US" w:eastAsia="fr-CH"/>
              </w:rPr>
              <w:t>n the control ward = 77</w:t>
            </w:r>
          </w:p>
          <w:p w14:paraId="291E2FA7" w14:textId="448D52A9" w:rsidR="00155478" w:rsidRPr="000A64BA" w:rsidRDefault="00155478" w:rsidP="00B45700">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noWrap/>
            <w:hideMark/>
          </w:tcPr>
          <w:p w14:paraId="0616E367"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 and cognitive functioning</w:t>
            </w:r>
          </w:p>
        </w:tc>
        <w:tc>
          <w:tcPr>
            <w:tcW w:w="992" w:type="dxa"/>
            <w:shd w:val="clear" w:color="auto" w:fill="D9D9D9" w:themeFill="background1" w:themeFillShade="D9"/>
            <w:noWrap/>
            <w:hideMark/>
          </w:tcPr>
          <w:p w14:paraId="371E8FB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2A7BC97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69EC318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535898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11E8AB7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1651B2C2" w14:textId="77777777" w:rsidTr="00D91766">
        <w:trPr>
          <w:trHeight w:val="469"/>
        </w:trPr>
        <w:tc>
          <w:tcPr>
            <w:tcW w:w="1849" w:type="dxa"/>
            <w:noWrap/>
            <w:hideMark/>
          </w:tcPr>
          <w:p w14:paraId="77CD0A99"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Dewing, 2016, UK</w:t>
            </w:r>
          </w:p>
        </w:tc>
        <w:tc>
          <w:tcPr>
            <w:tcW w:w="3964" w:type="dxa"/>
            <w:hideMark/>
          </w:tcPr>
          <w:p w14:paraId="587F457E" w14:textId="6C2E738B"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present a themed review of the literature on the acute care of people with dementia in general hospitals, within a broadly person-</w:t>
            </w:r>
            <w:r w:rsidR="00AC2C84" w:rsidRPr="000A64BA">
              <w:rPr>
                <w:rFonts w:eastAsia="Times New Roman" w:cs="Arial"/>
                <w:sz w:val="14"/>
                <w:szCs w:val="14"/>
                <w:lang w:val="en-US" w:eastAsia="fr-CH"/>
              </w:rPr>
              <w:t>centered</w:t>
            </w:r>
            <w:r w:rsidRPr="000A64BA">
              <w:rPr>
                <w:rFonts w:eastAsia="Times New Roman" w:cs="Arial"/>
                <w:sz w:val="14"/>
                <w:szCs w:val="14"/>
                <w:lang w:val="en-US" w:eastAsia="fr-CH"/>
              </w:rPr>
              <w:t xml:space="preserve"> perspective, although not </w:t>
            </w:r>
            <w:r w:rsidR="0069161B" w:rsidRPr="000A64BA">
              <w:rPr>
                <w:rFonts w:eastAsia="Times New Roman" w:cs="Arial"/>
                <w:sz w:val="14"/>
                <w:szCs w:val="14"/>
                <w:lang w:val="en-US" w:eastAsia="fr-CH"/>
              </w:rPr>
              <w:t>favoring</w:t>
            </w:r>
            <w:r w:rsidRPr="000A64BA">
              <w:rPr>
                <w:rFonts w:eastAsia="Times New Roman" w:cs="Arial"/>
                <w:sz w:val="14"/>
                <w:szCs w:val="14"/>
                <w:lang w:val="en-US" w:eastAsia="fr-CH"/>
              </w:rPr>
              <w:t xml:space="preserve"> any specific model</w:t>
            </w:r>
          </w:p>
          <w:p w14:paraId="101C9AA7" w14:textId="23DFB714"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3465B0F1"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noWrap/>
            <w:hideMark/>
          </w:tcPr>
          <w:p w14:paraId="3C41D0D6" w14:textId="32F73C33"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53 papers</w:t>
            </w:r>
          </w:p>
        </w:tc>
        <w:tc>
          <w:tcPr>
            <w:tcW w:w="2698" w:type="dxa"/>
            <w:noWrap/>
            <w:hideMark/>
          </w:tcPr>
          <w:p w14:paraId="43F57FED"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Consequences of being in hospital</w:t>
            </w:r>
          </w:p>
        </w:tc>
        <w:tc>
          <w:tcPr>
            <w:tcW w:w="992" w:type="dxa"/>
            <w:noWrap/>
            <w:hideMark/>
          </w:tcPr>
          <w:p w14:paraId="3C398D4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06EE938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099E394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1607F1BF"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49D1F285"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239071FA" w14:textId="77777777" w:rsidTr="00D91766">
        <w:trPr>
          <w:trHeight w:val="547"/>
        </w:trPr>
        <w:tc>
          <w:tcPr>
            <w:tcW w:w="1849" w:type="dxa"/>
            <w:shd w:val="clear" w:color="auto" w:fill="D9D9D9" w:themeFill="background1" w:themeFillShade="D9"/>
            <w:noWrap/>
            <w:hideMark/>
          </w:tcPr>
          <w:p w14:paraId="5743792B"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Dharmarajan</w:t>
            </w:r>
            <w:proofErr w:type="spellEnd"/>
            <w:r w:rsidRPr="000A64BA">
              <w:rPr>
                <w:rFonts w:eastAsia="Times New Roman" w:cs="Arial"/>
                <w:sz w:val="14"/>
                <w:szCs w:val="14"/>
                <w:lang w:val="en-US" w:eastAsia="fr-CH"/>
              </w:rPr>
              <w:t>, 2006, USA</w:t>
            </w:r>
          </w:p>
        </w:tc>
        <w:tc>
          <w:tcPr>
            <w:tcW w:w="3964" w:type="dxa"/>
            <w:shd w:val="clear" w:color="auto" w:fill="D9D9D9" w:themeFill="background1" w:themeFillShade="D9"/>
            <w:hideMark/>
          </w:tcPr>
          <w:p w14:paraId="1A67DC65" w14:textId="6D4245B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examine the relationship between </w:t>
            </w:r>
            <w:r w:rsidR="0069161B" w:rsidRPr="000A64BA">
              <w:rPr>
                <w:rFonts w:eastAsia="Times New Roman" w:cs="Arial"/>
                <w:sz w:val="14"/>
                <w:szCs w:val="14"/>
                <w:lang w:val="en-US" w:eastAsia="fr-CH"/>
              </w:rPr>
              <w:t>anemia</w:t>
            </w:r>
            <w:r w:rsidRPr="000A64BA">
              <w:rPr>
                <w:rFonts w:eastAsia="Times New Roman" w:cs="Arial"/>
                <w:sz w:val="14"/>
                <w:szCs w:val="14"/>
                <w:lang w:val="en-US" w:eastAsia="fr-CH"/>
              </w:rPr>
              <w:t xml:space="preserve"> (and/or </w:t>
            </w:r>
            <w:r w:rsidR="00415E64">
              <w:rPr>
                <w:rFonts w:eastAsia="Times New Roman" w:cs="Arial"/>
                <w:sz w:val="14"/>
                <w:szCs w:val="14"/>
                <w:lang w:val="en-US" w:eastAsia="fr-CH"/>
              </w:rPr>
              <w:t>hemoglobin</w:t>
            </w:r>
            <w:r w:rsidRPr="000A64BA">
              <w:rPr>
                <w:rFonts w:eastAsia="Times New Roman" w:cs="Arial"/>
                <w:sz w:val="14"/>
                <w:szCs w:val="14"/>
                <w:lang w:val="en-US" w:eastAsia="fr-CH"/>
              </w:rPr>
              <w:t xml:space="preserve"> level) and the risk of falls occurring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 in a sample of ambulatory older adults from the community and from nursing homes</w:t>
            </w:r>
          </w:p>
          <w:p w14:paraId="528C4568" w14:textId="2599DAB3"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6A4F7800"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05BB944F"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362</w:t>
            </w:r>
          </w:p>
        </w:tc>
        <w:tc>
          <w:tcPr>
            <w:tcW w:w="2698" w:type="dxa"/>
            <w:shd w:val="clear" w:color="auto" w:fill="D9D9D9" w:themeFill="background1" w:themeFillShade="D9"/>
            <w:noWrap/>
            <w:hideMark/>
          </w:tcPr>
          <w:p w14:paraId="08355B4B"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Fall</w:t>
            </w:r>
          </w:p>
        </w:tc>
        <w:tc>
          <w:tcPr>
            <w:tcW w:w="992" w:type="dxa"/>
            <w:shd w:val="clear" w:color="auto" w:fill="D9D9D9" w:themeFill="background1" w:themeFillShade="D9"/>
            <w:noWrap/>
            <w:hideMark/>
          </w:tcPr>
          <w:p w14:paraId="01FBEF6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391B8A1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708CBDF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2608D0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D0E95A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381A199C" w14:textId="77777777" w:rsidTr="00D91766">
        <w:trPr>
          <w:trHeight w:val="882"/>
        </w:trPr>
        <w:tc>
          <w:tcPr>
            <w:tcW w:w="1849" w:type="dxa"/>
            <w:noWrap/>
            <w:hideMark/>
          </w:tcPr>
          <w:p w14:paraId="777147C7"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Dijkstra, 2022, Netherlands</w:t>
            </w:r>
          </w:p>
        </w:tc>
        <w:tc>
          <w:tcPr>
            <w:tcW w:w="3964" w:type="dxa"/>
            <w:hideMark/>
          </w:tcPr>
          <w:p w14:paraId="277AC8CA" w14:textId="6AE1B555" w:rsidR="00B45700" w:rsidRPr="000A64BA" w:rsidRDefault="00DA2212"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w:t>
            </w:r>
            <w:r w:rsidR="00B45700" w:rsidRPr="000A64BA">
              <w:rPr>
                <w:rFonts w:eastAsia="Times New Roman" w:cs="Arial"/>
                <w:color w:val="auto"/>
                <w:sz w:val="14"/>
                <w:szCs w:val="14"/>
                <w:lang w:val="en-US" w:eastAsia="fr-CH"/>
              </w:rPr>
              <w:t xml:space="preserve"> systematically review the literature focusing on the identification of facilitators and barriers to enhance physical activity in older patients (≥ 65 y) during hospital admission from the perspectives of patients, caregivers, and </w:t>
            </w:r>
            <w:r w:rsidR="00415E64">
              <w:rPr>
                <w:rFonts w:eastAsia="Times New Roman" w:cs="Arial"/>
                <w:color w:val="auto"/>
                <w:sz w:val="14"/>
                <w:szCs w:val="14"/>
                <w:lang w:val="en-US" w:eastAsia="fr-CH"/>
              </w:rPr>
              <w:t>healthcare professionals</w:t>
            </w:r>
            <w:r w:rsidR="00B45700" w:rsidRPr="000A64BA">
              <w:rPr>
                <w:rFonts w:eastAsia="Times New Roman" w:cs="Arial"/>
                <w:color w:val="auto"/>
                <w:sz w:val="14"/>
                <w:szCs w:val="14"/>
                <w:lang w:val="en-US" w:eastAsia="fr-CH"/>
              </w:rPr>
              <w:t xml:space="preserve"> (e.g., nurses, physiotherapists, medical doctors, dietitians) working in an acute care setting with older </w:t>
            </w:r>
            <w:proofErr w:type="gramStart"/>
            <w:r w:rsidR="00B45700" w:rsidRPr="000A64BA">
              <w:rPr>
                <w:rFonts w:eastAsia="Times New Roman" w:cs="Arial"/>
                <w:color w:val="auto"/>
                <w:sz w:val="14"/>
                <w:szCs w:val="14"/>
                <w:lang w:val="en-US" w:eastAsia="fr-CH"/>
              </w:rPr>
              <w:t>patients</w:t>
            </w:r>
            <w:proofErr w:type="gramEnd"/>
          </w:p>
          <w:p w14:paraId="4FDB93D4" w14:textId="1D7EE097" w:rsidR="00A227A9" w:rsidRPr="000A64BA" w:rsidRDefault="00A227A9" w:rsidP="00A227A9">
            <w:pPr>
              <w:spacing w:after="0" w:line="240" w:lineRule="auto"/>
              <w:ind w:firstLine="0"/>
              <w:rPr>
                <w:rFonts w:eastAsia="Times New Roman" w:cs="Arial"/>
                <w:color w:val="auto"/>
                <w:sz w:val="14"/>
                <w:szCs w:val="14"/>
                <w:lang w:val="en-US" w:eastAsia="fr-CH"/>
              </w:rPr>
            </w:pPr>
          </w:p>
        </w:tc>
        <w:tc>
          <w:tcPr>
            <w:tcW w:w="992" w:type="dxa"/>
            <w:noWrap/>
            <w:hideMark/>
          </w:tcPr>
          <w:p w14:paraId="35C313A4" w14:textId="5481578E" w:rsidR="00B45700" w:rsidRPr="000A64BA" w:rsidRDefault="00EE3975"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17D55C70" w14:textId="38D73523" w:rsidR="00B45700" w:rsidRPr="000A64BA" w:rsidRDefault="00DA2212"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48</w:t>
            </w:r>
          </w:p>
        </w:tc>
        <w:tc>
          <w:tcPr>
            <w:tcW w:w="2698" w:type="dxa"/>
            <w:noWrap/>
            <w:hideMark/>
          </w:tcPr>
          <w:p w14:paraId="6F47F0B4"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noWrap/>
            <w:hideMark/>
          </w:tcPr>
          <w:p w14:paraId="35EA163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7061FF6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7A8F4B8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6651A73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6588470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1437163C" w14:textId="77777777" w:rsidTr="00D91766">
        <w:trPr>
          <w:trHeight w:val="471"/>
        </w:trPr>
        <w:tc>
          <w:tcPr>
            <w:tcW w:w="1849" w:type="dxa"/>
            <w:shd w:val="clear" w:color="auto" w:fill="D9D9D9" w:themeFill="background1" w:themeFillShade="D9"/>
            <w:noWrap/>
            <w:hideMark/>
          </w:tcPr>
          <w:p w14:paraId="5C553A61"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Dong, 2020, China</w:t>
            </w:r>
          </w:p>
        </w:tc>
        <w:tc>
          <w:tcPr>
            <w:tcW w:w="3964" w:type="dxa"/>
            <w:shd w:val="clear" w:color="auto" w:fill="D9D9D9" w:themeFill="background1" w:themeFillShade="D9"/>
            <w:hideMark/>
          </w:tcPr>
          <w:p w14:paraId="4CAD8ABB" w14:textId="47487C71" w:rsidR="00B45700" w:rsidRPr="000A64BA" w:rsidRDefault="00B45700"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assess the clinical effects of an improved version of the Hospital Elderly Life Program on preventing delirium in elderly patients with severe acute pancreatitis</w:t>
            </w:r>
          </w:p>
        </w:tc>
        <w:tc>
          <w:tcPr>
            <w:tcW w:w="992" w:type="dxa"/>
            <w:shd w:val="clear" w:color="auto" w:fill="D9D9D9" w:themeFill="background1" w:themeFillShade="D9"/>
            <w:noWrap/>
            <w:hideMark/>
          </w:tcPr>
          <w:p w14:paraId="38B00C90"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5A8F634E" w14:textId="77777777" w:rsidR="00DA2212"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p>
          <w:p w14:paraId="08F42307" w14:textId="6DA9500C" w:rsidR="00DA2212" w:rsidRPr="000A64BA" w:rsidRDefault="00DA2212"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T</w:t>
            </w:r>
            <w:r w:rsidR="00B45700" w:rsidRPr="000A64BA">
              <w:rPr>
                <w:rFonts w:eastAsia="Times New Roman" w:cs="Arial"/>
                <w:sz w:val="14"/>
                <w:szCs w:val="14"/>
                <w:lang w:val="en-US" w:eastAsia="fr-CH"/>
              </w:rPr>
              <w:t>otal = 106</w:t>
            </w:r>
          </w:p>
          <w:p w14:paraId="78501A7F" w14:textId="77777777" w:rsidR="00DA2212" w:rsidRPr="000A64BA" w:rsidRDefault="00DA2212"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w:t>
            </w:r>
            <w:r w:rsidR="00B45700" w:rsidRPr="000A64BA">
              <w:rPr>
                <w:rFonts w:eastAsia="Times New Roman" w:cs="Arial"/>
                <w:sz w:val="14"/>
                <w:szCs w:val="14"/>
                <w:lang w:val="en-US" w:eastAsia="fr-CH"/>
              </w:rPr>
              <w:t>ntervention group = 53</w:t>
            </w:r>
          </w:p>
          <w:p w14:paraId="39D0D0C4" w14:textId="77777777" w:rsidR="00B45700" w:rsidRPr="000A64BA" w:rsidRDefault="00DA2212"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w:t>
            </w:r>
            <w:r w:rsidR="00B45700" w:rsidRPr="000A64BA">
              <w:rPr>
                <w:rFonts w:eastAsia="Times New Roman" w:cs="Arial"/>
                <w:sz w:val="14"/>
                <w:szCs w:val="14"/>
                <w:lang w:val="en-US" w:eastAsia="fr-CH"/>
              </w:rPr>
              <w:t>ontrol group = 53</w:t>
            </w:r>
          </w:p>
          <w:p w14:paraId="54DEC7FA" w14:textId="2C75AF3F" w:rsidR="00A227A9" w:rsidRPr="000A64BA" w:rsidRDefault="00A227A9" w:rsidP="00B45700">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noWrap/>
            <w:hideMark/>
          </w:tcPr>
          <w:p w14:paraId="01AAAF98"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shd w:val="clear" w:color="auto" w:fill="D9D9D9" w:themeFill="background1" w:themeFillShade="D9"/>
            <w:noWrap/>
            <w:hideMark/>
          </w:tcPr>
          <w:p w14:paraId="0C1F11A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1EF5907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4DB4BAD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970472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53663CC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7AE0BB97" w14:textId="77777777" w:rsidTr="00D91766">
        <w:trPr>
          <w:trHeight w:val="142"/>
        </w:trPr>
        <w:tc>
          <w:tcPr>
            <w:tcW w:w="1849" w:type="dxa"/>
            <w:noWrap/>
            <w:hideMark/>
          </w:tcPr>
          <w:p w14:paraId="205CB126"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D'Onofrio, 2018, Switzerland</w:t>
            </w:r>
          </w:p>
        </w:tc>
        <w:tc>
          <w:tcPr>
            <w:tcW w:w="3964" w:type="dxa"/>
            <w:hideMark/>
          </w:tcPr>
          <w:p w14:paraId="78B566D3" w14:textId="77777777" w:rsidR="00B45700" w:rsidRPr="000A64BA" w:rsidRDefault="00B45700"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describe the functional trajectories of older medical inpatients and to identify factors associated with overall and in-hospital functional </w:t>
            </w:r>
            <w:proofErr w:type="gramStart"/>
            <w:r w:rsidRPr="000A64BA">
              <w:rPr>
                <w:rFonts w:eastAsia="Times New Roman" w:cs="Arial"/>
                <w:color w:val="auto"/>
                <w:sz w:val="14"/>
                <w:szCs w:val="14"/>
                <w:lang w:val="en-US" w:eastAsia="fr-CH"/>
              </w:rPr>
              <w:t>decline</w:t>
            </w:r>
            <w:proofErr w:type="gramEnd"/>
          </w:p>
          <w:p w14:paraId="1F04BEDF" w14:textId="1AE5B09E" w:rsidR="00A227A9" w:rsidRPr="000A64BA" w:rsidRDefault="00A227A9" w:rsidP="00A227A9">
            <w:pPr>
              <w:spacing w:after="0" w:line="240" w:lineRule="auto"/>
              <w:ind w:firstLine="0"/>
              <w:rPr>
                <w:rFonts w:eastAsia="Times New Roman" w:cs="Arial"/>
                <w:color w:val="auto"/>
                <w:sz w:val="14"/>
                <w:szCs w:val="14"/>
                <w:lang w:val="en-US" w:eastAsia="fr-CH"/>
              </w:rPr>
            </w:pPr>
          </w:p>
        </w:tc>
        <w:tc>
          <w:tcPr>
            <w:tcW w:w="992" w:type="dxa"/>
            <w:noWrap/>
            <w:hideMark/>
          </w:tcPr>
          <w:p w14:paraId="141B301B"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72112D09"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189</w:t>
            </w:r>
          </w:p>
        </w:tc>
        <w:tc>
          <w:tcPr>
            <w:tcW w:w="2698" w:type="dxa"/>
            <w:noWrap/>
            <w:hideMark/>
          </w:tcPr>
          <w:p w14:paraId="17F99913"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noWrap/>
            <w:hideMark/>
          </w:tcPr>
          <w:p w14:paraId="5D72297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7FADC9F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49290B3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6A0807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166D519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0EAB4C44" w14:textId="77777777" w:rsidTr="00D91766">
        <w:trPr>
          <w:trHeight w:val="650"/>
        </w:trPr>
        <w:tc>
          <w:tcPr>
            <w:tcW w:w="1849" w:type="dxa"/>
            <w:shd w:val="clear" w:color="auto" w:fill="D9D9D9" w:themeFill="background1" w:themeFillShade="D9"/>
            <w:noWrap/>
            <w:hideMark/>
          </w:tcPr>
          <w:p w14:paraId="1A897B9B"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Donoghue, 2005, Australia</w:t>
            </w:r>
          </w:p>
        </w:tc>
        <w:tc>
          <w:tcPr>
            <w:tcW w:w="3964" w:type="dxa"/>
            <w:shd w:val="clear" w:color="auto" w:fill="D9D9D9" w:themeFill="background1" w:themeFillShade="D9"/>
            <w:hideMark/>
          </w:tcPr>
          <w:p w14:paraId="2757A494" w14:textId="4CC4C5FF"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describe the firs</w:t>
            </w:r>
            <w:r w:rsidR="00D45F57" w:rsidRPr="000A64BA">
              <w:rPr>
                <w:rFonts w:eastAsia="Times New Roman" w:cs="Arial"/>
                <w:sz w:val="14"/>
                <w:szCs w:val="14"/>
                <w:lang w:val="en-US" w:eastAsia="fr-CH"/>
              </w:rPr>
              <w:t>t</w:t>
            </w:r>
            <w:r w:rsidRPr="000A64BA">
              <w:rPr>
                <w:rFonts w:eastAsia="Times New Roman" w:cs="Arial"/>
                <w:sz w:val="14"/>
                <w:szCs w:val="14"/>
                <w:lang w:val="en-US" w:eastAsia="fr-CH"/>
              </w:rPr>
              <w:t xml:space="preserve"> 20 months of an innovative volunteer companion-observer intervention designed to reduce the incidence of inpatient falls on an acute aged care ward</w:t>
            </w:r>
          </w:p>
        </w:tc>
        <w:tc>
          <w:tcPr>
            <w:tcW w:w="992" w:type="dxa"/>
            <w:shd w:val="clear" w:color="auto" w:fill="D9D9D9" w:themeFill="background1" w:themeFillShade="D9"/>
            <w:noWrap/>
            <w:hideMark/>
          </w:tcPr>
          <w:p w14:paraId="68518F3D"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669D9EC9" w14:textId="77777777" w:rsidR="00B45700" w:rsidRPr="000A64BA" w:rsidRDefault="00807ACA"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Six-month pilot:  26 companion-observers; next 18 months: total of 128 volunteers</w:t>
            </w:r>
          </w:p>
          <w:p w14:paraId="1BF11052" w14:textId="6236AD27" w:rsidR="00A227A9" w:rsidRPr="000A64BA" w:rsidRDefault="00A227A9" w:rsidP="00B45700">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noWrap/>
            <w:hideMark/>
          </w:tcPr>
          <w:p w14:paraId="0A0BE89E"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Fall</w:t>
            </w:r>
          </w:p>
        </w:tc>
        <w:tc>
          <w:tcPr>
            <w:tcW w:w="992" w:type="dxa"/>
            <w:shd w:val="clear" w:color="auto" w:fill="D9D9D9" w:themeFill="background1" w:themeFillShade="D9"/>
            <w:noWrap/>
            <w:hideMark/>
          </w:tcPr>
          <w:p w14:paraId="05E7AC2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23C4E55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539FB7F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316050E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570C51CF"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92158" w:rsidRPr="000A64BA" w14:paraId="11ADA2C0" w14:textId="77777777" w:rsidTr="00D91766">
        <w:trPr>
          <w:trHeight w:val="418"/>
        </w:trPr>
        <w:tc>
          <w:tcPr>
            <w:tcW w:w="1849" w:type="dxa"/>
            <w:noWrap/>
            <w:hideMark/>
          </w:tcPr>
          <w:p w14:paraId="5C998CEA" w14:textId="77777777" w:rsidR="00F92158" w:rsidRPr="000A64BA" w:rsidRDefault="00F92158" w:rsidP="00F92158">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Dovjak</w:t>
            </w:r>
            <w:proofErr w:type="spellEnd"/>
            <w:r w:rsidRPr="000A64BA">
              <w:rPr>
                <w:rFonts w:eastAsia="Times New Roman" w:cs="Arial"/>
                <w:sz w:val="14"/>
                <w:szCs w:val="14"/>
                <w:lang w:val="en-US" w:eastAsia="fr-CH"/>
              </w:rPr>
              <w:t>, 2013, Austria</w:t>
            </w:r>
          </w:p>
        </w:tc>
        <w:tc>
          <w:tcPr>
            <w:tcW w:w="3964" w:type="dxa"/>
            <w:shd w:val="clear" w:color="auto" w:fill="auto"/>
            <w:hideMark/>
          </w:tcPr>
          <w:p w14:paraId="30425E95" w14:textId="68DD476B" w:rsidR="00F92158" w:rsidRPr="000A64BA" w:rsidRDefault="00F92158" w:rsidP="00A227A9">
            <w:pPr>
              <w:spacing w:after="0" w:line="240" w:lineRule="auto"/>
              <w:ind w:firstLine="0"/>
              <w:rPr>
                <w:rFonts w:cs="Arial"/>
                <w:sz w:val="14"/>
                <w:szCs w:val="14"/>
                <w:lang w:val="en-US"/>
              </w:rPr>
            </w:pPr>
            <w:r w:rsidRPr="000A64BA">
              <w:rPr>
                <w:rFonts w:cs="Arial"/>
                <w:sz w:val="14"/>
                <w:szCs w:val="14"/>
                <w:lang w:val="en-US"/>
              </w:rPr>
              <w:t xml:space="preserve">Although the spectrum of infections jeopardizing older patients comprises hepatitis, surgical site infections, and multiorgan failure, only the most frequent infections affecting patients with hip fracture are </w:t>
            </w:r>
            <w:r w:rsidR="00415E64">
              <w:rPr>
                <w:rFonts w:cs="Arial"/>
                <w:sz w:val="14"/>
                <w:szCs w:val="14"/>
                <w:lang w:val="en-US"/>
              </w:rPr>
              <w:t xml:space="preserve">the </w:t>
            </w:r>
            <w:r w:rsidRPr="000A64BA">
              <w:rPr>
                <w:rFonts w:cs="Arial"/>
                <w:sz w:val="14"/>
                <w:szCs w:val="14"/>
                <w:lang w:val="en-US"/>
              </w:rPr>
              <w:t xml:space="preserve">subject of this </w:t>
            </w:r>
            <w:proofErr w:type="gramStart"/>
            <w:r w:rsidRPr="000A64BA">
              <w:rPr>
                <w:rFonts w:cs="Arial"/>
                <w:sz w:val="14"/>
                <w:szCs w:val="14"/>
                <w:lang w:val="en-US"/>
              </w:rPr>
              <w:t>overview</w:t>
            </w:r>
            <w:proofErr w:type="gramEnd"/>
          </w:p>
          <w:p w14:paraId="09BFE067" w14:textId="47E17B42" w:rsidR="00A227A9" w:rsidRPr="000A64BA" w:rsidRDefault="00A227A9" w:rsidP="00A227A9">
            <w:pPr>
              <w:spacing w:after="0" w:line="240" w:lineRule="auto"/>
              <w:ind w:firstLine="0"/>
              <w:rPr>
                <w:rFonts w:eastAsia="Times New Roman" w:cs="Arial"/>
                <w:b/>
                <w:bCs/>
                <w:sz w:val="14"/>
                <w:szCs w:val="14"/>
                <w:lang w:val="en-US" w:eastAsia="fr-CH"/>
              </w:rPr>
            </w:pPr>
          </w:p>
        </w:tc>
        <w:tc>
          <w:tcPr>
            <w:tcW w:w="992" w:type="dxa"/>
            <w:noWrap/>
            <w:hideMark/>
          </w:tcPr>
          <w:p w14:paraId="21107868" w14:textId="77777777" w:rsidR="00F92158" w:rsidRPr="000A64BA" w:rsidRDefault="00F92158" w:rsidP="00F92158">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0FE7EEF9" w14:textId="65B4D66A" w:rsidR="00F92158" w:rsidRPr="000A64BA" w:rsidRDefault="00F92158" w:rsidP="00F92158">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hideMark/>
          </w:tcPr>
          <w:p w14:paraId="4FC77AFB" w14:textId="77777777" w:rsidR="00F92158" w:rsidRPr="000A64BA" w:rsidRDefault="00F92158" w:rsidP="00F92158">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Postoperative complications: infections and delirium</w:t>
            </w:r>
          </w:p>
        </w:tc>
        <w:tc>
          <w:tcPr>
            <w:tcW w:w="992" w:type="dxa"/>
            <w:noWrap/>
            <w:hideMark/>
          </w:tcPr>
          <w:p w14:paraId="32C5D5B0"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6AA386FE"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1E7EB81C"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E69CAFB"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B9D03F5"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92158" w:rsidRPr="000A64BA" w14:paraId="383772E3" w14:textId="77777777" w:rsidTr="00D91766">
        <w:trPr>
          <w:trHeight w:val="361"/>
        </w:trPr>
        <w:tc>
          <w:tcPr>
            <w:tcW w:w="1849" w:type="dxa"/>
            <w:shd w:val="clear" w:color="auto" w:fill="D9D9D9" w:themeFill="background1" w:themeFillShade="D9"/>
            <w:noWrap/>
            <w:hideMark/>
          </w:tcPr>
          <w:p w14:paraId="4D4963EF" w14:textId="77777777" w:rsidR="00F92158" w:rsidRPr="000A64BA" w:rsidRDefault="00F92158" w:rsidP="00F92158">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Essomba</w:t>
            </w:r>
            <w:proofErr w:type="spellEnd"/>
            <w:r w:rsidRPr="000A64BA">
              <w:rPr>
                <w:rFonts w:eastAsia="Times New Roman" w:cs="Arial"/>
                <w:sz w:val="14"/>
                <w:szCs w:val="14"/>
                <w:lang w:val="en-US" w:eastAsia="fr-CH"/>
              </w:rPr>
              <w:t>, 2017, Cameroon</w:t>
            </w:r>
          </w:p>
        </w:tc>
        <w:tc>
          <w:tcPr>
            <w:tcW w:w="3964" w:type="dxa"/>
            <w:shd w:val="clear" w:color="auto" w:fill="D9D9D9" w:themeFill="background1" w:themeFillShade="D9"/>
            <w:hideMark/>
          </w:tcPr>
          <w:p w14:paraId="30FEB2BF" w14:textId="77777777" w:rsidR="00F92158" w:rsidRPr="000A64BA" w:rsidRDefault="00F92158" w:rsidP="00A227A9">
            <w:pPr>
              <w:spacing w:after="0" w:line="240" w:lineRule="auto"/>
              <w:ind w:firstLine="0"/>
              <w:rPr>
                <w:rFonts w:cs="Arial"/>
                <w:sz w:val="14"/>
                <w:szCs w:val="14"/>
                <w:lang w:val="en-US"/>
              </w:rPr>
            </w:pPr>
            <w:r w:rsidRPr="000A64BA">
              <w:rPr>
                <w:rFonts w:cs="Arial"/>
                <w:sz w:val="14"/>
                <w:szCs w:val="14"/>
                <w:lang w:val="en-US"/>
              </w:rPr>
              <w:t>To identify the types of iatrogenic events and their impact on the in-hospital morbidity and mortality</w:t>
            </w:r>
          </w:p>
          <w:p w14:paraId="138BACE8" w14:textId="7D33382B" w:rsidR="00A227A9" w:rsidRPr="000A64BA" w:rsidRDefault="00A227A9" w:rsidP="00A227A9">
            <w:pPr>
              <w:spacing w:after="0" w:line="240" w:lineRule="auto"/>
              <w:ind w:firstLine="0"/>
              <w:rPr>
                <w:rFonts w:eastAsia="Times New Roman" w:cs="Arial"/>
                <w:sz w:val="16"/>
                <w:szCs w:val="16"/>
                <w:lang w:val="en-US" w:eastAsia="fr-CH"/>
              </w:rPr>
            </w:pPr>
          </w:p>
        </w:tc>
        <w:tc>
          <w:tcPr>
            <w:tcW w:w="992" w:type="dxa"/>
            <w:shd w:val="clear" w:color="auto" w:fill="D9D9D9" w:themeFill="background1" w:themeFillShade="D9"/>
            <w:noWrap/>
            <w:hideMark/>
          </w:tcPr>
          <w:p w14:paraId="7074F507" w14:textId="77777777" w:rsidR="00F92158" w:rsidRPr="000A64BA" w:rsidRDefault="00F92158" w:rsidP="00F92158">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51E908F3" w14:textId="77777777" w:rsidR="00F92158" w:rsidRPr="000A64BA" w:rsidRDefault="00F92158" w:rsidP="00F92158">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81 </w:t>
            </w:r>
          </w:p>
        </w:tc>
        <w:tc>
          <w:tcPr>
            <w:tcW w:w="2698" w:type="dxa"/>
            <w:shd w:val="clear" w:color="auto" w:fill="D9D9D9" w:themeFill="background1" w:themeFillShade="D9"/>
            <w:noWrap/>
            <w:hideMark/>
          </w:tcPr>
          <w:p w14:paraId="74093268" w14:textId="77777777" w:rsidR="00F92158" w:rsidRPr="000A64BA" w:rsidRDefault="00F92158" w:rsidP="00F92158">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Iatrogenic event</w:t>
            </w:r>
          </w:p>
        </w:tc>
        <w:tc>
          <w:tcPr>
            <w:tcW w:w="992" w:type="dxa"/>
            <w:shd w:val="clear" w:color="auto" w:fill="D9D9D9" w:themeFill="background1" w:themeFillShade="D9"/>
            <w:noWrap/>
            <w:hideMark/>
          </w:tcPr>
          <w:p w14:paraId="1FDFC1B6"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66171564"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E9C98F6"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78A4E3F7"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68CA6953"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92158" w:rsidRPr="000A64BA" w14:paraId="71AEC673" w14:textId="77777777" w:rsidTr="00D91766">
        <w:trPr>
          <w:trHeight w:val="300"/>
        </w:trPr>
        <w:tc>
          <w:tcPr>
            <w:tcW w:w="1849" w:type="dxa"/>
            <w:noWrap/>
            <w:hideMark/>
          </w:tcPr>
          <w:p w14:paraId="423F5138" w14:textId="77777777" w:rsidR="00F92158" w:rsidRPr="000A64BA" w:rsidRDefault="00F92158" w:rsidP="00F92158">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Ettinger, 2011, USA</w:t>
            </w:r>
          </w:p>
        </w:tc>
        <w:tc>
          <w:tcPr>
            <w:tcW w:w="3964" w:type="dxa"/>
            <w:shd w:val="clear" w:color="auto" w:fill="auto"/>
            <w:hideMark/>
          </w:tcPr>
          <w:p w14:paraId="6F9A4416" w14:textId="06A64859" w:rsidR="00F92158" w:rsidRPr="000A64BA" w:rsidRDefault="00F92158" w:rsidP="00A227A9">
            <w:pPr>
              <w:spacing w:after="0" w:line="240" w:lineRule="auto"/>
              <w:ind w:firstLine="0"/>
              <w:rPr>
                <w:rFonts w:cs="Arial"/>
                <w:sz w:val="14"/>
                <w:szCs w:val="14"/>
                <w:lang w:val="en-US"/>
              </w:rPr>
            </w:pPr>
            <w:r w:rsidRPr="000A64BA">
              <w:rPr>
                <w:rFonts w:cs="Arial"/>
                <w:sz w:val="14"/>
                <w:szCs w:val="14"/>
                <w:lang w:val="en-US"/>
              </w:rPr>
              <w:t xml:space="preserve">Each year, nearly 1 million older adults are </w:t>
            </w:r>
            <w:r w:rsidR="0069161B" w:rsidRPr="000A64BA">
              <w:rPr>
                <w:rFonts w:cs="Arial"/>
                <w:sz w:val="14"/>
                <w:szCs w:val="14"/>
                <w:lang w:val="en-US"/>
              </w:rPr>
              <w:t>hospitaliz</w:t>
            </w:r>
            <w:r w:rsidRPr="000A64BA">
              <w:rPr>
                <w:rFonts w:cs="Arial"/>
                <w:sz w:val="14"/>
                <w:szCs w:val="14"/>
                <w:lang w:val="en-US"/>
              </w:rPr>
              <w:t xml:space="preserve">ed in the United States for treatment of an acute illness. Although many </w:t>
            </w:r>
            <w:r w:rsidR="0069161B" w:rsidRPr="000A64BA">
              <w:rPr>
                <w:rFonts w:cs="Arial"/>
                <w:sz w:val="14"/>
                <w:szCs w:val="14"/>
                <w:lang w:val="en-US"/>
              </w:rPr>
              <w:t>hospitaliz</w:t>
            </w:r>
            <w:r w:rsidRPr="000A64BA">
              <w:rPr>
                <w:rFonts w:cs="Arial"/>
                <w:sz w:val="14"/>
                <w:szCs w:val="14"/>
                <w:lang w:val="en-US"/>
              </w:rPr>
              <w:t xml:space="preserve">ations are necessary and lead to improvement, iatrogenic complications are </w:t>
            </w:r>
            <w:proofErr w:type="gramStart"/>
            <w:r w:rsidRPr="000A64BA">
              <w:rPr>
                <w:rFonts w:cs="Arial"/>
                <w:sz w:val="14"/>
                <w:szCs w:val="14"/>
                <w:lang w:val="en-US"/>
              </w:rPr>
              <w:t>common</w:t>
            </w:r>
            <w:proofErr w:type="gramEnd"/>
          </w:p>
          <w:p w14:paraId="121BBA9F" w14:textId="361C1D3B" w:rsidR="00A227A9" w:rsidRPr="000A64BA" w:rsidRDefault="00A227A9" w:rsidP="00A227A9">
            <w:pPr>
              <w:spacing w:after="0" w:line="240" w:lineRule="auto"/>
              <w:ind w:firstLine="0"/>
              <w:rPr>
                <w:rFonts w:eastAsia="Times New Roman" w:cs="Arial"/>
                <w:b/>
                <w:bCs/>
                <w:sz w:val="14"/>
                <w:szCs w:val="14"/>
                <w:lang w:val="en-US" w:eastAsia="fr-CH"/>
              </w:rPr>
            </w:pPr>
          </w:p>
        </w:tc>
        <w:tc>
          <w:tcPr>
            <w:tcW w:w="992" w:type="dxa"/>
            <w:noWrap/>
            <w:hideMark/>
          </w:tcPr>
          <w:p w14:paraId="4CD3211B" w14:textId="77777777" w:rsidR="00F92158" w:rsidRPr="000A64BA" w:rsidRDefault="00F92158" w:rsidP="00F92158">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5AA9DD40" w14:textId="425D981F" w:rsidR="00F92158" w:rsidRPr="000A64BA" w:rsidRDefault="00F92158" w:rsidP="00F92158">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noWrap/>
            <w:hideMark/>
          </w:tcPr>
          <w:p w14:paraId="4199D54A" w14:textId="718366AF" w:rsidR="00F92158" w:rsidRPr="000A64BA" w:rsidRDefault="00415E64" w:rsidP="00F92158">
            <w:pPr>
              <w:spacing w:after="0" w:line="240" w:lineRule="auto"/>
              <w:ind w:firstLine="0"/>
              <w:jc w:val="left"/>
              <w:rPr>
                <w:rFonts w:eastAsia="Times New Roman" w:cs="Arial"/>
                <w:sz w:val="14"/>
                <w:szCs w:val="14"/>
                <w:lang w:val="en-US" w:eastAsia="fr-CH"/>
              </w:rPr>
            </w:pPr>
            <w:r>
              <w:rPr>
                <w:rFonts w:eastAsia="Times New Roman" w:cs="Arial"/>
                <w:sz w:val="14"/>
                <w:szCs w:val="14"/>
                <w:lang w:val="en-US" w:eastAsia="fr-CH"/>
              </w:rPr>
              <w:t>H</w:t>
            </w:r>
            <w:r w:rsidR="0069161B" w:rsidRPr="000A64BA">
              <w:rPr>
                <w:rFonts w:eastAsia="Times New Roman" w:cs="Arial"/>
                <w:sz w:val="14"/>
                <w:szCs w:val="14"/>
                <w:lang w:val="en-US" w:eastAsia="fr-CH"/>
              </w:rPr>
              <w:t>ospitaliz</w:t>
            </w:r>
            <w:r w:rsidR="00F92158" w:rsidRPr="000A64BA">
              <w:rPr>
                <w:rFonts w:eastAsia="Times New Roman" w:cs="Arial"/>
                <w:sz w:val="14"/>
                <w:szCs w:val="14"/>
                <w:lang w:val="en-US" w:eastAsia="fr-CH"/>
              </w:rPr>
              <w:t>ation-associated disability</w:t>
            </w:r>
          </w:p>
        </w:tc>
        <w:tc>
          <w:tcPr>
            <w:tcW w:w="992" w:type="dxa"/>
            <w:noWrap/>
            <w:hideMark/>
          </w:tcPr>
          <w:p w14:paraId="45984715"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7DEBCA3D"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9BA8FA7"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6525DF7E"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8FBDF34" w14:textId="77777777" w:rsidR="00F92158" w:rsidRPr="000A64BA" w:rsidRDefault="00F92158" w:rsidP="00F92158">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21A023F1" w14:textId="77777777" w:rsidTr="00D91766">
        <w:trPr>
          <w:trHeight w:val="654"/>
        </w:trPr>
        <w:tc>
          <w:tcPr>
            <w:tcW w:w="1849" w:type="dxa"/>
            <w:shd w:val="clear" w:color="auto" w:fill="D9D9D9" w:themeFill="background1" w:themeFillShade="D9"/>
            <w:noWrap/>
            <w:hideMark/>
          </w:tcPr>
          <w:p w14:paraId="59000DA8"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Finch Guthrie, 2002, USA</w:t>
            </w:r>
          </w:p>
        </w:tc>
        <w:tc>
          <w:tcPr>
            <w:tcW w:w="3964" w:type="dxa"/>
            <w:shd w:val="clear" w:color="auto" w:fill="D9D9D9" w:themeFill="background1" w:themeFillShade="D9"/>
            <w:hideMark/>
          </w:tcPr>
          <w:p w14:paraId="19342B97" w14:textId="6F7BA38B"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how a community-based hospital implemented the Nurses Improving Care for </w:t>
            </w:r>
            <w:proofErr w:type="spellStart"/>
            <w:r w:rsidRPr="000A64BA">
              <w:rPr>
                <w:rFonts w:eastAsia="Times New Roman" w:cs="Arial"/>
                <w:sz w:val="14"/>
                <w:szCs w:val="14"/>
                <w:lang w:val="en-US" w:eastAsia="fr-CH"/>
              </w:rPr>
              <w:t>Healthsystem</w:t>
            </w:r>
            <w:proofErr w:type="spellEnd"/>
            <w:r w:rsidRPr="000A64BA">
              <w:rPr>
                <w:rFonts w:eastAsia="Times New Roman" w:cs="Arial"/>
                <w:sz w:val="14"/>
                <w:szCs w:val="14"/>
                <w:lang w:val="en-US" w:eastAsia="fr-CH"/>
              </w:rPr>
              <w:t xml:space="preserve"> Elders program, focused on a specific geriatric syndrome, developed outcomes measures, and changed </w:t>
            </w:r>
            <w:proofErr w:type="gramStart"/>
            <w:r w:rsidRPr="000A64BA">
              <w:rPr>
                <w:rFonts w:eastAsia="Times New Roman" w:cs="Arial"/>
                <w:sz w:val="14"/>
                <w:szCs w:val="14"/>
                <w:lang w:val="en-US" w:eastAsia="fr-CH"/>
              </w:rPr>
              <w:t>practice</w:t>
            </w:r>
            <w:proofErr w:type="gramEnd"/>
          </w:p>
          <w:p w14:paraId="7218C4D0" w14:textId="0C32F02A"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3B435726"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217322C0" w14:textId="132AD9CE" w:rsidR="00B45700" w:rsidRPr="000A64BA" w:rsidRDefault="00520FAF"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not specified</w:t>
            </w:r>
          </w:p>
        </w:tc>
        <w:tc>
          <w:tcPr>
            <w:tcW w:w="2698" w:type="dxa"/>
            <w:shd w:val="clear" w:color="auto" w:fill="D9D9D9" w:themeFill="background1" w:themeFillShade="D9"/>
            <w:hideMark/>
          </w:tcPr>
          <w:p w14:paraId="5908E056" w14:textId="5C536D6F"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Geriatric syndrome: acute confusion or delirium that occurs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tc>
        <w:tc>
          <w:tcPr>
            <w:tcW w:w="992" w:type="dxa"/>
            <w:shd w:val="clear" w:color="auto" w:fill="D9D9D9" w:themeFill="background1" w:themeFillShade="D9"/>
            <w:noWrap/>
            <w:hideMark/>
          </w:tcPr>
          <w:p w14:paraId="4493331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5E1C9A4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0A577F3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59B8509F"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0EF9D655"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1ED534B2" w14:textId="77777777" w:rsidTr="00D91766">
        <w:trPr>
          <w:trHeight w:val="1273"/>
        </w:trPr>
        <w:tc>
          <w:tcPr>
            <w:tcW w:w="1849" w:type="dxa"/>
            <w:noWrap/>
            <w:hideMark/>
          </w:tcPr>
          <w:p w14:paraId="178F9CB6"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Fletcher, 2007, USA</w:t>
            </w:r>
          </w:p>
        </w:tc>
        <w:tc>
          <w:tcPr>
            <w:tcW w:w="3964" w:type="dxa"/>
            <w:hideMark/>
          </w:tcPr>
          <w:p w14:paraId="33DCED2C" w14:textId="3DAAD1EA"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Several attributes characterize the professional nursing environment that is responsive in optimizing the reserve of the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older adult. These include the appreciation for the physiologic</w:t>
            </w:r>
            <w:r w:rsidR="00415E64">
              <w:rPr>
                <w:rFonts w:eastAsia="Times New Roman" w:cs="Arial"/>
                <w:sz w:val="14"/>
                <w:szCs w:val="14"/>
                <w:lang w:val="en-US" w:eastAsia="fr-CH"/>
              </w:rPr>
              <w:t>al</w:t>
            </w:r>
            <w:r w:rsidRPr="000A64BA">
              <w:rPr>
                <w:rFonts w:eastAsia="Times New Roman" w:cs="Arial"/>
                <w:sz w:val="14"/>
                <w:szCs w:val="14"/>
                <w:lang w:val="en-US" w:eastAsia="fr-CH"/>
              </w:rPr>
              <w:t xml:space="preserve"> changes with aging; reducing the risk for complications; reinforcement of resiliency; providing a safe and enabling physical environment; and optimizing physical, psychosocial, and spiritual reserve. Each of these attributes is described more in the </w:t>
            </w:r>
            <w:proofErr w:type="gramStart"/>
            <w:r w:rsidRPr="000A64BA">
              <w:rPr>
                <w:rFonts w:eastAsia="Times New Roman" w:cs="Arial"/>
                <w:sz w:val="14"/>
                <w:szCs w:val="14"/>
                <w:lang w:val="en-US" w:eastAsia="fr-CH"/>
              </w:rPr>
              <w:t>narrative</w:t>
            </w:r>
            <w:proofErr w:type="gramEnd"/>
          </w:p>
          <w:p w14:paraId="7B7BA284" w14:textId="773AB43E" w:rsidR="003E2F5B" w:rsidRPr="000A64BA" w:rsidRDefault="003E2F5B" w:rsidP="00A227A9">
            <w:pPr>
              <w:spacing w:after="0" w:line="240" w:lineRule="auto"/>
              <w:ind w:firstLine="0"/>
              <w:rPr>
                <w:rFonts w:eastAsia="Times New Roman" w:cs="Arial"/>
                <w:sz w:val="14"/>
                <w:szCs w:val="14"/>
                <w:lang w:val="en-US" w:eastAsia="fr-CH"/>
              </w:rPr>
            </w:pPr>
          </w:p>
        </w:tc>
        <w:tc>
          <w:tcPr>
            <w:tcW w:w="992" w:type="dxa"/>
            <w:noWrap/>
            <w:hideMark/>
          </w:tcPr>
          <w:p w14:paraId="5116AF31"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6E4BD3C6" w14:textId="5C178D13" w:rsidR="00B45700" w:rsidRPr="000A64BA" w:rsidRDefault="00520FAF"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noWrap/>
            <w:hideMark/>
          </w:tcPr>
          <w:p w14:paraId="6E083F20"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Iatrogenic complication  </w:t>
            </w:r>
          </w:p>
        </w:tc>
        <w:tc>
          <w:tcPr>
            <w:tcW w:w="992" w:type="dxa"/>
            <w:noWrap/>
            <w:hideMark/>
          </w:tcPr>
          <w:p w14:paraId="4D6A938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0CAB7BD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29BAA4FF"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7858A5D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BDE6BA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186DF7F4" w14:textId="77777777" w:rsidTr="00D91766">
        <w:trPr>
          <w:trHeight w:val="558"/>
        </w:trPr>
        <w:tc>
          <w:tcPr>
            <w:tcW w:w="1849" w:type="dxa"/>
            <w:shd w:val="clear" w:color="auto" w:fill="D9D9D9" w:themeFill="background1" w:themeFillShade="D9"/>
            <w:noWrap/>
            <w:hideMark/>
          </w:tcPr>
          <w:p w14:paraId="745365B4"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Foreman, 1993, USA</w:t>
            </w:r>
          </w:p>
        </w:tc>
        <w:tc>
          <w:tcPr>
            <w:tcW w:w="3964" w:type="dxa"/>
            <w:shd w:val="clear" w:color="auto" w:fill="D9D9D9" w:themeFill="background1" w:themeFillShade="D9"/>
            <w:hideMark/>
          </w:tcPr>
          <w:p w14:paraId="595BDC56" w14:textId="50E44EAB"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examine elderly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patients to describe the incidence, onset, and correlates of adver</w:t>
            </w:r>
            <w:r w:rsidR="00520FAF" w:rsidRPr="000A64BA">
              <w:rPr>
                <w:rFonts w:eastAsia="Times New Roman" w:cs="Arial"/>
                <w:sz w:val="14"/>
                <w:szCs w:val="14"/>
                <w:lang w:val="en-US" w:eastAsia="fr-CH"/>
              </w:rPr>
              <w:t>s</w:t>
            </w:r>
            <w:r w:rsidRPr="000A64BA">
              <w:rPr>
                <w:rFonts w:eastAsia="Times New Roman" w:cs="Arial"/>
                <w:sz w:val="14"/>
                <w:szCs w:val="14"/>
                <w:lang w:val="en-US" w:eastAsia="fr-CH"/>
              </w:rPr>
              <w:t xml:space="preserve">e events that occur during the course of </w:t>
            </w:r>
            <w:r w:rsidR="0069161B" w:rsidRPr="000A64BA">
              <w:rPr>
                <w:rFonts w:eastAsia="Times New Roman" w:cs="Arial"/>
                <w:sz w:val="14"/>
                <w:szCs w:val="14"/>
                <w:lang w:val="en-US" w:eastAsia="fr-CH"/>
              </w:rPr>
              <w:t>hospitalization,</w:t>
            </w:r>
            <w:r w:rsidRPr="000A64BA">
              <w:rPr>
                <w:rFonts w:eastAsia="Times New Roman" w:cs="Arial"/>
                <w:sz w:val="14"/>
                <w:szCs w:val="14"/>
                <w:lang w:val="en-US" w:eastAsia="fr-CH"/>
              </w:rPr>
              <w:t xml:space="preserve"> and which lead to less than desirable outcomes of that </w:t>
            </w:r>
            <w:proofErr w:type="gramStart"/>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roofErr w:type="gramEnd"/>
          </w:p>
          <w:p w14:paraId="3E71B0D0" w14:textId="068FE549"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2A98F04F"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4847CAE2"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64</w:t>
            </w:r>
          </w:p>
        </w:tc>
        <w:tc>
          <w:tcPr>
            <w:tcW w:w="2698" w:type="dxa"/>
            <w:shd w:val="clear" w:color="auto" w:fill="D9D9D9" w:themeFill="background1" w:themeFillShade="D9"/>
            <w:hideMark/>
          </w:tcPr>
          <w:p w14:paraId="053F252F"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events: confusion; pressure ulcers; nutritional problems; adverse drug reactions; falls; transient urinary incontinence</w:t>
            </w:r>
          </w:p>
        </w:tc>
        <w:tc>
          <w:tcPr>
            <w:tcW w:w="992" w:type="dxa"/>
            <w:shd w:val="clear" w:color="auto" w:fill="D9D9D9" w:themeFill="background1" w:themeFillShade="D9"/>
            <w:noWrap/>
            <w:hideMark/>
          </w:tcPr>
          <w:p w14:paraId="628230D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3797E3B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590703B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7D26A4C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4E8D2915"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55D84613" w14:textId="77777777" w:rsidTr="00D91766">
        <w:trPr>
          <w:trHeight w:val="160"/>
        </w:trPr>
        <w:tc>
          <w:tcPr>
            <w:tcW w:w="1849" w:type="dxa"/>
            <w:noWrap/>
            <w:hideMark/>
          </w:tcPr>
          <w:p w14:paraId="4DCDFFA4"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Foroughan</w:t>
            </w:r>
            <w:proofErr w:type="spellEnd"/>
            <w:r w:rsidRPr="000A64BA">
              <w:rPr>
                <w:rFonts w:eastAsia="Times New Roman" w:cs="Arial"/>
                <w:sz w:val="14"/>
                <w:szCs w:val="14"/>
                <w:lang w:val="en-US" w:eastAsia="fr-CH"/>
              </w:rPr>
              <w:t>, 2016, Iran</w:t>
            </w:r>
          </w:p>
        </w:tc>
        <w:tc>
          <w:tcPr>
            <w:tcW w:w="3964" w:type="dxa"/>
            <w:hideMark/>
          </w:tcPr>
          <w:p w14:paraId="168E0DA0" w14:textId="21C3240A"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investigate the occurrence of delirium and identify the associated risk factors in a sample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elderly in Southwestern Iran</w:t>
            </w:r>
          </w:p>
          <w:p w14:paraId="72D512AA" w14:textId="43F7DAB4"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7339E6A9"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0F52D89C"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200</w:t>
            </w:r>
          </w:p>
        </w:tc>
        <w:tc>
          <w:tcPr>
            <w:tcW w:w="2698" w:type="dxa"/>
            <w:noWrap/>
            <w:hideMark/>
          </w:tcPr>
          <w:p w14:paraId="784C8BD8"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hideMark/>
          </w:tcPr>
          <w:p w14:paraId="2B9DDFFF"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62A6FD4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3B50274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0CFF7A0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FF930F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40B2BBE1" w14:textId="77777777" w:rsidTr="00D91766">
        <w:trPr>
          <w:trHeight w:val="983"/>
        </w:trPr>
        <w:tc>
          <w:tcPr>
            <w:tcW w:w="1849" w:type="dxa"/>
            <w:shd w:val="clear" w:color="auto" w:fill="D9D9D9" w:themeFill="background1" w:themeFillShade="D9"/>
            <w:noWrap/>
            <w:hideMark/>
          </w:tcPr>
          <w:p w14:paraId="650538A4" w14:textId="48AE27F2"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Fox</w:t>
            </w:r>
            <w:r w:rsidR="00D71EDA" w:rsidRPr="000A64BA">
              <w:rPr>
                <w:rFonts w:eastAsia="Times New Roman" w:cs="Arial"/>
                <w:sz w:val="14"/>
                <w:szCs w:val="14"/>
                <w:lang w:val="en-US" w:eastAsia="fr-CH"/>
              </w:rPr>
              <w:t xml:space="preserve"> A.</w:t>
            </w:r>
            <w:r w:rsidRPr="000A64BA">
              <w:rPr>
                <w:rFonts w:eastAsia="Times New Roman" w:cs="Arial"/>
                <w:sz w:val="14"/>
                <w:szCs w:val="14"/>
                <w:lang w:val="en-US" w:eastAsia="fr-CH"/>
              </w:rPr>
              <w:t>, 2020, Australia</w:t>
            </w:r>
          </w:p>
        </w:tc>
        <w:tc>
          <w:tcPr>
            <w:tcW w:w="3964" w:type="dxa"/>
            <w:shd w:val="clear" w:color="auto" w:fill="D9D9D9" w:themeFill="background1" w:themeFillShade="D9"/>
            <w:hideMark/>
          </w:tcPr>
          <w:p w14:paraId="32068AF4" w14:textId="1B3FC4D6"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further understand the factors that affect patient health outcomes with a view to implementing models of care that promote optimal health outcomes for this group in the future and to examine the acute experience of older patients with and without </w:t>
            </w:r>
            <w:r w:rsidR="00415E64">
              <w:rPr>
                <w:rFonts w:eastAsia="Times New Roman" w:cs="Arial"/>
                <w:sz w:val="14"/>
                <w:szCs w:val="14"/>
                <w:lang w:val="en-US" w:eastAsia="fr-CH"/>
              </w:rPr>
              <w:t>dementia,</w:t>
            </w:r>
            <w:r w:rsidRPr="000A64BA">
              <w:rPr>
                <w:rFonts w:eastAsia="Times New Roman" w:cs="Arial"/>
                <w:sz w:val="14"/>
                <w:szCs w:val="14"/>
                <w:lang w:val="en-US" w:eastAsia="fr-CH"/>
              </w:rPr>
              <w:t xml:space="preserve"> specifically focusing on length of stay, functional decline, adverse hospital events, and access to allied health </w:t>
            </w:r>
            <w:proofErr w:type="gramStart"/>
            <w:r w:rsidRPr="000A64BA">
              <w:rPr>
                <w:rFonts w:eastAsia="Times New Roman" w:cs="Arial"/>
                <w:sz w:val="14"/>
                <w:szCs w:val="14"/>
                <w:lang w:val="en-US" w:eastAsia="fr-CH"/>
              </w:rPr>
              <w:t>therapies</w:t>
            </w:r>
            <w:proofErr w:type="gramEnd"/>
          </w:p>
          <w:p w14:paraId="145AE171" w14:textId="62AD6B9F"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7D877B2C"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518D3FFE"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240</w:t>
            </w:r>
          </w:p>
        </w:tc>
        <w:tc>
          <w:tcPr>
            <w:tcW w:w="2698" w:type="dxa"/>
            <w:shd w:val="clear" w:color="auto" w:fill="D9D9D9" w:themeFill="background1" w:themeFillShade="D9"/>
            <w:hideMark/>
          </w:tcPr>
          <w:p w14:paraId="32DCDA9A"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Adverse events (falls, wounds, hospital acquired infection or incontinence, </w:t>
            </w:r>
            <w:proofErr w:type="gramStart"/>
            <w:r w:rsidRPr="000A64BA">
              <w:rPr>
                <w:rFonts w:eastAsia="Times New Roman" w:cs="Arial"/>
                <w:sz w:val="14"/>
                <w:szCs w:val="14"/>
                <w:lang w:val="en-US" w:eastAsia="fr-CH"/>
              </w:rPr>
              <w:t>delirium</w:t>
            </w:r>
            <w:proofErr w:type="gramEnd"/>
            <w:r w:rsidRPr="000A64BA">
              <w:rPr>
                <w:rFonts w:eastAsia="Times New Roman" w:cs="Arial"/>
                <w:sz w:val="14"/>
                <w:szCs w:val="14"/>
                <w:lang w:val="en-US" w:eastAsia="fr-CH"/>
              </w:rPr>
              <w:t xml:space="preserve"> and medication errors); changes in physical function (admission to discharge)</w:t>
            </w:r>
          </w:p>
        </w:tc>
        <w:tc>
          <w:tcPr>
            <w:tcW w:w="992" w:type="dxa"/>
            <w:shd w:val="clear" w:color="auto" w:fill="D9D9D9" w:themeFill="background1" w:themeFillShade="D9"/>
            <w:noWrap/>
            <w:hideMark/>
          </w:tcPr>
          <w:p w14:paraId="5DBB0BE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6BC575F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114B49A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1055DCC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4904300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09F9B977" w14:textId="77777777" w:rsidTr="00D91766">
        <w:trPr>
          <w:trHeight w:val="841"/>
        </w:trPr>
        <w:tc>
          <w:tcPr>
            <w:tcW w:w="1849" w:type="dxa"/>
            <w:noWrap/>
            <w:hideMark/>
          </w:tcPr>
          <w:p w14:paraId="23DE89F2" w14:textId="6EB61192"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Fox</w:t>
            </w:r>
            <w:r w:rsidR="00D71EDA" w:rsidRPr="000A64BA">
              <w:rPr>
                <w:rFonts w:eastAsia="Times New Roman" w:cs="Arial"/>
                <w:sz w:val="14"/>
                <w:szCs w:val="14"/>
                <w:lang w:val="en-US" w:eastAsia="fr-CH"/>
              </w:rPr>
              <w:t xml:space="preserve"> M.T.</w:t>
            </w:r>
            <w:r w:rsidRPr="000A64BA">
              <w:rPr>
                <w:rFonts w:eastAsia="Times New Roman" w:cs="Arial"/>
                <w:sz w:val="14"/>
                <w:szCs w:val="14"/>
                <w:lang w:val="en-US" w:eastAsia="fr-CH"/>
              </w:rPr>
              <w:t>, 2013, Canada</w:t>
            </w:r>
          </w:p>
        </w:tc>
        <w:tc>
          <w:tcPr>
            <w:tcW w:w="3964" w:type="dxa"/>
            <w:hideMark/>
          </w:tcPr>
          <w:p w14:paraId="619F8A31" w14:textId="7388B6B0"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Acute Care for Elders (ACE) model components implemented as part of </w:t>
            </w:r>
            <w:r w:rsidR="00415E64">
              <w:rPr>
                <w:rFonts w:eastAsia="Times New Roman" w:cs="Arial"/>
                <w:sz w:val="14"/>
                <w:szCs w:val="14"/>
                <w:lang w:val="en-US" w:eastAsia="fr-CH"/>
              </w:rPr>
              <w:t xml:space="preserve">the </w:t>
            </w:r>
            <w:r w:rsidRPr="000A64BA">
              <w:rPr>
                <w:rFonts w:eastAsia="Times New Roman" w:cs="Arial"/>
                <w:sz w:val="14"/>
                <w:szCs w:val="14"/>
                <w:lang w:val="en-US" w:eastAsia="fr-CH"/>
              </w:rPr>
              <w:t xml:space="preserve">acute geriatric unit care and explore the association between each ACE component and outcomes of iatrogenic complications, functional decline, length of </w:t>
            </w:r>
            <w:r w:rsidR="00CB1C4B" w:rsidRPr="000A64BA">
              <w:rPr>
                <w:rFonts w:eastAsia="Times New Roman" w:cs="Arial"/>
                <w:sz w:val="14"/>
                <w:szCs w:val="14"/>
                <w:lang w:val="en-US" w:eastAsia="fr-CH"/>
              </w:rPr>
              <w:t xml:space="preserve">hospital </w:t>
            </w:r>
            <w:proofErr w:type="gramStart"/>
            <w:r w:rsidR="00CB1C4B" w:rsidRPr="000A64BA">
              <w:rPr>
                <w:rFonts w:eastAsia="Times New Roman" w:cs="Arial"/>
                <w:sz w:val="14"/>
                <w:szCs w:val="14"/>
                <w:lang w:val="en-US" w:eastAsia="fr-CH"/>
              </w:rPr>
              <w:t>s</w:t>
            </w:r>
            <w:r w:rsidRPr="000A64BA">
              <w:rPr>
                <w:rFonts w:eastAsia="Times New Roman" w:cs="Arial"/>
                <w:sz w:val="14"/>
                <w:szCs w:val="14"/>
                <w:lang w:val="en-US" w:eastAsia="fr-CH"/>
              </w:rPr>
              <w:t>tay</w:t>
            </w:r>
            <w:proofErr w:type="gramEnd"/>
            <w:r w:rsidRPr="000A64BA">
              <w:rPr>
                <w:rFonts w:eastAsia="Times New Roman" w:cs="Arial"/>
                <w:sz w:val="14"/>
                <w:szCs w:val="14"/>
                <w:lang w:val="en-US" w:eastAsia="fr-CH"/>
              </w:rPr>
              <w:t>, nursing home discharges, costs, and discharges home</w:t>
            </w:r>
          </w:p>
          <w:p w14:paraId="2B5ECF46" w14:textId="400D8476"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6F427968" w14:textId="2C78CF5D" w:rsidR="00B45700" w:rsidRPr="000A64BA" w:rsidRDefault="00EE3975"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643887D6" w14:textId="27E56A5F"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32 studies, included 14 trials</w:t>
            </w:r>
            <w:r w:rsidR="00CB1C4B" w:rsidRPr="000A64BA">
              <w:rPr>
                <w:rFonts w:eastAsia="Times New Roman" w:cs="Arial"/>
                <w:sz w:val="14"/>
                <w:szCs w:val="14"/>
                <w:lang w:val="en-US" w:eastAsia="fr-CH"/>
              </w:rPr>
              <w:t xml:space="preserve"> and</w:t>
            </w:r>
            <w:r w:rsidRPr="000A64BA">
              <w:rPr>
                <w:rFonts w:eastAsia="Times New Roman" w:cs="Arial"/>
                <w:sz w:val="14"/>
                <w:szCs w:val="14"/>
                <w:lang w:val="en-US" w:eastAsia="fr-CH"/>
              </w:rPr>
              <w:t xml:space="preserve"> </w:t>
            </w:r>
            <w:r w:rsidR="00CB1C4B" w:rsidRPr="000A64BA">
              <w:rPr>
                <w:rFonts w:eastAsia="Times New Roman" w:cs="Arial"/>
                <w:sz w:val="14"/>
                <w:szCs w:val="14"/>
                <w:lang w:val="en-US" w:eastAsia="fr-CH"/>
              </w:rPr>
              <w:t xml:space="preserve">6839 </w:t>
            </w:r>
            <w:r w:rsidRPr="000A64BA">
              <w:rPr>
                <w:rFonts w:eastAsia="Times New Roman" w:cs="Arial"/>
                <w:sz w:val="14"/>
                <w:szCs w:val="14"/>
                <w:lang w:val="en-US" w:eastAsia="fr-CH"/>
              </w:rPr>
              <w:t>patients</w:t>
            </w:r>
          </w:p>
        </w:tc>
        <w:tc>
          <w:tcPr>
            <w:tcW w:w="2698" w:type="dxa"/>
            <w:hideMark/>
          </w:tcPr>
          <w:p w14:paraId="67BFFCB9"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Iatrogenic complications: falls, pressure ulcers, delirium</w:t>
            </w:r>
          </w:p>
        </w:tc>
        <w:tc>
          <w:tcPr>
            <w:tcW w:w="992" w:type="dxa"/>
            <w:noWrap/>
            <w:hideMark/>
          </w:tcPr>
          <w:p w14:paraId="4B4F393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395213E6"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1CD2252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4E78D9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230174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45B0CB00" w14:textId="77777777" w:rsidTr="00D91766">
        <w:trPr>
          <w:trHeight w:val="401"/>
        </w:trPr>
        <w:tc>
          <w:tcPr>
            <w:tcW w:w="1849" w:type="dxa"/>
            <w:shd w:val="clear" w:color="auto" w:fill="D9D9D9" w:themeFill="background1" w:themeFillShade="D9"/>
            <w:noWrap/>
            <w:hideMark/>
          </w:tcPr>
          <w:p w14:paraId="4C4CC653"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Frisardi</w:t>
            </w:r>
            <w:proofErr w:type="spellEnd"/>
            <w:r w:rsidRPr="000A64BA">
              <w:rPr>
                <w:rFonts w:eastAsia="Times New Roman" w:cs="Arial"/>
                <w:color w:val="auto"/>
                <w:sz w:val="14"/>
                <w:szCs w:val="14"/>
                <w:lang w:val="en-US" w:eastAsia="fr-CH"/>
              </w:rPr>
              <w:t>, 2022, Italy</w:t>
            </w:r>
          </w:p>
        </w:tc>
        <w:tc>
          <w:tcPr>
            <w:tcW w:w="3964" w:type="dxa"/>
            <w:shd w:val="clear" w:color="auto" w:fill="D9D9D9" w:themeFill="background1" w:themeFillShade="D9"/>
            <w:hideMark/>
          </w:tcPr>
          <w:p w14:paraId="58AC8C4E" w14:textId="77777777" w:rsidR="00B45700" w:rsidRPr="000A64BA" w:rsidRDefault="00B45700"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summarize the critical points in delirium care; and to propose, in a multidisciplinary approach, how technology might help to overcome issues and challenges in this </w:t>
            </w:r>
            <w:proofErr w:type="gramStart"/>
            <w:r w:rsidRPr="000A64BA">
              <w:rPr>
                <w:rFonts w:eastAsia="Times New Roman" w:cs="Arial"/>
                <w:color w:val="auto"/>
                <w:sz w:val="14"/>
                <w:szCs w:val="14"/>
                <w:lang w:val="en-US" w:eastAsia="fr-CH"/>
              </w:rPr>
              <w:t>field</w:t>
            </w:r>
            <w:proofErr w:type="gramEnd"/>
          </w:p>
          <w:p w14:paraId="3861428C" w14:textId="40856626" w:rsidR="00A227A9" w:rsidRPr="000A64BA" w:rsidRDefault="00A227A9"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0642CEB4"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Secondary</w:t>
            </w:r>
          </w:p>
        </w:tc>
        <w:tc>
          <w:tcPr>
            <w:tcW w:w="1843" w:type="dxa"/>
            <w:shd w:val="clear" w:color="auto" w:fill="D9D9D9" w:themeFill="background1" w:themeFillShade="D9"/>
            <w:hideMark/>
          </w:tcPr>
          <w:p w14:paraId="4C007AB3" w14:textId="32C826F8" w:rsidR="00B45700" w:rsidRPr="000A64BA" w:rsidRDefault="00374B73"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Articles: not specified</w:t>
            </w:r>
          </w:p>
        </w:tc>
        <w:tc>
          <w:tcPr>
            <w:tcW w:w="2698" w:type="dxa"/>
            <w:shd w:val="clear" w:color="auto" w:fill="D9D9D9" w:themeFill="background1" w:themeFillShade="D9"/>
            <w:noWrap/>
            <w:hideMark/>
          </w:tcPr>
          <w:p w14:paraId="496FFE6B"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Delirium</w:t>
            </w:r>
          </w:p>
        </w:tc>
        <w:tc>
          <w:tcPr>
            <w:tcW w:w="992" w:type="dxa"/>
            <w:shd w:val="clear" w:color="auto" w:fill="D9D9D9" w:themeFill="background1" w:themeFillShade="D9"/>
            <w:noWrap/>
            <w:hideMark/>
          </w:tcPr>
          <w:p w14:paraId="68801D18"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X</w:t>
            </w:r>
          </w:p>
        </w:tc>
        <w:tc>
          <w:tcPr>
            <w:tcW w:w="993" w:type="dxa"/>
            <w:shd w:val="clear" w:color="auto" w:fill="D9D9D9" w:themeFill="background1" w:themeFillShade="D9"/>
            <w:noWrap/>
            <w:hideMark/>
          </w:tcPr>
          <w:p w14:paraId="15E913D6"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X</w:t>
            </w:r>
          </w:p>
        </w:tc>
        <w:tc>
          <w:tcPr>
            <w:tcW w:w="850" w:type="dxa"/>
            <w:shd w:val="clear" w:color="auto" w:fill="D9D9D9" w:themeFill="background1" w:themeFillShade="D9"/>
            <w:noWrap/>
            <w:hideMark/>
          </w:tcPr>
          <w:p w14:paraId="29AAC4B9"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X</w:t>
            </w:r>
          </w:p>
        </w:tc>
        <w:tc>
          <w:tcPr>
            <w:tcW w:w="1134" w:type="dxa"/>
            <w:shd w:val="clear" w:color="auto" w:fill="D9D9D9" w:themeFill="background1" w:themeFillShade="D9"/>
            <w:noWrap/>
            <w:hideMark/>
          </w:tcPr>
          <w:p w14:paraId="1749A7BB"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851" w:type="dxa"/>
            <w:shd w:val="clear" w:color="auto" w:fill="D9D9D9" w:themeFill="background1" w:themeFillShade="D9"/>
            <w:noWrap/>
            <w:hideMark/>
          </w:tcPr>
          <w:p w14:paraId="7FB45F16"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r>
      <w:tr w:rsidR="00B45700" w:rsidRPr="000A64BA" w14:paraId="0889A981" w14:textId="77777777" w:rsidTr="00D91766">
        <w:trPr>
          <w:trHeight w:val="588"/>
        </w:trPr>
        <w:tc>
          <w:tcPr>
            <w:tcW w:w="1849" w:type="dxa"/>
            <w:noWrap/>
            <w:hideMark/>
          </w:tcPr>
          <w:p w14:paraId="2A688A28"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Giambattista</w:t>
            </w:r>
            <w:proofErr w:type="spellEnd"/>
            <w:r w:rsidRPr="000A64BA">
              <w:rPr>
                <w:rFonts w:eastAsia="Times New Roman" w:cs="Arial"/>
                <w:color w:val="auto"/>
                <w:sz w:val="14"/>
                <w:szCs w:val="14"/>
                <w:lang w:val="en-US" w:eastAsia="fr-CH"/>
              </w:rPr>
              <w:t>, 2015, USA</w:t>
            </w:r>
          </w:p>
        </w:tc>
        <w:tc>
          <w:tcPr>
            <w:tcW w:w="3964" w:type="dxa"/>
            <w:hideMark/>
          </w:tcPr>
          <w:p w14:paraId="5A5C4198" w14:textId="4D7B999D"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apply the Nurse Improving Care for </w:t>
            </w:r>
            <w:proofErr w:type="spellStart"/>
            <w:r w:rsidRPr="000A64BA">
              <w:rPr>
                <w:rFonts w:eastAsia="Times New Roman" w:cs="Arial"/>
                <w:sz w:val="14"/>
                <w:szCs w:val="14"/>
                <w:lang w:val="en-US" w:eastAsia="fr-CH"/>
              </w:rPr>
              <w:t>Healthsystem</w:t>
            </w:r>
            <w:proofErr w:type="spellEnd"/>
            <w:r w:rsidRPr="000A64BA">
              <w:rPr>
                <w:rFonts w:eastAsia="Times New Roman" w:cs="Arial"/>
                <w:sz w:val="14"/>
                <w:szCs w:val="14"/>
                <w:lang w:val="en-US" w:eastAsia="fr-CH"/>
              </w:rPr>
              <w:t xml:space="preserve"> Elders-endorsed principles for caring for the older adult to case studies of crit</w:t>
            </w:r>
            <w:r w:rsidR="006271FC" w:rsidRPr="000A64BA">
              <w:rPr>
                <w:rFonts w:eastAsia="Times New Roman" w:cs="Arial"/>
                <w:sz w:val="14"/>
                <w:szCs w:val="14"/>
                <w:lang w:val="en-US" w:eastAsia="fr-CH"/>
              </w:rPr>
              <w:t>i</w:t>
            </w:r>
            <w:r w:rsidRPr="000A64BA">
              <w:rPr>
                <w:rFonts w:eastAsia="Times New Roman" w:cs="Arial"/>
                <w:sz w:val="14"/>
                <w:szCs w:val="14"/>
                <w:lang w:val="en-US" w:eastAsia="fr-CH"/>
              </w:rPr>
              <w:t xml:space="preserve">cally ill </w:t>
            </w:r>
            <w:r w:rsidR="00415E64">
              <w:rPr>
                <w:rFonts w:eastAsia="Times New Roman" w:cs="Arial"/>
                <w:sz w:val="14"/>
                <w:szCs w:val="14"/>
                <w:lang w:val="en-US" w:eastAsia="fr-CH"/>
              </w:rPr>
              <w:t>patients,</w:t>
            </w:r>
            <w:r w:rsidRPr="000A64BA">
              <w:rPr>
                <w:rFonts w:eastAsia="Times New Roman" w:cs="Arial"/>
                <w:sz w:val="14"/>
                <w:szCs w:val="14"/>
                <w:lang w:val="en-US" w:eastAsia="fr-CH"/>
              </w:rPr>
              <w:t xml:space="preserve"> focusing on functional decline, immobility, iatrogenesis, pain, medication, and family </w:t>
            </w:r>
            <w:proofErr w:type="gramStart"/>
            <w:r w:rsidRPr="000A64BA">
              <w:rPr>
                <w:rFonts w:eastAsia="Times New Roman" w:cs="Arial"/>
                <w:sz w:val="14"/>
                <w:szCs w:val="14"/>
                <w:lang w:val="en-US" w:eastAsia="fr-CH"/>
              </w:rPr>
              <w:t>caregiving</w:t>
            </w:r>
            <w:proofErr w:type="gramEnd"/>
            <w:r w:rsidRPr="000A64BA">
              <w:rPr>
                <w:rFonts w:eastAsia="Times New Roman" w:cs="Arial"/>
                <w:sz w:val="14"/>
                <w:szCs w:val="14"/>
                <w:lang w:val="en-US" w:eastAsia="fr-CH"/>
              </w:rPr>
              <w:t xml:space="preserve"> </w:t>
            </w:r>
          </w:p>
          <w:p w14:paraId="0788DB21" w14:textId="7D845FCD"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284B361D"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6867C80E"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one 70-year-old man</w:t>
            </w:r>
          </w:p>
        </w:tc>
        <w:tc>
          <w:tcPr>
            <w:tcW w:w="2698" w:type="dxa"/>
            <w:hideMark/>
          </w:tcPr>
          <w:p w14:paraId="7072B2E6" w14:textId="38890A45" w:rsidR="00B45700" w:rsidRPr="000A64BA" w:rsidRDefault="00415E64" w:rsidP="00B45700">
            <w:pPr>
              <w:spacing w:after="0" w:line="240" w:lineRule="auto"/>
              <w:ind w:firstLine="0"/>
              <w:jc w:val="left"/>
              <w:rPr>
                <w:rFonts w:eastAsia="Times New Roman" w:cs="Arial"/>
                <w:sz w:val="14"/>
                <w:szCs w:val="14"/>
                <w:lang w:val="en-US" w:eastAsia="fr-CH"/>
              </w:rPr>
            </w:pPr>
            <w:r>
              <w:rPr>
                <w:rFonts w:eastAsia="Times New Roman" w:cs="Arial"/>
                <w:sz w:val="14"/>
                <w:szCs w:val="14"/>
                <w:lang w:val="en-US" w:eastAsia="fr-CH"/>
              </w:rPr>
              <w:t>F</w:t>
            </w:r>
            <w:r w:rsidR="00B45700" w:rsidRPr="000A64BA">
              <w:rPr>
                <w:rFonts w:eastAsia="Times New Roman" w:cs="Arial"/>
                <w:sz w:val="14"/>
                <w:szCs w:val="14"/>
                <w:lang w:val="en-US" w:eastAsia="fr-CH"/>
              </w:rPr>
              <w:t>unctional decline, immobility, iatrogenesis, pain, problems related to medications</w:t>
            </w:r>
          </w:p>
        </w:tc>
        <w:tc>
          <w:tcPr>
            <w:tcW w:w="992" w:type="dxa"/>
            <w:noWrap/>
            <w:hideMark/>
          </w:tcPr>
          <w:p w14:paraId="7B461E6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4C08871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7E346AE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BF70EE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10041AE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75B57D47" w14:textId="77777777" w:rsidTr="00D91766">
        <w:trPr>
          <w:trHeight w:val="1056"/>
        </w:trPr>
        <w:tc>
          <w:tcPr>
            <w:tcW w:w="1849" w:type="dxa"/>
            <w:shd w:val="clear" w:color="auto" w:fill="D9D9D9" w:themeFill="background1" w:themeFillShade="D9"/>
            <w:noWrap/>
            <w:hideMark/>
          </w:tcPr>
          <w:p w14:paraId="24385E35"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Gillick, 1982, USA</w:t>
            </w:r>
          </w:p>
        </w:tc>
        <w:tc>
          <w:tcPr>
            <w:tcW w:w="3964" w:type="dxa"/>
            <w:shd w:val="clear" w:color="auto" w:fill="D9D9D9" w:themeFill="background1" w:themeFillShade="D9"/>
            <w:hideMark/>
          </w:tcPr>
          <w:p w14:paraId="4F218DCF" w14:textId="4B1F49EA"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assess the effect of the process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on patients, compute the incidence of four psychophysiological symptoms in patients whose acute illnesses are not routinely associated with such symptoms, determine the rate at which such symptoms are followed by potentially hazardous medical </w:t>
            </w:r>
            <w:r w:rsidR="00415E64" w:rsidRPr="000A64BA">
              <w:rPr>
                <w:rFonts w:eastAsia="Times New Roman" w:cs="Arial"/>
                <w:sz w:val="14"/>
                <w:szCs w:val="14"/>
                <w:lang w:val="en-US" w:eastAsia="fr-CH"/>
              </w:rPr>
              <w:t>interventions</w:t>
            </w:r>
            <w:r w:rsidR="00415E64">
              <w:rPr>
                <w:rFonts w:eastAsia="Times New Roman" w:cs="Arial"/>
                <w:sz w:val="14"/>
                <w:szCs w:val="14"/>
                <w:lang w:val="en-US" w:eastAsia="fr-CH"/>
              </w:rPr>
              <w:t>,</w:t>
            </w:r>
            <w:r w:rsidR="00415E64" w:rsidRPr="000A64BA">
              <w:rPr>
                <w:rFonts w:eastAsia="Times New Roman" w:cs="Arial"/>
                <w:sz w:val="14"/>
                <w:szCs w:val="14"/>
                <w:lang w:val="en-US" w:eastAsia="fr-CH"/>
              </w:rPr>
              <w:t xml:space="preserve"> </w:t>
            </w:r>
            <w:r w:rsidRPr="000A64BA">
              <w:rPr>
                <w:rFonts w:eastAsia="Times New Roman" w:cs="Arial"/>
                <w:sz w:val="14"/>
                <w:szCs w:val="14"/>
                <w:lang w:val="en-US" w:eastAsia="fr-CH"/>
              </w:rPr>
              <w:t xml:space="preserve">and examine the hypothesis that the symptoms were induced by the process of </w:t>
            </w:r>
            <w:proofErr w:type="gramStart"/>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roofErr w:type="gramEnd"/>
          </w:p>
          <w:p w14:paraId="2182CE67" w14:textId="204D4374"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32351345"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39310D57" w14:textId="7A8E15E2"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155478" w:rsidRPr="000A64BA">
              <w:rPr>
                <w:rFonts w:eastAsia="Times New Roman" w:cs="Arial"/>
                <w:sz w:val="14"/>
                <w:szCs w:val="14"/>
                <w:lang w:val="en-US" w:eastAsia="fr-CH"/>
              </w:rPr>
              <w:t xml:space="preserve">                          T</w:t>
            </w:r>
            <w:r w:rsidRPr="000A64BA">
              <w:rPr>
                <w:rFonts w:eastAsia="Times New Roman" w:cs="Arial"/>
                <w:sz w:val="14"/>
                <w:szCs w:val="14"/>
                <w:lang w:val="en-US" w:eastAsia="fr-CH"/>
              </w:rPr>
              <w:t>otal = 502</w:t>
            </w:r>
            <w:r w:rsidR="00155478" w:rsidRPr="000A64BA">
              <w:rPr>
                <w:rFonts w:eastAsia="Times New Roman" w:cs="Arial"/>
                <w:sz w:val="14"/>
                <w:szCs w:val="14"/>
                <w:lang w:val="en-US" w:eastAsia="fr-CH"/>
              </w:rPr>
              <w:t xml:space="preserve">                        P</w:t>
            </w:r>
            <w:r w:rsidRPr="000A64BA">
              <w:rPr>
                <w:rFonts w:eastAsia="Times New Roman" w:cs="Arial"/>
                <w:sz w:val="14"/>
                <w:szCs w:val="14"/>
                <w:lang w:val="en-US" w:eastAsia="fr-CH"/>
              </w:rPr>
              <w:t>atients at least 70 years old = 173</w:t>
            </w:r>
            <w:r w:rsidR="00155478" w:rsidRPr="000A64BA">
              <w:rPr>
                <w:rFonts w:eastAsia="Times New Roman" w:cs="Arial"/>
                <w:sz w:val="14"/>
                <w:szCs w:val="14"/>
                <w:lang w:val="en-US" w:eastAsia="fr-CH"/>
              </w:rPr>
              <w:t xml:space="preserve">                          P</w:t>
            </w:r>
            <w:r w:rsidRPr="000A64BA">
              <w:rPr>
                <w:rFonts w:eastAsia="Times New Roman" w:cs="Arial"/>
                <w:sz w:val="14"/>
                <w:szCs w:val="14"/>
                <w:lang w:val="en-US" w:eastAsia="fr-CH"/>
              </w:rPr>
              <w:t xml:space="preserve">atients under 70 = 329 </w:t>
            </w:r>
          </w:p>
        </w:tc>
        <w:tc>
          <w:tcPr>
            <w:tcW w:w="2698" w:type="dxa"/>
            <w:shd w:val="clear" w:color="auto" w:fill="D9D9D9" w:themeFill="background1" w:themeFillShade="D9"/>
            <w:hideMark/>
          </w:tcPr>
          <w:p w14:paraId="29D9A331"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Symptoms of depressed psychophysiological functioning: confusion, not eating, falling, incontinence</w:t>
            </w:r>
          </w:p>
        </w:tc>
        <w:tc>
          <w:tcPr>
            <w:tcW w:w="992" w:type="dxa"/>
            <w:shd w:val="clear" w:color="auto" w:fill="D9D9D9" w:themeFill="background1" w:themeFillShade="D9"/>
            <w:noWrap/>
            <w:hideMark/>
          </w:tcPr>
          <w:p w14:paraId="1D56477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1FFC68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1C708C1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4BA9CF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625082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5D847E57" w14:textId="77777777" w:rsidTr="00D91766">
        <w:trPr>
          <w:trHeight w:val="619"/>
        </w:trPr>
        <w:tc>
          <w:tcPr>
            <w:tcW w:w="1849" w:type="dxa"/>
            <w:noWrap/>
            <w:hideMark/>
          </w:tcPr>
          <w:p w14:paraId="4E93FBD6"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Gleason, 2015, USA</w:t>
            </w:r>
          </w:p>
        </w:tc>
        <w:tc>
          <w:tcPr>
            <w:tcW w:w="3964" w:type="dxa"/>
            <w:hideMark/>
          </w:tcPr>
          <w:p w14:paraId="17FEB87F"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evaluate the association of major postoperative complications and delirium with adverse outcomes and to examine the combined effect of postoperative complications and delirium on adverse </w:t>
            </w:r>
            <w:proofErr w:type="gramStart"/>
            <w:r w:rsidRPr="000A64BA">
              <w:rPr>
                <w:rFonts w:eastAsia="Times New Roman" w:cs="Arial"/>
                <w:sz w:val="14"/>
                <w:szCs w:val="14"/>
                <w:lang w:val="en-US" w:eastAsia="fr-CH"/>
              </w:rPr>
              <w:t>outcomes</w:t>
            </w:r>
            <w:proofErr w:type="gramEnd"/>
          </w:p>
          <w:p w14:paraId="1E312214" w14:textId="554A21C7"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5DF50ADE"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1CAEC9EE"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556</w:t>
            </w:r>
          </w:p>
        </w:tc>
        <w:tc>
          <w:tcPr>
            <w:tcW w:w="2698" w:type="dxa"/>
            <w:hideMark/>
          </w:tcPr>
          <w:p w14:paraId="78857CC9" w14:textId="396A86ED" w:rsidR="00B45700" w:rsidRPr="000A64BA" w:rsidRDefault="006271FC"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w:t>
            </w:r>
            <w:r w:rsidR="00B45700" w:rsidRPr="000A64BA">
              <w:rPr>
                <w:rFonts w:eastAsia="Times New Roman" w:cs="Arial"/>
                <w:sz w:val="14"/>
                <w:szCs w:val="14"/>
                <w:lang w:val="en-US" w:eastAsia="fr-CH"/>
              </w:rPr>
              <w:t>elirium; major postoperative complications; adverse outcomes</w:t>
            </w:r>
          </w:p>
        </w:tc>
        <w:tc>
          <w:tcPr>
            <w:tcW w:w="992" w:type="dxa"/>
            <w:noWrap/>
            <w:hideMark/>
          </w:tcPr>
          <w:p w14:paraId="3411163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0E8F1FA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23BEA01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63114CD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29BD481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46DB7B84" w14:textId="77777777" w:rsidTr="00D91766">
        <w:trPr>
          <w:trHeight w:val="812"/>
        </w:trPr>
        <w:tc>
          <w:tcPr>
            <w:tcW w:w="1849" w:type="dxa"/>
            <w:shd w:val="clear" w:color="auto" w:fill="D9D9D9" w:themeFill="background1" w:themeFillShade="D9"/>
            <w:noWrap/>
            <w:hideMark/>
          </w:tcPr>
          <w:p w14:paraId="3EEFA879"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Gode</w:t>
            </w:r>
            <w:proofErr w:type="spellEnd"/>
            <w:r w:rsidRPr="000A64BA">
              <w:rPr>
                <w:rFonts w:eastAsia="Times New Roman" w:cs="Arial"/>
                <w:color w:val="auto"/>
                <w:sz w:val="14"/>
                <w:szCs w:val="14"/>
                <w:lang w:val="en-US" w:eastAsia="fr-CH"/>
              </w:rPr>
              <w:t>, 2021, USA</w:t>
            </w:r>
          </w:p>
        </w:tc>
        <w:tc>
          <w:tcPr>
            <w:tcW w:w="3964" w:type="dxa"/>
            <w:shd w:val="clear" w:color="auto" w:fill="D9D9D9" w:themeFill="background1" w:themeFillShade="D9"/>
            <w:hideMark/>
          </w:tcPr>
          <w:p w14:paraId="0B1EEDC5" w14:textId="77777777" w:rsidR="00B45700" w:rsidRPr="000A64BA" w:rsidRDefault="00B45700"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reduce the frequency of delirium on 2 medical surgical care units through the creation of a program to allow for a period of uninterrupted sleep and evaluate the impact on costs</w:t>
            </w:r>
          </w:p>
        </w:tc>
        <w:tc>
          <w:tcPr>
            <w:tcW w:w="992" w:type="dxa"/>
            <w:shd w:val="clear" w:color="auto" w:fill="D9D9D9" w:themeFill="background1" w:themeFillShade="D9"/>
            <w:noWrap/>
            <w:hideMark/>
          </w:tcPr>
          <w:p w14:paraId="3C9460CE"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Primary</w:t>
            </w:r>
          </w:p>
        </w:tc>
        <w:tc>
          <w:tcPr>
            <w:tcW w:w="1843" w:type="dxa"/>
            <w:shd w:val="clear" w:color="auto" w:fill="D9D9D9" w:themeFill="background1" w:themeFillShade="D9"/>
            <w:hideMark/>
          </w:tcPr>
          <w:p w14:paraId="58663E27" w14:textId="30F7B8F2" w:rsidR="00B45700" w:rsidRPr="000A64BA" w:rsidRDefault="008F69A8" w:rsidP="00247DB5">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Patients: </w:t>
            </w:r>
            <w:r w:rsidR="00155478" w:rsidRPr="000A64BA">
              <w:rPr>
                <w:rFonts w:eastAsia="Times New Roman" w:cs="Arial"/>
                <w:color w:val="auto"/>
                <w:sz w:val="14"/>
                <w:szCs w:val="14"/>
                <w:lang w:val="en-US" w:eastAsia="fr-CH"/>
              </w:rPr>
              <w:t xml:space="preserve">                       B</w:t>
            </w:r>
            <w:r w:rsidRPr="000A64BA">
              <w:rPr>
                <w:rFonts w:eastAsia="Times New Roman" w:cs="Arial"/>
                <w:color w:val="auto"/>
                <w:sz w:val="14"/>
                <w:szCs w:val="14"/>
                <w:lang w:val="en-US" w:eastAsia="fr-CH"/>
              </w:rPr>
              <w:t>aseline = 1789</w:t>
            </w:r>
            <w:r w:rsidR="00155478" w:rsidRPr="000A64BA">
              <w:rPr>
                <w:rFonts w:eastAsia="Times New Roman" w:cs="Arial"/>
                <w:color w:val="auto"/>
                <w:sz w:val="14"/>
                <w:szCs w:val="14"/>
                <w:lang w:val="en-US" w:eastAsia="fr-CH"/>
              </w:rPr>
              <w:t xml:space="preserve">              </w:t>
            </w:r>
            <w:r w:rsidRPr="000A64BA">
              <w:rPr>
                <w:rFonts w:eastAsia="Times New Roman" w:cs="Arial"/>
                <w:color w:val="auto"/>
                <w:sz w:val="14"/>
                <w:szCs w:val="14"/>
                <w:lang w:val="en-US" w:eastAsia="fr-CH"/>
              </w:rPr>
              <w:t xml:space="preserve"> </w:t>
            </w:r>
            <w:proofErr w:type="gramStart"/>
            <w:r w:rsidR="00324B68">
              <w:rPr>
                <w:rFonts w:eastAsia="Times New Roman" w:cs="Arial"/>
                <w:color w:val="auto"/>
                <w:sz w:val="14"/>
                <w:szCs w:val="14"/>
                <w:lang w:val="en-US" w:eastAsia="fr-CH"/>
              </w:rPr>
              <w:t>Post-</w:t>
            </w:r>
            <w:r w:rsidRPr="000A64BA">
              <w:rPr>
                <w:rFonts w:eastAsia="Times New Roman" w:cs="Arial"/>
                <w:color w:val="auto"/>
                <w:sz w:val="14"/>
                <w:szCs w:val="14"/>
                <w:lang w:val="en-US" w:eastAsia="fr-CH"/>
              </w:rPr>
              <w:t>implementation</w:t>
            </w:r>
            <w:proofErr w:type="gramEnd"/>
            <w:r w:rsidRPr="000A64BA">
              <w:rPr>
                <w:rFonts w:eastAsia="Times New Roman" w:cs="Arial"/>
                <w:color w:val="auto"/>
                <w:sz w:val="14"/>
                <w:szCs w:val="14"/>
                <w:lang w:val="en-US" w:eastAsia="fr-CH"/>
              </w:rPr>
              <w:t xml:space="preserve"> </w:t>
            </w:r>
            <w:r w:rsidR="00155478" w:rsidRPr="000A64BA">
              <w:rPr>
                <w:rFonts w:eastAsia="Times New Roman" w:cs="Arial"/>
                <w:color w:val="auto"/>
                <w:sz w:val="14"/>
                <w:szCs w:val="14"/>
                <w:lang w:val="en-US" w:eastAsia="fr-CH"/>
              </w:rPr>
              <w:t>first</w:t>
            </w:r>
            <w:r w:rsidRPr="000A64BA">
              <w:rPr>
                <w:rFonts w:eastAsia="Times New Roman" w:cs="Arial"/>
                <w:color w:val="auto"/>
                <w:sz w:val="14"/>
                <w:szCs w:val="14"/>
                <w:lang w:val="en-US" w:eastAsia="fr-CH"/>
              </w:rPr>
              <w:t xml:space="preserve"> year = 2925</w:t>
            </w:r>
            <w:r w:rsidR="00155478" w:rsidRPr="000A64BA">
              <w:rPr>
                <w:rFonts w:eastAsia="Times New Roman" w:cs="Arial"/>
                <w:color w:val="auto"/>
                <w:sz w:val="14"/>
                <w:szCs w:val="14"/>
                <w:lang w:val="en-US" w:eastAsia="fr-CH"/>
              </w:rPr>
              <w:t xml:space="preserve">                         </w:t>
            </w:r>
            <w:r w:rsidR="00324B68">
              <w:rPr>
                <w:rFonts w:eastAsia="Times New Roman" w:cs="Arial"/>
                <w:color w:val="auto"/>
                <w:sz w:val="14"/>
                <w:szCs w:val="14"/>
                <w:lang w:val="en-US" w:eastAsia="fr-CH"/>
              </w:rPr>
              <w:t>Post-</w:t>
            </w:r>
            <w:r w:rsidRPr="000A64BA">
              <w:rPr>
                <w:rFonts w:eastAsia="Times New Roman" w:cs="Arial"/>
                <w:color w:val="auto"/>
                <w:sz w:val="14"/>
                <w:szCs w:val="14"/>
                <w:lang w:val="en-US" w:eastAsia="fr-CH"/>
              </w:rPr>
              <w:t>implementation second year = 3294</w:t>
            </w:r>
          </w:p>
          <w:p w14:paraId="23528831" w14:textId="21F89484" w:rsidR="00A227A9" w:rsidRPr="000A64BA" w:rsidRDefault="00A227A9" w:rsidP="00247DB5">
            <w:pPr>
              <w:spacing w:after="0" w:line="240" w:lineRule="auto"/>
              <w:ind w:firstLine="0"/>
              <w:jc w:val="left"/>
              <w:rPr>
                <w:rFonts w:eastAsia="Times New Roman" w:cs="Arial"/>
                <w:color w:val="auto"/>
                <w:sz w:val="14"/>
                <w:szCs w:val="14"/>
                <w:lang w:val="en-US" w:eastAsia="fr-CH"/>
              </w:rPr>
            </w:pPr>
          </w:p>
        </w:tc>
        <w:tc>
          <w:tcPr>
            <w:tcW w:w="2698" w:type="dxa"/>
            <w:shd w:val="clear" w:color="auto" w:fill="D9D9D9" w:themeFill="background1" w:themeFillShade="D9"/>
            <w:noWrap/>
            <w:hideMark/>
          </w:tcPr>
          <w:p w14:paraId="303F92F9"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Delirium</w:t>
            </w:r>
          </w:p>
        </w:tc>
        <w:tc>
          <w:tcPr>
            <w:tcW w:w="992" w:type="dxa"/>
            <w:shd w:val="clear" w:color="auto" w:fill="D9D9D9" w:themeFill="background1" w:themeFillShade="D9"/>
            <w:noWrap/>
            <w:hideMark/>
          </w:tcPr>
          <w:p w14:paraId="11F625C3"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993" w:type="dxa"/>
            <w:shd w:val="clear" w:color="auto" w:fill="D9D9D9" w:themeFill="background1" w:themeFillShade="D9"/>
            <w:noWrap/>
            <w:hideMark/>
          </w:tcPr>
          <w:p w14:paraId="2B13725F"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850" w:type="dxa"/>
            <w:shd w:val="clear" w:color="auto" w:fill="D9D9D9" w:themeFill="background1" w:themeFillShade="D9"/>
            <w:noWrap/>
            <w:hideMark/>
          </w:tcPr>
          <w:p w14:paraId="241779C2"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1134" w:type="dxa"/>
            <w:shd w:val="clear" w:color="auto" w:fill="D9D9D9" w:themeFill="background1" w:themeFillShade="D9"/>
            <w:noWrap/>
            <w:hideMark/>
          </w:tcPr>
          <w:p w14:paraId="33A6D9C0"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X</w:t>
            </w:r>
          </w:p>
        </w:tc>
        <w:tc>
          <w:tcPr>
            <w:tcW w:w="851" w:type="dxa"/>
            <w:shd w:val="clear" w:color="auto" w:fill="D9D9D9" w:themeFill="background1" w:themeFillShade="D9"/>
            <w:noWrap/>
            <w:hideMark/>
          </w:tcPr>
          <w:p w14:paraId="22FC5F2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015575CA" w14:textId="77777777" w:rsidTr="00D91766">
        <w:trPr>
          <w:trHeight w:val="632"/>
        </w:trPr>
        <w:tc>
          <w:tcPr>
            <w:tcW w:w="1849" w:type="dxa"/>
            <w:noWrap/>
            <w:hideMark/>
          </w:tcPr>
          <w:p w14:paraId="6D1E45B3"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Góes</w:t>
            </w:r>
            <w:proofErr w:type="spellEnd"/>
            <w:r w:rsidRPr="000A64BA">
              <w:rPr>
                <w:rFonts w:eastAsia="Times New Roman" w:cs="Arial"/>
                <w:sz w:val="14"/>
                <w:szCs w:val="14"/>
                <w:lang w:val="en-US" w:eastAsia="fr-CH"/>
              </w:rPr>
              <w:t>, 2019, Brazil</w:t>
            </w:r>
          </w:p>
        </w:tc>
        <w:tc>
          <w:tcPr>
            <w:tcW w:w="3964" w:type="dxa"/>
            <w:hideMark/>
          </w:tcPr>
          <w:p w14:paraId="3D64E08F" w14:textId="5DCF0AC4"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research how nursing care related to the promotion of urinary continence in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elderly occurs, and what the limits and possibilities </w:t>
            </w:r>
            <w:r w:rsidR="00415E64">
              <w:rPr>
                <w:rFonts w:eastAsia="Times New Roman" w:cs="Arial"/>
                <w:sz w:val="14"/>
                <w:szCs w:val="14"/>
                <w:lang w:val="en-US" w:eastAsia="fr-CH"/>
              </w:rPr>
              <w:t xml:space="preserve">are </w:t>
            </w:r>
            <w:r w:rsidRPr="000A64BA">
              <w:rPr>
                <w:rFonts w:eastAsia="Times New Roman" w:cs="Arial"/>
                <w:sz w:val="14"/>
                <w:szCs w:val="14"/>
                <w:lang w:val="en-US" w:eastAsia="fr-CH"/>
              </w:rPr>
              <w:t>for this care to occur. Research question: what factors in hospital care predispose the emergence of urinary incontinence in the elderly?</w:t>
            </w:r>
          </w:p>
        </w:tc>
        <w:tc>
          <w:tcPr>
            <w:tcW w:w="992" w:type="dxa"/>
            <w:noWrap/>
            <w:hideMark/>
          </w:tcPr>
          <w:p w14:paraId="6207A397"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47847C9B" w14:textId="77777777" w:rsidR="00AA2E14" w:rsidRPr="000A64BA" w:rsidRDefault="00AA2E14"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Integrative review: 13 articles</w:t>
            </w:r>
          </w:p>
          <w:p w14:paraId="511DD770" w14:textId="49BC1310"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Professionals: 4 focus </w:t>
            </w:r>
            <w:r w:rsidR="00324B68">
              <w:rPr>
                <w:rFonts w:eastAsia="Times New Roman" w:cs="Arial"/>
                <w:sz w:val="14"/>
                <w:szCs w:val="14"/>
                <w:lang w:val="en-US" w:eastAsia="fr-CH"/>
              </w:rPr>
              <w:t>groups</w:t>
            </w:r>
            <w:r w:rsidRPr="000A64BA">
              <w:rPr>
                <w:rFonts w:eastAsia="Times New Roman" w:cs="Arial"/>
                <w:sz w:val="14"/>
                <w:szCs w:val="14"/>
                <w:lang w:val="en-US" w:eastAsia="fr-CH"/>
              </w:rPr>
              <w:t xml:space="preserve"> with 10 nursing team professionals</w:t>
            </w:r>
          </w:p>
          <w:p w14:paraId="5A1BC94C" w14:textId="0693046F" w:rsidR="00A227A9" w:rsidRPr="000A64BA" w:rsidRDefault="00A227A9" w:rsidP="00B45700">
            <w:pPr>
              <w:spacing w:after="0" w:line="240" w:lineRule="auto"/>
              <w:ind w:firstLine="0"/>
              <w:jc w:val="left"/>
              <w:rPr>
                <w:rFonts w:eastAsia="Times New Roman" w:cs="Arial"/>
                <w:sz w:val="14"/>
                <w:szCs w:val="14"/>
                <w:lang w:val="en-US" w:eastAsia="fr-CH"/>
              </w:rPr>
            </w:pPr>
          </w:p>
        </w:tc>
        <w:tc>
          <w:tcPr>
            <w:tcW w:w="2698" w:type="dxa"/>
            <w:noWrap/>
            <w:hideMark/>
          </w:tcPr>
          <w:p w14:paraId="77064298"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Urinary incontinence</w:t>
            </w:r>
          </w:p>
        </w:tc>
        <w:tc>
          <w:tcPr>
            <w:tcW w:w="992" w:type="dxa"/>
            <w:noWrap/>
            <w:hideMark/>
          </w:tcPr>
          <w:p w14:paraId="4635C73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182773F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3C98004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2E4E825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14EA734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09CB0AB4" w14:textId="77777777" w:rsidTr="00D91766">
        <w:trPr>
          <w:trHeight w:val="300"/>
        </w:trPr>
        <w:tc>
          <w:tcPr>
            <w:tcW w:w="1849" w:type="dxa"/>
            <w:shd w:val="clear" w:color="auto" w:fill="D9D9D9" w:themeFill="background1" w:themeFillShade="D9"/>
            <w:noWrap/>
            <w:hideMark/>
          </w:tcPr>
          <w:p w14:paraId="469477B0"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Gogol, 2008, Germany</w:t>
            </w:r>
          </w:p>
        </w:tc>
        <w:tc>
          <w:tcPr>
            <w:tcW w:w="3964" w:type="dxa"/>
            <w:shd w:val="clear" w:color="auto" w:fill="D9D9D9" w:themeFill="background1" w:themeFillShade="D9"/>
            <w:hideMark/>
          </w:tcPr>
          <w:p w14:paraId="7B369FEE" w14:textId="0B662D7B" w:rsidR="00B45700" w:rsidRPr="000A64BA" w:rsidRDefault="001F030F" w:rsidP="00A227A9">
            <w:pPr>
              <w:spacing w:after="0" w:line="240" w:lineRule="auto"/>
              <w:ind w:firstLine="0"/>
              <w:rPr>
                <w:rFonts w:cs="Arial"/>
                <w:sz w:val="14"/>
                <w:szCs w:val="14"/>
                <w:lang w:val="en-US"/>
              </w:rPr>
            </w:pPr>
            <w:r w:rsidRPr="000A64BA">
              <w:rPr>
                <w:rFonts w:cs="Arial"/>
                <w:sz w:val="14"/>
                <w:szCs w:val="14"/>
                <w:lang w:val="en-US"/>
              </w:rPr>
              <w:t xml:space="preserve">Delirium should become a quality indicator for hospital medicine; however, many research questions still </w:t>
            </w:r>
            <w:proofErr w:type="gramStart"/>
            <w:r w:rsidRPr="000A64BA">
              <w:rPr>
                <w:rFonts w:cs="Arial"/>
                <w:sz w:val="14"/>
                <w:szCs w:val="14"/>
                <w:lang w:val="en-US"/>
              </w:rPr>
              <w:t>exist</w:t>
            </w:r>
            <w:proofErr w:type="gramEnd"/>
            <w:r w:rsidRPr="000A64BA">
              <w:rPr>
                <w:rFonts w:cs="Arial"/>
                <w:sz w:val="14"/>
                <w:szCs w:val="14"/>
                <w:lang w:val="en-US"/>
              </w:rPr>
              <w:t xml:space="preserve"> </w:t>
            </w:r>
          </w:p>
          <w:p w14:paraId="48C06258" w14:textId="00DEB79D" w:rsidR="00A227A9" w:rsidRPr="000A64BA" w:rsidRDefault="00A227A9" w:rsidP="00A227A9">
            <w:pPr>
              <w:spacing w:after="0" w:line="240" w:lineRule="auto"/>
              <w:ind w:firstLine="0"/>
              <w:rPr>
                <w:rFonts w:eastAsia="Times New Roman" w:cs="Arial"/>
                <w:b/>
                <w:bCs/>
                <w:sz w:val="14"/>
                <w:szCs w:val="14"/>
                <w:lang w:val="en-US" w:eastAsia="fr-CH"/>
              </w:rPr>
            </w:pPr>
          </w:p>
        </w:tc>
        <w:tc>
          <w:tcPr>
            <w:tcW w:w="992" w:type="dxa"/>
            <w:shd w:val="clear" w:color="auto" w:fill="D9D9D9" w:themeFill="background1" w:themeFillShade="D9"/>
            <w:noWrap/>
            <w:hideMark/>
          </w:tcPr>
          <w:p w14:paraId="1789B33F"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18AE333C" w14:textId="157D49E5" w:rsidR="00B45700" w:rsidRPr="000A64BA" w:rsidRDefault="001F030F"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noWrap/>
            <w:hideMark/>
          </w:tcPr>
          <w:p w14:paraId="6DF032E0"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shd w:val="clear" w:color="auto" w:fill="D9D9D9" w:themeFill="background1" w:themeFillShade="D9"/>
            <w:noWrap/>
            <w:hideMark/>
          </w:tcPr>
          <w:p w14:paraId="32DCB06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5768A1D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6416361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4326AB0F"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3D7D44F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3A39D05F" w14:textId="77777777" w:rsidTr="00D91766">
        <w:trPr>
          <w:trHeight w:val="589"/>
        </w:trPr>
        <w:tc>
          <w:tcPr>
            <w:tcW w:w="1849" w:type="dxa"/>
            <w:noWrap/>
            <w:hideMark/>
          </w:tcPr>
          <w:p w14:paraId="4D66487F"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Goisser</w:t>
            </w:r>
            <w:proofErr w:type="spellEnd"/>
            <w:r w:rsidRPr="000A64BA">
              <w:rPr>
                <w:rFonts w:eastAsia="Times New Roman" w:cs="Arial"/>
                <w:sz w:val="14"/>
                <w:szCs w:val="14"/>
                <w:lang w:val="en-US" w:eastAsia="fr-CH"/>
              </w:rPr>
              <w:t>, 2015, Germany</w:t>
            </w:r>
          </w:p>
        </w:tc>
        <w:tc>
          <w:tcPr>
            <w:tcW w:w="3964" w:type="dxa"/>
            <w:hideMark/>
          </w:tcPr>
          <w:p w14:paraId="6450B2C1" w14:textId="55DF2CDA"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examine the association of voluntary postoperative dietary intake with functional and clinical course of older hip fracture patients over a period of 6 months after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ation</w:t>
            </w:r>
            <w:r w:rsidRPr="000A64BA">
              <w:rPr>
                <w:rFonts w:eastAsia="Times New Roman" w:cs="Arial"/>
                <w:sz w:val="14"/>
                <w:szCs w:val="14"/>
                <w:lang w:val="en-US" w:eastAsia="fr-CH"/>
              </w:rPr>
              <w:t xml:space="preserve"> and including all relevant patient subgroups</w:t>
            </w:r>
          </w:p>
          <w:p w14:paraId="67F81750" w14:textId="79A25981"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33A33679"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176D94B4"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88</w:t>
            </w:r>
          </w:p>
        </w:tc>
        <w:tc>
          <w:tcPr>
            <w:tcW w:w="2698" w:type="dxa"/>
            <w:hideMark/>
          </w:tcPr>
          <w:p w14:paraId="61EE8193" w14:textId="1F93A134" w:rsidR="00B45700" w:rsidRPr="000A64BA" w:rsidRDefault="00415E64" w:rsidP="00B45700">
            <w:pPr>
              <w:spacing w:after="0" w:line="240" w:lineRule="auto"/>
              <w:ind w:firstLine="0"/>
              <w:jc w:val="left"/>
              <w:rPr>
                <w:rFonts w:eastAsia="Times New Roman" w:cs="Arial"/>
                <w:sz w:val="14"/>
                <w:szCs w:val="14"/>
                <w:lang w:val="en-US" w:eastAsia="fr-CH"/>
              </w:rPr>
            </w:pPr>
            <w:r>
              <w:rPr>
                <w:rFonts w:eastAsia="Times New Roman" w:cs="Arial"/>
                <w:sz w:val="14"/>
                <w:szCs w:val="14"/>
                <w:lang w:val="en-US" w:eastAsia="fr-CH"/>
              </w:rPr>
              <w:t>F</w:t>
            </w:r>
            <w:r w:rsidR="00B45700" w:rsidRPr="000A64BA">
              <w:rPr>
                <w:rFonts w:eastAsia="Times New Roman" w:cs="Arial"/>
                <w:sz w:val="14"/>
                <w:szCs w:val="14"/>
                <w:lang w:val="en-US" w:eastAsia="fr-CH"/>
              </w:rPr>
              <w:t>unctional status and functional course; mobility levels; complications during hospital stay</w:t>
            </w:r>
          </w:p>
        </w:tc>
        <w:tc>
          <w:tcPr>
            <w:tcW w:w="992" w:type="dxa"/>
            <w:noWrap/>
            <w:hideMark/>
          </w:tcPr>
          <w:p w14:paraId="15EDC97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5E574EC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676BD2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2443613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47F5C2A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6DA65633" w14:textId="77777777" w:rsidTr="00D91766">
        <w:trPr>
          <w:trHeight w:val="641"/>
        </w:trPr>
        <w:tc>
          <w:tcPr>
            <w:tcW w:w="1849" w:type="dxa"/>
            <w:shd w:val="clear" w:color="auto" w:fill="D9D9D9" w:themeFill="background1" w:themeFillShade="D9"/>
            <w:noWrap/>
            <w:hideMark/>
          </w:tcPr>
          <w:p w14:paraId="56FB9378"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Gorbien</w:t>
            </w:r>
            <w:proofErr w:type="spellEnd"/>
            <w:r w:rsidRPr="000A64BA">
              <w:rPr>
                <w:rFonts w:eastAsia="Times New Roman" w:cs="Arial"/>
                <w:sz w:val="14"/>
                <w:szCs w:val="14"/>
                <w:lang w:val="en-US" w:eastAsia="fr-CH"/>
              </w:rPr>
              <w:t>, 1992, USA</w:t>
            </w:r>
          </w:p>
        </w:tc>
        <w:tc>
          <w:tcPr>
            <w:tcW w:w="3964" w:type="dxa"/>
            <w:shd w:val="clear" w:color="auto" w:fill="D9D9D9" w:themeFill="background1" w:themeFillShade="D9"/>
            <w:hideMark/>
          </w:tcPr>
          <w:p w14:paraId="0C553CF6"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discuss common aspects of iatrogenic illness against the backdrop of a case study</w:t>
            </w:r>
          </w:p>
        </w:tc>
        <w:tc>
          <w:tcPr>
            <w:tcW w:w="992" w:type="dxa"/>
            <w:shd w:val="clear" w:color="auto" w:fill="D9D9D9" w:themeFill="background1" w:themeFillShade="D9"/>
            <w:noWrap/>
            <w:hideMark/>
          </w:tcPr>
          <w:p w14:paraId="3D105F17"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023685A1" w14:textId="74E17F9B" w:rsidR="007E546C" w:rsidRPr="000A64BA" w:rsidRDefault="007E546C" w:rsidP="007E546C">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324B68" w:rsidRPr="000A64BA">
              <w:rPr>
                <w:rFonts w:eastAsia="Times New Roman" w:cs="Arial"/>
                <w:sz w:val="14"/>
                <w:szCs w:val="14"/>
                <w:lang w:val="en-US" w:eastAsia="fr-CH"/>
              </w:rPr>
              <w:t>88-year-old</w:t>
            </w:r>
            <w:r w:rsidRPr="000A64BA">
              <w:rPr>
                <w:rFonts w:eastAsia="Times New Roman" w:cs="Arial"/>
                <w:sz w:val="14"/>
                <w:szCs w:val="14"/>
                <w:lang w:val="en-US" w:eastAsia="fr-CH"/>
              </w:rPr>
              <w:t xml:space="preserve"> man            Articles: not specified</w:t>
            </w:r>
          </w:p>
          <w:p w14:paraId="381CD843" w14:textId="192B5711" w:rsidR="00B45700" w:rsidRPr="000A64BA" w:rsidRDefault="00B45700" w:rsidP="00B45700">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hideMark/>
          </w:tcPr>
          <w:p w14:paraId="56527C68" w14:textId="5877E5E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Iatrogenic illness: surgical complications; deleterious effects of </w:t>
            </w:r>
            <w:r w:rsidR="00415E64">
              <w:rPr>
                <w:rFonts w:eastAsia="Times New Roman" w:cs="Arial"/>
                <w:sz w:val="14"/>
                <w:szCs w:val="14"/>
                <w:lang w:val="en-US" w:eastAsia="fr-CH"/>
              </w:rPr>
              <w:t>bed rest</w:t>
            </w:r>
            <w:r w:rsidRPr="000A64BA">
              <w:rPr>
                <w:rFonts w:eastAsia="Times New Roman" w:cs="Arial"/>
                <w:sz w:val="14"/>
                <w:szCs w:val="14"/>
                <w:lang w:val="en-US" w:eastAsia="fr-CH"/>
              </w:rPr>
              <w:t xml:space="preserve">; iatrogenic </w:t>
            </w:r>
            <w:r w:rsidR="00415E64">
              <w:rPr>
                <w:rFonts w:eastAsia="Times New Roman" w:cs="Arial"/>
                <w:sz w:val="14"/>
                <w:szCs w:val="14"/>
                <w:lang w:val="en-US" w:eastAsia="fr-CH"/>
              </w:rPr>
              <w:t>complications</w:t>
            </w:r>
            <w:r w:rsidRPr="000A64BA">
              <w:rPr>
                <w:rFonts w:eastAsia="Times New Roman" w:cs="Arial"/>
                <w:sz w:val="14"/>
                <w:szCs w:val="14"/>
                <w:lang w:val="en-US" w:eastAsia="fr-CH"/>
              </w:rPr>
              <w:t xml:space="preserve"> of medication use in hospitals; nosocomial infections; </w:t>
            </w:r>
            <w:proofErr w:type="gramStart"/>
            <w:r w:rsidRPr="000A64BA">
              <w:rPr>
                <w:rFonts w:eastAsia="Times New Roman" w:cs="Arial"/>
                <w:sz w:val="14"/>
                <w:szCs w:val="14"/>
                <w:lang w:val="en-US" w:eastAsia="fr-CH"/>
              </w:rPr>
              <w:t>falls</w:t>
            </w:r>
            <w:proofErr w:type="gramEnd"/>
          </w:p>
          <w:p w14:paraId="45A15330" w14:textId="06E690ED" w:rsidR="00A227A9" w:rsidRPr="000A64BA" w:rsidRDefault="00A227A9" w:rsidP="00B45700">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590131E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DE4401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587C602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36821DF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38C4B6D2"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65550358" w14:textId="77777777" w:rsidTr="00D91766">
        <w:trPr>
          <w:trHeight w:val="766"/>
        </w:trPr>
        <w:tc>
          <w:tcPr>
            <w:tcW w:w="1849" w:type="dxa"/>
            <w:noWrap/>
            <w:hideMark/>
          </w:tcPr>
          <w:p w14:paraId="2145E069"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Gray, 1998, USA</w:t>
            </w:r>
          </w:p>
        </w:tc>
        <w:tc>
          <w:tcPr>
            <w:tcW w:w="3964" w:type="dxa"/>
            <w:hideMark/>
          </w:tcPr>
          <w:p w14:paraId="7683C8BA" w14:textId="0F3AECA2"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occurrence, types, and preventability of adverse drug events (ADEs) in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patients 70 years of age and older; to examine the association between potential risk factors and ADEs; and to examine the relationship of an ADE occurrence and hospital length of stay and functional </w:t>
            </w:r>
            <w:proofErr w:type="gramStart"/>
            <w:r w:rsidRPr="000A64BA">
              <w:rPr>
                <w:rFonts w:eastAsia="Times New Roman" w:cs="Arial"/>
                <w:sz w:val="14"/>
                <w:szCs w:val="14"/>
                <w:lang w:val="en-US" w:eastAsia="fr-CH"/>
              </w:rPr>
              <w:t>decline</w:t>
            </w:r>
            <w:proofErr w:type="gramEnd"/>
          </w:p>
          <w:p w14:paraId="10BED59E" w14:textId="36730B43" w:rsidR="00A227A9" w:rsidRPr="000A64BA" w:rsidRDefault="00A227A9" w:rsidP="00A227A9">
            <w:pPr>
              <w:spacing w:after="0" w:line="240" w:lineRule="auto"/>
              <w:ind w:firstLine="0"/>
              <w:rPr>
                <w:rFonts w:eastAsia="Times New Roman" w:cs="Arial"/>
                <w:sz w:val="14"/>
                <w:szCs w:val="14"/>
                <w:lang w:val="en-US" w:eastAsia="fr-CH"/>
              </w:rPr>
            </w:pPr>
          </w:p>
        </w:tc>
        <w:tc>
          <w:tcPr>
            <w:tcW w:w="992" w:type="dxa"/>
            <w:noWrap/>
            <w:hideMark/>
          </w:tcPr>
          <w:p w14:paraId="0415CE17"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53900AF7"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157</w:t>
            </w:r>
          </w:p>
        </w:tc>
        <w:tc>
          <w:tcPr>
            <w:tcW w:w="2698" w:type="dxa"/>
            <w:hideMark/>
          </w:tcPr>
          <w:p w14:paraId="580191ED"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drug events</w:t>
            </w:r>
          </w:p>
        </w:tc>
        <w:tc>
          <w:tcPr>
            <w:tcW w:w="992" w:type="dxa"/>
            <w:noWrap/>
            <w:hideMark/>
          </w:tcPr>
          <w:p w14:paraId="4F48160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1B81D7B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F3D8B21"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570F504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1884F4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54F84C22" w14:textId="77777777" w:rsidTr="00D91766">
        <w:trPr>
          <w:trHeight w:val="1408"/>
        </w:trPr>
        <w:tc>
          <w:tcPr>
            <w:tcW w:w="1849" w:type="dxa"/>
            <w:shd w:val="clear" w:color="auto" w:fill="D9D9D9" w:themeFill="background1" w:themeFillShade="D9"/>
            <w:noWrap/>
            <w:hideMark/>
          </w:tcPr>
          <w:p w14:paraId="096E308C"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Grealish</w:t>
            </w:r>
            <w:proofErr w:type="spellEnd"/>
            <w:r w:rsidRPr="000A64BA">
              <w:rPr>
                <w:rFonts w:eastAsia="Times New Roman" w:cs="Arial"/>
                <w:color w:val="auto"/>
                <w:sz w:val="14"/>
                <w:szCs w:val="14"/>
                <w:lang w:val="en-US" w:eastAsia="fr-CH"/>
              </w:rPr>
              <w:t>, 2022, Australia</w:t>
            </w:r>
          </w:p>
        </w:tc>
        <w:tc>
          <w:tcPr>
            <w:tcW w:w="3964" w:type="dxa"/>
            <w:shd w:val="clear" w:color="auto" w:fill="D9D9D9" w:themeFill="background1" w:themeFillShade="D9"/>
            <w:hideMark/>
          </w:tcPr>
          <w:p w14:paraId="6349272D" w14:textId="61C7E8A0" w:rsidR="00B45700" w:rsidRPr="000A64BA" w:rsidRDefault="00B45700"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understand the enablers and barriers for delivering fundamental care to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ed older patients</w:t>
            </w:r>
          </w:p>
        </w:tc>
        <w:tc>
          <w:tcPr>
            <w:tcW w:w="992" w:type="dxa"/>
            <w:shd w:val="clear" w:color="auto" w:fill="D9D9D9" w:themeFill="background1" w:themeFillShade="D9"/>
            <w:noWrap/>
            <w:hideMark/>
          </w:tcPr>
          <w:p w14:paraId="0870CBA8"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Primary</w:t>
            </w:r>
          </w:p>
        </w:tc>
        <w:tc>
          <w:tcPr>
            <w:tcW w:w="1843" w:type="dxa"/>
            <w:shd w:val="clear" w:color="auto" w:fill="D9D9D9" w:themeFill="background1" w:themeFillShade="D9"/>
            <w:hideMark/>
          </w:tcPr>
          <w:p w14:paraId="4DD4FAC0" w14:textId="77777777" w:rsidR="007E546C" w:rsidRPr="000A64BA" w:rsidRDefault="007E546C" w:rsidP="007E546C">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Professionals:  </w:t>
            </w:r>
          </w:p>
          <w:p w14:paraId="0A0630B5" w14:textId="6F096772" w:rsidR="007E546C" w:rsidRPr="000A64BA" w:rsidRDefault="007E546C" w:rsidP="007E546C">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Phase 1: observations of 66 nursing staff</w:t>
            </w:r>
            <w:r w:rsidR="00CA13EB" w:rsidRPr="000A64BA">
              <w:rPr>
                <w:rFonts w:eastAsia="Times New Roman" w:cs="Arial"/>
                <w:color w:val="auto"/>
                <w:sz w:val="14"/>
                <w:szCs w:val="14"/>
                <w:lang w:val="en-US" w:eastAsia="fr-CH"/>
              </w:rPr>
              <w:t xml:space="preserve"> </w:t>
            </w:r>
            <w:r w:rsidRPr="000A64BA">
              <w:rPr>
                <w:rFonts w:eastAsia="Times New Roman" w:cs="Arial"/>
                <w:color w:val="auto"/>
                <w:sz w:val="14"/>
                <w:szCs w:val="14"/>
                <w:lang w:val="en-US" w:eastAsia="fr-CH"/>
              </w:rPr>
              <w:t xml:space="preserve">(33 in medical ward; 33 in surgical ward)      </w:t>
            </w:r>
          </w:p>
          <w:p w14:paraId="2358D287" w14:textId="77777777" w:rsidR="007E546C" w:rsidRPr="000A64BA" w:rsidRDefault="007E546C" w:rsidP="007E546C">
            <w:pPr>
              <w:spacing w:after="0" w:line="240" w:lineRule="auto"/>
              <w:ind w:firstLine="0"/>
              <w:jc w:val="left"/>
              <w:rPr>
                <w:rFonts w:eastAsia="Times New Roman" w:cs="Arial"/>
                <w:color w:val="auto"/>
                <w:sz w:val="14"/>
                <w:szCs w:val="14"/>
                <w:lang w:val="en-US" w:eastAsia="fr-CH"/>
              </w:rPr>
            </w:pPr>
          </w:p>
          <w:p w14:paraId="1854DEAA" w14:textId="77777777" w:rsidR="00B45700" w:rsidRPr="000A64BA" w:rsidRDefault="007E546C" w:rsidP="00CA13EB">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Phase 2: 5 group interviews with 37 nursing staff in attendance</w:t>
            </w:r>
          </w:p>
          <w:p w14:paraId="6A41AB7E" w14:textId="38B87B09" w:rsidR="00A227A9" w:rsidRPr="000A64BA" w:rsidRDefault="00A227A9" w:rsidP="00CA13EB">
            <w:pPr>
              <w:spacing w:after="0" w:line="240" w:lineRule="auto"/>
              <w:ind w:firstLine="0"/>
              <w:jc w:val="left"/>
              <w:rPr>
                <w:rFonts w:eastAsia="Times New Roman" w:cs="Arial"/>
                <w:color w:val="auto"/>
                <w:sz w:val="14"/>
                <w:szCs w:val="14"/>
                <w:lang w:val="en-US" w:eastAsia="fr-CH"/>
              </w:rPr>
            </w:pPr>
          </w:p>
        </w:tc>
        <w:tc>
          <w:tcPr>
            <w:tcW w:w="2698" w:type="dxa"/>
            <w:shd w:val="clear" w:color="auto" w:fill="D9D9D9" w:themeFill="background1" w:themeFillShade="D9"/>
            <w:hideMark/>
          </w:tcPr>
          <w:p w14:paraId="745CFB34" w14:textId="2A412790"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Functional decline and </w:t>
            </w:r>
            <w:r w:rsidR="00BC7CF2">
              <w:rPr>
                <w:rFonts w:eastAsia="Times New Roman" w:cs="Arial"/>
                <w:color w:val="auto"/>
                <w:sz w:val="14"/>
                <w:szCs w:val="14"/>
                <w:lang w:val="en-US" w:eastAsia="fr-CH"/>
              </w:rPr>
              <w:t>h</w:t>
            </w:r>
            <w:r w:rsidRPr="000A64BA">
              <w:rPr>
                <w:rFonts w:eastAsia="Times New Roman" w:cs="Arial"/>
                <w:color w:val="auto"/>
                <w:sz w:val="14"/>
                <w:szCs w:val="14"/>
                <w:lang w:val="en-US" w:eastAsia="fr-CH"/>
              </w:rPr>
              <w:t>ospital-acquired complications</w:t>
            </w:r>
          </w:p>
        </w:tc>
        <w:tc>
          <w:tcPr>
            <w:tcW w:w="992" w:type="dxa"/>
            <w:shd w:val="clear" w:color="auto" w:fill="D9D9D9" w:themeFill="background1" w:themeFillShade="D9"/>
            <w:noWrap/>
            <w:hideMark/>
          </w:tcPr>
          <w:p w14:paraId="2E1DF274"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993" w:type="dxa"/>
            <w:shd w:val="clear" w:color="auto" w:fill="D9D9D9" w:themeFill="background1" w:themeFillShade="D9"/>
            <w:noWrap/>
            <w:hideMark/>
          </w:tcPr>
          <w:p w14:paraId="4DEB09A8"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X</w:t>
            </w:r>
          </w:p>
        </w:tc>
        <w:tc>
          <w:tcPr>
            <w:tcW w:w="850" w:type="dxa"/>
            <w:shd w:val="clear" w:color="auto" w:fill="D9D9D9" w:themeFill="background1" w:themeFillShade="D9"/>
            <w:noWrap/>
            <w:hideMark/>
          </w:tcPr>
          <w:p w14:paraId="4CDE50BD"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1134" w:type="dxa"/>
            <w:shd w:val="clear" w:color="auto" w:fill="D9D9D9" w:themeFill="background1" w:themeFillShade="D9"/>
            <w:noWrap/>
            <w:hideMark/>
          </w:tcPr>
          <w:p w14:paraId="07CC5348"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851" w:type="dxa"/>
            <w:shd w:val="clear" w:color="auto" w:fill="D9D9D9" w:themeFill="background1" w:themeFillShade="D9"/>
            <w:noWrap/>
            <w:hideMark/>
          </w:tcPr>
          <w:p w14:paraId="44A3A4DB"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r>
      <w:tr w:rsidR="00B45700" w:rsidRPr="000A64BA" w14:paraId="1428AF08" w14:textId="77777777" w:rsidTr="00D91766">
        <w:trPr>
          <w:trHeight w:val="576"/>
        </w:trPr>
        <w:tc>
          <w:tcPr>
            <w:tcW w:w="1849" w:type="dxa"/>
            <w:noWrap/>
            <w:hideMark/>
          </w:tcPr>
          <w:p w14:paraId="548DA7BD" w14:textId="77777777" w:rsidR="00B45700" w:rsidRPr="000A64BA" w:rsidRDefault="00B45700" w:rsidP="00B45700">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Gronewold</w:t>
            </w:r>
            <w:proofErr w:type="spellEnd"/>
            <w:r w:rsidRPr="000A64BA">
              <w:rPr>
                <w:rFonts w:eastAsia="Times New Roman" w:cs="Arial"/>
                <w:sz w:val="14"/>
                <w:szCs w:val="14"/>
                <w:lang w:val="en-US" w:eastAsia="fr-CH"/>
              </w:rPr>
              <w:t>, 2017, Germany</w:t>
            </w:r>
          </w:p>
        </w:tc>
        <w:tc>
          <w:tcPr>
            <w:tcW w:w="3964" w:type="dxa"/>
            <w:hideMark/>
          </w:tcPr>
          <w:p w14:paraId="61EB9A8C" w14:textId="19B365EA"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evaluate the prevalence of abnormal geriatric risk screening and comprehensive geriatric assessment and their consequences for the duration of hospital stay, nursing and physiotherapy </w:t>
            </w:r>
            <w:r w:rsidR="00BC7CF2">
              <w:rPr>
                <w:rFonts w:eastAsia="Times New Roman" w:cs="Arial"/>
                <w:sz w:val="14"/>
                <w:szCs w:val="14"/>
                <w:lang w:val="en-US" w:eastAsia="fr-CH"/>
              </w:rPr>
              <w:t>hours,</w:t>
            </w:r>
            <w:r w:rsidRPr="000A64BA">
              <w:rPr>
                <w:rFonts w:eastAsia="Times New Roman" w:cs="Arial"/>
                <w:sz w:val="14"/>
                <w:szCs w:val="14"/>
                <w:lang w:val="en-US" w:eastAsia="fr-CH"/>
              </w:rPr>
              <w:t xml:space="preserve"> and </w:t>
            </w:r>
            <w:proofErr w:type="gramStart"/>
            <w:r w:rsidRPr="000A64BA">
              <w:rPr>
                <w:rFonts w:eastAsia="Times New Roman" w:cs="Arial"/>
                <w:sz w:val="14"/>
                <w:szCs w:val="14"/>
                <w:lang w:val="en-US" w:eastAsia="fr-CH"/>
              </w:rPr>
              <w:t>falls</w:t>
            </w:r>
            <w:proofErr w:type="gramEnd"/>
          </w:p>
          <w:p w14:paraId="5968F35F" w14:textId="0FF916C7"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2A4D6B10"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77111FB3"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381 </w:t>
            </w:r>
          </w:p>
        </w:tc>
        <w:tc>
          <w:tcPr>
            <w:tcW w:w="2698" w:type="dxa"/>
            <w:noWrap/>
            <w:hideMark/>
          </w:tcPr>
          <w:p w14:paraId="66F9FC87"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Accidental in-hospital falls</w:t>
            </w:r>
          </w:p>
        </w:tc>
        <w:tc>
          <w:tcPr>
            <w:tcW w:w="992" w:type="dxa"/>
            <w:noWrap/>
            <w:hideMark/>
          </w:tcPr>
          <w:p w14:paraId="1F59B37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4F46AFB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65CF4D34"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5CD1A24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14C38B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536A6B7C" w14:textId="77777777" w:rsidTr="00D91766">
        <w:trPr>
          <w:trHeight w:val="413"/>
        </w:trPr>
        <w:tc>
          <w:tcPr>
            <w:tcW w:w="1849" w:type="dxa"/>
            <w:shd w:val="clear" w:color="auto" w:fill="D9D9D9" w:themeFill="background1" w:themeFillShade="D9"/>
            <w:noWrap/>
            <w:hideMark/>
          </w:tcPr>
          <w:p w14:paraId="77CF84C5"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Haines, 2015, Australia</w:t>
            </w:r>
          </w:p>
        </w:tc>
        <w:tc>
          <w:tcPr>
            <w:tcW w:w="3964" w:type="dxa"/>
            <w:shd w:val="clear" w:color="auto" w:fill="D9D9D9" w:themeFill="background1" w:themeFillShade="D9"/>
            <w:hideMark/>
          </w:tcPr>
          <w:p w14:paraId="34A03250" w14:textId="77777777"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identify factors and pathways that might explain why older adults take risks that may lead to falls in the hospital setting and in the transition period following being discharged </w:t>
            </w:r>
            <w:proofErr w:type="gramStart"/>
            <w:r w:rsidRPr="000A64BA">
              <w:rPr>
                <w:rFonts w:eastAsia="Times New Roman" w:cs="Arial"/>
                <w:sz w:val="14"/>
                <w:szCs w:val="14"/>
                <w:lang w:val="en-US" w:eastAsia="fr-CH"/>
              </w:rPr>
              <w:t>home</w:t>
            </w:r>
            <w:proofErr w:type="gramEnd"/>
          </w:p>
          <w:p w14:paraId="6F25629D" w14:textId="2694C6ED"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0845145B"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5D2A8926" w14:textId="500D39D4" w:rsidR="00B45700" w:rsidRPr="000A64BA" w:rsidRDefault="00247DB5" w:rsidP="00247DB5">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16 older adults                     Caregivers: 8                                         Health professionals: 33 </w:t>
            </w:r>
          </w:p>
        </w:tc>
        <w:tc>
          <w:tcPr>
            <w:tcW w:w="2698" w:type="dxa"/>
            <w:shd w:val="clear" w:color="auto" w:fill="D9D9D9" w:themeFill="background1" w:themeFillShade="D9"/>
            <w:noWrap/>
            <w:hideMark/>
          </w:tcPr>
          <w:p w14:paraId="43DC6972"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Fall</w:t>
            </w:r>
          </w:p>
        </w:tc>
        <w:tc>
          <w:tcPr>
            <w:tcW w:w="992" w:type="dxa"/>
            <w:shd w:val="clear" w:color="auto" w:fill="D9D9D9" w:themeFill="background1" w:themeFillShade="D9"/>
            <w:noWrap/>
            <w:hideMark/>
          </w:tcPr>
          <w:p w14:paraId="79C610CE"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3E7F993C"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402669F0"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1CBAFF8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4CEA4BCA"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3BC895BF" w14:textId="77777777" w:rsidTr="00D91766">
        <w:trPr>
          <w:trHeight w:val="810"/>
        </w:trPr>
        <w:tc>
          <w:tcPr>
            <w:tcW w:w="1849" w:type="dxa"/>
            <w:noWrap/>
            <w:hideMark/>
          </w:tcPr>
          <w:p w14:paraId="34AA4B7D"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Harrison, 2010, USA</w:t>
            </w:r>
          </w:p>
        </w:tc>
        <w:tc>
          <w:tcPr>
            <w:tcW w:w="3964" w:type="dxa"/>
            <w:hideMark/>
          </w:tcPr>
          <w:p w14:paraId="30E030F0" w14:textId="3DD3200D"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w:t>
            </w:r>
            <w:r w:rsidR="00BC7CF2">
              <w:rPr>
                <w:rFonts w:eastAsia="Times New Roman" w:cs="Arial"/>
                <w:sz w:val="14"/>
                <w:szCs w:val="14"/>
                <w:lang w:val="en-US" w:eastAsia="fr-CH"/>
              </w:rPr>
              <w:t>impulsivity-</w:t>
            </w:r>
            <w:r w:rsidRPr="000A64BA">
              <w:rPr>
                <w:rFonts w:eastAsia="Times New Roman" w:cs="Arial"/>
                <w:sz w:val="14"/>
                <w:szCs w:val="14"/>
                <w:lang w:val="en-US" w:eastAsia="fr-CH"/>
              </w:rPr>
              <w:t>related falls (</w:t>
            </w:r>
            <w:r w:rsidR="00BC7CF2">
              <w:rPr>
                <w:rFonts w:eastAsia="Times New Roman" w:cs="Arial"/>
                <w:sz w:val="14"/>
                <w:szCs w:val="14"/>
                <w:lang w:val="en-US" w:eastAsia="fr-CH"/>
              </w:rPr>
              <w:t>IRFs</w:t>
            </w:r>
            <w:r w:rsidRPr="000A64BA">
              <w:rPr>
                <w:rFonts w:eastAsia="Times New Roman" w:cs="Arial"/>
                <w:sz w:val="14"/>
                <w:szCs w:val="14"/>
                <w:lang w:val="en-US" w:eastAsia="fr-CH"/>
              </w:rPr>
              <w:t xml:space="preserve">) and determine </w:t>
            </w:r>
            <w:r w:rsidR="00484875" w:rsidRPr="000A64BA">
              <w:rPr>
                <w:rFonts w:eastAsia="Times New Roman" w:cs="Arial"/>
                <w:sz w:val="14"/>
                <w:szCs w:val="14"/>
                <w:lang w:val="en-US" w:eastAsia="fr-CH"/>
              </w:rPr>
              <w:t>whether</w:t>
            </w:r>
            <w:r w:rsidRPr="000A64BA">
              <w:rPr>
                <w:rFonts w:eastAsia="Times New Roman" w:cs="Arial"/>
                <w:sz w:val="14"/>
                <w:szCs w:val="14"/>
                <w:lang w:val="en-US" w:eastAsia="fr-CH"/>
              </w:rPr>
              <w:t xml:space="preserve"> there was a predictive relationship between older adults' inattention and other available fall risk factors (age, sex, number of unit transfers, mobility) measured on the day preceding a fall and that fall being characterized as an </w:t>
            </w:r>
            <w:proofErr w:type="gramStart"/>
            <w:r w:rsidRPr="000A64BA">
              <w:rPr>
                <w:rFonts w:eastAsia="Times New Roman" w:cs="Arial"/>
                <w:sz w:val="14"/>
                <w:szCs w:val="14"/>
                <w:lang w:val="en-US" w:eastAsia="fr-CH"/>
              </w:rPr>
              <w:t>IRF</w:t>
            </w:r>
            <w:proofErr w:type="gramEnd"/>
          </w:p>
          <w:p w14:paraId="041ED347" w14:textId="077F11F2"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2D9C0E9B"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56E9128B"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192</w:t>
            </w:r>
          </w:p>
        </w:tc>
        <w:tc>
          <w:tcPr>
            <w:tcW w:w="2698" w:type="dxa"/>
            <w:hideMark/>
          </w:tcPr>
          <w:p w14:paraId="46794E37"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Fall (impulsivity-related fall IRF)</w:t>
            </w:r>
          </w:p>
        </w:tc>
        <w:tc>
          <w:tcPr>
            <w:tcW w:w="992" w:type="dxa"/>
            <w:noWrap/>
            <w:hideMark/>
          </w:tcPr>
          <w:p w14:paraId="36BA672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8140E79"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247C007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42B8EA8"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560C954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B45700" w:rsidRPr="000A64BA" w14:paraId="37DF967C" w14:textId="77777777" w:rsidTr="00D91766">
        <w:trPr>
          <w:trHeight w:val="541"/>
        </w:trPr>
        <w:tc>
          <w:tcPr>
            <w:tcW w:w="1849" w:type="dxa"/>
            <w:shd w:val="clear" w:color="auto" w:fill="D9D9D9" w:themeFill="background1" w:themeFillShade="D9"/>
            <w:noWrap/>
            <w:hideMark/>
          </w:tcPr>
          <w:p w14:paraId="19259402"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Hart, 2002, Canada</w:t>
            </w:r>
          </w:p>
        </w:tc>
        <w:tc>
          <w:tcPr>
            <w:tcW w:w="3964" w:type="dxa"/>
            <w:shd w:val="clear" w:color="auto" w:fill="D9D9D9" w:themeFill="background1" w:themeFillShade="D9"/>
            <w:hideMark/>
          </w:tcPr>
          <w:p w14:paraId="51ABDF7A" w14:textId="6D48C02C" w:rsidR="00B45700" w:rsidRPr="000A64BA" w:rsidRDefault="00B45700"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assist healthcare professionals in shifting some of their care focus from an acute illness treatment perspective to </w:t>
            </w:r>
            <w:r w:rsidR="00AC2C84" w:rsidRPr="000A64BA">
              <w:rPr>
                <w:rFonts w:eastAsia="Times New Roman" w:cs="Arial"/>
                <w:sz w:val="14"/>
                <w:szCs w:val="14"/>
                <w:lang w:val="en-US" w:eastAsia="fr-CH"/>
              </w:rPr>
              <w:t>multidimensional</w:t>
            </w:r>
            <w:r w:rsidRPr="000A64BA">
              <w:rPr>
                <w:rFonts w:eastAsia="Times New Roman" w:cs="Arial"/>
                <w:sz w:val="14"/>
                <w:szCs w:val="14"/>
                <w:lang w:val="en-US" w:eastAsia="fr-CH"/>
              </w:rPr>
              <w:t>, preventive risk factor modification</w:t>
            </w:r>
          </w:p>
        </w:tc>
        <w:tc>
          <w:tcPr>
            <w:tcW w:w="992" w:type="dxa"/>
            <w:shd w:val="clear" w:color="auto" w:fill="D9D9D9" w:themeFill="background1" w:themeFillShade="D9"/>
            <w:noWrap/>
            <w:hideMark/>
          </w:tcPr>
          <w:p w14:paraId="49A9217D" w14:textId="77777777" w:rsidR="00B45700" w:rsidRPr="000A64BA" w:rsidRDefault="00B45700"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78768DE6" w14:textId="60012681" w:rsidR="00B45700" w:rsidRPr="000A64BA" w:rsidRDefault="001F030F" w:rsidP="00B45700">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7E62A680" w14:textId="77777777" w:rsidR="00A52EA4" w:rsidRPr="000A64BA" w:rsidRDefault="00B45700" w:rsidP="00A52EA4">
            <w:pPr>
              <w:spacing w:after="0" w:line="240" w:lineRule="auto"/>
              <w:ind w:firstLine="0"/>
              <w:jc w:val="left"/>
              <w:rPr>
                <w:rFonts w:eastAsia="Times New Roman" w:cs="Arial"/>
                <w:sz w:val="14"/>
                <w:szCs w:val="14"/>
                <w:lang w:val="en-US" w:eastAsia="fr-CH"/>
              </w:rPr>
            </w:pPr>
            <w:r w:rsidRPr="000A64BA">
              <w:rPr>
                <w:rFonts w:eastAsia="Times New Roman" w:cs="Arial"/>
                <w:b/>
                <w:bCs/>
                <w:sz w:val="14"/>
                <w:szCs w:val="14"/>
                <w:lang w:val="en-US" w:eastAsia="fr-CH"/>
              </w:rPr>
              <w:t>Poor outcomes</w:t>
            </w:r>
            <w:r w:rsidRPr="000A64BA">
              <w:rPr>
                <w:rFonts w:eastAsia="Times New Roman" w:cs="Arial"/>
                <w:sz w:val="14"/>
                <w:szCs w:val="14"/>
                <w:lang w:val="en-US" w:eastAsia="fr-CH"/>
              </w:rPr>
              <w:t xml:space="preserve">: adverse drug reaction; acute confusion; protein-energy undernutrition; immobility and functional decline; depressive symptoms </w:t>
            </w:r>
          </w:p>
          <w:p w14:paraId="772EBA6B" w14:textId="31C219C0" w:rsidR="00A52EA4" w:rsidRPr="000A64BA" w:rsidRDefault="00A52EA4" w:rsidP="00A52EA4">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56B2A377"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E35EB2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58B896B"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25239B93"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621417BD" w14:textId="77777777" w:rsidR="00B45700" w:rsidRPr="000A64BA" w:rsidRDefault="00B45700" w:rsidP="00B45700">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B45700" w:rsidRPr="000A64BA" w14:paraId="7579704D" w14:textId="77777777" w:rsidTr="00D91766">
        <w:trPr>
          <w:trHeight w:val="438"/>
        </w:trPr>
        <w:tc>
          <w:tcPr>
            <w:tcW w:w="1849" w:type="dxa"/>
            <w:noWrap/>
            <w:hideMark/>
          </w:tcPr>
          <w:p w14:paraId="179CF14F"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Hidaka, 2022, Japan</w:t>
            </w:r>
          </w:p>
        </w:tc>
        <w:tc>
          <w:tcPr>
            <w:tcW w:w="3964" w:type="dxa"/>
            <w:hideMark/>
          </w:tcPr>
          <w:p w14:paraId="06ABCC91" w14:textId="3D1BD3A8" w:rsidR="00B45700" w:rsidRPr="000A64BA" w:rsidRDefault="00B45700"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In a case report, to present real-world evidence on the efficacy of the </w:t>
            </w:r>
            <w:proofErr w:type="spellStart"/>
            <w:r w:rsidR="00BC7CF2" w:rsidRPr="00BC7CF2">
              <w:rPr>
                <w:rFonts w:eastAsia="Times New Roman" w:cs="Arial"/>
                <w:color w:val="auto"/>
                <w:sz w:val="14"/>
                <w:szCs w:val="14"/>
                <w:lang w:val="en-US" w:eastAsia="fr-CH"/>
              </w:rPr>
              <w:t>Kuchi</w:t>
            </w:r>
            <w:proofErr w:type="spellEnd"/>
            <w:r w:rsidR="00BC7CF2" w:rsidRPr="00BC7CF2">
              <w:rPr>
                <w:rFonts w:eastAsia="Times New Roman" w:cs="Arial"/>
                <w:color w:val="auto"/>
                <w:sz w:val="14"/>
                <w:szCs w:val="14"/>
                <w:lang w:val="en-US" w:eastAsia="fr-CH"/>
              </w:rPr>
              <w:t xml:space="preserve">-Kara </w:t>
            </w:r>
            <w:proofErr w:type="spellStart"/>
            <w:r w:rsidR="00BC7CF2" w:rsidRPr="00BC7CF2">
              <w:rPr>
                <w:rFonts w:eastAsia="Times New Roman" w:cs="Arial"/>
                <w:color w:val="auto"/>
                <w:sz w:val="14"/>
                <w:szCs w:val="14"/>
                <w:lang w:val="en-US" w:eastAsia="fr-CH"/>
              </w:rPr>
              <w:t>Taberu</w:t>
            </w:r>
            <w:proofErr w:type="spellEnd"/>
            <w:r w:rsidRPr="000A64BA">
              <w:rPr>
                <w:rFonts w:eastAsia="Times New Roman" w:cs="Arial"/>
                <w:color w:val="auto"/>
                <w:sz w:val="14"/>
                <w:szCs w:val="14"/>
                <w:lang w:val="en-US" w:eastAsia="fr-CH"/>
              </w:rPr>
              <w:t xml:space="preserve"> index as the basis for a team medicine intervention for a frail older patient with malnutrition and suspected iatrogenic </w:t>
            </w:r>
            <w:proofErr w:type="gramStart"/>
            <w:r w:rsidRPr="000A64BA">
              <w:rPr>
                <w:rFonts w:eastAsia="Times New Roman" w:cs="Arial"/>
                <w:color w:val="auto"/>
                <w:sz w:val="14"/>
                <w:szCs w:val="14"/>
                <w:lang w:val="en-US" w:eastAsia="fr-CH"/>
              </w:rPr>
              <w:t>sarcopenia</w:t>
            </w:r>
            <w:proofErr w:type="gramEnd"/>
          </w:p>
          <w:p w14:paraId="7AE22A81" w14:textId="4C7D86DE"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518589A7"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Primary</w:t>
            </w:r>
          </w:p>
        </w:tc>
        <w:tc>
          <w:tcPr>
            <w:tcW w:w="1843" w:type="dxa"/>
            <w:noWrap/>
            <w:hideMark/>
          </w:tcPr>
          <w:p w14:paraId="0AFEB000"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Patients: 1</w:t>
            </w:r>
          </w:p>
        </w:tc>
        <w:tc>
          <w:tcPr>
            <w:tcW w:w="2698" w:type="dxa"/>
            <w:noWrap/>
            <w:hideMark/>
          </w:tcPr>
          <w:p w14:paraId="67B2ABCA" w14:textId="77777777" w:rsidR="00B45700" w:rsidRPr="000A64BA" w:rsidRDefault="00B45700" w:rsidP="00B45700">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Iatrogenic sarcopenia</w:t>
            </w:r>
          </w:p>
        </w:tc>
        <w:tc>
          <w:tcPr>
            <w:tcW w:w="992" w:type="dxa"/>
            <w:noWrap/>
            <w:hideMark/>
          </w:tcPr>
          <w:p w14:paraId="4C7562A3"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993" w:type="dxa"/>
            <w:noWrap/>
            <w:hideMark/>
          </w:tcPr>
          <w:p w14:paraId="4E55E387"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850" w:type="dxa"/>
            <w:noWrap/>
            <w:hideMark/>
          </w:tcPr>
          <w:p w14:paraId="5006837D"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1134" w:type="dxa"/>
            <w:noWrap/>
            <w:hideMark/>
          </w:tcPr>
          <w:p w14:paraId="24EF3D43"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X</w:t>
            </w:r>
          </w:p>
        </w:tc>
        <w:tc>
          <w:tcPr>
            <w:tcW w:w="851" w:type="dxa"/>
            <w:noWrap/>
            <w:hideMark/>
          </w:tcPr>
          <w:p w14:paraId="090DE792" w14:textId="77777777" w:rsidR="00B45700" w:rsidRPr="000A64BA" w:rsidRDefault="00B45700" w:rsidP="00B45700">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r>
      <w:tr w:rsidR="00F256B6" w:rsidRPr="000A64BA" w14:paraId="287A5E80" w14:textId="77777777" w:rsidTr="00D91766">
        <w:trPr>
          <w:trHeight w:val="300"/>
        </w:trPr>
        <w:tc>
          <w:tcPr>
            <w:tcW w:w="1849" w:type="dxa"/>
            <w:shd w:val="clear" w:color="auto" w:fill="D9D9D9" w:themeFill="background1" w:themeFillShade="D9"/>
            <w:noWrap/>
            <w:hideMark/>
          </w:tcPr>
          <w:p w14:paraId="4ED636E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Hoenig, 1991, USA</w:t>
            </w:r>
          </w:p>
        </w:tc>
        <w:tc>
          <w:tcPr>
            <w:tcW w:w="3964" w:type="dxa"/>
            <w:shd w:val="clear" w:color="auto" w:fill="D9D9D9" w:themeFill="background1" w:themeFillShade="D9"/>
            <w:hideMark/>
          </w:tcPr>
          <w:p w14:paraId="5939CDE8" w14:textId="3D911E50" w:rsidR="00F256B6" w:rsidRPr="000A64BA" w:rsidRDefault="0069161B"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Hospitaliz</w:t>
            </w:r>
            <w:r w:rsidR="00F256B6" w:rsidRPr="000A64BA">
              <w:rPr>
                <w:rFonts w:eastAsia="Times New Roman" w:cs="Arial"/>
                <w:color w:val="auto"/>
                <w:sz w:val="14"/>
                <w:szCs w:val="14"/>
                <w:lang w:val="en-US" w:eastAsia="fr-CH"/>
              </w:rPr>
              <w:t xml:space="preserve">ation is often a devastating event for elderly patients. In addition to the effects of whatever acute illness brought them to the hospital, older people frequently incur major setbacks stemming from in-hospital treatment and </w:t>
            </w:r>
            <w:proofErr w:type="gramStart"/>
            <w:r w:rsidR="00BC7CF2" w:rsidRPr="000A64BA">
              <w:rPr>
                <w:rFonts w:eastAsia="Times New Roman" w:cs="Arial"/>
                <w:color w:val="auto"/>
                <w:sz w:val="14"/>
                <w:szCs w:val="14"/>
                <w:lang w:val="en-US" w:eastAsia="fr-CH"/>
              </w:rPr>
              <w:t>immobilization</w:t>
            </w:r>
            <w:proofErr w:type="gramEnd"/>
          </w:p>
          <w:p w14:paraId="0B0427CA" w14:textId="07D388F5" w:rsidR="00A52EA4" w:rsidRPr="000A64BA" w:rsidRDefault="00A52EA4" w:rsidP="00A227A9">
            <w:pPr>
              <w:spacing w:after="0" w:line="240" w:lineRule="auto"/>
              <w:ind w:firstLine="0"/>
              <w:rPr>
                <w:rFonts w:eastAsia="Times New Roman" w:cs="Arial"/>
                <w:b/>
                <w:bCs/>
                <w:sz w:val="14"/>
                <w:szCs w:val="14"/>
                <w:lang w:val="en-US" w:eastAsia="fr-CH"/>
              </w:rPr>
            </w:pPr>
          </w:p>
        </w:tc>
        <w:tc>
          <w:tcPr>
            <w:tcW w:w="992" w:type="dxa"/>
            <w:shd w:val="clear" w:color="auto" w:fill="D9D9D9" w:themeFill="background1" w:themeFillShade="D9"/>
            <w:noWrap/>
            <w:hideMark/>
          </w:tcPr>
          <w:p w14:paraId="39771FE3" w14:textId="293B7C6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2A0F2773" w14:textId="431BE3A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2269346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Hospital-associated deconditioning </w:t>
            </w:r>
          </w:p>
        </w:tc>
        <w:tc>
          <w:tcPr>
            <w:tcW w:w="992" w:type="dxa"/>
            <w:shd w:val="clear" w:color="auto" w:fill="D9D9D9" w:themeFill="background1" w:themeFillShade="D9"/>
            <w:noWrap/>
            <w:hideMark/>
          </w:tcPr>
          <w:p w14:paraId="390C342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243982C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4D59DDA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0B98808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488358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81EF50F" w14:textId="77777777" w:rsidTr="00D91766">
        <w:trPr>
          <w:trHeight w:val="600"/>
        </w:trPr>
        <w:tc>
          <w:tcPr>
            <w:tcW w:w="1849" w:type="dxa"/>
            <w:noWrap/>
            <w:hideMark/>
          </w:tcPr>
          <w:p w14:paraId="7988220C"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Hoogerduijn</w:t>
            </w:r>
            <w:proofErr w:type="spellEnd"/>
            <w:r w:rsidRPr="000A64BA">
              <w:rPr>
                <w:rFonts w:eastAsia="Times New Roman" w:cs="Arial"/>
                <w:sz w:val="14"/>
                <w:szCs w:val="14"/>
                <w:lang w:val="en-US" w:eastAsia="fr-CH"/>
              </w:rPr>
              <w:t>, 2014, Netherlands</w:t>
            </w:r>
          </w:p>
        </w:tc>
        <w:tc>
          <w:tcPr>
            <w:tcW w:w="3964" w:type="dxa"/>
            <w:hideMark/>
          </w:tcPr>
          <w:p w14:paraId="3E9D631E" w14:textId="55DD1088"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present a discussion of the concept of functional decline and present the development and validation of a prediction model to identify older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patients at risk for functional decline as the first step of </w:t>
            </w:r>
            <w:proofErr w:type="gramStart"/>
            <w:r w:rsidRPr="000A64BA">
              <w:rPr>
                <w:rFonts w:eastAsia="Times New Roman" w:cs="Arial"/>
                <w:sz w:val="14"/>
                <w:szCs w:val="14"/>
                <w:lang w:val="en-US" w:eastAsia="fr-CH"/>
              </w:rPr>
              <w:t>prevention</w:t>
            </w:r>
            <w:proofErr w:type="gramEnd"/>
          </w:p>
          <w:p w14:paraId="768F267C" w14:textId="199D323F"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6CC4544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noWrap/>
            <w:hideMark/>
          </w:tcPr>
          <w:p w14:paraId="34580A6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                            Patients: 1628 in 4 cohort studies</w:t>
            </w:r>
          </w:p>
          <w:p w14:paraId="42E179DD" w14:textId="14F53EFC" w:rsidR="00F256B6" w:rsidRPr="000A64BA" w:rsidRDefault="00F256B6" w:rsidP="00F256B6">
            <w:pPr>
              <w:spacing w:after="0" w:line="240" w:lineRule="auto"/>
              <w:ind w:firstLine="0"/>
              <w:jc w:val="left"/>
              <w:rPr>
                <w:rFonts w:eastAsia="Times New Roman" w:cs="Arial"/>
                <w:sz w:val="14"/>
                <w:szCs w:val="14"/>
                <w:lang w:val="en-US" w:eastAsia="fr-CH"/>
              </w:rPr>
            </w:pPr>
          </w:p>
        </w:tc>
        <w:tc>
          <w:tcPr>
            <w:tcW w:w="2698" w:type="dxa"/>
            <w:noWrap/>
            <w:hideMark/>
          </w:tcPr>
          <w:p w14:paraId="5F0CDFE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noWrap/>
            <w:hideMark/>
          </w:tcPr>
          <w:p w14:paraId="0BF7CD1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3C828E3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7797B98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12B5B4E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5FE8FC2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02EE6583" w14:textId="77777777" w:rsidTr="00D91766">
        <w:trPr>
          <w:trHeight w:val="418"/>
        </w:trPr>
        <w:tc>
          <w:tcPr>
            <w:tcW w:w="1849" w:type="dxa"/>
            <w:shd w:val="clear" w:color="auto" w:fill="D9D9D9" w:themeFill="background1" w:themeFillShade="D9"/>
            <w:noWrap/>
            <w:hideMark/>
          </w:tcPr>
          <w:p w14:paraId="26AC0875"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Hori, 2021, Japan</w:t>
            </w:r>
          </w:p>
        </w:tc>
        <w:tc>
          <w:tcPr>
            <w:tcW w:w="3964" w:type="dxa"/>
            <w:shd w:val="clear" w:color="auto" w:fill="D9D9D9" w:themeFill="background1" w:themeFillShade="D9"/>
            <w:hideMark/>
          </w:tcPr>
          <w:p w14:paraId="6771BCD5" w14:textId="50A91C93"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determine the incidence of and explore the risk factors associated with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 xml:space="preserve">ation-associated disability in elderly Japanese patients undergoing cardiac </w:t>
            </w:r>
            <w:proofErr w:type="gramStart"/>
            <w:r w:rsidRPr="000A64BA">
              <w:rPr>
                <w:rFonts w:eastAsia="Times New Roman" w:cs="Arial"/>
                <w:color w:val="auto"/>
                <w:sz w:val="14"/>
                <w:szCs w:val="14"/>
                <w:lang w:val="en-US" w:eastAsia="fr-CH"/>
              </w:rPr>
              <w:t>surgery</w:t>
            </w:r>
            <w:proofErr w:type="gramEnd"/>
          </w:p>
          <w:p w14:paraId="30CD3956" w14:textId="78B23394"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4C1D60FF"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Primary</w:t>
            </w:r>
          </w:p>
        </w:tc>
        <w:tc>
          <w:tcPr>
            <w:tcW w:w="1843" w:type="dxa"/>
            <w:shd w:val="clear" w:color="auto" w:fill="D9D9D9" w:themeFill="background1" w:themeFillShade="D9"/>
            <w:noWrap/>
            <w:hideMark/>
          </w:tcPr>
          <w:p w14:paraId="1E1EFECA"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Patients: 2059</w:t>
            </w:r>
          </w:p>
        </w:tc>
        <w:tc>
          <w:tcPr>
            <w:tcW w:w="2698" w:type="dxa"/>
            <w:shd w:val="clear" w:color="auto" w:fill="D9D9D9" w:themeFill="background1" w:themeFillShade="D9"/>
            <w:noWrap/>
            <w:hideMark/>
          </w:tcPr>
          <w:p w14:paraId="2621514B" w14:textId="16D5E2FD" w:rsidR="00F256B6" w:rsidRPr="000A64BA" w:rsidRDefault="0069161B"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Hospitaliz</w:t>
            </w:r>
            <w:r w:rsidR="00F256B6" w:rsidRPr="000A64BA">
              <w:rPr>
                <w:rFonts w:eastAsia="Times New Roman" w:cs="Arial"/>
                <w:color w:val="auto"/>
                <w:sz w:val="14"/>
                <w:szCs w:val="14"/>
                <w:lang w:val="en-US" w:eastAsia="fr-CH"/>
              </w:rPr>
              <w:t>ation-associated disability</w:t>
            </w:r>
          </w:p>
        </w:tc>
        <w:tc>
          <w:tcPr>
            <w:tcW w:w="992" w:type="dxa"/>
            <w:shd w:val="clear" w:color="auto" w:fill="D9D9D9" w:themeFill="background1" w:themeFillShade="D9"/>
            <w:noWrap/>
            <w:hideMark/>
          </w:tcPr>
          <w:p w14:paraId="67386FC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7B2514B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589867C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9D2193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3C1EC16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56E950F" w14:textId="77777777" w:rsidTr="00D91766">
        <w:trPr>
          <w:trHeight w:val="470"/>
        </w:trPr>
        <w:tc>
          <w:tcPr>
            <w:tcW w:w="1849" w:type="dxa"/>
            <w:noWrap/>
            <w:hideMark/>
          </w:tcPr>
          <w:p w14:paraId="0EB904F2"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Hu, 2022, Taiwan</w:t>
            </w:r>
          </w:p>
        </w:tc>
        <w:tc>
          <w:tcPr>
            <w:tcW w:w="3964" w:type="dxa"/>
            <w:hideMark/>
          </w:tcPr>
          <w:p w14:paraId="495204AF"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develop a novel intervention that consists of strategies for reducing inappropriate catheter use and promoting recovery of self-voiding </w:t>
            </w:r>
            <w:proofErr w:type="gramStart"/>
            <w:r w:rsidRPr="000A64BA">
              <w:rPr>
                <w:rFonts w:eastAsia="Times New Roman" w:cs="Arial"/>
                <w:color w:val="auto"/>
                <w:sz w:val="14"/>
                <w:szCs w:val="14"/>
                <w:lang w:val="en-US" w:eastAsia="fr-CH"/>
              </w:rPr>
              <w:t>function</w:t>
            </w:r>
            <w:proofErr w:type="gramEnd"/>
          </w:p>
          <w:p w14:paraId="6AFF6DCA" w14:textId="4D080FC6"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6423BFDD"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Primary</w:t>
            </w:r>
          </w:p>
        </w:tc>
        <w:tc>
          <w:tcPr>
            <w:tcW w:w="1843" w:type="dxa"/>
            <w:noWrap/>
            <w:hideMark/>
          </w:tcPr>
          <w:p w14:paraId="4A846743"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Patients: 106</w:t>
            </w:r>
          </w:p>
        </w:tc>
        <w:tc>
          <w:tcPr>
            <w:tcW w:w="2698" w:type="dxa"/>
            <w:hideMark/>
          </w:tcPr>
          <w:p w14:paraId="547A5758" w14:textId="652DF415"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Noninfectious and infectious complications; </w:t>
            </w:r>
            <w:r w:rsidR="00BC7CF2">
              <w:rPr>
                <w:rFonts w:eastAsia="Times New Roman" w:cs="Arial"/>
                <w:color w:val="auto"/>
                <w:sz w:val="14"/>
                <w:szCs w:val="14"/>
                <w:lang w:val="en-US" w:eastAsia="fr-CH"/>
              </w:rPr>
              <w:t>activities of daily living</w:t>
            </w:r>
            <w:r w:rsidRPr="000A64BA">
              <w:rPr>
                <w:rFonts w:eastAsia="Times New Roman" w:cs="Arial"/>
                <w:color w:val="auto"/>
                <w:sz w:val="14"/>
                <w:szCs w:val="14"/>
                <w:lang w:val="en-US" w:eastAsia="fr-CH"/>
              </w:rPr>
              <w:t xml:space="preserve"> decline</w:t>
            </w:r>
          </w:p>
        </w:tc>
        <w:tc>
          <w:tcPr>
            <w:tcW w:w="992" w:type="dxa"/>
            <w:noWrap/>
            <w:hideMark/>
          </w:tcPr>
          <w:p w14:paraId="7475BB4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639EC41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5CD4DDC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6D4BE83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14185B2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2B8144F" w14:textId="77777777" w:rsidTr="00D91766">
        <w:trPr>
          <w:trHeight w:val="810"/>
        </w:trPr>
        <w:tc>
          <w:tcPr>
            <w:tcW w:w="1849" w:type="dxa"/>
            <w:shd w:val="clear" w:color="auto" w:fill="D9D9D9" w:themeFill="background1" w:themeFillShade="D9"/>
            <w:noWrap/>
            <w:hideMark/>
          </w:tcPr>
          <w:p w14:paraId="7E590D6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Hubbard, 2017, Australia</w:t>
            </w:r>
          </w:p>
        </w:tc>
        <w:tc>
          <w:tcPr>
            <w:tcW w:w="3964" w:type="dxa"/>
            <w:shd w:val="clear" w:color="auto" w:fill="D9D9D9" w:themeFill="background1" w:themeFillShade="D9"/>
            <w:hideMark/>
          </w:tcPr>
          <w:p w14:paraId="39642806" w14:textId="3F4893F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investigate the discriminative capacity of a frailty index derived from </w:t>
            </w:r>
            <w:proofErr w:type="spellStart"/>
            <w:r w:rsidRPr="000A64BA">
              <w:rPr>
                <w:rFonts w:eastAsia="Times New Roman" w:cs="Arial"/>
                <w:sz w:val="14"/>
                <w:szCs w:val="14"/>
                <w:lang w:val="en-US" w:eastAsia="fr-CH"/>
              </w:rPr>
              <w:t>interRAI</w:t>
            </w:r>
            <w:proofErr w:type="spellEnd"/>
            <w:r w:rsidRPr="000A64BA">
              <w:rPr>
                <w:rFonts w:eastAsia="Times New Roman" w:cs="Arial"/>
                <w:sz w:val="14"/>
                <w:szCs w:val="14"/>
                <w:lang w:val="en-US" w:eastAsia="fr-CH"/>
              </w:rPr>
              <w:t xml:space="preserve"> Comprehensive Geriatric Assessment for Acute Care in relation to multiple adverse inpatient outcomes</w:t>
            </w:r>
          </w:p>
        </w:tc>
        <w:tc>
          <w:tcPr>
            <w:tcW w:w="992" w:type="dxa"/>
            <w:shd w:val="clear" w:color="auto" w:fill="D9D9D9" w:themeFill="background1" w:themeFillShade="D9"/>
            <w:noWrap/>
            <w:hideMark/>
          </w:tcPr>
          <w:p w14:paraId="52602E8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726DCF04" w14:textId="44A36BED"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Total = 1418                                      </w:t>
            </w:r>
          </w:p>
          <w:p w14:paraId="1FF1C7E4" w14:textId="1ACE960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Medical wards = 1220    </w:t>
            </w:r>
          </w:p>
          <w:p w14:paraId="5D91152A" w14:textId="719F9A89" w:rsidR="00F256B6" w:rsidRPr="000A64BA" w:rsidRDefault="0069161B"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Orthopedic</w:t>
            </w:r>
            <w:r w:rsidR="00F256B6" w:rsidRPr="000A64BA">
              <w:rPr>
                <w:rFonts w:eastAsia="Times New Roman" w:cs="Arial"/>
                <w:sz w:val="14"/>
                <w:szCs w:val="14"/>
                <w:lang w:val="en-US" w:eastAsia="fr-CH"/>
              </w:rPr>
              <w:t>/surgical wards = 198</w:t>
            </w:r>
          </w:p>
          <w:p w14:paraId="4EE66575" w14:textId="6A8A7AAC" w:rsidR="00A52EA4" w:rsidRPr="000A64BA" w:rsidRDefault="00A52EA4" w:rsidP="00F256B6">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hideMark/>
          </w:tcPr>
          <w:p w14:paraId="77CF26F9" w14:textId="4A06F73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Fall in hospital, </w:t>
            </w:r>
            <w:r w:rsidR="00BC7CF2" w:rsidRPr="000A64BA">
              <w:rPr>
                <w:rFonts w:eastAsia="Times New Roman" w:cs="Arial"/>
                <w:sz w:val="14"/>
                <w:szCs w:val="14"/>
                <w:lang w:val="en-US" w:eastAsia="fr-CH"/>
              </w:rPr>
              <w:t>in</w:t>
            </w:r>
            <w:r w:rsidR="00BC7CF2">
              <w:rPr>
                <w:rFonts w:eastAsia="Times New Roman" w:cs="Arial"/>
                <w:sz w:val="14"/>
                <w:szCs w:val="14"/>
                <w:lang w:val="en-US" w:eastAsia="fr-CH"/>
              </w:rPr>
              <w:t>-</w:t>
            </w:r>
            <w:r w:rsidR="00BC7CF2" w:rsidRPr="000A64BA">
              <w:rPr>
                <w:rFonts w:eastAsia="Times New Roman" w:cs="Arial"/>
                <w:sz w:val="14"/>
                <w:szCs w:val="14"/>
                <w:lang w:val="en-US" w:eastAsia="fr-CH"/>
              </w:rPr>
              <w:t>hospital</w:t>
            </w:r>
            <w:r w:rsidRPr="000A64BA">
              <w:rPr>
                <w:rFonts w:eastAsia="Times New Roman" w:cs="Arial"/>
                <w:sz w:val="14"/>
                <w:szCs w:val="14"/>
                <w:lang w:val="en-US" w:eastAsia="fr-CH"/>
              </w:rPr>
              <w:t xml:space="preserve"> functional decline, delirium, pressure ulcer incidence; </w:t>
            </w:r>
            <w:r w:rsidR="00AC2C84" w:rsidRPr="000A64BA">
              <w:rPr>
                <w:rFonts w:eastAsia="Times New Roman" w:cs="Arial"/>
                <w:sz w:val="14"/>
                <w:szCs w:val="14"/>
                <w:lang w:val="en-US" w:eastAsia="fr-CH"/>
              </w:rPr>
              <w:t>c</w:t>
            </w:r>
            <w:r w:rsidRPr="000A64BA">
              <w:rPr>
                <w:rFonts w:eastAsia="Times New Roman" w:cs="Arial"/>
                <w:sz w:val="14"/>
                <w:szCs w:val="14"/>
                <w:lang w:val="en-US" w:eastAsia="fr-CH"/>
              </w:rPr>
              <w:t xml:space="preserve">omposite </w:t>
            </w:r>
            <w:r w:rsidR="00BC7CF2">
              <w:rPr>
                <w:rFonts w:eastAsia="Times New Roman" w:cs="Arial"/>
                <w:sz w:val="14"/>
                <w:szCs w:val="14"/>
                <w:lang w:val="en-US" w:eastAsia="fr-CH"/>
              </w:rPr>
              <w:t>adverse events</w:t>
            </w:r>
            <w:r w:rsidRPr="000A64BA">
              <w:rPr>
                <w:rFonts w:eastAsia="Times New Roman" w:cs="Arial"/>
                <w:sz w:val="14"/>
                <w:szCs w:val="14"/>
                <w:lang w:val="en-US" w:eastAsia="fr-CH"/>
              </w:rPr>
              <w:t xml:space="preserve"> in hospital</w:t>
            </w:r>
            <w:r w:rsidR="00AC2C84" w:rsidRPr="000A64BA">
              <w:rPr>
                <w:rFonts w:eastAsia="Times New Roman" w:cs="Arial"/>
                <w:sz w:val="14"/>
                <w:szCs w:val="14"/>
                <w:lang w:val="en-US" w:eastAsia="fr-CH"/>
              </w:rPr>
              <w:t xml:space="preserve"> (</w:t>
            </w:r>
            <w:r w:rsidRPr="000A64BA">
              <w:rPr>
                <w:rFonts w:eastAsia="Times New Roman" w:cs="Arial"/>
                <w:sz w:val="14"/>
                <w:szCs w:val="14"/>
                <w:lang w:val="en-US" w:eastAsia="fr-CH"/>
              </w:rPr>
              <w:t>inpatient fall, delirium, or pressure ulcer</w:t>
            </w:r>
            <w:r w:rsidR="00AC2C84" w:rsidRPr="000A64BA">
              <w:rPr>
                <w:rFonts w:eastAsia="Times New Roman" w:cs="Arial"/>
                <w:sz w:val="14"/>
                <w:szCs w:val="14"/>
                <w:lang w:val="en-US" w:eastAsia="fr-CH"/>
              </w:rPr>
              <w:t>)</w:t>
            </w:r>
          </w:p>
        </w:tc>
        <w:tc>
          <w:tcPr>
            <w:tcW w:w="992" w:type="dxa"/>
            <w:shd w:val="clear" w:color="auto" w:fill="D9D9D9" w:themeFill="background1" w:themeFillShade="D9"/>
            <w:noWrap/>
            <w:hideMark/>
          </w:tcPr>
          <w:p w14:paraId="611706C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4B6B145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65F7717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0C7EC3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0BDF6F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6000C35" w14:textId="77777777" w:rsidTr="00D91766">
        <w:trPr>
          <w:trHeight w:val="1120"/>
        </w:trPr>
        <w:tc>
          <w:tcPr>
            <w:tcW w:w="1849" w:type="dxa"/>
            <w:noWrap/>
            <w:hideMark/>
          </w:tcPr>
          <w:p w14:paraId="2AEFE58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Hung, 2013, USA</w:t>
            </w:r>
          </w:p>
        </w:tc>
        <w:tc>
          <w:tcPr>
            <w:tcW w:w="3964" w:type="dxa"/>
            <w:hideMark/>
          </w:tcPr>
          <w:p w14:paraId="50463DAB" w14:textId="02C7C521"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evaluate the impact of the Mobile Acute Care of the Elderly service when compared with general medical service (usual care)</w:t>
            </w:r>
          </w:p>
        </w:tc>
        <w:tc>
          <w:tcPr>
            <w:tcW w:w="992" w:type="dxa"/>
            <w:noWrap/>
            <w:hideMark/>
          </w:tcPr>
          <w:p w14:paraId="31B8B51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23A94E8B" w14:textId="7188C60A"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Total = 173 matched pairs</w:t>
            </w:r>
          </w:p>
          <w:p w14:paraId="085D6E3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MACE service patients = 173                                  Medicine ward (usual care) patients = 173</w:t>
            </w:r>
          </w:p>
          <w:p w14:paraId="160829BF" w14:textId="21E5CFB1" w:rsidR="00A52EA4" w:rsidRPr="000A64BA" w:rsidRDefault="00A52EA4" w:rsidP="00F256B6">
            <w:pPr>
              <w:spacing w:after="0" w:line="240" w:lineRule="auto"/>
              <w:ind w:firstLine="0"/>
              <w:jc w:val="left"/>
              <w:rPr>
                <w:rFonts w:eastAsia="Times New Roman" w:cs="Arial"/>
                <w:sz w:val="14"/>
                <w:szCs w:val="14"/>
                <w:lang w:val="en-US" w:eastAsia="fr-CH"/>
              </w:rPr>
            </w:pPr>
          </w:p>
        </w:tc>
        <w:tc>
          <w:tcPr>
            <w:tcW w:w="2698" w:type="dxa"/>
            <w:hideMark/>
          </w:tcPr>
          <w:p w14:paraId="5236379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events: falls, pressure ulcers, restraint use, and catheter-associated urinary tract infections</w:t>
            </w:r>
          </w:p>
        </w:tc>
        <w:tc>
          <w:tcPr>
            <w:tcW w:w="992" w:type="dxa"/>
            <w:noWrap/>
            <w:hideMark/>
          </w:tcPr>
          <w:p w14:paraId="04FE6B7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2F6DEAD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26D6BA1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16AE77A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3E30ECF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279A0FC" w14:textId="77777777" w:rsidTr="00D91766">
        <w:trPr>
          <w:trHeight w:val="395"/>
        </w:trPr>
        <w:tc>
          <w:tcPr>
            <w:tcW w:w="1849" w:type="dxa"/>
            <w:shd w:val="clear" w:color="auto" w:fill="D9D9D9" w:themeFill="background1" w:themeFillShade="D9"/>
            <w:noWrap/>
            <w:hideMark/>
          </w:tcPr>
          <w:p w14:paraId="7AE141D7"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Ijkema</w:t>
            </w:r>
            <w:proofErr w:type="spellEnd"/>
            <w:r w:rsidRPr="000A64BA">
              <w:rPr>
                <w:rFonts w:eastAsia="Times New Roman" w:cs="Arial"/>
                <w:sz w:val="14"/>
                <w:szCs w:val="14"/>
                <w:lang w:val="en-US" w:eastAsia="fr-CH"/>
              </w:rPr>
              <w:t>, 2014, Netherlands</w:t>
            </w:r>
          </w:p>
        </w:tc>
        <w:tc>
          <w:tcPr>
            <w:tcW w:w="3964" w:type="dxa"/>
            <w:shd w:val="clear" w:color="auto" w:fill="D9D9D9" w:themeFill="background1" w:themeFillShade="D9"/>
            <w:hideMark/>
          </w:tcPr>
          <w:p w14:paraId="1F419A9E" w14:textId="40252786"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gain insight into which factors impede, and which facilitate, the implementation of a complex </w:t>
            </w:r>
            <w:r w:rsidR="00BC7CF2">
              <w:rPr>
                <w:rFonts w:eastAsia="Times New Roman" w:cs="Arial"/>
                <w:sz w:val="14"/>
                <w:szCs w:val="14"/>
                <w:lang w:val="en-US" w:eastAsia="fr-CH"/>
              </w:rPr>
              <w:t>multi</w:t>
            </w:r>
            <w:r w:rsidRPr="000A64BA">
              <w:rPr>
                <w:rFonts w:eastAsia="Times New Roman" w:cs="Arial"/>
                <w:sz w:val="14"/>
                <w:szCs w:val="14"/>
                <w:lang w:val="en-US" w:eastAsia="fr-CH"/>
              </w:rPr>
              <w:t xml:space="preserve">component improvement initiative in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older </w:t>
            </w:r>
            <w:proofErr w:type="gramStart"/>
            <w:r w:rsidRPr="000A64BA">
              <w:rPr>
                <w:rFonts w:eastAsia="Times New Roman" w:cs="Arial"/>
                <w:sz w:val="14"/>
                <w:szCs w:val="14"/>
                <w:lang w:val="en-US" w:eastAsia="fr-CH"/>
              </w:rPr>
              <w:t>patients</w:t>
            </w:r>
            <w:proofErr w:type="gramEnd"/>
          </w:p>
          <w:p w14:paraId="2EA7C739" w14:textId="0D94C476"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7592A1C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1554775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Professionals: 65</w:t>
            </w:r>
          </w:p>
        </w:tc>
        <w:tc>
          <w:tcPr>
            <w:tcW w:w="2698" w:type="dxa"/>
            <w:shd w:val="clear" w:color="auto" w:fill="D9D9D9" w:themeFill="background1" w:themeFillShade="D9"/>
            <w:hideMark/>
          </w:tcPr>
          <w:p w14:paraId="6472A21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events: delirium; falls; malnutrition; physical impairment</w:t>
            </w:r>
          </w:p>
        </w:tc>
        <w:tc>
          <w:tcPr>
            <w:tcW w:w="992" w:type="dxa"/>
            <w:shd w:val="clear" w:color="auto" w:fill="D9D9D9" w:themeFill="background1" w:themeFillShade="D9"/>
            <w:noWrap/>
            <w:hideMark/>
          </w:tcPr>
          <w:p w14:paraId="1CC023C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1228FBE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4953D33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2FDB7F3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12AD03D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4C50BF35" w14:textId="77777777" w:rsidTr="00D91766">
        <w:trPr>
          <w:trHeight w:val="841"/>
        </w:trPr>
        <w:tc>
          <w:tcPr>
            <w:tcW w:w="1849" w:type="dxa"/>
            <w:noWrap/>
          </w:tcPr>
          <w:p w14:paraId="28A20898" w14:textId="3EF0533A"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Inouye, 1996, USA</w:t>
            </w:r>
          </w:p>
        </w:tc>
        <w:tc>
          <w:tcPr>
            <w:tcW w:w="3964" w:type="dxa"/>
          </w:tcPr>
          <w:p w14:paraId="3DA823BC" w14:textId="40E8A97A"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identify potential precipitating factors for delirium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in general medicine patients; to develop a predictive model for delirium based on these precipitating factors and to validate this model in an independent sample; and to examine the interrelationship of baseline (admission) vulnerability and precipitating factors for </w:t>
            </w:r>
            <w:proofErr w:type="gramStart"/>
            <w:r w:rsidRPr="000A64BA">
              <w:rPr>
                <w:rFonts w:eastAsia="Times New Roman" w:cs="Arial"/>
                <w:sz w:val="14"/>
                <w:szCs w:val="14"/>
                <w:lang w:val="en-US" w:eastAsia="fr-CH"/>
              </w:rPr>
              <w:t>delirium</w:t>
            </w:r>
            <w:proofErr w:type="gramEnd"/>
          </w:p>
          <w:p w14:paraId="6B308349" w14:textId="32D55845"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tcPr>
          <w:p w14:paraId="3F298014" w14:textId="6688CB1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tcPr>
          <w:p w14:paraId="28E34C5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w:t>
            </w:r>
          </w:p>
          <w:p w14:paraId="32F4F83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Development cohort = 196 </w:t>
            </w:r>
          </w:p>
          <w:p w14:paraId="36236325" w14:textId="7AE3B99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Validation cohort = 312 </w:t>
            </w:r>
          </w:p>
        </w:tc>
        <w:tc>
          <w:tcPr>
            <w:tcW w:w="2698" w:type="dxa"/>
            <w:noWrap/>
          </w:tcPr>
          <w:p w14:paraId="069F6128" w14:textId="0D548F2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 (new-onset delirium)</w:t>
            </w:r>
          </w:p>
        </w:tc>
        <w:tc>
          <w:tcPr>
            <w:tcW w:w="992" w:type="dxa"/>
            <w:noWrap/>
          </w:tcPr>
          <w:p w14:paraId="2B5EDF6C" w14:textId="0003CFC4"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tcPr>
          <w:p w14:paraId="71AE0C4C" w14:textId="2D463F76"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tcPr>
          <w:p w14:paraId="3D1AA630" w14:textId="7AFD609D"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tcPr>
          <w:p w14:paraId="42664C8A" w14:textId="65707163"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tcPr>
          <w:p w14:paraId="69932073" w14:textId="25BADF6C"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0D409DD" w14:textId="77777777" w:rsidTr="00D91766">
        <w:trPr>
          <w:trHeight w:val="998"/>
        </w:trPr>
        <w:tc>
          <w:tcPr>
            <w:tcW w:w="1849" w:type="dxa"/>
            <w:shd w:val="clear" w:color="auto" w:fill="D9D9D9" w:themeFill="background1" w:themeFillShade="D9"/>
            <w:noWrap/>
          </w:tcPr>
          <w:p w14:paraId="14905425" w14:textId="755A25FE"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Inouye, 1999, USA</w:t>
            </w:r>
          </w:p>
        </w:tc>
        <w:tc>
          <w:tcPr>
            <w:tcW w:w="3964" w:type="dxa"/>
            <w:shd w:val="clear" w:color="auto" w:fill="D9D9D9" w:themeFill="background1" w:themeFillShade="D9"/>
          </w:tcPr>
          <w:p w14:paraId="392D6893" w14:textId="5757FB6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By reviewing five pathways that can lead to a greater incidence of delirium</w:t>
            </w:r>
            <w:r w:rsidR="00BC7CF2">
              <w:rPr>
                <w:rFonts w:eastAsia="Times New Roman" w:cs="Arial"/>
                <w:sz w:val="14"/>
                <w:szCs w:val="14"/>
                <w:lang w:val="en-US" w:eastAsia="fr-CH"/>
              </w:rPr>
              <w:t xml:space="preserve"> – </w:t>
            </w:r>
            <w:r w:rsidRPr="000A64BA">
              <w:rPr>
                <w:rFonts w:eastAsia="Times New Roman" w:cs="Arial"/>
                <w:sz w:val="14"/>
                <w:szCs w:val="14"/>
                <w:lang w:val="en-US" w:eastAsia="fr-CH"/>
              </w:rPr>
              <w:t xml:space="preserve">iatrogenesis, failure to recognize delirium in its early stages, attitudes toward the care of the elderly, the rapid pace and technological focus of </w:t>
            </w:r>
            <w:r w:rsidR="00BC7CF2">
              <w:rPr>
                <w:rFonts w:eastAsia="Times New Roman" w:cs="Arial"/>
                <w:sz w:val="14"/>
                <w:szCs w:val="14"/>
                <w:lang w:val="en-US" w:eastAsia="fr-CH"/>
              </w:rPr>
              <w:t>health</w:t>
            </w:r>
            <w:r w:rsidRPr="000A64BA">
              <w:rPr>
                <w:rFonts w:eastAsia="Times New Roman" w:cs="Arial"/>
                <w:sz w:val="14"/>
                <w:szCs w:val="14"/>
                <w:lang w:val="en-US" w:eastAsia="fr-CH"/>
              </w:rPr>
              <w:t>care, and the reduction in skilled nursing staff</w:t>
            </w:r>
            <w:r w:rsidR="00BC7CF2">
              <w:rPr>
                <w:rFonts w:eastAsia="Times New Roman" w:cs="Arial"/>
                <w:sz w:val="14"/>
                <w:szCs w:val="14"/>
                <w:lang w:val="en-US" w:eastAsia="fr-CH"/>
              </w:rPr>
              <w:t xml:space="preserve"> – </w:t>
            </w:r>
            <w:r w:rsidRPr="000A64BA">
              <w:rPr>
                <w:rFonts w:eastAsia="Times New Roman" w:cs="Arial"/>
                <w:sz w:val="14"/>
                <w:szCs w:val="14"/>
                <w:lang w:val="en-US" w:eastAsia="fr-CH"/>
              </w:rPr>
              <w:t xml:space="preserve">to identify how future trends and cost-containment practices may exacerbate the </w:t>
            </w:r>
            <w:proofErr w:type="gramStart"/>
            <w:r w:rsidRPr="000A64BA">
              <w:rPr>
                <w:rFonts w:eastAsia="Times New Roman" w:cs="Arial"/>
                <w:sz w:val="14"/>
                <w:szCs w:val="14"/>
                <w:lang w:val="en-US" w:eastAsia="fr-CH"/>
              </w:rPr>
              <w:t>problem</w:t>
            </w:r>
            <w:proofErr w:type="gramEnd"/>
          </w:p>
          <w:p w14:paraId="7FF8BDE5" w14:textId="766FC6E0"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tcPr>
          <w:p w14:paraId="0499EBB6" w14:textId="594CE34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tcPr>
          <w:p w14:paraId="1FF45FCA" w14:textId="2B5C214E"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shd w:val="clear" w:color="auto" w:fill="D9D9D9" w:themeFill="background1" w:themeFillShade="D9"/>
            <w:noWrap/>
          </w:tcPr>
          <w:p w14:paraId="7D0B8479" w14:textId="4968578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Incident delirium</w:t>
            </w:r>
          </w:p>
        </w:tc>
        <w:tc>
          <w:tcPr>
            <w:tcW w:w="992" w:type="dxa"/>
            <w:shd w:val="clear" w:color="auto" w:fill="D9D9D9" w:themeFill="background1" w:themeFillShade="D9"/>
            <w:noWrap/>
          </w:tcPr>
          <w:p w14:paraId="3DE609B9" w14:textId="42F2B161"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tcPr>
          <w:p w14:paraId="3D0FCA1C" w14:textId="738BC02F"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tcPr>
          <w:p w14:paraId="21C96E17" w14:textId="5358C522"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tcPr>
          <w:p w14:paraId="47911AA2" w14:textId="0F8F7F26"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tcPr>
          <w:p w14:paraId="24B78E1F" w14:textId="0F0D8776"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1F7C638" w14:textId="77777777" w:rsidTr="00D91766">
        <w:trPr>
          <w:trHeight w:val="592"/>
        </w:trPr>
        <w:tc>
          <w:tcPr>
            <w:tcW w:w="1849" w:type="dxa"/>
            <w:noWrap/>
          </w:tcPr>
          <w:p w14:paraId="043B5C66" w14:textId="57292CD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Inouye, 2000, USA</w:t>
            </w:r>
          </w:p>
        </w:tc>
        <w:tc>
          <w:tcPr>
            <w:tcW w:w="3964" w:type="dxa"/>
          </w:tcPr>
          <w:p w14:paraId="56EE4E47" w14:textId="6007A73D"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w:t>
            </w:r>
            <w:r w:rsidR="00251738" w:rsidRPr="000A64BA">
              <w:rPr>
                <w:rFonts w:eastAsia="Times New Roman" w:cs="Arial"/>
                <w:sz w:val="14"/>
                <w:szCs w:val="14"/>
                <w:lang w:val="en-US" w:eastAsia="fr-CH"/>
              </w:rPr>
              <w:t>multifactorial</w:t>
            </w:r>
            <w:r w:rsidRPr="000A64BA">
              <w:rPr>
                <w:rFonts w:eastAsia="Times New Roman" w:cs="Arial"/>
                <w:sz w:val="14"/>
                <w:szCs w:val="14"/>
                <w:lang w:val="en-US" w:eastAsia="fr-CH"/>
              </w:rPr>
              <w:t xml:space="preserve"> </w:t>
            </w:r>
            <w:r w:rsidR="0069161B" w:rsidRPr="000A64BA">
              <w:rPr>
                <w:rFonts w:eastAsia="Times New Roman" w:cs="Arial"/>
                <w:sz w:val="14"/>
                <w:szCs w:val="14"/>
                <w:lang w:val="en-US" w:eastAsia="fr-CH"/>
              </w:rPr>
              <w:t>etiology</w:t>
            </w:r>
            <w:r w:rsidRPr="000A64BA">
              <w:rPr>
                <w:rFonts w:eastAsia="Times New Roman" w:cs="Arial"/>
                <w:sz w:val="14"/>
                <w:szCs w:val="14"/>
                <w:lang w:val="en-US" w:eastAsia="fr-CH"/>
              </w:rPr>
              <w:t xml:space="preserve"> of delirium; to elucidate the predisposing and precipitating factors for delirium derived from our earlier work; and to present an overview of the Delirium Prevention Trial, which was targeted to address delirium risk </w:t>
            </w:r>
            <w:proofErr w:type="gramStart"/>
            <w:r w:rsidRPr="000A64BA">
              <w:rPr>
                <w:rFonts w:eastAsia="Times New Roman" w:cs="Arial"/>
                <w:sz w:val="14"/>
                <w:szCs w:val="14"/>
                <w:lang w:val="en-US" w:eastAsia="fr-CH"/>
              </w:rPr>
              <w:t>factors</w:t>
            </w:r>
            <w:proofErr w:type="gramEnd"/>
          </w:p>
          <w:p w14:paraId="7454632C" w14:textId="2E2184BF"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tcPr>
          <w:p w14:paraId="646D7453" w14:textId="3CAA7A29"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tcPr>
          <w:p w14:paraId="56147496" w14:textId="731D5A19"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4 studies were presented in this article</w:t>
            </w:r>
          </w:p>
        </w:tc>
        <w:tc>
          <w:tcPr>
            <w:tcW w:w="2698" w:type="dxa"/>
            <w:noWrap/>
          </w:tcPr>
          <w:p w14:paraId="69C96F90" w14:textId="48165DCE"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tcPr>
          <w:p w14:paraId="6FC9D5AE" w14:textId="1D1970E5"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tcPr>
          <w:p w14:paraId="2D176368" w14:textId="740CB87C"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tcPr>
          <w:p w14:paraId="754D5589" w14:textId="270E6F33"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tcPr>
          <w:p w14:paraId="32D750EC" w14:textId="6FCCBEA2"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tcPr>
          <w:p w14:paraId="094833CC" w14:textId="1CBA352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0435F9D5" w14:textId="77777777" w:rsidTr="00D91766">
        <w:trPr>
          <w:trHeight w:val="1200"/>
        </w:trPr>
        <w:tc>
          <w:tcPr>
            <w:tcW w:w="1849" w:type="dxa"/>
            <w:shd w:val="clear" w:color="auto" w:fill="D9D9D9" w:themeFill="background1" w:themeFillShade="D9"/>
            <w:noWrap/>
          </w:tcPr>
          <w:p w14:paraId="60CCA1F5" w14:textId="665081E3" w:rsidR="00F256B6" w:rsidRPr="00D479ED" w:rsidRDefault="00F256B6" w:rsidP="00F256B6">
            <w:pPr>
              <w:spacing w:after="0" w:line="240" w:lineRule="auto"/>
              <w:ind w:firstLine="0"/>
              <w:jc w:val="left"/>
              <w:rPr>
                <w:rFonts w:eastAsia="Times New Roman" w:cs="Arial"/>
                <w:sz w:val="14"/>
                <w:szCs w:val="14"/>
                <w:lang w:val="fr-CH" w:eastAsia="fr-CH"/>
              </w:rPr>
            </w:pPr>
            <w:proofErr w:type="spellStart"/>
            <w:r w:rsidRPr="00D479ED">
              <w:rPr>
                <w:rFonts w:eastAsia="Times New Roman" w:cs="Arial"/>
                <w:sz w:val="14"/>
                <w:szCs w:val="14"/>
                <w:lang w:val="fr-CH" w:eastAsia="fr-CH"/>
              </w:rPr>
              <w:t>Inouye</w:t>
            </w:r>
            <w:proofErr w:type="spellEnd"/>
            <w:r w:rsidR="00F7236A" w:rsidRPr="00D479ED">
              <w:rPr>
                <w:rFonts w:eastAsia="Times New Roman" w:cs="Arial"/>
                <w:sz w:val="14"/>
                <w:szCs w:val="14"/>
                <w:lang w:val="fr-CH" w:eastAsia="fr-CH"/>
              </w:rPr>
              <w:t xml:space="preserve">, </w:t>
            </w:r>
            <w:proofErr w:type="spellStart"/>
            <w:r w:rsidR="00F7236A" w:rsidRPr="00D479ED">
              <w:rPr>
                <w:rFonts w:eastAsia="Times New Roman" w:cs="Arial"/>
                <w:sz w:val="14"/>
                <w:szCs w:val="14"/>
                <w:lang w:val="fr-CH" w:eastAsia="fr-CH"/>
              </w:rPr>
              <w:t>Bogardus</w:t>
            </w:r>
            <w:proofErr w:type="spellEnd"/>
            <w:r w:rsidR="00F7236A" w:rsidRPr="00D479ED">
              <w:rPr>
                <w:rFonts w:eastAsia="Times New Roman" w:cs="Arial"/>
                <w:sz w:val="14"/>
                <w:szCs w:val="14"/>
                <w:lang w:val="fr-CH" w:eastAsia="fr-CH"/>
              </w:rPr>
              <w:t xml:space="preserve"> et al.</w:t>
            </w:r>
            <w:r w:rsidRPr="00D479ED">
              <w:rPr>
                <w:rFonts w:eastAsia="Times New Roman" w:cs="Arial"/>
                <w:sz w:val="14"/>
                <w:szCs w:val="14"/>
                <w:lang w:val="fr-CH" w:eastAsia="fr-CH"/>
              </w:rPr>
              <w:t>, 2000, USA</w:t>
            </w:r>
          </w:p>
        </w:tc>
        <w:tc>
          <w:tcPr>
            <w:tcW w:w="3964" w:type="dxa"/>
            <w:shd w:val="clear" w:color="auto" w:fill="D9D9D9" w:themeFill="background1" w:themeFillShade="D9"/>
          </w:tcPr>
          <w:p w14:paraId="56594C91" w14:textId="4643C7E4"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provide a detailed description of the Hospital Elder Life Program model and describe (1) the roles and responsibilities of key personnel; (2) the setting and administrative structure, </w:t>
            </w:r>
            <w:r w:rsidR="00C01D59">
              <w:rPr>
                <w:rFonts w:eastAsia="Times New Roman" w:cs="Arial"/>
                <w:sz w:val="14"/>
                <w:szCs w:val="14"/>
                <w:lang w:val="en-US" w:eastAsia="fr-CH"/>
              </w:rPr>
              <w:t xml:space="preserve">(3) </w:t>
            </w:r>
            <w:r w:rsidRPr="000A64BA">
              <w:rPr>
                <w:rFonts w:eastAsia="Times New Roman" w:cs="Arial"/>
                <w:sz w:val="14"/>
                <w:szCs w:val="14"/>
                <w:lang w:val="en-US" w:eastAsia="fr-CH"/>
              </w:rPr>
              <w:t>the process of care</w:t>
            </w:r>
            <w:r w:rsidR="00BC7CF2">
              <w:rPr>
                <w:rFonts w:eastAsia="Times New Roman" w:cs="Arial"/>
                <w:sz w:val="14"/>
                <w:szCs w:val="14"/>
                <w:lang w:val="en-US" w:eastAsia="fr-CH"/>
              </w:rPr>
              <w:t>,</w:t>
            </w:r>
            <w:r w:rsidRPr="000A64BA">
              <w:rPr>
                <w:rFonts w:eastAsia="Times New Roman" w:cs="Arial"/>
                <w:sz w:val="14"/>
                <w:szCs w:val="14"/>
                <w:lang w:val="en-US" w:eastAsia="fr-CH"/>
              </w:rPr>
              <w:t xml:space="preserve"> including interventions, </w:t>
            </w:r>
            <w:r w:rsidR="00BC7CF2">
              <w:rPr>
                <w:rFonts w:eastAsia="Times New Roman" w:cs="Arial"/>
                <w:sz w:val="14"/>
                <w:szCs w:val="14"/>
                <w:lang w:val="en-US" w:eastAsia="fr-CH"/>
              </w:rPr>
              <w:t>screening,</w:t>
            </w:r>
            <w:r w:rsidRPr="000A64BA">
              <w:rPr>
                <w:rFonts w:eastAsia="Times New Roman" w:cs="Arial"/>
                <w:sz w:val="14"/>
                <w:szCs w:val="14"/>
                <w:lang w:val="en-US" w:eastAsia="fr-CH"/>
              </w:rPr>
              <w:t xml:space="preserve"> and </w:t>
            </w:r>
            <w:r w:rsidR="00C27B37" w:rsidRPr="000A64BA">
              <w:rPr>
                <w:rFonts w:eastAsia="Times New Roman" w:cs="Arial"/>
                <w:sz w:val="14"/>
                <w:szCs w:val="14"/>
                <w:lang w:val="en-US" w:eastAsia="fr-CH"/>
              </w:rPr>
              <w:t>enrolment</w:t>
            </w:r>
            <w:r w:rsidRPr="000A64BA">
              <w:rPr>
                <w:rFonts w:eastAsia="Times New Roman" w:cs="Arial"/>
                <w:sz w:val="14"/>
                <w:szCs w:val="14"/>
                <w:lang w:val="en-US" w:eastAsia="fr-CH"/>
              </w:rPr>
              <w:t xml:space="preserve"> procedures, the intervention process and adherence rates, and quality assurance measures; (</w:t>
            </w:r>
            <w:r w:rsidR="00C01D59">
              <w:rPr>
                <w:rFonts w:eastAsia="Times New Roman" w:cs="Arial"/>
                <w:sz w:val="14"/>
                <w:szCs w:val="14"/>
                <w:lang w:val="en-US" w:eastAsia="fr-CH"/>
              </w:rPr>
              <w:t>4</w:t>
            </w:r>
            <w:r w:rsidRPr="000A64BA">
              <w:rPr>
                <w:rFonts w:eastAsia="Times New Roman" w:cs="Arial"/>
                <w:sz w:val="14"/>
                <w:szCs w:val="14"/>
                <w:lang w:val="en-US" w:eastAsia="fr-CH"/>
              </w:rPr>
              <w:t>) the outcomes and benefits of the program; (</w:t>
            </w:r>
            <w:r w:rsidR="00C01D59">
              <w:rPr>
                <w:rFonts w:eastAsia="Times New Roman" w:cs="Arial"/>
                <w:sz w:val="14"/>
                <w:szCs w:val="14"/>
                <w:lang w:val="en-US" w:eastAsia="fr-CH"/>
              </w:rPr>
              <w:t>5</w:t>
            </w:r>
            <w:r w:rsidRPr="000A64BA">
              <w:rPr>
                <w:rFonts w:eastAsia="Times New Roman" w:cs="Arial"/>
                <w:sz w:val="14"/>
                <w:szCs w:val="14"/>
                <w:lang w:val="en-US" w:eastAsia="fr-CH"/>
              </w:rPr>
              <w:t>) program costs and sources of funding; and (</w:t>
            </w:r>
            <w:r w:rsidR="00C01D59">
              <w:rPr>
                <w:rFonts w:eastAsia="Times New Roman" w:cs="Arial"/>
                <w:sz w:val="14"/>
                <w:szCs w:val="14"/>
                <w:lang w:val="en-US" w:eastAsia="fr-CH"/>
              </w:rPr>
              <w:t>6</w:t>
            </w:r>
            <w:r w:rsidRPr="000A64BA">
              <w:rPr>
                <w:rFonts w:eastAsia="Times New Roman" w:cs="Arial"/>
                <w:sz w:val="14"/>
                <w:szCs w:val="14"/>
                <w:lang w:val="en-US" w:eastAsia="fr-CH"/>
              </w:rPr>
              <w:t xml:space="preserve">) issues pertinent to dissemination to other hospitals </w:t>
            </w:r>
          </w:p>
          <w:p w14:paraId="256E24FF" w14:textId="0F3DF128"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tcPr>
          <w:p w14:paraId="0D8E212F" w14:textId="02AEF328"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tcPr>
          <w:p w14:paraId="209BB3AF" w14:textId="0CB2FF01"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1507 patients (1716 hospital admissions)</w:t>
            </w:r>
          </w:p>
        </w:tc>
        <w:tc>
          <w:tcPr>
            <w:tcW w:w="2698" w:type="dxa"/>
            <w:shd w:val="clear" w:color="auto" w:fill="D9D9D9" w:themeFill="background1" w:themeFillShade="D9"/>
            <w:noWrap/>
          </w:tcPr>
          <w:p w14:paraId="10490F7A" w14:textId="49ED890E"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Cognitive and functional decline</w:t>
            </w:r>
          </w:p>
        </w:tc>
        <w:tc>
          <w:tcPr>
            <w:tcW w:w="992" w:type="dxa"/>
            <w:shd w:val="clear" w:color="auto" w:fill="D9D9D9" w:themeFill="background1" w:themeFillShade="D9"/>
            <w:noWrap/>
          </w:tcPr>
          <w:p w14:paraId="5DE3790F" w14:textId="38AFB7B1"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tcPr>
          <w:p w14:paraId="7AA8280F" w14:textId="4826D525"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tcPr>
          <w:p w14:paraId="2015D212" w14:textId="14CBD019"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tcPr>
          <w:p w14:paraId="0028B185" w14:textId="69FB18E2"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tcPr>
          <w:p w14:paraId="342ED88A" w14:textId="60F69315"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19806089" w14:textId="77777777" w:rsidTr="00D91766">
        <w:trPr>
          <w:trHeight w:val="1200"/>
        </w:trPr>
        <w:tc>
          <w:tcPr>
            <w:tcW w:w="1849" w:type="dxa"/>
            <w:noWrap/>
          </w:tcPr>
          <w:p w14:paraId="21E4120E" w14:textId="16B95DDD"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Inouye, 2001, USA</w:t>
            </w:r>
          </w:p>
        </w:tc>
        <w:tc>
          <w:tcPr>
            <w:tcW w:w="3964" w:type="dxa"/>
            <w:shd w:val="clear" w:color="auto" w:fill="auto"/>
          </w:tcPr>
          <w:p w14:paraId="76C87C7B" w14:textId="5DDCB636"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Delirium is often of multifactorial </w:t>
            </w:r>
            <w:r w:rsidR="0069161B" w:rsidRPr="000A64BA">
              <w:rPr>
                <w:rFonts w:eastAsia="Times New Roman" w:cs="Arial"/>
                <w:sz w:val="14"/>
                <w:szCs w:val="14"/>
                <w:lang w:val="en-US" w:eastAsia="fr-CH"/>
              </w:rPr>
              <w:t>etiology</w:t>
            </w:r>
            <w:r w:rsidRPr="000A64BA">
              <w:rPr>
                <w:rFonts w:eastAsia="Times New Roman" w:cs="Arial"/>
                <w:sz w:val="14"/>
                <w:szCs w:val="14"/>
                <w:lang w:val="en-US" w:eastAsia="fr-CH"/>
              </w:rPr>
              <w:t xml:space="preserve">, involving a complex relationship between underlying patient vulnerability and precipitating factors encountered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Older patients are particularly vulnerable, given the severity of their illness on admission, multiple underlying chronic diseases, polypharmacy, sensory impairment (such as vision or hearing deficits), and, in some cases, baseline cognitive </w:t>
            </w:r>
            <w:proofErr w:type="gramStart"/>
            <w:r w:rsidRPr="000A64BA">
              <w:rPr>
                <w:rFonts w:eastAsia="Times New Roman" w:cs="Arial"/>
                <w:sz w:val="14"/>
                <w:szCs w:val="14"/>
                <w:lang w:val="en-US" w:eastAsia="fr-CH"/>
              </w:rPr>
              <w:t>impairment</w:t>
            </w:r>
            <w:proofErr w:type="gramEnd"/>
          </w:p>
          <w:p w14:paraId="4595755B" w14:textId="4B0F7BE7" w:rsidR="003E2F5B" w:rsidRPr="000A64BA" w:rsidRDefault="003E2F5B" w:rsidP="00A227A9">
            <w:pPr>
              <w:spacing w:after="0" w:line="240" w:lineRule="auto"/>
              <w:ind w:firstLine="0"/>
              <w:rPr>
                <w:rFonts w:eastAsia="Times New Roman" w:cs="Arial"/>
                <w:sz w:val="14"/>
                <w:szCs w:val="14"/>
                <w:lang w:val="en-US" w:eastAsia="fr-CH"/>
              </w:rPr>
            </w:pPr>
          </w:p>
        </w:tc>
        <w:tc>
          <w:tcPr>
            <w:tcW w:w="992" w:type="dxa"/>
            <w:shd w:val="clear" w:color="auto" w:fill="auto"/>
            <w:noWrap/>
          </w:tcPr>
          <w:p w14:paraId="11C40ED6" w14:textId="0B44B1D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auto"/>
          </w:tcPr>
          <w:p w14:paraId="2979D500" w14:textId="1CA5CBAF"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noWrap/>
          </w:tcPr>
          <w:p w14:paraId="41ED2FC0" w14:textId="16729BD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tcPr>
          <w:p w14:paraId="434DAEEB" w14:textId="45D0BF2D"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tcPr>
          <w:p w14:paraId="163C42DE" w14:textId="7442ECCC"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tcPr>
          <w:p w14:paraId="20DDFBCB" w14:textId="46834AF1"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tcPr>
          <w:p w14:paraId="7F11569C" w14:textId="35DECAB4"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tcPr>
          <w:p w14:paraId="5734A3E5" w14:textId="3F133C59"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8C59469" w14:textId="77777777" w:rsidTr="00D91766">
        <w:trPr>
          <w:trHeight w:val="600"/>
        </w:trPr>
        <w:tc>
          <w:tcPr>
            <w:tcW w:w="1849" w:type="dxa"/>
            <w:shd w:val="clear" w:color="auto" w:fill="D9D9D9" w:themeFill="background1" w:themeFillShade="D9"/>
            <w:noWrap/>
            <w:hideMark/>
          </w:tcPr>
          <w:p w14:paraId="21F6CF0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Inouye, 2006, USA</w:t>
            </w:r>
          </w:p>
        </w:tc>
        <w:tc>
          <w:tcPr>
            <w:tcW w:w="3964" w:type="dxa"/>
            <w:shd w:val="clear" w:color="auto" w:fill="D9D9D9" w:themeFill="background1" w:themeFillShade="D9"/>
            <w:hideMark/>
          </w:tcPr>
          <w:p w14:paraId="14702904" w14:textId="68532E22"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describe the Hospital Elder Life Program across dissemination sites, to detail adaptations, and to summarize advantages across sites</w:t>
            </w:r>
          </w:p>
        </w:tc>
        <w:tc>
          <w:tcPr>
            <w:tcW w:w="992" w:type="dxa"/>
            <w:shd w:val="clear" w:color="auto" w:fill="D9D9D9" w:themeFill="background1" w:themeFillShade="D9"/>
            <w:noWrap/>
            <w:hideMark/>
          </w:tcPr>
          <w:p w14:paraId="2DE2352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27E518E8" w14:textId="270203EA"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Hospitals: 13 HELP sites in acute care hospitals that enrolled </w:t>
            </w:r>
            <w:r w:rsidR="00324B68">
              <w:rPr>
                <w:rFonts w:eastAsia="Times New Roman" w:cs="Arial"/>
                <w:sz w:val="14"/>
                <w:szCs w:val="14"/>
                <w:lang w:val="en-US" w:eastAsia="fr-CH"/>
              </w:rPr>
              <w:t>11,</w:t>
            </w:r>
            <w:r w:rsidRPr="000A64BA">
              <w:rPr>
                <w:rFonts w:eastAsia="Times New Roman" w:cs="Arial"/>
                <w:sz w:val="14"/>
                <w:szCs w:val="14"/>
                <w:lang w:val="en-US" w:eastAsia="fr-CH"/>
              </w:rPr>
              <w:t>344 patients</w:t>
            </w:r>
          </w:p>
          <w:p w14:paraId="5A1DE392" w14:textId="2AFF02C9" w:rsidR="00F256B6" w:rsidRPr="000A64BA" w:rsidRDefault="00F256B6" w:rsidP="00F256B6">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noWrap/>
            <w:hideMark/>
          </w:tcPr>
          <w:p w14:paraId="47B0400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 functional decline</w:t>
            </w:r>
          </w:p>
        </w:tc>
        <w:tc>
          <w:tcPr>
            <w:tcW w:w="992" w:type="dxa"/>
            <w:shd w:val="clear" w:color="auto" w:fill="D9D9D9" w:themeFill="background1" w:themeFillShade="D9"/>
            <w:noWrap/>
            <w:hideMark/>
          </w:tcPr>
          <w:p w14:paraId="4F959DF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39DA00D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7B60335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349D8F2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1B88C3A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377CD527" w14:textId="77777777" w:rsidTr="00D91766">
        <w:trPr>
          <w:trHeight w:val="1262"/>
        </w:trPr>
        <w:tc>
          <w:tcPr>
            <w:tcW w:w="1849" w:type="dxa"/>
            <w:noWrap/>
            <w:hideMark/>
          </w:tcPr>
          <w:p w14:paraId="18192FB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Inouye, 2007, USA</w:t>
            </w:r>
          </w:p>
        </w:tc>
        <w:tc>
          <w:tcPr>
            <w:tcW w:w="3964" w:type="dxa"/>
            <w:hideMark/>
          </w:tcPr>
          <w:p w14:paraId="1948AE71" w14:textId="628DF21E"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advantages and limitations of establishing formal criteria for geriatric syndromes, to evaluate shared risk factors across five distinct geriatric syndromes, to propose potential mechanistic approaches for conducting basic-to-clinical translational research into geriatric syndromes, and to discuss local and national efforts to translate geriatric syndrome research </w:t>
            </w:r>
            <w:r w:rsidR="00370888">
              <w:rPr>
                <w:rFonts w:eastAsia="Times New Roman" w:cs="Arial"/>
                <w:sz w:val="14"/>
                <w:szCs w:val="14"/>
                <w:lang w:val="en-US" w:eastAsia="fr-CH"/>
              </w:rPr>
              <w:t>in</w:t>
            </w:r>
            <w:r w:rsidRPr="000A64BA">
              <w:rPr>
                <w:rFonts w:eastAsia="Times New Roman" w:cs="Arial"/>
                <w:sz w:val="14"/>
                <w:szCs w:val="14"/>
                <w:lang w:val="en-US" w:eastAsia="fr-CH"/>
              </w:rPr>
              <w:t>to practice and policy</w:t>
            </w:r>
          </w:p>
        </w:tc>
        <w:tc>
          <w:tcPr>
            <w:tcW w:w="992" w:type="dxa"/>
            <w:noWrap/>
            <w:hideMark/>
          </w:tcPr>
          <w:p w14:paraId="1458DD8D" w14:textId="62FD74E9"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46193D63" w14:textId="0589432F" w:rsidR="00F256B6" w:rsidRPr="000A64BA" w:rsidRDefault="00F256B6" w:rsidP="00F256B6">
            <w:pPr>
              <w:spacing w:after="0" w:line="240" w:lineRule="auto"/>
              <w:ind w:firstLine="0"/>
              <w:jc w:val="left"/>
              <w:rPr>
                <w:rFonts w:eastAsia="Times New Roman" w:cs="Arial"/>
                <w:sz w:val="14"/>
                <w:szCs w:val="14"/>
                <w:lang w:val="en-US"/>
              </w:rPr>
            </w:pPr>
            <w:r w:rsidRPr="000A64BA">
              <w:rPr>
                <w:rFonts w:cs="Arial"/>
                <w:sz w:val="14"/>
                <w:szCs w:val="14"/>
                <w:lang w:val="en-US"/>
              </w:rPr>
              <w:t>Articles:                                                    Pressure ulcers = 12 studies                    Incontinence = 9 studies            Falls = 12 studies                      Functional decline = 12 studies                            Delirium = 36 studies</w:t>
            </w:r>
          </w:p>
          <w:p w14:paraId="30381C0D" w14:textId="4C2E6805" w:rsidR="00F256B6" w:rsidRPr="000A64BA" w:rsidRDefault="00F256B6" w:rsidP="00F256B6">
            <w:pPr>
              <w:spacing w:after="0" w:line="240" w:lineRule="auto"/>
              <w:ind w:firstLine="0"/>
              <w:jc w:val="left"/>
              <w:rPr>
                <w:rFonts w:eastAsia="Times New Roman" w:cs="Arial"/>
                <w:sz w:val="14"/>
                <w:szCs w:val="14"/>
                <w:lang w:val="en-US" w:eastAsia="fr-CH"/>
              </w:rPr>
            </w:pPr>
          </w:p>
        </w:tc>
        <w:tc>
          <w:tcPr>
            <w:tcW w:w="2698" w:type="dxa"/>
            <w:hideMark/>
          </w:tcPr>
          <w:p w14:paraId="7398F08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Geriatric syndromes: pressure ulcers, incontinence, falls, functional decline, and delirium</w:t>
            </w:r>
          </w:p>
        </w:tc>
        <w:tc>
          <w:tcPr>
            <w:tcW w:w="992" w:type="dxa"/>
            <w:noWrap/>
            <w:hideMark/>
          </w:tcPr>
          <w:p w14:paraId="4D50EBD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3473C3B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827F09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0F4591A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AF22B8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8273B2" w:rsidRPr="000A64BA" w14:paraId="513EBAC2" w14:textId="77777777" w:rsidTr="00D91766">
        <w:trPr>
          <w:trHeight w:val="300"/>
        </w:trPr>
        <w:tc>
          <w:tcPr>
            <w:tcW w:w="1849" w:type="dxa"/>
            <w:shd w:val="clear" w:color="auto" w:fill="D9D9D9" w:themeFill="background1" w:themeFillShade="D9"/>
            <w:noWrap/>
            <w:hideMark/>
          </w:tcPr>
          <w:p w14:paraId="4B09FD6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Inouye, 2020, USA</w:t>
            </w:r>
          </w:p>
        </w:tc>
        <w:tc>
          <w:tcPr>
            <w:tcW w:w="3964" w:type="dxa"/>
            <w:shd w:val="clear" w:color="auto" w:fill="D9D9D9" w:themeFill="background1" w:themeFillShade="D9"/>
            <w:hideMark/>
          </w:tcPr>
          <w:p w14:paraId="1A69F18C"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Not specified</w:t>
            </w:r>
          </w:p>
          <w:p w14:paraId="594C2AA5" w14:textId="77777777" w:rsidR="00E83D94" w:rsidRPr="000A64BA" w:rsidRDefault="00E83D9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5A0CD2EF" w14:textId="1D62345D" w:rsidR="00F256B6" w:rsidRPr="000A64BA" w:rsidRDefault="00E83D94"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3904F03E" w14:textId="6053464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shd w:val="clear" w:color="auto" w:fill="D9D9D9" w:themeFill="background1" w:themeFillShade="D9"/>
            <w:noWrap/>
            <w:hideMark/>
          </w:tcPr>
          <w:p w14:paraId="0D81571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shd w:val="clear" w:color="auto" w:fill="D9D9D9" w:themeFill="background1" w:themeFillShade="D9"/>
            <w:noWrap/>
            <w:hideMark/>
          </w:tcPr>
          <w:p w14:paraId="35F5C0C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2FF256F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7EFED0B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1099E2E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AA2C3C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7D607A18" w14:textId="77777777" w:rsidTr="00D91766">
        <w:trPr>
          <w:trHeight w:val="475"/>
        </w:trPr>
        <w:tc>
          <w:tcPr>
            <w:tcW w:w="1849" w:type="dxa"/>
            <w:noWrap/>
            <w:hideMark/>
          </w:tcPr>
          <w:p w14:paraId="1C85E6A8"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Jacelon</w:t>
            </w:r>
            <w:proofErr w:type="spellEnd"/>
            <w:r w:rsidRPr="000A64BA">
              <w:rPr>
                <w:rFonts w:eastAsia="Times New Roman" w:cs="Arial"/>
                <w:sz w:val="14"/>
                <w:szCs w:val="14"/>
                <w:lang w:val="en-US" w:eastAsia="fr-CH"/>
              </w:rPr>
              <w:t>, 1999, USA</w:t>
            </w:r>
          </w:p>
        </w:tc>
        <w:tc>
          <w:tcPr>
            <w:tcW w:w="3964" w:type="dxa"/>
            <w:hideMark/>
          </w:tcPr>
          <w:p w14:paraId="6AEEA7B1" w14:textId="38521B3C"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explore the incidence of cascade iatrogenesis in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elders and discuss the role of nurses in early identification and prevention of these </w:t>
            </w:r>
            <w:proofErr w:type="gramStart"/>
            <w:r w:rsidRPr="000A64BA">
              <w:rPr>
                <w:rFonts w:eastAsia="Times New Roman" w:cs="Arial"/>
                <w:sz w:val="14"/>
                <w:szCs w:val="14"/>
                <w:lang w:val="en-US" w:eastAsia="fr-CH"/>
              </w:rPr>
              <w:t>occurrences</w:t>
            </w:r>
            <w:proofErr w:type="gramEnd"/>
          </w:p>
          <w:p w14:paraId="57EE7001" w14:textId="1FDAEF27" w:rsidR="003E2F5B" w:rsidRPr="000A64BA" w:rsidRDefault="003E2F5B" w:rsidP="00A227A9">
            <w:pPr>
              <w:spacing w:after="0" w:line="240" w:lineRule="auto"/>
              <w:ind w:firstLine="0"/>
              <w:rPr>
                <w:rFonts w:eastAsia="Times New Roman" w:cs="Arial"/>
                <w:sz w:val="14"/>
                <w:szCs w:val="14"/>
                <w:lang w:val="en-US" w:eastAsia="fr-CH"/>
              </w:rPr>
            </w:pPr>
          </w:p>
        </w:tc>
        <w:tc>
          <w:tcPr>
            <w:tcW w:w="992" w:type="dxa"/>
            <w:noWrap/>
            <w:hideMark/>
          </w:tcPr>
          <w:p w14:paraId="714BC04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021D90C3" w14:textId="6CC1AE1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noWrap/>
            <w:hideMark/>
          </w:tcPr>
          <w:p w14:paraId="4347384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Cascade iatrogenesis; adverse event</w:t>
            </w:r>
          </w:p>
        </w:tc>
        <w:tc>
          <w:tcPr>
            <w:tcW w:w="992" w:type="dxa"/>
            <w:noWrap/>
            <w:hideMark/>
          </w:tcPr>
          <w:p w14:paraId="1E46881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12DF766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21CD3E8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59E4B25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59A594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3D0F6D01" w14:textId="77777777" w:rsidTr="00D91766">
        <w:trPr>
          <w:trHeight w:val="1262"/>
        </w:trPr>
        <w:tc>
          <w:tcPr>
            <w:tcW w:w="1849" w:type="dxa"/>
            <w:shd w:val="clear" w:color="auto" w:fill="D9D9D9" w:themeFill="background1" w:themeFillShade="D9"/>
            <w:noWrap/>
            <w:hideMark/>
          </w:tcPr>
          <w:p w14:paraId="7938E17A"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Jahnigen</w:t>
            </w:r>
            <w:proofErr w:type="spellEnd"/>
            <w:r w:rsidRPr="000A64BA">
              <w:rPr>
                <w:rFonts w:eastAsia="Times New Roman" w:cs="Arial"/>
                <w:sz w:val="14"/>
                <w:szCs w:val="14"/>
                <w:lang w:val="en-US" w:eastAsia="fr-CH"/>
              </w:rPr>
              <w:t>, 1982, USA</w:t>
            </w:r>
          </w:p>
        </w:tc>
        <w:tc>
          <w:tcPr>
            <w:tcW w:w="3964" w:type="dxa"/>
            <w:shd w:val="clear" w:color="auto" w:fill="D9D9D9" w:themeFill="background1" w:themeFillShade="D9"/>
            <w:hideMark/>
          </w:tcPr>
          <w:p w14:paraId="162F01C7" w14:textId="2C338394"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identify and measure complication rates in elderly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veterans</w:t>
            </w:r>
          </w:p>
        </w:tc>
        <w:tc>
          <w:tcPr>
            <w:tcW w:w="992" w:type="dxa"/>
            <w:shd w:val="clear" w:color="auto" w:fill="D9D9D9" w:themeFill="background1" w:themeFillShade="D9"/>
            <w:noWrap/>
            <w:hideMark/>
          </w:tcPr>
          <w:p w14:paraId="2463FDE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4A39071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p>
          <w:p w14:paraId="6DBA26C5" w14:textId="196E4FE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Aged more than 65 = 174 </w:t>
            </w:r>
          </w:p>
          <w:p w14:paraId="2B10026D" w14:textId="41CD5DCB"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Aged less than 65 = 48</w:t>
            </w:r>
          </w:p>
        </w:tc>
        <w:tc>
          <w:tcPr>
            <w:tcW w:w="2698" w:type="dxa"/>
            <w:shd w:val="clear" w:color="auto" w:fill="D9D9D9" w:themeFill="background1" w:themeFillShade="D9"/>
            <w:hideMark/>
          </w:tcPr>
          <w:p w14:paraId="09B25DA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Complications: trauma (falls, injuries, decubitus ulcers); hospital-acquired infections; procedure-related adverse reaction; drug-related complication; miscellaneous (hospital-associated complications such as cardiac arrest, pulmonary embolus, impaction, or major psychiatric decompensation)</w:t>
            </w:r>
          </w:p>
          <w:p w14:paraId="2039C6F9" w14:textId="3ADB49FE"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6392FAD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8AE401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6FDE2D8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3984F56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3CC718C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712D31D" w14:textId="77777777" w:rsidTr="00D91766">
        <w:trPr>
          <w:trHeight w:val="600"/>
        </w:trPr>
        <w:tc>
          <w:tcPr>
            <w:tcW w:w="1849" w:type="dxa"/>
            <w:noWrap/>
            <w:hideMark/>
          </w:tcPr>
          <w:p w14:paraId="13D594D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Jain, 2020, USA</w:t>
            </w:r>
          </w:p>
        </w:tc>
        <w:tc>
          <w:tcPr>
            <w:tcW w:w="3964" w:type="dxa"/>
            <w:hideMark/>
          </w:tcPr>
          <w:p w14:paraId="03BC7911" w14:textId="1A23D1BA"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determine the relationship of upper and lower extremity muscle strength with the risk of developing hospital-associated </w:t>
            </w:r>
            <w:r w:rsidR="00370888">
              <w:rPr>
                <w:rFonts w:eastAsia="Times New Roman" w:cs="Arial"/>
                <w:sz w:val="14"/>
                <w:szCs w:val="14"/>
                <w:lang w:val="en-US" w:eastAsia="fr-CH"/>
              </w:rPr>
              <w:t>activities of daily living (</w:t>
            </w:r>
            <w:r w:rsidRPr="000A64BA">
              <w:rPr>
                <w:rFonts w:eastAsia="Times New Roman" w:cs="Arial"/>
                <w:sz w:val="14"/>
                <w:szCs w:val="14"/>
                <w:lang w:val="en-US" w:eastAsia="fr-CH"/>
              </w:rPr>
              <w:t>ADL</w:t>
            </w:r>
            <w:r w:rsidR="00370888">
              <w:rPr>
                <w:rFonts w:eastAsia="Times New Roman" w:cs="Arial"/>
                <w:sz w:val="14"/>
                <w:szCs w:val="14"/>
                <w:lang w:val="en-US" w:eastAsia="fr-CH"/>
              </w:rPr>
              <w:t>)</w:t>
            </w:r>
            <w:r w:rsidRPr="000A64BA">
              <w:rPr>
                <w:rFonts w:eastAsia="Times New Roman" w:cs="Arial"/>
                <w:sz w:val="14"/>
                <w:szCs w:val="14"/>
                <w:lang w:val="en-US" w:eastAsia="fr-CH"/>
              </w:rPr>
              <w:t xml:space="preserve"> disability</w:t>
            </w:r>
          </w:p>
        </w:tc>
        <w:tc>
          <w:tcPr>
            <w:tcW w:w="992" w:type="dxa"/>
            <w:noWrap/>
            <w:hideMark/>
          </w:tcPr>
          <w:p w14:paraId="707D3D0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023CA19D" w14:textId="5F4BB34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Total = 1779                  Men = 938</w:t>
            </w:r>
          </w:p>
          <w:p w14:paraId="4882D31E" w14:textId="77777777" w:rsidR="00A52EA4"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Women = 841               </w:t>
            </w:r>
          </w:p>
          <w:p w14:paraId="0F9BADDC" w14:textId="1ABFBB58"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                            </w:t>
            </w:r>
          </w:p>
        </w:tc>
        <w:tc>
          <w:tcPr>
            <w:tcW w:w="2698" w:type="dxa"/>
            <w:hideMark/>
          </w:tcPr>
          <w:p w14:paraId="626982E6" w14:textId="1923548A"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ADL disability</w:t>
            </w:r>
          </w:p>
        </w:tc>
        <w:tc>
          <w:tcPr>
            <w:tcW w:w="992" w:type="dxa"/>
            <w:noWrap/>
            <w:hideMark/>
          </w:tcPr>
          <w:p w14:paraId="04CF915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A06892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57C83D8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7ED9C9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19D354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B3483F8" w14:textId="77777777" w:rsidTr="00D91766">
        <w:trPr>
          <w:trHeight w:val="416"/>
        </w:trPr>
        <w:tc>
          <w:tcPr>
            <w:tcW w:w="1849" w:type="dxa"/>
            <w:shd w:val="clear" w:color="auto" w:fill="D9D9D9" w:themeFill="background1" w:themeFillShade="D9"/>
            <w:noWrap/>
            <w:hideMark/>
          </w:tcPr>
          <w:p w14:paraId="283A015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Janssen, 2019, Netherlands</w:t>
            </w:r>
          </w:p>
        </w:tc>
        <w:tc>
          <w:tcPr>
            <w:tcW w:w="3964" w:type="dxa"/>
            <w:shd w:val="clear" w:color="auto" w:fill="D9D9D9" w:themeFill="background1" w:themeFillShade="D9"/>
            <w:hideMark/>
          </w:tcPr>
          <w:p w14:paraId="7771AB65" w14:textId="3C7C2276"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incidence, risk </w:t>
            </w:r>
            <w:r w:rsidR="00370888">
              <w:rPr>
                <w:rFonts w:eastAsia="Times New Roman" w:cs="Arial"/>
                <w:sz w:val="14"/>
                <w:szCs w:val="14"/>
                <w:lang w:val="en-US" w:eastAsia="fr-CH"/>
              </w:rPr>
              <w:t>factors,</w:t>
            </w:r>
            <w:r w:rsidRPr="000A64BA">
              <w:rPr>
                <w:rFonts w:eastAsia="Times New Roman" w:cs="Arial"/>
                <w:sz w:val="14"/>
                <w:szCs w:val="14"/>
                <w:lang w:val="en-US" w:eastAsia="fr-CH"/>
              </w:rPr>
              <w:t xml:space="preserve"> and outcomes of delirium in elderly patients who have been acutely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with rib fractures due to blunt chest wall </w:t>
            </w:r>
            <w:proofErr w:type="gramStart"/>
            <w:r w:rsidRPr="000A64BA">
              <w:rPr>
                <w:rFonts w:eastAsia="Times New Roman" w:cs="Arial"/>
                <w:sz w:val="14"/>
                <w:szCs w:val="14"/>
                <w:lang w:val="en-US" w:eastAsia="fr-CH"/>
              </w:rPr>
              <w:t>trauma</w:t>
            </w:r>
            <w:proofErr w:type="gramEnd"/>
          </w:p>
          <w:p w14:paraId="5451249E" w14:textId="5DEA0FEC"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47F690F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5924768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191</w:t>
            </w:r>
          </w:p>
        </w:tc>
        <w:tc>
          <w:tcPr>
            <w:tcW w:w="2698" w:type="dxa"/>
            <w:shd w:val="clear" w:color="auto" w:fill="D9D9D9" w:themeFill="background1" w:themeFillShade="D9"/>
            <w:noWrap/>
            <w:hideMark/>
          </w:tcPr>
          <w:p w14:paraId="66E4CDB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shd w:val="clear" w:color="auto" w:fill="D9D9D9" w:themeFill="background1" w:themeFillShade="D9"/>
            <w:noWrap/>
            <w:hideMark/>
          </w:tcPr>
          <w:p w14:paraId="72B6000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4B2B54F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5866AA7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75A5ABC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6FBC05B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3789740" w14:textId="77777777" w:rsidTr="00D91766">
        <w:trPr>
          <w:trHeight w:val="482"/>
        </w:trPr>
        <w:tc>
          <w:tcPr>
            <w:tcW w:w="1849" w:type="dxa"/>
            <w:noWrap/>
            <w:hideMark/>
          </w:tcPr>
          <w:p w14:paraId="48B77B03"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Jeon, 2021, South Korea</w:t>
            </w:r>
          </w:p>
        </w:tc>
        <w:tc>
          <w:tcPr>
            <w:tcW w:w="3964" w:type="dxa"/>
            <w:hideMark/>
          </w:tcPr>
          <w:p w14:paraId="68B58E29"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investigate the risk factors for delirium, its incidence and features, and clinical outcomes in Korean older adults who had undergone hip fracture </w:t>
            </w:r>
            <w:proofErr w:type="gramStart"/>
            <w:r w:rsidRPr="000A64BA">
              <w:rPr>
                <w:rFonts w:eastAsia="Times New Roman" w:cs="Arial"/>
                <w:color w:val="auto"/>
                <w:sz w:val="14"/>
                <w:szCs w:val="14"/>
                <w:lang w:val="en-US" w:eastAsia="fr-CH"/>
              </w:rPr>
              <w:t>surgery</w:t>
            </w:r>
            <w:proofErr w:type="gramEnd"/>
          </w:p>
          <w:p w14:paraId="41F70B97" w14:textId="5EC939A6"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3D84701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1CCD83E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231</w:t>
            </w:r>
          </w:p>
        </w:tc>
        <w:tc>
          <w:tcPr>
            <w:tcW w:w="2698" w:type="dxa"/>
            <w:noWrap/>
            <w:hideMark/>
          </w:tcPr>
          <w:p w14:paraId="134991A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hideMark/>
          </w:tcPr>
          <w:p w14:paraId="0864922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154697C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039E2C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57BD76D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1A85A0D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50E11617" w14:textId="77777777" w:rsidTr="00D91766">
        <w:trPr>
          <w:trHeight w:val="559"/>
        </w:trPr>
        <w:tc>
          <w:tcPr>
            <w:tcW w:w="1849" w:type="dxa"/>
            <w:shd w:val="clear" w:color="auto" w:fill="D9D9D9" w:themeFill="background1" w:themeFillShade="D9"/>
            <w:noWrap/>
            <w:hideMark/>
          </w:tcPr>
          <w:p w14:paraId="144F33BE"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Jonckers</w:t>
            </w:r>
            <w:proofErr w:type="spellEnd"/>
            <w:r w:rsidRPr="000A64BA">
              <w:rPr>
                <w:rFonts w:eastAsia="Times New Roman" w:cs="Arial"/>
                <w:color w:val="auto"/>
                <w:sz w:val="14"/>
                <w:szCs w:val="14"/>
                <w:lang w:val="en-US" w:eastAsia="fr-CH"/>
              </w:rPr>
              <w:t>, 2018, Belgium</w:t>
            </w:r>
          </w:p>
        </w:tc>
        <w:tc>
          <w:tcPr>
            <w:tcW w:w="3964" w:type="dxa"/>
            <w:shd w:val="clear" w:color="auto" w:fill="D9D9D9" w:themeFill="background1" w:themeFillShade="D9"/>
            <w:hideMark/>
          </w:tcPr>
          <w:p w14:paraId="7AD160A8" w14:textId="53AAF399"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determine the incidence of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ation</w:t>
            </w:r>
            <w:r w:rsidRPr="000A64BA">
              <w:rPr>
                <w:rFonts w:eastAsia="Times New Roman" w:cs="Arial"/>
                <w:sz w:val="14"/>
                <w:szCs w:val="14"/>
                <w:lang w:val="en-US" w:eastAsia="fr-CH"/>
              </w:rPr>
              <w:t xml:space="preserve">-associated disability (HAD) and its recovery in older adults with valvular heart disease, the risk factors associated with HAD, and the link with care </w:t>
            </w:r>
            <w:proofErr w:type="gramStart"/>
            <w:r w:rsidRPr="000A64BA">
              <w:rPr>
                <w:rFonts w:eastAsia="Times New Roman" w:cs="Arial"/>
                <w:sz w:val="14"/>
                <w:szCs w:val="14"/>
                <w:lang w:val="en-US" w:eastAsia="fr-CH"/>
              </w:rPr>
              <w:t>processes</w:t>
            </w:r>
            <w:proofErr w:type="gramEnd"/>
          </w:p>
          <w:p w14:paraId="3D80AA0F" w14:textId="181BBA93"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0C08D77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4A3EDE2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77</w:t>
            </w:r>
          </w:p>
        </w:tc>
        <w:tc>
          <w:tcPr>
            <w:tcW w:w="2698" w:type="dxa"/>
            <w:shd w:val="clear" w:color="auto" w:fill="D9D9D9" w:themeFill="background1" w:themeFillShade="D9"/>
            <w:hideMark/>
          </w:tcPr>
          <w:p w14:paraId="68DD438D" w14:textId="0994101C" w:rsidR="00F256B6" w:rsidRPr="000A64BA" w:rsidRDefault="0069161B"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ation</w:t>
            </w:r>
            <w:r w:rsidR="00F256B6" w:rsidRPr="000A64BA">
              <w:rPr>
                <w:rFonts w:eastAsia="Times New Roman" w:cs="Arial"/>
                <w:sz w:val="14"/>
                <w:szCs w:val="14"/>
                <w:lang w:val="en-US" w:eastAsia="fr-CH"/>
              </w:rPr>
              <w:t>-associated disability</w:t>
            </w:r>
          </w:p>
        </w:tc>
        <w:tc>
          <w:tcPr>
            <w:tcW w:w="992" w:type="dxa"/>
            <w:shd w:val="clear" w:color="auto" w:fill="D9D9D9" w:themeFill="background1" w:themeFillShade="D9"/>
            <w:noWrap/>
            <w:hideMark/>
          </w:tcPr>
          <w:p w14:paraId="0B7559B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2FFF344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6C85FC4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B2C4A9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1D368D8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3FDD7F0" w14:textId="77777777" w:rsidTr="00D91766">
        <w:trPr>
          <w:trHeight w:val="752"/>
        </w:trPr>
        <w:tc>
          <w:tcPr>
            <w:tcW w:w="1849" w:type="dxa"/>
            <w:noWrap/>
            <w:hideMark/>
          </w:tcPr>
          <w:p w14:paraId="66194F3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Joosten, 2014, Belgium</w:t>
            </w:r>
          </w:p>
        </w:tc>
        <w:tc>
          <w:tcPr>
            <w:tcW w:w="3964" w:type="dxa"/>
            <w:hideMark/>
          </w:tcPr>
          <w:p w14:paraId="436839D2" w14:textId="3F95FFEB"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evaluate the prevalence of frailty in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older patients, as determined by the Cardiovascular Health Study and the Study of Osteoporotic Fracture indexes, and to determine the extent that frailty predicts delirium and falls during </w:t>
            </w:r>
            <w:r w:rsidR="00370888">
              <w:rPr>
                <w:rFonts w:eastAsia="Times New Roman" w:cs="Arial"/>
                <w:sz w:val="14"/>
                <w:szCs w:val="14"/>
                <w:lang w:val="en-US" w:eastAsia="fr-CH"/>
              </w:rPr>
              <w:t>hospitalization</w:t>
            </w:r>
            <w:r w:rsidRPr="000A64BA">
              <w:rPr>
                <w:rFonts w:eastAsia="Times New Roman" w:cs="Arial"/>
                <w:sz w:val="14"/>
                <w:szCs w:val="14"/>
                <w:lang w:val="en-US" w:eastAsia="fr-CH"/>
              </w:rPr>
              <w:t xml:space="preserve"> and mortality 6 months after </w:t>
            </w:r>
            <w:proofErr w:type="gramStart"/>
            <w:r w:rsidRPr="000A64BA">
              <w:rPr>
                <w:rFonts w:eastAsia="Times New Roman" w:cs="Arial"/>
                <w:sz w:val="14"/>
                <w:szCs w:val="14"/>
                <w:lang w:val="en-US" w:eastAsia="fr-CH"/>
              </w:rPr>
              <w:t>discharge</w:t>
            </w:r>
            <w:proofErr w:type="gramEnd"/>
          </w:p>
          <w:p w14:paraId="7400C92B" w14:textId="4D760345"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5D326EC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72D1BC2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220</w:t>
            </w:r>
          </w:p>
        </w:tc>
        <w:tc>
          <w:tcPr>
            <w:tcW w:w="2698" w:type="dxa"/>
            <w:noWrap/>
            <w:hideMark/>
          </w:tcPr>
          <w:p w14:paraId="732C5D3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 fall</w:t>
            </w:r>
          </w:p>
        </w:tc>
        <w:tc>
          <w:tcPr>
            <w:tcW w:w="992" w:type="dxa"/>
            <w:noWrap/>
            <w:hideMark/>
          </w:tcPr>
          <w:p w14:paraId="0801E02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4B01F14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2492A70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291DCC9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73FC1E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2C0D7B08" w14:textId="77777777" w:rsidTr="00D91766">
        <w:trPr>
          <w:trHeight w:val="508"/>
        </w:trPr>
        <w:tc>
          <w:tcPr>
            <w:tcW w:w="1849" w:type="dxa"/>
            <w:shd w:val="clear" w:color="auto" w:fill="D9D9D9" w:themeFill="background1" w:themeFillShade="D9"/>
            <w:noWrap/>
            <w:hideMark/>
          </w:tcPr>
          <w:p w14:paraId="1C51EE2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Jorgensen, 2015, Denmark</w:t>
            </w:r>
          </w:p>
        </w:tc>
        <w:tc>
          <w:tcPr>
            <w:tcW w:w="3964" w:type="dxa"/>
            <w:shd w:val="clear" w:color="auto" w:fill="D9D9D9" w:themeFill="background1" w:themeFillShade="D9"/>
            <w:hideMark/>
          </w:tcPr>
          <w:p w14:paraId="0E291699" w14:textId="5D07751A"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examine the time trend of in-hospital falls-related major injuries in the period 2000–2012 and </w:t>
            </w:r>
            <w:r w:rsidR="00370888">
              <w:rPr>
                <w:rFonts w:eastAsia="Times New Roman" w:cs="Arial"/>
                <w:sz w:val="14"/>
                <w:szCs w:val="14"/>
                <w:lang w:val="en-US" w:eastAsia="fr-CH"/>
              </w:rPr>
              <w:t>investigate</w:t>
            </w:r>
            <w:r w:rsidRPr="000A64BA">
              <w:rPr>
                <w:rFonts w:eastAsia="Times New Roman" w:cs="Arial"/>
                <w:sz w:val="14"/>
                <w:szCs w:val="14"/>
                <w:lang w:val="en-US" w:eastAsia="fr-CH"/>
              </w:rPr>
              <w:t xml:space="preserve"> a range of chronic conditions as risk factors for in-hospital falls-related major injuries</w:t>
            </w:r>
          </w:p>
        </w:tc>
        <w:tc>
          <w:tcPr>
            <w:tcW w:w="992" w:type="dxa"/>
            <w:shd w:val="clear" w:color="auto" w:fill="D9D9D9" w:themeFill="background1" w:themeFillShade="D9"/>
            <w:noWrap/>
            <w:hideMark/>
          </w:tcPr>
          <w:p w14:paraId="59549E4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722D8695" w14:textId="2AE585C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324B68">
              <w:rPr>
                <w:rFonts w:eastAsia="Times New Roman" w:cs="Arial"/>
                <w:sz w:val="14"/>
                <w:szCs w:val="14"/>
                <w:lang w:val="en-US" w:eastAsia="fr-CH"/>
              </w:rPr>
              <w:t>28,</w:t>
            </w:r>
            <w:r w:rsidRPr="000A64BA">
              <w:rPr>
                <w:rFonts w:eastAsia="Times New Roman" w:cs="Arial"/>
                <w:sz w:val="14"/>
                <w:szCs w:val="14"/>
                <w:lang w:val="en-US" w:eastAsia="fr-CH"/>
              </w:rPr>
              <w:t xml:space="preserve">524 patients of </w:t>
            </w:r>
            <w:r w:rsidR="00324B68">
              <w:rPr>
                <w:rFonts w:eastAsia="Times New Roman" w:cs="Arial"/>
                <w:sz w:val="14"/>
                <w:szCs w:val="14"/>
                <w:lang w:val="en-US" w:eastAsia="fr-CH"/>
              </w:rPr>
              <w:t>whom</w:t>
            </w:r>
            <w:r w:rsidRPr="000A64BA">
              <w:rPr>
                <w:rFonts w:eastAsia="Times New Roman" w:cs="Arial"/>
                <w:sz w:val="14"/>
                <w:szCs w:val="14"/>
                <w:lang w:val="en-US" w:eastAsia="fr-CH"/>
              </w:rPr>
              <w:t xml:space="preserve"> 4754 had an in-hospital fall-related major injury</w:t>
            </w:r>
          </w:p>
          <w:p w14:paraId="1E4A156B" w14:textId="107EF945" w:rsidR="00A52EA4" w:rsidRPr="000A64BA" w:rsidRDefault="00A52EA4" w:rsidP="00F256B6">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hideMark/>
          </w:tcPr>
          <w:p w14:paraId="1B245FB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In-hospital falls-related major injuries</w:t>
            </w:r>
          </w:p>
        </w:tc>
        <w:tc>
          <w:tcPr>
            <w:tcW w:w="992" w:type="dxa"/>
            <w:shd w:val="clear" w:color="auto" w:fill="D9D9D9" w:themeFill="background1" w:themeFillShade="D9"/>
            <w:noWrap/>
            <w:hideMark/>
          </w:tcPr>
          <w:p w14:paraId="5D79ECD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2980C94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4CB59CD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E4E3F2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4ADA196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AA47901" w14:textId="77777777" w:rsidTr="00D91766">
        <w:trPr>
          <w:trHeight w:val="276"/>
        </w:trPr>
        <w:tc>
          <w:tcPr>
            <w:tcW w:w="1849" w:type="dxa"/>
            <w:noWrap/>
            <w:hideMark/>
          </w:tcPr>
          <w:p w14:paraId="1C35A9F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Kagan, 2010, USA</w:t>
            </w:r>
          </w:p>
        </w:tc>
        <w:tc>
          <w:tcPr>
            <w:tcW w:w="3964" w:type="dxa"/>
            <w:hideMark/>
          </w:tcPr>
          <w:p w14:paraId="1C4FFDA5"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reveal how the recent focus on delirium, although good in itself, presents deeper problems in </w:t>
            </w:r>
            <w:proofErr w:type="gramStart"/>
            <w:r w:rsidRPr="000A64BA">
              <w:rPr>
                <w:rFonts w:eastAsia="Times New Roman" w:cs="Arial"/>
                <w:sz w:val="14"/>
                <w:szCs w:val="14"/>
                <w:lang w:val="en-US" w:eastAsia="fr-CH"/>
              </w:rPr>
              <w:t>practice</w:t>
            </w:r>
            <w:proofErr w:type="gramEnd"/>
          </w:p>
          <w:p w14:paraId="51C71EB5" w14:textId="4A6B956B"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5EF1F0C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02ADDE47" w14:textId="5B98FE59"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noWrap/>
            <w:hideMark/>
          </w:tcPr>
          <w:p w14:paraId="63350C2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 and other geriatric syndromes</w:t>
            </w:r>
          </w:p>
        </w:tc>
        <w:tc>
          <w:tcPr>
            <w:tcW w:w="992" w:type="dxa"/>
            <w:noWrap/>
            <w:hideMark/>
          </w:tcPr>
          <w:p w14:paraId="0521180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61A2C04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3BB7E69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19163DE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5514A8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D97ECE4" w14:textId="77777777" w:rsidTr="00D91766">
        <w:trPr>
          <w:trHeight w:val="276"/>
        </w:trPr>
        <w:tc>
          <w:tcPr>
            <w:tcW w:w="1849" w:type="dxa"/>
            <w:shd w:val="clear" w:color="auto" w:fill="D9D9D9" w:themeFill="background1" w:themeFillShade="D9"/>
            <w:noWrap/>
            <w:hideMark/>
          </w:tcPr>
          <w:p w14:paraId="32C2E70B"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Kakehi</w:t>
            </w:r>
            <w:proofErr w:type="spellEnd"/>
            <w:r w:rsidRPr="000A64BA">
              <w:rPr>
                <w:rFonts w:eastAsia="Times New Roman" w:cs="Arial"/>
                <w:color w:val="auto"/>
                <w:sz w:val="14"/>
                <w:szCs w:val="14"/>
                <w:lang w:val="en-US" w:eastAsia="fr-CH"/>
              </w:rPr>
              <w:t>, 2022, Japan</w:t>
            </w:r>
          </w:p>
        </w:tc>
        <w:tc>
          <w:tcPr>
            <w:tcW w:w="3964" w:type="dxa"/>
            <w:shd w:val="clear" w:color="auto" w:fill="D9D9D9" w:themeFill="background1" w:themeFillShade="D9"/>
            <w:hideMark/>
          </w:tcPr>
          <w:p w14:paraId="11E753A2" w14:textId="1A69B2B9"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In a review, to discuss the following: diagnosis, epidemiology, and prognosis of sarcopenia; nutritional and exercise therapy for sarcopenia in community-dwelling older people; </w:t>
            </w:r>
            <w:r w:rsidR="00370888">
              <w:rPr>
                <w:rFonts w:eastAsia="Times New Roman" w:cs="Arial"/>
                <w:color w:val="auto"/>
                <w:sz w:val="14"/>
                <w:szCs w:val="14"/>
                <w:lang w:val="en-US" w:eastAsia="fr-CH"/>
              </w:rPr>
              <w:t xml:space="preserve">and </w:t>
            </w:r>
            <w:r w:rsidRPr="000A64BA">
              <w:rPr>
                <w:rFonts w:eastAsia="Times New Roman" w:cs="Arial"/>
                <w:color w:val="auto"/>
                <w:sz w:val="14"/>
                <w:szCs w:val="14"/>
                <w:lang w:val="en-US" w:eastAsia="fr-CH"/>
              </w:rPr>
              <w:t xml:space="preserve">rehabilitation nutrition and exercise therapy for iatrogenic </w:t>
            </w:r>
            <w:proofErr w:type="gramStart"/>
            <w:r w:rsidRPr="000A64BA">
              <w:rPr>
                <w:rFonts w:eastAsia="Times New Roman" w:cs="Arial"/>
                <w:color w:val="auto"/>
                <w:sz w:val="14"/>
                <w:szCs w:val="14"/>
                <w:lang w:val="en-US" w:eastAsia="fr-CH"/>
              </w:rPr>
              <w:t>sarcopenia</w:t>
            </w:r>
            <w:proofErr w:type="gramEnd"/>
          </w:p>
          <w:p w14:paraId="7A265600" w14:textId="43C25944"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2BBE495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3E116F4B" w14:textId="39E02AB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shd w:val="clear" w:color="auto" w:fill="D9D9D9" w:themeFill="background1" w:themeFillShade="D9"/>
            <w:noWrap/>
            <w:hideMark/>
          </w:tcPr>
          <w:p w14:paraId="3DE7696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Iatrogenic sarcopenia</w:t>
            </w:r>
          </w:p>
        </w:tc>
        <w:tc>
          <w:tcPr>
            <w:tcW w:w="992" w:type="dxa"/>
            <w:shd w:val="clear" w:color="auto" w:fill="D9D9D9" w:themeFill="background1" w:themeFillShade="D9"/>
            <w:noWrap/>
            <w:hideMark/>
          </w:tcPr>
          <w:p w14:paraId="71C3C0D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7DC95D2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3106AC3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809326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43DFD91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B80FE20" w14:textId="77777777" w:rsidTr="00D91766">
        <w:trPr>
          <w:trHeight w:val="638"/>
        </w:trPr>
        <w:tc>
          <w:tcPr>
            <w:tcW w:w="1849" w:type="dxa"/>
            <w:noWrap/>
            <w:hideMark/>
          </w:tcPr>
          <w:p w14:paraId="4867E71B"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Kandel, 2018, Nepal</w:t>
            </w:r>
          </w:p>
        </w:tc>
        <w:tc>
          <w:tcPr>
            <w:tcW w:w="3964" w:type="dxa"/>
            <w:shd w:val="clear" w:color="auto" w:fill="auto"/>
            <w:hideMark/>
          </w:tcPr>
          <w:p w14:paraId="7DDC0A3D" w14:textId="46EC09F0" w:rsidR="002653B7" w:rsidRPr="000A64BA" w:rsidRDefault="003E2F5B" w:rsidP="002653B7">
            <w:pPr>
              <w:spacing w:after="0" w:line="240" w:lineRule="auto"/>
              <w:ind w:firstLine="0"/>
              <w:rPr>
                <w:rFonts w:eastAsia="Times New Roman" w:cs="Arial"/>
                <w:color w:val="000000" w:themeColor="text1"/>
                <w:sz w:val="14"/>
                <w:szCs w:val="14"/>
                <w:lang w:val="en-US" w:eastAsia="fr-CH"/>
              </w:rPr>
            </w:pPr>
            <w:r w:rsidRPr="000A64BA">
              <w:rPr>
                <w:rFonts w:eastAsia="Times New Roman" w:cs="Arial"/>
                <w:color w:val="000000" w:themeColor="text1"/>
                <w:sz w:val="14"/>
                <w:szCs w:val="14"/>
                <w:lang w:val="en-US" w:eastAsia="fr-CH"/>
              </w:rPr>
              <w:t>N</w:t>
            </w:r>
            <w:r w:rsidR="002653B7" w:rsidRPr="000A64BA">
              <w:rPr>
                <w:rFonts w:eastAsia="Times New Roman" w:cs="Arial"/>
                <w:color w:val="000000" w:themeColor="text1"/>
                <w:sz w:val="14"/>
                <w:szCs w:val="14"/>
                <w:lang w:val="en-US" w:eastAsia="fr-CH"/>
              </w:rPr>
              <w:t>ot specified</w:t>
            </w:r>
            <w:r w:rsidRPr="000A64BA">
              <w:rPr>
                <w:rFonts w:eastAsia="Times New Roman" w:cs="Arial"/>
                <w:color w:val="000000" w:themeColor="text1"/>
                <w:sz w:val="14"/>
                <w:szCs w:val="14"/>
                <w:lang w:val="en-US" w:eastAsia="fr-CH"/>
              </w:rPr>
              <w:t xml:space="preserve"> in this abstract</w:t>
            </w:r>
          </w:p>
          <w:p w14:paraId="5519CF73" w14:textId="2F94E32D" w:rsidR="00F256B6" w:rsidRPr="000A64BA" w:rsidRDefault="00F256B6" w:rsidP="00A227A9">
            <w:pPr>
              <w:spacing w:after="0" w:line="240" w:lineRule="auto"/>
              <w:ind w:firstLine="0"/>
              <w:rPr>
                <w:rFonts w:eastAsia="Times New Roman" w:cs="Arial"/>
                <w:color w:val="auto"/>
                <w:sz w:val="14"/>
                <w:szCs w:val="14"/>
                <w:lang w:val="en-US" w:eastAsia="fr-CH"/>
              </w:rPr>
            </w:pPr>
          </w:p>
        </w:tc>
        <w:tc>
          <w:tcPr>
            <w:tcW w:w="992" w:type="dxa"/>
            <w:noWrap/>
            <w:hideMark/>
          </w:tcPr>
          <w:p w14:paraId="5A38440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3B974EF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850</w:t>
            </w:r>
          </w:p>
        </w:tc>
        <w:tc>
          <w:tcPr>
            <w:tcW w:w="2698" w:type="dxa"/>
            <w:hideMark/>
          </w:tcPr>
          <w:p w14:paraId="76AA383F" w14:textId="017DAD7F"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Complications: delirium, bedsores, postural hypotension, </w:t>
            </w:r>
            <w:r w:rsidR="00370888">
              <w:rPr>
                <w:rFonts w:eastAsia="Times New Roman" w:cs="Arial"/>
                <w:sz w:val="14"/>
                <w:szCs w:val="14"/>
                <w:lang w:val="en-US" w:eastAsia="fr-CH"/>
              </w:rPr>
              <w:t>hospital-</w:t>
            </w:r>
            <w:r w:rsidRPr="000A64BA">
              <w:rPr>
                <w:rFonts w:eastAsia="Times New Roman" w:cs="Arial"/>
                <w:sz w:val="14"/>
                <w:szCs w:val="14"/>
                <w:lang w:val="en-US" w:eastAsia="fr-CH"/>
              </w:rPr>
              <w:t>acquired pneumonia, urinary tract infection, deep vein thrombosis, pulmonary embolism</w:t>
            </w:r>
          </w:p>
          <w:p w14:paraId="36BCFB99" w14:textId="2981E13A"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noWrap/>
            <w:hideMark/>
          </w:tcPr>
          <w:p w14:paraId="0B0CFA5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0BEBD82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71D145F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0476B64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593AB00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EF1AD61" w14:textId="77777777" w:rsidTr="00D91766">
        <w:trPr>
          <w:trHeight w:val="417"/>
        </w:trPr>
        <w:tc>
          <w:tcPr>
            <w:tcW w:w="1849" w:type="dxa"/>
            <w:shd w:val="clear" w:color="auto" w:fill="D9D9D9" w:themeFill="background1" w:themeFillShade="D9"/>
            <w:noWrap/>
            <w:hideMark/>
          </w:tcPr>
          <w:p w14:paraId="5EA1E0D3"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Kato, 2021, Japan</w:t>
            </w:r>
          </w:p>
        </w:tc>
        <w:tc>
          <w:tcPr>
            <w:tcW w:w="3964" w:type="dxa"/>
            <w:shd w:val="clear" w:color="auto" w:fill="D9D9D9" w:themeFill="background1" w:themeFillShade="D9"/>
            <w:hideMark/>
          </w:tcPr>
          <w:p w14:paraId="64F894BD" w14:textId="0A9E055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examine the relationship between average daily rehabilitation time and instrumental activity of daily living (IADL) decline during acute </w:t>
            </w:r>
            <w:r w:rsidR="00370888">
              <w:rPr>
                <w:rFonts w:eastAsia="Times New Roman" w:cs="Arial"/>
                <w:color w:val="auto"/>
                <w:sz w:val="14"/>
                <w:szCs w:val="14"/>
                <w:lang w:val="en-US" w:eastAsia="fr-CH"/>
              </w:rPr>
              <w:t>hospitalizat</w:t>
            </w:r>
            <w:r w:rsidR="00F76347">
              <w:rPr>
                <w:rFonts w:eastAsia="Times New Roman" w:cs="Arial"/>
                <w:color w:val="auto"/>
                <w:sz w:val="14"/>
                <w:szCs w:val="14"/>
                <w:lang w:val="en-US" w:eastAsia="fr-CH"/>
              </w:rPr>
              <w:t>i</w:t>
            </w:r>
            <w:r w:rsidR="00370888">
              <w:rPr>
                <w:rFonts w:eastAsia="Times New Roman" w:cs="Arial"/>
                <w:color w:val="auto"/>
                <w:sz w:val="14"/>
                <w:szCs w:val="14"/>
                <w:lang w:val="en-US" w:eastAsia="fr-CH"/>
              </w:rPr>
              <w:t>on</w:t>
            </w:r>
            <w:r w:rsidRPr="000A64BA">
              <w:rPr>
                <w:rFonts w:eastAsia="Times New Roman" w:cs="Arial"/>
                <w:color w:val="auto"/>
                <w:sz w:val="14"/>
                <w:szCs w:val="14"/>
                <w:lang w:val="en-US" w:eastAsia="fr-CH"/>
              </w:rPr>
              <w:t xml:space="preserve"> in older patients with heart failure</w:t>
            </w:r>
          </w:p>
          <w:p w14:paraId="033AD845" w14:textId="7B3CC258"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03878BD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020C502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411</w:t>
            </w:r>
          </w:p>
        </w:tc>
        <w:tc>
          <w:tcPr>
            <w:tcW w:w="2698" w:type="dxa"/>
            <w:shd w:val="clear" w:color="auto" w:fill="D9D9D9" w:themeFill="background1" w:themeFillShade="D9"/>
            <w:noWrap/>
            <w:hideMark/>
          </w:tcPr>
          <w:p w14:paraId="2D6B0C73" w14:textId="710C82C1"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IADL decline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tc>
        <w:tc>
          <w:tcPr>
            <w:tcW w:w="992" w:type="dxa"/>
            <w:shd w:val="clear" w:color="auto" w:fill="D9D9D9" w:themeFill="background1" w:themeFillShade="D9"/>
            <w:noWrap/>
            <w:hideMark/>
          </w:tcPr>
          <w:p w14:paraId="7EC955C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0CEC672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643DC49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30ABC00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47F1B67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E3D8FC0" w14:textId="77777777" w:rsidTr="00D91766">
        <w:trPr>
          <w:trHeight w:val="920"/>
        </w:trPr>
        <w:tc>
          <w:tcPr>
            <w:tcW w:w="1849" w:type="dxa"/>
            <w:noWrap/>
            <w:hideMark/>
          </w:tcPr>
          <w:p w14:paraId="389513EB"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Kavanagh, 2022, Australia</w:t>
            </w:r>
          </w:p>
        </w:tc>
        <w:tc>
          <w:tcPr>
            <w:tcW w:w="3964" w:type="dxa"/>
            <w:hideMark/>
          </w:tcPr>
          <w:p w14:paraId="52E13890" w14:textId="4B3A0444"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In the review, to determine the effect of Multicomponent Functional Maintenance Initiatives (MFMIs) upon outcomes of relevance to acute </w:t>
            </w:r>
            <w:r w:rsidR="00370888">
              <w:rPr>
                <w:rFonts w:eastAsia="Times New Roman" w:cs="Arial"/>
                <w:color w:val="auto"/>
                <w:sz w:val="14"/>
                <w:szCs w:val="14"/>
                <w:lang w:val="en-US" w:eastAsia="fr-CH"/>
              </w:rPr>
              <w:t>health</w:t>
            </w:r>
            <w:r w:rsidRPr="000A64BA">
              <w:rPr>
                <w:rFonts w:eastAsia="Times New Roman" w:cs="Arial"/>
                <w:color w:val="auto"/>
                <w:sz w:val="14"/>
                <w:szCs w:val="14"/>
                <w:lang w:val="en-US" w:eastAsia="fr-CH"/>
              </w:rPr>
              <w:t xml:space="preserve">care </w:t>
            </w:r>
            <w:r w:rsidR="00370888" w:rsidRPr="000A64BA">
              <w:rPr>
                <w:rFonts w:eastAsia="Times New Roman" w:cs="Arial"/>
                <w:color w:val="auto"/>
                <w:sz w:val="14"/>
                <w:szCs w:val="14"/>
                <w:lang w:val="en-US" w:eastAsia="fr-CH"/>
              </w:rPr>
              <w:t>providers</w:t>
            </w:r>
            <w:r w:rsidR="00370888">
              <w:rPr>
                <w:rFonts w:eastAsia="Times New Roman" w:cs="Arial"/>
                <w:color w:val="auto"/>
                <w:sz w:val="14"/>
                <w:szCs w:val="14"/>
                <w:lang w:val="en-US" w:eastAsia="fr-CH"/>
              </w:rPr>
              <w:t>,</w:t>
            </w:r>
            <w:r w:rsidR="00370888" w:rsidRPr="000A64BA">
              <w:rPr>
                <w:rFonts w:eastAsia="Times New Roman" w:cs="Arial"/>
                <w:color w:val="auto"/>
                <w:sz w:val="14"/>
                <w:szCs w:val="14"/>
                <w:lang w:val="en-US" w:eastAsia="fr-CH"/>
              </w:rPr>
              <w:t xml:space="preserve"> </w:t>
            </w:r>
            <w:r w:rsidRPr="000A64BA">
              <w:rPr>
                <w:rFonts w:eastAsia="Times New Roman" w:cs="Arial"/>
                <w:color w:val="auto"/>
                <w:sz w:val="14"/>
                <w:szCs w:val="14"/>
                <w:lang w:val="en-US" w:eastAsia="fr-CH"/>
              </w:rPr>
              <w:t xml:space="preserve">including functional status, length of hospital stay, discharge destination, and unplanned 30-day readmissions; and to summarize the key features of MFMIs reported upon in the medical literature to inform clinical </w:t>
            </w:r>
            <w:proofErr w:type="gramStart"/>
            <w:r w:rsidRPr="000A64BA">
              <w:rPr>
                <w:rFonts w:eastAsia="Times New Roman" w:cs="Arial"/>
                <w:color w:val="auto"/>
                <w:sz w:val="14"/>
                <w:szCs w:val="14"/>
                <w:lang w:val="en-US" w:eastAsia="fr-CH"/>
              </w:rPr>
              <w:t>practice</w:t>
            </w:r>
            <w:proofErr w:type="gramEnd"/>
          </w:p>
          <w:p w14:paraId="4A29E241" w14:textId="2F6F10B8"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43D9C72E" w14:textId="3FC14230" w:rsidR="00F256B6" w:rsidRPr="000A64BA" w:rsidRDefault="00EE3975"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14BB1B5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8 studies involving 5534 patients</w:t>
            </w:r>
          </w:p>
        </w:tc>
        <w:tc>
          <w:tcPr>
            <w:tcW w:w="2698" w:type="dxa"/>
            <w:hideMark/>
          </w:tcPr>
          <w:p w14:paraId="6913793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 and geriatric syndromes (such as impaired cognition, dehydration, malnutrition, sleep deprivation, incontinence, polypharmacy, or sensory deprivation)</w:t>
            </w:r>
          </w:p>
        </w:tc>
        <w:tc>
          <w:tcPr>
            <w:tcW w:w="992" w:type="dxa"/>
            <w:noWrap/>
            <w:hideMark/>
          </w:tcPr>
          <w:p w14:paraId="2B1F2DA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6627D36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20E6384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B09495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6E506B9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620D66D8" w14:textId="77777777" w:rsidTr="00D91766">
        <w:trPr>
          <w:trHeight w:val="300"/>
        </w:trPr>
        <w:tc>
          <w:tcPr>
            <w:tcW w:w="1849" w:type="dxa"/>
            <w:shd w:val="clear" w:color="auto" w:fill="D9D9D9" w:themeFill="background1" w:themeFillShade="D9"/>
            <w:noWrap/>
            <w:hideMark/>
          </w:tcPr>
          <w:p w14:paraId="3AC07C4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King, 2006, USA</w:t>
            </w:r>
          </w:p>
        </w:tc>
        <w:tc>
          <w:tcPr>
            <w:tcW w:w="3964" w:type="dxa"/>
            <w:shd w:val="clear" w:color="auto" w:fill="D9D9D9" w:themeFill="background1" w:themeFillShade="D9"/>
            <w:hideMark/>
          </w:tcPr>
          <w:p w14:paraId="1594D5AF" w14:textId="0B506D8C" w:rsidR="00A52EA4" w:rsidRPr="000A64BA" w:rsidRDefault="00F256B6" w:rsidP="002653B7">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Functional decline is considered one of the top complications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 for older adults. Research has</w:t>
            </w:r>
            <w:r w:rsidR="002653B7" w:rsidRPr="000A64BA">
              <w:rPr>
                <w:rFonts w:eastAsia="Times New Roman" w:cs="Arial"/>
                <w:sz w:val="14"/>
                <w:szCs w:val="14"/>
                <w:lang w:val="en-US" w:eastAsia="fr-CH"/>
              </w:rPr>
              <w:t xml:space="preserve"> </w:t>
            </w:r>
            <w:r w:rsidRPr="000A64BA">
              <w:rPr>
                <w:rFonts w:eastAsia="Times New Roman" w:cs="Arial"/>
                <w:sz w:val="14"/>
                <w:szCs w:val="14"/>
                <w:lang w:val="en-US" w:eastAsia="fr-CH"/>
              </w:rPr>
              <w:t xml:space="preserve">shown that functional loss is avoidable and nursing care can have a significant impact on preventing the decline that is </w:t>
            </w:r>
            <w:proofErr w:type="gramStart"/>
            <w:r w:rsidRPr="000A64BA">
              <w:rPr>
                <w:rFonts w:eastAsia="Times New Roman" w:cs="Arial"/>
                <w:sz w:val="14"/>
                <w:szCs w:val="14"/>
                <w:lang w:val="en-US" w:eastAsia="fr-CH"/>
              </w:rPr>
              <w:t>seen</w:t>
            </w:r>
            <w:proofErr w:type="gramEnd"/>
          </w:p>
          <w:p w14:paraId="056BE312" w14:textId="67881FAA" w:rsidR="002653B7" w:rsidRPr="000A64BA" w:rsidRDefault="002653B7" w:rsidP="002653B7">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16F2DD0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7E15B41F" w14:textId="7105A3D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shd w:val="clear" w:color="auto" w:fill="D9D9D9" w:themeFill="background1" w:themeFillShade="D9"/>
            <w:noWrap/>
            <w:hideMark/>
          </w:tcPr>
          <w:p w14:paraId="21AC090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shd w:val="clear" w:color="auto" w:fill="D9D9D9" w:themeFill="background1" w:themeFillShade="D9"/>
            <w:noWrap/>
            <w:hideMark/>
          </w:tcPr>
          <w:p w14:paraId="5FE2ACC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60A3AD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217FEB9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437E2DD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5AB1621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26E13433" w14:textId="77777777" w:rsidTr="00D91766">
        <w:trPr>
          <w:trHeight w:val="265"/>
        </w:trPr>
        <w:tc>
          <w:tcPr>
            <w:tcW w:w="1849" w:type="dxa"/>
            <w:noWrap/>
            <w:hideMark/>
          </w:tcPr>
          <w:p w14:paraId="372F5FC9"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Kleinpell</w:t>
            </w:r>
            <w:proofErr w:type="spellEnd"/>
            <w:r w:rsidRPr="000A64BA">
              <w:rPr>
                <w:rFonts w:eastAsia="Times New Roman" w:cs="Arial"/>
                <w:sz w:val="14"/>
                <w:szCs w:val="14"/>
                <w:lang w:val="en-US" w:eastAsia="fr-CH"/>
              </w:rPr>
              <w:t>, 2008, USA</w:t>
            </w:r>
          </w:p>
        </w:tc>
        <w:tc>
          <w:tcPr>
            <w:tcW w:w="3964" w:type="dxa"/>
            <w:hideMark/>
          </w:tcPr>
          <w:p w14:paraId="5272FD46" w14:textId="20F8AD00"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present an overview of research and evidence-based practices for elderly care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to prevent functional </w:t>
            </w:r>
            <w:proofErr w:type="gramStart"/>
            <w:r w:rsidRPr="000A64BA">
              <w:rPr>
                <w:rFonts w:eastAsia="Times New Roman" w:cs="Arial"/>
                <w:sz w:val="14"/>
                <w:szCs w:val="14"/>
                <w:lang w:val="en-US" w:eastAsia="fr-CH"/>
              </w:rPr>
              <w:t>decline</w:t>
            </w:r>
            <w:proofErr w:type="gramEnd"/>
          </w:p>
          <w:p w14:paraId="2F7A6A67" w14:textId="6ED3E7DD"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0650B6B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617ED815" w14:textId="5233268B"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noWrap/>
            <w:hideMark/>
          </w:tcPr>
          <w:p w14:paraId="5A3487A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noWrap/>
            <w:hideMark/>
          </w:tcPr>
          <w:p w14:paraId="2C44EC5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6B2B4A7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76D4FCB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63F0D75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298322F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3E40062D" w14:textId="77777777" w:rsidTr="00D91766">
        <w:trPr>
          <w:trHeight w:val="638"/>
        </w:trPr>
        <w:tc>
          <w:tcPr>
            <w:tcW w:w="1849" w:type="dxa"/>
            <w:shd w:val="clear" w:color="auto" w:fill="D9D9D9" w:themeFill="background1" w:themeFillShade="D9"/>
            <w:noWrap/>
            <w:hideMark/>
          </w:tcPr>
          <w:p w14:paraId="289C538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Kohli, 2000, India</w:t>
            </w:r>
          </w:p>
        </w:tc>
        <w:tc>
          <w:tcPr>
            <w:tcW w:w="3964" w:type="dxa"/>
            <w:shd w:val="clear" w:color="auto" w:fill="D9D9D9" w:themeFill="background1" w:themeFillShade="D9"/>
            <w:hideMark/>
          </w:tcPr>
          <w:p w14:paraId="4E95DCD7" w14:textId="78A5AD2F"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determine the magnitude of treatment-related acute renal failure in the elderly in a hospital setting, to examine various pathogenetic factors, and to study the factors that could predict an adverse </w:t>
            </w:r>
            <w:proofErr w:type="gramStart"/>
            <w:r w:rsidRPr="000A64BA">
              <w:rPr>
                <w:rFonts w:eastAsia="Times New Roman" w:cs="Arial"/>
                <w:sz w:val="14"/>
                <w:szCs w:val="14"/>
                <w:lang w:val="en-US" w:eastAsia="fr-CH"/>
              </w:rPr>
              <w:t>outcome</w:t>
            </w:r>
            <w:proofErr w:type="gramEnd"/>
          </w:p>
          <w:p w14:paraId="103D5B6E" w14:textId="206B472A"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1CE9485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3C888F4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4176 </w:t>
            </w:r>
          </w:p>
        </w:tc>
        <w:tc>
          <w:tcPr>
            <w:tcW w:w="2698" w:type="dxa"/>
            <w:shd w:val="clear" w:color="auto" w:fill="D9D9D9" w:themeFill="background1" w:themeFillShade="D9"/>
            <w:noWrap/>
            <w:hideMark/>
          </w:tcPr>
          <w:p w14:paraId="5DEDDC6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Acute renal failure</w:t>
            </w:r>
          </w:p>
        </w:tc>
        <w:tc>
          <w:tcPr>
            <w:tcW w:w="992" w:type="dxa"/>
            <w:shd w:val="clear" w:color="auto" w:fill="D9D9D9" w:themeFill="background1" w:themeFillShade="D9"/>
            <w:noWrap/>
            <w:hideMark/>
          </w:tcPr>
          <w:p w14:paraId="092C4E8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03CE64D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FFF825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838359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0F6C067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2FFC64EB" w14:textId="77777777" w:rsidTr="00D91766">
        <w:trPr>
          <w:trHeight w:val="549"/>
        </w:trPr>
        <w:tc>
          <w:tcPr>
            <w:tcW w:w="1849" w:type="dxa"/>
            <w:noWrap/>
            <w:hideMark/>
          </w:tcPr>
          <w:p w14:paraId="3939C01E"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Kortebein</w:t>
            </w:r>
            <w:proofErr w:type="spellEnd"/>
            <w:r w:rsidRPr="000A64BA">
              <w:rPr>
                <w:rFonts w:eastAsia="Times New Roman" w:cs="Arial"/>
                <w:sz w:val="14"/>
                <w:szCs w:val="14"/>
                <w:lang w:val="en-US" w:eastAsia="fr-CH"/>
              </w:rPr>
              <w:t>, 2009, USA</w:t>
            </w:r>
          </w:p>
        </w:tc>
        <w:tc>
          <w:tcPr>
            <w:tcW w:w="3964" w:type="dxa"/>
            <w:hideMark/>
          </w:tcPr>
          <w:p w14:paraId="26C7379B" w14:textId="6CDFB60F"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review the current state of knowledge regarding rehabilitation for hospital-associated </w:t>
            </w:r>
            <w:r w:rsidR="00370888" w:rsidRPr="000A64BA">
              <w:rPr>
                <w:rFonts w:eastAsia="Times New Roman" w:cs="Arial"/>
                <w:sz w:val="14"/>
                <w:szCs w:val="14"/>
                <w:lang w:val="en-US" w:eastAsia="fr-CH"/>
              </w:rPr>
              <w:t>deconditioning</w:t>
            </w:r>
            <w:r w:rsidR="00370888">
              <w:rPr>
                <w:rFonts w:eastAsia="Times New Roman" w:cs="Arial"/>
                <w:sz w:val="14"/>
                <w:szCs w:val="14"/>
                <w:lang w:val="en-US" w:eastAsia="fr-CH"/>
              </w:rPr>
              <w:t>,</w:t>
            </w:r>
            <w:r w:rsidR="00370888" w:rsidRPr="000A64BA">
              <w:rPr>
                <w:rFonts w:eastAsia="Times New Roman" w:cs="Arial"/>
                <w:sz w:val="14"/>
                <w:szCs w:val="14"/>
                <w:lang w:val="en-US" w:eastAsia="fr-CH"/>
              </w:rPr>
              <w:t xml:space="preserve"> </w:t>
            </w:r>
            <w:r w:rsidRPr="000A64BA">
              <w:rPr>
                <w:rFonts w:eastAsia="Times New Roman" w:cs="Arial"/>
                <w:sz w:val="14"/>
                <w:szCs w:val="14"/>
                <w:lang w:val="en-US" w:eastAsia="fr-CH"/>
              </w:rPr>
              <w:t xml:space="preserve">including terminology, epidemiology, </w:t>
            </w:r>
            <w:r w:rsidR="0069161B" w:rsidRPr="000A64BA">
              <w:rPr>
                <w:rFonts w:eastAsia="Times New Roman" w:cs="Arial"/>
                <w:sz w:val="14"/>
                <w:szCs w:val="14"/>
                <w:lang w:val="en-US" w:eastAsia="fr-CH"/>
              </w:rPr>
              <w:t>etiology</w:t>
            </w:r>
            <w:r w:rsidRPr="000A64BA">
              <w:rPr>
                <w:rFonts w:eastAsia="Times New Roman" w:cs="Arial"/>
                <w:sz w:val="14"/>
                <w:szCs w:val="14"/>
                <w:lang w:val="en-US" w:eastAsia="fr-CH"/>
              </w:rPr>
              <w:t>, current rehabilitation management, and future areas of research</w:t>
            </w:r>
          </w:p>
          <w:p w14:paraId="778C1B95" w14:textId="664601FD"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550B176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258E3A1E" w14:textId="4F11C3FF"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hideMark/>
          </w:tcPr>
          <w:p w14:paraId="5C5846FF" w14:textId="175287C3" w:rsidR="00F256B6" w:rsidRPr="000A64BA" w:rsidRDefault="00370888" w:rsidP="00F256B6">
            <w:pPr>
              <w:spacing w:after="0" w:line="240" w:lineRule="auto"/>
              <w:ind w:firstLine="0"/>
              <w:jc w:val="left"/>
              <w:rPr>
                <w:rFonts w:eastAsia="Times New Roman" w:cs="Arial"/>
                <w:sz w:val="14"/>
                <w:szCs w:val="14"/>
                <w:lang w:val="en-US" w:eastAsia="fr-CH"/>
              </w:rPr>
            </w:pPr>
            <w:r>
              <w:rPr>
                <w:rFonts w:eastAsia="Times New Roman" w:cs="Arial"/>
                <w:sz w:val="14"/>
                <w:szCs w:val="14"/>
                <w:lang w:val="en-US" w:eastAsia="fr-CH"/>
              </w:rPr>
              <w:t>H</w:t>
            </w:r>
            <w:r w:rsidR="00F256B6" w:rsidRPr="000A64BA">
              <w:rPr>
                <w:rFonts w:eastAsia="Times New Roman" w:cs="Arial"/>
                <w:sz w:val="14"/>
                <w:szCs w:val="14"/>
                <w:lang w:val="en-US" w:eastAsia="fr-CH"/>
              </w:rPr>
              <w:t>ospital-associated deconditioning (or deconditioning)</w:t>
            </w:r>
          </w:p>
        </w:tc>
        <w:tc>
          <w:tcPr>
            <w:tcW w:w="992" w:type="dxa"/>
            <w:noWrap/>
            <w:hideMark/>
          </w:tcPr>
          <w:p w14:paraId="41A8840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78DD966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67E0889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2BE4331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6C87C77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D1D569E" w14:textId="77777777" w:rsidTr="00D91766">
        <w:trPr>
          <w:trHeight w:val="557"/>
        </w:trPr>
        <w:tc>
          <w:tcPr>
            <w:tcW w:w="1849" w:type="dxa"/>
            <w:shd w:val="clear" w:color="auto" w:fill="D9D9D9" w:themeFill="background1" w:themeFillShade="D9"/>
            <w:noWrap/>
            <w:hideMark/>
          </w:tcPr>
          <w:p w14:paraId="00B85DDF"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Kwak, 2021, USA</w:t>
            </w:r>
          </w:p>
        </w:tc>
        <w:tc>
          <w:tcPr>
            <w:tcW w:w="3964" w:type="dxa"/>
            <w:shd w:val="clear" w:color="auto" w:fill="D9D9D9" w:themeFill="background1" w:themeFillShade="D9"/>
            <w:hideMark/>
          </w:tcPr>
          <w:p w14:paraId="5C7F2C46" w14:textId="1977511F"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review the definitions and </w:t>
            </w:r>
            <w:proofErr w:type="spellStart"/>
            <w:r w:rsidRPr="000A64BA">
              <w:rPr>
                <w:rFonts w:eastAsia="Times New Roman" w:cs="Arial"/>
                <w:color w:val="auto"/>
                <w:sz w:val="14"/>
                <w:szCs w:val="14"/>
                <w:lang w:val="en-US" w:eastAsia="fr-CH"/>
              </w:rPr>
              <w:t>pathophysiologies</w:t>
            </w:r>
            <w:proofErr w:type="spellEnd"/>
            <w:r w:rsidRPr="000A64BA">
              <w:rPr>
                <w:rFonts w:eastAsia="Times New Roman" w:cs="Arial"/>
                <w:color w:val="auto"/>
                <w:sz w:val="14"/>
                <w:szCs w:val="14"/>
                <w:lang w:val="en-US" w:eastAsia="fr-CH"/>
              </w:rPr>
              <w:t xml:space="preserve"> of these two geriatric conditions, </w:t>
            </w:r>
            <w:r w:rsidR="00370888">
              <w:rPr>
                <w:rFonts w:eastAsia="Times New Roman" w:cs="Arial"/>
                <w:color w:val="auto"/>
                <w:sz w:val="14"/>
                <w:szCs w:val="14"/>
                <w:lang w:val="en-US" w:eastAsia="fr-CH"/>
              </w:rPr>
              <w:t>describe</w:t>
            </w:r>
            <w:r w:rsidRPr="000A64BA">
              <w:rPr>
                <w:rFonts w:eastAsia="Times New Roman" w:cs="Arial"/>
                <w:color w:val="auto"/>
                <w:sz w:val="14"/>
                <w:szCs w:val="14"/>
                <w:lang w:val="en-US" w:eastAsia="fr-CH"/>
              </w:rPr>
              <w:t xml:space="preserve"> their similarities and differences, and </w:t>
            </w:r>
            <w:r w:rsidR="00370888">
              <w:rPr>
                <w:rFonts w:eastAsia="Times New Roman" w:cs="Arial"/>
                <w:color w:val="auto"/>
                <w:sz w:val="14"/>
                <w:szCs w:val="14"/>
                <w:lang w:val="en-US" w:eastAsia="fr-CH"/>
              </w:rPr>
              <w:t>provide</w:t>
            </w:r>
            <w:r w:rsidRPr="000A64BA">
              <w:rPr>
                <w:rFonts w:eastAsia="Times New Roman" w:cs="Arial"/>
                <w:color w:val="auto"/>
                <w:sz w:val="14"/>
                <w:szCs w:val="14"/>
                <w:lang w:val="en-US" w:eastAsia="fr-CH"/>
              </w:rPr>
              <w:t xml:space="preserve"> current evidence of delirium management among older adults with </w:t>
            </w:r>
            <w:proofErr w:type="gramStart"/>
            <w:r w:rsidRPr="000A64BA">
              <w:rPr>
                <w:rFonts w:eastAsia="Times New Roman" w:cs="Arial"/>
                <w:color w:val="auto"/>
                <w:sz w:val="14"/>
                <w:szCs w:val="14"/>
                <w:lang w:val="en-US" w:eastAsia="fr-CH"/>
              </w:rPr>
              <w:t>frailty</w:t>
            </w:r>
            <w:proofErr w:type="gramEnd"/>
          </w:p>
          <w:p w14:paraId="3BF5E6F7" w14:textId="43ACEFFA"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63AA58F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1924BD40" w14:textId="3DF55C0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shd w:val="clear" w:color="auto" w:fill="D9D9D9" w:themeFill="background1" w:themeFillShade="D9"/>
            <w:noWrap/>
            <w:hideMark/>
          </w:tcPr>
          <w:p w14:paraId="317D03D6" w14:textId="69A7D73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Delirium and </w:t>
            </w:r>
            <w:r w:rsidR="00370888">
              <w:rPr>
                <w:rFonts w:eastAsia="Times New Roman" w:cs="Arial"/>
                <w:sz w:val="14"/>
                <w:szCs w:val="14"/>
                <w:lang w:val="en-US" w:eastAsia="fr-CH"/>
              </w:rPr>
              <w:t>f</w:t>
            </w:r>
            <w:r w:rsidRPr="000A64BA">
              <w:rPr>
                <w:rFonts w:eastAsia="Times New Roman" w:cs="Arial"/>
                <w:sz w:val="14"/>
                <w:szCs w:val="14"/>
                <w:lang w:val="en-US" w:eastAsia="fr-CH"/>
              </w:rPr>
              <w:t>railty</w:t>
            </w:r>
          </w:p>
        </w:tc>
        <w:tc>
          <w:tcPr>
            <w:tcW w:w="992" w:type="dxa"/>
            <w:shd w:val="clear" w:color="auto" w:fill="D9D9D9" w:themeFill="background1" w:themeFillShade="D9"/>
            <w:noWrap/>
            <w:hideMark/>
          </w:tcPr>
          <w:p w14:paraId="2408FC7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07C92A6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4B6CA9D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2BBFFE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154611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21E91493" w14:textId="77777777" w:rsidTr="00D91766">
        <w:trPr>
          <w:trHeight w:val="488"/>
        </w:trPr>
        <w:tc>
          <w:tcPr>
            <w:tcW w:w="1849" w:type="dxa"/>
            <w:noWrap/>
            <w:hideMark/>
          </w:tcPr>
          <w:p w14:paraId="2990CC2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Labella, 2011, USA</w:t>
            </w:r>
          </w:p>
        </w:tc>
        <w:tc>
          <w:tcPr>
            <w:tcW w:w="3964" w:type="dxa"/>
            <w:hideMark/>
          </w:tcPr>
          <w:p w14:paraId="32F3FAEF" w14:textId="7E2439C6"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compile 10 evidence-based pearls that may be helpful to </w:t>
            </w:r>
            <w:r w:rsidR="0069161B" w:rsidRPr="000A64BA">
              <w:rPr>
                <w:rFonts w:eastAsia="Times New Roman" w:cs="Arial"/>
                <w:sz w:val="14"/>
                <w:szCs w:val="14"/>
                <w:lang w:val="en-US" w:eastAsia="fr-CH"/>
              </w:rPr>
              <w:t>hospitalists</w:t>
            </w:r>
            <w:r w:rsidRPr="000A64BA">
              <w:rPr>
                <w:rFonts w:eastAsia="Times New Roman" w:cs="Arial"/>
                <w:sz w:val="14"/>
                <w:szCs w:val="14"/>
                <w:lang w:val="en-US" w:eastAsia="fr-CH"/>
              </w:rPr>
              <w:t xml:space="preserve"> caring for older persons</w:t>
            </w:r>
          </w:p>
        </w:tc>
        <w:tc>
          <w:tcPr>
            <w:tcW w:w="992" w:type="dxa"/>
            <w:noWrap/>
            <w:hideMark/>
          </w:tcPr>
          <w:p w14:paraId="54EE80B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5CCC9072" w14:textId="577F4CE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hideMark/>
          </w:tcPr>
          <w:p w14:paraId="675A2A1A" w14:textId="2159C3A9"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Geriatric syndromes; functional decline; iatrogenic complications; pain; adverse drug reactions</w:t>
            </w:r>
          </w:p>
          <w:p w14:paraId="2ECE4673" w14:textId="4417FD38"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noWrap/>
            <w:hideMark/>
          </w:tcPr>
          <w:p w14:paraId="3A7165D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B5DE96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4CD0535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6F19DD2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4E47573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08101B01" w14:textId="77777777" w:rsidTr="00D91766">
        <w:trPr>
          <w:trHeight w:val="416"/>
        </w:trPr>
        <w:tc>
          <w:tcPr>
            <w:tcW w:w="1849" w:type="dxa"/>
            <w:shd w:val="clear" w:color="auto" w:fill="D9D9D9" w:themeFill="background1" w:themeFillShade="D9"/>
            <w:noWrap/>
            <w:hideMark/>
          </w:tcPr>
          <w:p w14:paraId="05C7051A"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Lafont</w:t>
            </w:r>
            <w:proofErr w:type="spellEnd"/>
            <w:r w:rsidRPr="000A64BA">
              <w:rPr>
                <w:rFonts w:eastAsia="Times New Roman" w:cs="Arial"/>
                <w:sz w:val="14"/>
                <w:szCs w:val="14"/>
                <w:lang w:val="en-US" w:eastAsia="fr-CH"/>
              </w:rPr>
              <w:t>, 2011, France</w:t>
            </w:r>
          </w:p>
        </w:tc>
        <w:tc>
          <w:tcPr>
            <w:tcW w:w="3964" w:type="dxa"/>
            <w:shd w:val="clear" w:color="auto" w:fill="D9D9D9" w:themeFill="background1" w:themeFillShade="D9"/>
            <w:hideMark/>
          </w:tcPr>
          <w:p w14:paraId="7E562582" w14:textId="4CB44786"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review </w:t>
            </w:r>
            <w:r w:rsidR="00370888">
              <w:rPr>
                <w:rFonts w:eastAsia="Times New Roman" w:cs="Arial"/>
                <w:sz w:val="14"/>
                <w:szCs w:val="14"/>
                <w:lang w:val="en-US" w:eastAsia="fr-CH"/>
              </w:rPr>
              <w:t xml:space="preserve">the </w:t>
            </w:r>
            <w:r w:rsidRPr="000A64BA">
              <w:rPr>
                <w:rFonts w:eastAsia="Times New Roman" w:cs="Arial"/>
                <w:sz w:val="14"/>
                <w:szCs w:val="14"/>
                <w:lang w:val="en-US" w:eastAsia="fr-CH"/>
              </w:rPr>
              <w:t xml:space="preserve">literature on functional decline in elderly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patients. It is the first stage in a project aiming to prevent dependence that is induced during the course of </w:t>
            </w:r>
            <w:proofErr w:type="gramStart"/>
            <w:r w:rsidRPr="000A64BA">
              <w:rPr>
                <w:rFonts w:eastAsia="Times New Roman" w:cs="Arial"/>
                <w:sz w:val="14"/>
                <w:szCs w:val="14"/>
                <w:lang w:val="en-US" w:eastAsia="fr-CH"/>
              </w:rPr>
              <w:t>care</w:t>
            </w:r>
            <w:proofErr w:type="gramEnd"/>
          </w:p>
          <w:p w14:paraId="3F1B64AD" w14:textId="090E22B5"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18F21D7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1B60FED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112 studies</w:t>
            </w:r>
          </w:p>
        </w:tc>
        <w:tc>
          <w:tcPr>
            <w:tcW w:w="2698" w:type="dxa"/>
            <w:shd w:val="clear" w:color="auto" w:fill="D9D9D9" w:themeFill="background1" w:themeFillShade="D9"/>
            <w:hideMark/>
          </w:tcPr>
          <w:p w14:paraId="731CBF0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Iatrogenic disability; functional decline</w:t>
            </w:r>
          </w:p>
        </w:tc>
        <w:tc>
          <w:tcPr>
            <w:tcW w:w="992" w:type="dxa"/>
            <w:shd w:val="clear" w:color="auto" w:fill="D9D9D9" w:themeFill="background1" w:themeFillShade="D9"/>
            <w:noWrap/>
            <w:hideMark/>
          </w:tcPr>
          <w:p w14:paraId="30D8D88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09F8091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0B82755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26DCD30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0098FC3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7041E50A" w14:textId="77777777" w:rsidTr="00D91766">
        <w:trPr>
          <w:trHeight w:val="309"/>
        </w:trPr>
        <w:tc>
          <w:tcPr>
            <w:tcW w:w="1849" w:type="dxa"/>
            <w:noWrap/>
            <w:hideMark/>
          </w:tcPr>
          <w:p w14:paraId="6CE8AD1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Lakhan, 2011, Australia</w:t>
            </w:r>
          </w:p>
        </w:tc>
        <w:tc>
          <w:tcPr>
            <w:tcW w:w="3964" w:type="dxa"/>
            <w:hideMark/>
          </w:tcPr>
          <w:p w14:paraId="3545F5E9" w14:textId="364F7E8B"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report on the prevalence and incidence of geriatric syndromes from a prospective observational study, designed primarily to identify predictive factors for in-hospital acquisition of geriatric syndromes</w:t>
            </w:r>
          </w:p>
        </w:tc>
        <w:tc>
          <w:tcPr>
            <w:tcW w:w="992" w:type="dxa"/>
            <w:noWrap/>
            <w:hideMark/>
          </w:tcPr>
          <w:p w14:paraId="57F7A8B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5310296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577</w:t>
            </w:r>
          </w:p>
        </w:tc>
        <w:tc>
          <w:tcPr>
            <w:tcW w:w="2698" w:type="dxa"/>
            <w:hideMark/>
          </w:tcPr>
          <w:p w14:paraId="265615B9" w14:textId="65DF8CA8"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Geriatric syndromes: </w:t>
            </w:r>
            <w:r w:rsidR="00370888">
              <w:rPr>
                <w:rFonts w:eastAsia="Times New Roman" w:cs="Arial"/>
                <w:sz w:val="14"/>
                <w:szCs w:val="14"/>
                <w:lang w:val="en-US" w:eastAsia="fr-CH"/>
              </w:rPr>
              <w:t>activities of daily living</w:t>
            </w:r>
            <w:r w:rsidRPr="000A64BA">
              <w:rPr>
                <w:rFonts w:eastAsia="Times New Roman" w:cs="Arial"/>
                <w:sz w:val="14"/>
                <w:szCs w:val="14"/>
                <w:lang w:val="en-US" w:eastAsia="fr-CH"/>
              </w:rPr>
              <w:t xml:space="preserve"> limitation, cognitive impairment, incontinence (bladder and bowel), falls, pressure </w:t>
            </w:r>
            <w:proofErr w:type="gramStart"/>
            <w:r w:rsidRPr="000A64BA">
              <w:rPr>
                <w:rFonts w:eastAsia="Times New Roman" w:cs="Arial"/>
                <w:sz w:val="14"/>
                <w:szCs w:val="14"/>
                <w:lang w:val="en-US" w:eastAsia="fr-CH"/>
              </w:rPr>
              <w:t>ulcer</w:t>
            </w:r>
            <w:proofErr w:type="gramEnd"/>
          </w:p>
          <w:p w14:paraId="2E105138" w14:textId="748ED389"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noWrap/>
            <w:hideMark/>
          </w:tcPr>
          <w:p w14:paraId="4308A92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3E4E5F3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FA87CB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5DC5D60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9B1421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859FA06" w14:textId="77777777" w:rsidTr="00D91766">
        <w:trPr>
          <w:trHeight w:val="405"/>
        </w:trPr>
        <w:tc>
          <w:tcPr>
            <w:tcW w:w="1849" w:type="dxa"/>
            <w:shd w:val="clear" w:color="auto" w:fill="D9D9D9" w:themeFill="background1" w:themeFillShade="D9"/>
            <w:noWrap/>
            <w:hideMark/>
          </w:tcPr>
          <w:p w14:paraId="2AFCABAB"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Lattanzio</w:t>
            </w:r>
            <w:proofErr w:type="spellEnd"/>
            <w:r w:rsidRPr="000A64BA">
              <w:rPr>
                <w:rFonts w:eastAsia="Times New Roman" w:cs="Arial"/>
                <w:sz w:val="14"/>
                <w:szCs w:val="14"/>
                <w:lang w:val="en-US" w:eastAsia="fr-CH"/>
              </w:rPr>
              <w:t>, 2012, Italy</w:t>
            </w:r>
          </w:p>
        </w:tc>
        <w:tc>
          <w:tcPr>
            <w:tcW w:w="3964" w:type="dxa"/>
            <w:shd w:val="clear" w:color="auto" w:fill="D9D9D9" w:themeFill="background1" w:themeFillShade="D9"/>
            <w:hideMark/>
          </w:tcPr>
          <w:p w14:paraId="4E489DF7"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investigate the relationship between clinical conditions typically observed in the geriatric patients (geriatric conditions) and adverse drug reactions in older patients admitted to acute care </w:t>
            </w:r>
            <w:proofErr w:type="gramStart"/>
            <w:r w:rsidRPr="000A64BA">
              <w:rPr>
                <w:rFonts w:eastAsia="Times New Roman" w:cs="Arial"/>
                <w:sz w:val="14"/>
                <w:szCs w:val="14"/>
                <w:lang w:val="en-US" w:eastAsia="fr-CH"/>
              </w:rPr>
              <w:t>hospitals</w:t>
            </w:r>
            <w:proofErr w:type="gramEnd"/>
          </w:p>
          <w:p w14:paraId="3A527C7D" w14:textId="4F8C23DC"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097E983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58A1159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506</w:t>
            </w:r>
          </w:p>
        </w:tc>
        <w:tc>
          <w:tcPr>
            <w:tcW w:w="2698" w:type="dxa"/>
            <w:shd w:val="clear" w:color="auto" w:fill="D9D9D9" w:themeFill="background1" w:themeFillShade="D9"/>
            <w:hideMark/>
          </w:tcPr>
          <w:p w14:paraId="36C55B5B" w14:textId="06E0117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drug reaction</w:t>
            </w:r>
          </w:p>
        </w:tc>
        <w:tc>
          <w:tcPr>
            <w:tcW w:w="992" w:type="dxa"/>
            <w:shd w:val="clear" w:color="auto" w:fill="D9D9D9" w:themeFill="background1" w:themeFillShade="D9"/>
            <w:noWrap/>
            <w:hideMark/>
          </w:tcPr>
          <w:p w14:paraId="4C4E795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7990E84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472C9D9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15A5F4E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1AB04BD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99BD718" w14:textId="77777777" w:rsidTr="00D91766">
        <w:trPr>
          <w:trHeight w:val="611"/>
        </w:trPr>
        <w:tc>
          <w:tcPr>
            <w:tcW w:w="1849" w:type="dxa"/>
            <w:noWrap/>
            <w:hideMark/>
          </w:tcPr>
          <w:p w14:paraId="2ED9BB9B"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Laura, 2022, Singapore</w:t>
            </w:r>
          </w:p>
        </w:tc>
        <w:tc>
          <w:tcPr>
            <w:tcW w:w="3964" w:type="dxa"/>
            <w:hideMark/>
          </w:tcPr>
          <w:p w14:paraId="1A13F40A" w14:textId="14C86314"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examine </w:t>
            </w:r>
            <w:r w:rsidR="002B6652">
              <w:rPr>
                <w:rFonts w:eastAsia="Times New Roman" w:cs="Arial"/>
                <w:color w:val="auto"/>
                <w:sz w:val="14"/>
                <w:szCs w:val="14"/>
                <w:lang w:val="en-US" w:eastAsia="fr-CH"/>
              </w:rPr>
              <w:t xml:space="preserve">the </w:t>
            </w:r>
            <w:r w:rsidRPr="000A64BA">
              <w:rPr>
                <w:rFonts w:eastAsia="Times New Roman" w:cs="Arial"/>
                <w:color w:val="auto"/>
                <w:sz w:val="14"/>
                <w:szCs w:val="14"/>
                <w:lang w:val="en-US" w:eastAsia="fr-CH"/>
              </w:rPr>
              <w:t xml:space="preserve">association between depressive symptoms and malnutrition with other geriatric syndromes, and </w:t>
            </w:r>
            <w:r w:rsidR="002B6652">
              <w:rPr>
                <w:rFonts w:eastAsia="Times New Roman" w:cs="Arial"/>
                <w:color w:val="auto"/>
                <w:sz w:val="14"/>
                <w:szCs w:val="14"/>
                <w:lang w:val="en-US" w:eastAsia="fr-CH"/>
              </w:rPr>
              <w:t xml:space="preserve">the </w:t>
            </w:r>
            <w:r w:rsidRPr="000A64BA">
              <w:rPr>
                <w:rFonts w:eastAsia="Times New Roman" w:cs="Arial"/>
                <w:color w:val="auto"/>
                <w:sz w:val="14"/>
                <w:szCs w:val="14"/>
                <w:lang w:val="en-US" w:eastAsia="fr-CH"/>
              </w:rPr>
              <w:t xml:space="preserve">association between depressive symptoms and malnutrition with unplanned 30-day readmission in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ed older adults</w:t>
            </w:r>
          </w:p>
          <w:p w14:paraId="71FEF3DC" w14:textId="52E0EDE9"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5CDE34DC"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Primary</w:t>
            </w:r>
          </w:p>
        </w:tc>
        <w:tc>
          <w:tcPr>
            <w:tcW w:w="1843" w:type="dxa"/>
            <w:noWrap/>
            <w:hideMark/>
          </w:tcPr>
          <w:p w14:paraId="539EB22A"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Patients: 1619</w:t>
            </w:r>
          </w:p>
        </w:tc>
        <w:tc>
          <w:tcPr>
            <w:tcW w:w="2698" w:type="dxa"/>
            <w:hideMark/>
          </w:tcPr>
          <w:p w14:paraId="0A25D1B9" w14:textId="61E284C5"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Geriatric </w:t>
            </w:r>
            <w:r w:rsidR="002B6652">
              <w:rPr>
                <w:rFonts w:eastAsia="Times New Roman" w:cs="Arial"/>
                <w:color w:val="auto"/>
                <w:sz w:val="14"/>
                <w:szCs w:val="14"/>
                <w:lang w:val="en-US" w:eastAsia="fr-CH"/>
              </w:rPr>
              <w:t>syndromes,</w:t>
            </w:r>
            <w:r w:rsidRPr="000A64BA">
              <w:rPr>
                <w:rFonts w:eastAsia="Times New Roman" w:cs="Arial"/>
                <w:color w:val="auto"/>
                <w:sz w:val="14"/>
                <w:szCs w:val="14"/>
                <w:lang w:val="en-US" w:eastAsia="fr-CH"/>
              </w:rPr>
              <w:t xml:space="preserve"> delirium, cognitive impairment, poor oral intake (malnutrition)</w:t>
            </w:r>
          </w:p>
        </w:tc>
        <w:tc>
          <w:tcPr>
            <w:tcW w:w="992" w:type="dxa"/>
            <w:noWrap/>
            <w:hideMark/>
          </w:tcPr>
          <w:p w14:paraId="67EB5F3A"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X</w:t>
            </w:r>
          </w:p>
        </w:tc>
        <w:tc>
          <w:tcPr>
            <w:tcW w:w="993" w:type="dxa"/>
            <w:noWrap/>
            <w:hideMark/>
          </w:tcPr>
          <w:p w14:paraId="4BB116AD"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850" w:type="dxa"/>
            <w:noWrap/>
            <w:hideMark/>
          </w:tcPr>
          <w:p w14:paraId="63BFC62F"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1134" w:type="dxa"/>
            <w:noWrap/>
            <w:hideMark/>
          </w:tcPr>
          <w:p w14:paraId="4F22E306"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851" w:type="dxa"/>
            <w:noWrap/>
            <w:hideMark/>
          </w:tcPr>
          <w:p w14:paraId="086C30E1"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r>
      <w:tr w:rsidR="00F256B6" w:rsidRPr="000A64BA" w14:paraId="0936EEDB" w14:textId="77777777" w:rsidTr="00D91766">
        <w:trPr>
          <w:trHeight w:val="393"/>
        </w:trPr>
        <w:tc>
          <w:tcPr>
            <w:tcW w:w="1849" w:type="dxa"/>
            <w:shd w:val="clear" w:color="auto" w:fill="D9D9D9" w:themeFill="background1" w:themeFillShade="D9"/>
            <w:noWrap/>
            <w:hideMark/>
          </w:tcPr>
          <w:p w14:paraId="2A9785C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Law, 2018, USA</w:t>
            </w:r>
          </w:p>
        </w:tc>
        <w:tc>
          <w:tcPr>
            <w:tcW w:w="3964" w:type="dxa"/>
            <w:shd w:val="clear" w:color="auto" w:fill="D9D9D9" w:themeFill="background1" w:themeFillShade="D9"/>
            <w:hideMark/>
          </w:tcPr>
          <w:p w14:paraId="4E408052" w14:textId="2C0C043C"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prevalence of increased disability immediately following hospital discharge, and to identify </w:t>
            </w:r>
            <w:r w:rsidR="002B6652">
              <w:rPr>
                <w:rFonts w:eastAsia="Times New Roman" w:cs="Arial"/>
                <w:sz w:val="14"/>
                <w:szCs w:val="14"/>
                <w:lang w:val="en-US" w:eastAsia="fr-CH"/>
              </w:rPr>
              <w:t>pre</w:t>
            </w:r>
            <w:r w:rsidRPr="000A64BA">
              <w:rPr>
                <w:rFonts w:eastAsia="Times New Roman" w:cs="Arial"/>
                <w:sz w:val="14"/>
                <w:szCs w:val="14"/>
                <w:lang w:val="en-US" w:eastAsia="fr-CH"/>
              </w:rPr>
              <w:t xml:space="preserve">morbid and hospital factors associated with this adverse </w:t>
            </w:r>
            <w:proofErr w:type="gramStart"/>
            <w:r w:rsidRPr="000A64BA">
              <w:rPr>
                <w:rFonts w:eastAsia="Times New Roman" w:cs="Arial"/>
                <w:sz w:val="14"/>
                <w:szCs w:val="14"/>
                <w:lang w:val="en-US" w:eastAsia="fr-CH"/>
              </w:rPr>
              <w:t>outcome</w:t>
            </w:r>
            <w:proofErr w:type="gramEnd"/>
          </w:p>
          <w:p w14:paraId="11F38613" w14:textId="0A85E8CC"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466B408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1B97224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298 </w:t>
            </w:r>
          </w:p>
        </w:tc>
        <w:tc>
          <w:tcPr>
            <w:tcW w:w="2698" w:type="dxa"/>
            <w:shd w:val="clear" w:color="auto" w:fill="D9D9D9" w:themeFill="background1" w:themeFillShade="D9"/>
            <w:noWrap/>
            <w:hideMark/>
          </w:tcPr>
          <w:p w14:paraId="100BEB1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Disability at hospital discharge</w:t>
            </w:r>
          </w:p>
        </w:tc>
        <w:tc>
          <w:tcPr>
            <w:tcW w:w="992" w:type="dxa"/>
            <w:shd w:val="clear" w:color="auto" w:fill="D9D9D9" w:themeFill="background1" w:themeFillShade="D9"/>
            <w:noWrap/>
            <w:hideMark/>
          </w:tcPr>
          <w:p w14:paraId="3445D81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7680FB2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4D2FAB2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38C5186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C454A0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D613BA9" w14:textId="77777777" w:rsidTr="00D91766">
        <w:trPr>
          <w:trHeight w:val="457"/>
        </w:trPr>
        <w:tc>
          <w:tcPr>
            <w:tcW w:w="1849" w:type="dxa"/>
            <w:noWrap/>
            <w:hideMark/>
          </w:tcPr>
          <w:p w14:paraId="1B75ED1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Lee, 2011, USA</w:t>
            </w:r>
          </w:p>
        </w:tc>
        <w:tc>
          <w:tcPr>
            <w:tcW w:w="3964" w:type="dxa"/>
            <w:hideMark/>
          </w:tcPr>
          <w:p w14:paraId="41463F00" w14:textId="48E13D1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By preventing delirium, to reduce hospital-related </w:t>
            </w:r>
            <w:r w:rsidR="002B6652">
              <w:rPr>
                <w:rFonts w:eastAsia="Times New Roman" w:cs="Arial"/>
                <w:sz w:val="14"/>
                <w:szCs w:val="14"/>
                <w:lang w:val="en-US" w:eastAsia="fr-CH"/>
              </w:rPr>
              <w:t>falls</w:t>
            </w:r>
            <w:r w:rsidRPr="000A64BA">
              <w:rPr>
                <w:rFonts w:eastAsia="Times New Roman" w:cs="Arial"/>
                <w:sz w:val="14"/>
                <w:szCs w:val="14"/>
                <w:lang w:val="en-US" w:eastAsia="fr-CH"/>
              </w:rPr>
              <w:t xml:space="preserve"> in geriatric patients and improve the quality of care delivered to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older </w:t>
            </w:r>
            <w:proofErr w:type="gramStart"/>
            <w:r w:rsidRPr="000A64BA">
              <w:rPr>
                <w:rFonts w:eastAsia="Times New Roman" w:cs="Arial"/>
                <w:sz w:val="14"/>
                <w:szCs w:val="14"/>
                <w:lang w:val="en-US" w:eastAsia="fr-CH"/>
              </w:rPr>
              <w:t>adults</w:t>
            </w:r>
            <w:proofErr w:type="gramEnd"/>
          </w:p>
          <w:p w14:paraId="1615B200" w14:textId="1B87BC0F"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595A5C4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7A92E50F" w14:textId="40F4216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hideMark/>
          </w:tcPr>
          <w:p w14:paraId="706A6569"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Iatrogenically</w:t>
            </w:r>
            <w:proofErr w:type="spellEnd"/>
            <w:r w:rsidRPr="000A64BA">
              <w:rPr>
                <w:rFonts w:eastAsia="Times New Roman" w:cs="Arial"/>
                <w:sz w:val="14"/>
                <w:szCs w:val="14"/>
                <w:lang w:val="en-US" w:eastAsia="fr-CH"/>
              </w:rPr>
              <w:t xml:space="preserve"> acquired geriatric syndromes: hospital-acquired delirium</w:t>
            </w:r>
          </w:p>
        </w:tc>
        <w:tc>
          <w:tcPr>
            <w:tcW w:w="992" w:type="dxa"/>
            <w:noWrap/>
            <w:hideMark/>
          </w:tcPr>
          <w:p w14:paraId="3CC15BD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60EC1F5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D7B323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5A4200C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124D73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08B0708" w14:textId="77777777" w:rsidTr="00D91766">
        <w:trPr>
          <w:trHeight w:val="677"/>
        </w:trPr>
        <w:tc>
          <w:tcPr>
            <w:tcW w:w="1849" w:type="dxa"/>
            <w:shd w:val="clear" w:color="auto" w:fill="D9D9D9" w:themeFill="background1" w:themeFillShade="D9"/>
            <w:noWrap/>
            <w:hideMark/>
          </w:tcPr>
          <w:p w14:paraId="463AA4B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Lee, 2013, USA</w:t>
            </w:r>
          </w:p>
        </w:tc>
        <w:tc>
          <w:tcPr>
            <w:tcW w:w="3964" w:type="dxa"/>
            <w:shd w:val="clear" w:color="auto" w:fill="D9D9D9" w:themeFill="background1" w:themeFillShade="D9"/>
            <w:hideMark/>
          </w:tcPr>
          <w:p w14:paraId="748A57D8" w14:textId="1E1B8529"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discuss the indication for the indwelling urinary catheter (IUC)</w:t>
            </w:r>
            <w:r w:rsidR="002B6652">
              <w:rPr>
                <w:rFonts w:eastAsia="Times New Roman" w:cs="Arial"/>
                <w:sz w:val="14"/>
                <w:szCs w:val="14"/>
                <w:lang w:val="en-US" w:eastAsia="fr-CH"/>
              </w:rPr>
              <w:t xml:space="preserve"> and</w:t>
            </w:r>
            <w:r w:rsidRPr="000A64BA">
              <w:rPr>
                <w:rFonts w:eastAsia="Times New Roman" w:cs="Arial"/>
                <w:sz w:val="14"/>
                <w:szCs w:val="14"/>
                <w:lang w:val="en-US" w:eastAsia="fr-CH"/>
              </w:rPr>
              <w:t xml:space="preserve"> the complications that can occur because of the IUC, and </w:t>
            </w:r>
            <w:r w:rsidR="002B6652">
              <w:rPr>
                <w:rFonts w:eastAsia="Times New Roman" w:cs="Arial"/>
                <w:sz w:val="14"/>
                <w:szCs w:val="14"/>
                <w:lang w:val="en-US" w:eastAsia="fr-CH"/>
              </w:rPr>
              <w:t xml:space="preserve">to </w:t>
            </w:r>
            <w:r w:rsidRPr="000A64BA">
              <w:rPr>
                <w:rFonts w:eastAsia="Times New Roman" w:cs="Arial"/>
                <w:sz w:val="14"/>
                <w:szCs w:val="14"/>
                <w:lang w:val="en-US" w:eastAsia="fr-CH"/>
              </w:rPr>
              <w:t xml:space="preserve">comment on the Kaiser Permanente Southern California Region's efforts to minimize the unnecessary use of the </w:t>
            </w:r>
            <w:proofErr w:type="gramStart"/>
            <w:r w:rsidRPr="000A64BA">
              <w:rPr>
                <w:rFonts w:eastAsia="Times New Roman" w:cs="Arial"/>
                <w:sz w:val="14"/>
                <w:szCs w:val="14"/>
                <w:lang w:val="en-US" w:eastAsia="fr-CH"/>
              </w:rPr>
              <w:t>IUC</w:t>
            </w:r>
            <w:proofErr w:type="gramEnd"/>
          </w:p>
          <w:p w14:paraId="52CD4CDB" w14:textId="3EEBBBA4"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290A41A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09848FB0" w14:textId="0454CB99"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shd w:val="clear" w:color="auto" w:fill="D9D9D9" w:themeFill="background1" w:themeFillShade="D9"/>
            <w:hideMark/>
          </w:tcPr>
          <w:p w14:paraId="3D891061" w14:textId="0019D20B"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complications such as urinary tract infections</w:t>
            </w:r>
            <w:r w:rsidR="00D479ED">
              <w:rPr>
                <w:rFonts w:eastAsia="Times New Roman" w:cs="Arial"/>
                <w:sz w:val="14"/>
                <w:szCs w:val="14"/>
                <w:lang w:val="en-US" w:eastAsia="fr-CH"/>
              </w:rPr>
              <w:t>,</w:t>
            </w:r>
            <w:r w:rsidRPr="000A64BA">
              <w:rPr>
                <w:rFonts w:eastAsia="Times New Roman" w:cs="Arial"/>
                <w:sz w:val="14"/>
                <w:szCs w:val="14"/>
                <w:lang w:val="en-US" w:eastAsia="fr-CH"/>
              </w:rPr>
              <w:t xml:space="preserve"> </w:t>
            </w:r>
            <w:r w:rsidR="002B6652">
              <w:rPr>
                <w:rFonts w:eastAsia="Times New Roman" w:cs="Arial"/>
                <w:sz w:val="14"/>
                <w:szCs w:val="14"/>
                <w:lang w:val="en-US" w:eastAsia="fr-CH"/>
              </w:rPr>
              <w:t>delirium,</w:t>
            </w:r>
            <w:r w:rsidRPr="000A64BA">
              <w:rPr>
                <w:rFonts w:eastAsia="Times New Roman" w:cs="Arial"/>
                <w:sz w:val="14"/>
                <w:szCs w:val="14"/>
                <w:lang w:val="en-US" w:eastAsia="fr-CH"/>
              </w:rPr>
              <w:t xml:space="preserve"> functional </w:t>
            </w:r>
            <w:r w:rsidR="002B6652" w:rsidRPr="000A64BA">
              <w:rPr>
                <w:rFonts w:eastAsia="Times New Roman" w:cs="Arial"/>
                <w:sz w:val="14"/>
                <w:szCs w:val="14"/>
                <w:lang w:val="en-US" w:eastAsia="fr-CH"/>
              </w:rPr>
              <w:t>impairment</w:t>
            </w:r>
            <w:r w:rsidR="002B6652">
              <w:rPr>
                <w:rFonts w:eastAsia="Times New Roman" w:cs="Arial"/>
                <w:sz w:val="14"/>
                <w:szCs w:val="14"/>
                <w:lang w:val="en-US" w:eastAsia="fr-CH"/>
              </w:rPr>
              <w:t>,</w:t>
            </w:r>
            <w:r w:rsidR="002B6652" w:rsidRPr="000A64BA">
              <w:rPr>
                <w:rFonts w:eastAsia="Times New Roman" w:cs="Arial"/>
                <w:sz w:val="14"/>
                <w:szCs w:val="14"/>
                <w:lang w:val="en-US" w:eastAsia="fr-CH"/>
              </w:rPr>
              <w:t xml:space="preserve"> </w:t>
            </w:r>
            <w:r w:rsidRPr="000A64BA">
              <w:rPr>
                <w:rFonts w:eastAsia="Times New Roman" w:cs="Arial"/>
                <w:sz w:val="14"/>
                <w:szCs w:val="14"/>
                <w:lang w:val="en-US" w:eastAsia="fr-CH"/>
              </w:rPr>
              <w:t xml:space="preserve">among </w:t>
            </w:r>
            <w:r w:rsidR="002B6652">
              <w:rPr>
                <w:rFonts w:eastAsia="Times New Roman" w:cs="Arial"/>
                <w:sz w:val="14"/>
                <w:szCs w:val="14"/>
                <w:lang w:val="en-US" w:eastAsia="fr-CH"/>
              </w:rPr>
              <w:t>others</w:t>
            </w:r>
          </w:p>
        </w:tc>
        <w:tc>
          <w:tcPr>
            <w:tcW w:w="992" w:type="dxa"/>
            <w:shd w:val="clear" w:color="auto" w:fill="D9D9D9" w:themeFill="background1" w:themeFillShade="D9"/>
            <w:noWrap/>
            <w:hideMark/>
          </w:tcPr>
          <w:p w14:paraId="4E4630F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75D1DB8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0EE0D6A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297156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591C5F9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83AE3A1" w14:textId="77777777" w:rsidTr="00D91766">
        <w:trPr>
          <w:trHeight w:val="728"/>
        </w:trPr>
        <w:tc>
          <w:tcPr>
            <w:tcW w:w="1849" w:type="dxa"/>
            <w:noWrap/>
            <w:hideMark/>
          </w:tcPr>
          <w:p w14:paraId="60999113"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Lenartowicz</w:t>
            </w:r>
            <w:proofErr w:type="spellEnd"/>
            <w:r w:rsidRPr="000A64BA">
              <w:rPr>
                <w:rFonts w:eastAsia="Times New Roman" w:cs="Arial"/>
                <w:sz w:val="14"/>
                <w:szCs w:val="14"/>
                <w:lang w:val="en-US" w:eastAsia="fr-CH"/>
              </w:rPr>
              <w:t>, 2012, Canada</w:t>
            </w:r>
          </w:p>
        </w:tc>
        <w:tc>
          <w:tcPr>
            <w:tcW w:w="3964" w:type="dxa"/>
            <w:hideMark/>
          </w:tcPr>
          <w:p w14:paraId="7E5F7791" w14:textId="30794162"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describe and evaluate an inpatient geriatric trauma consultation service</w:t>
            </w:r>
          </w:p>
        </w:tc>
        <w:tc>
          <w:tcPr>
            <w:tcW w:w="992" w:type="dxa"/>
            <w:noWrap/>
            <w:hideMark/>
          </w:tcPr>
          <w:p w14:paraId="2F7AE49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154EC74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Pre-implementation group = 238                                </w:t>
            </w:r>
            <w:proofErr w:type="gramStart"/>
            <w:r w:rsidRPr="000A64BA">
              <w:rPr>
                <w:rFonts w:eastAsia="Times New Roman" w:cs="Arial"/>
                <w:sz w:val="14"/>
                <w:szCs w:val="14"/>
                <w:lang w:val="en-US" w:eastAsia="fr-CH"/>
              </w:rPr>
              <w:t>Post-implementation</w:t>
            </w:r>
            <w:proofErr w:type="gramEnd"/>
            <w:r w:rsidRPr="000A64BA">
              <w:rPr>
                <w:rFonts w:eastAsia="Times New Roman" w:cs="Arial"/>
                <w:sz w:val="14"/>
                <w:szCs w:val="14"/>
                <w:lang w:val="en-US" w:eastAsia="fr-CH"/>
              </w:rPr>
              <w:t xml:space="preserve"> group = 248</w:t>
            </w:r>
          </w:p>
          <w:p w14:paraId="189F884A" w14:textId="1C196545" w:rsidR="00A52EA4" w:rsidRPr="000A64BA" w:rsidRDefault="00A52EA4" w:rsidP="00F256B6">
            <w:pPr>
              <w:spacing w:after="0" w:line="240" w:lineRule="auto"/>
              <w:ind w:firstLine="0"/>
              <w:jc w:val="left"/>
              <w:rPr>
                <w:rFonts w:eastAsia="Times New Roman" w:cs="Arial"/>
                <w:sz w:val="14"/>
                <w:szCs w:val="14"/>
                <w:lang w:val="en-US" w:eastAsia="fr-CH"/>
              </w:rPr>
            </w:pPr>
          </w:p>
        </w:tc>
        <w:tc>
          <w:tcPr>
            <w:tcW w:w="2698" w:type="dxa"/>
            <w:hideMark/>
          </w:tcPr>
          <w:p w14:paraId="3B3C2AC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Geriatric-specific in-hospital complications: falls, delirium, physical restraint use</w:t>
            </w:r>
          </w:p>
        </w:tc>
        <w:tc>
          <w:tcPr>
            <w:tcW w:w="992" w:type="dxa"/>
            <w:noWrap/>
            <w:hideMark/>
          </w:tcPr>
          <w:p w14:paraId="0E42722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26223C2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0A6A72E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0C7778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6F41BEA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E9D6836" w14:textId="77777777" w:rsidTr="00D91766">
        <w:trPr>
          <w:trHeight w:val="414"/>
        </w:trPr>
        <w:tc>
          <w:tcPr>
            <w:tcW w:w="1849" w:type="dxa"/>
            <w:shd w:val="clear" w:color="auto" w:fill="D9D9D9" w:themeFill="background1" w:themeFillShade="D9"/>
            <w:noWrap/>
            <w:hideMark/>
          </w:tcPr>
          <w:p w14:paraId="163B79B9"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Lindquist, 2007, USA</w:t>
            </w:r>
          </w:p>
        </w:tc>
        <w:tc>
          <w:tcPr>
            <w:tcW w:w="3964" w:type="dxa"/>
            <w:shd w:val="clear" w:color="auto" w:fill="D9D9D9" w:themeFill="background1" w:themeFillShade="D9"/>
            <w:hideMark/>
          </w:tcPr>
          <w:p w14:paraId="75FF5CD7" w14:textId="4A8F621C"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outline approaches and recommendations to maximize the safety of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 xml:space="preserve">ed elders with an emphasis on the nurses’ role in keeping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 xml:space="preserve">ed elders free from </w:t>
            </w:r>
            <w:proofErr w:type="gramStart"/>
            <w:r w:rsidRPr="000A64BA">
              <w:rPr>
                <w:rFonts w:eastAsia="Times New Roman" w:cs="Arial"/>
                <w:color w:val="auto"/>
                <w:sz w:val="14"/>
                <w:szCs w:val="14"/>
                <w:lang w:val="en-US" w:eastAsia="fr-CH"/>
              </w:rPr>
              <w:t>harm</w:t>
            </w:r>
            <w:proofErr w:type="gramEnd"/>
          </w:p>
          <w:p w14:paraId="02B966B5" w14:textId="0A40E0DE"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1DA5DF95"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Secondary</w:t>
            </w:r>
          </w:p>
        </w:tc>
        <w:tc>
          <w:tcPr>
            <w:tcW w:w="1843" w:type="dxa"/>
            <w:shd w:val="clear" w:color="auto" w:fill="D9D9D9" w:themeFill="background1" w:themeFillShade="D9"/>
            <w:hideMark/>
          </w:tcPr>
          <w:p w14:paraId="7F7F28F3" w14:textId="698AEAD1" w:rsidR="00F256B6" w:rsidRPr="000A64BA" w:rsidRDefault="005B7BC6" w:rsidP="00F256B6">
            <w:pPr>
              <w:spacing w:after="0" w:line="240" w:lineRule="auto"/>
              <w:ind w:firstLine="0"/>
              <w:jc w:val="left"/>
              <w:rPr>
                <w:rFonts w:eastAsia="Times New Roman" w:cs="Arial"/>
                <w:color w:val="auto"/>
                <w:sz w:val="14"/>
                <w:szCs w:val="14"/>
                <w:lang w:val="en-US" w:eastAsia="fr-CH"/>
              </w:rPr>
            </w:pPr>
            <w:r w:rsidRPr="00C27B37">
              <w:rPr>
                <w:rFonts w:eastAsia="Times New Roman" w:cs="Arial"/>
                <w:sz w:val="14"/>
                <w:szCs w:val="14"/>
                <w:lang w:val="en-GB" w:eastAsia="fr-CH"/>
              </w:rPr>
              <w:t xml:space="preserve">Articles: not specified                            </w:t>
            </w:r>
          </w:p>
        </w:tc>
        <w:tc>
          <w:tcPr>
            <w:tcW w:w="2698" w:type="dxa"/>
            <w:shd w:val="clear" w:color="auto" w:fill="D9D9D9" w:themeFill="background1" w:themeFillShade="D9"/>
            <w:noWrap/>
            <w:hideMark/>
          </w:tcPr>
          <w:p w14:paraId="4C52F09B"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Adverse events; geriatric syndromes</w:t>
            </w:r>
          </w:p>
        </w:tc>
        <w:tc>
          <w:tcPr>
            <w:tcW w:w="992" w:type="dxa"/>
            <w:shd w:val="clear" w:color="auto" w:fill="D9D9D9" w:themeFill="background1" w:themeFillShade="D9"/>
            <w:noWrap/>
            <w:hideMark/>
          </w:tcPr>
          <w:p w14:paraId="24E54DBE"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X</w:t>
            </w:r>
          </w:p>
        </w:tc>
        <w:tc>
          <w:tcPr>
            <w:tcW w:w="993" w:type="dxa"/>
            <w:shd w:val="clear" w:color="auto" w:fill="D9D9D9" w:themeFill="background1" w:themeFillShade="D9"/>
            <w:noWrap/>
            <w:hideMark/>
          </w:tcPr>
          <w:p w14:paraId="0BE426ED"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850" w:type="dxa"/>
            <w:shd w:val="clear" w:color="auto" w:fill="D9D9D9" w:themeFill="background1" w:themeFillShade="D9"/>
            <w:noWrap/>
            <w:hideMark/>
          </w:tcPr>
          <w:p w14:paraId="4AB60EB7"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X</w:t>
            </w:r>
          </w:p>
        </w:tc>
        <w:tc>
          <w:tcPr>
            <w:tcW w:w="1134" w:type="dxa"/>
            <w:shd w:val="clear" w:color="auto" w:fill="D9D9D9" w:themeFill="background1" w:themeFillShade="D9"/>
            <w:noWrap/>
            <w:hideMark/>
          </w:tcPr>
          <w:p w14:paraId="455F5A4C"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851" w:type="dxa"/>
            <w:shd w:val="clear" w:color="auto" w:fill="D9D9D9" w:themeFill="background1" w:themeFillShade="D9"/>
            <w:noWrap/>
            <w:hideMark/>
          </w:tcPr>
          <w:p w14:paraId="7617EAF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518490F" w14:textId="77777777" w:rsidTr="00D91766">
        <w:trPr>
          <w:trHeight w:val="492"/>
        </w:trPr>
        <w:tc>
          <w:tcPr>
            <w:tcW w:w="1849" w:type="dxa"/>
            <w:noWrap/>
            <w:hideMark/>
          </w:tcPr>
          <w:p w14:paraId="47B3A3E0"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Liu, 2022, China</w:t>
            </w:r>
          </w:p>
        </w:tc>
        <w:tc>
          <w:tcPr>
            <w:tcW w:w="3964" w:type="dxa"/>
            <w:hideMark/>
          </w:tcPr>
          <w:p w14:paraId="02946D31" w14:textId="444AF89A"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evaluate the clinical characteristics, nephrotoxic drug use, and in-hospital outcomes of older patients with </w:t>
            </w:r>
            <w:r w:rsidR="002B6652">
              <w:rPr>
                <w:rFonts w:eastAsia="Times New Roman" w:cs="Arial"/>
                <w:color w:val="auto"/>
                <w:sz w:val="14"/>
                <w:szCs w:val="14"/>
                <w:lang w:val="en-US" w:eastAsia="fr-CH"/>
              </w:rPr>
              <w:t>h</w:t>
            </w:r>
            <w:r w:rsidRPr="000A64BA">
              <w:rPr>
                <w:rFonts w:eastAsia="Times New Roman" w:cs="Arial"/>
                <w:color w:val="auto"/>
                <w:sz w:val="14"/>
                <w:szCs w:val="14"/>
                <w:lang w:val="en-US" w:eastAsia="fr-CH"/>
              </w:rPr>
              <w:t>ospital-</w:t>
            </w:r>
            <w:r w:rsidR="002B6652">
              <w:rPr>
                <w:rFonts w:eastAsia="Times New Roman" w:cs="Arial"/>
                <w:color w:val="auto"/>
                <w:sz w:val="14"/>
                <w:szCs w:val="14"/>
                <w:lang w:val="en-US" w:eastAsia="fr-CH"/>
              </w:rPr>
              <w:t>a</w:t>
            </w:r>
            <w:r w:rsidRPr="000A64BA">
              <w:rPr>
                <w:rFonts w:eastAsia="Times New Roman" w:cs="Arial"/>
                <w:color w:val="auto"/>
                <w:sz w:val="14"/>
                <w:szCs w:val="14"/>
                <w:lang w:val="en-US" w:eastAsia="fr-CH"/>
              </w:rPr>
              <w:t xml:space="preserve">cquired </w:t>
            </w:r>
            <w:r w:rsidR="002B6652">
              <w:rPr>
                <w:rFonts w:eastAsia="Times New Roman" w:cs="Arial"/>
                <w:color w:val="auto"/>
                <w:sz w:val="14"/>
                <w:szCs w:val="14"/>
                <w:lang w:val="en-US" w:eastAsia="fr-CH"/>
              </w:rPr>
              <w:t>a</w:t>
            </w:r>
            <w:r w:rsidRPr="000A64BA">
              <w:rPr>
                <w:rFonts w:eastAsia="Times New Roman" w:cs="Arial"/>
                <w:color w:val="auto"/>
                <w:sz w:val="14"/>
                <w:szCs w:val="14"/>
                <w:lang w:val="en-US" w:eastAsia="fr-CH"/>
              </w:rPr>
              <w:t xml:space="preserve">cute </w:t>
            </w:r>
            <w:r w:rsidR="002B6652">
              <w:rPr>
                <w:rFonts w:eastAsia="Times New Roman" w:cs="Arial"/>
                <w:color w:val="auto"/>
                <w:sz w:val="14"/>
                <w:szCs w:val="14"/>
                <w:lang w:val="en-US" w:eastAsia="fr-CH"/>
              </w:rPr>
              <w:t>k</w:t>
            </w:r>
            <w:r w:rsidRPr="000A64BA">
              <w:rPr>
                <w:rFonts w:eastAsia="Times New Roman" w:cs="Arial"/>
                <w:color w:val="auto"/>
                <w:sz w:val="14"/>
                <w:szCs w:val="14"/>
                <w:lang w:val="en-US" w:eastAsia="fr-CH"/>
              </w:rPr>
              <w:t xml:space="preserve">idney </w:t>
            </w:r>
            <w:r w:rsidR="002B6652">
              <w:rPr>
                <w:rFonts w:eastAsia="Times New Roman" w:cs="Arial"/>
                <w:color w:val="auto"/>
                <w:sz w:val="14"/>
                <w:szCs w:val="14"/>
                <w:lang w:val="en-US" w:eastAsia="fr-CH"/>
              </w:rPr>
              <w:t>i</w:t>
            </w:r>
            <w:r w:rsidRPr="000A64BA">
              <w:rPr>
                <w:rFonts w:eastAsia="Times New Roman" w:cs="Arial"/>
                <w:color w:val="auto"/>
                <w:sz w:val="14"/>
                <w:szCs w:val="14"/>
                <w:lang w:val="en-US" w:eastAsia="fr-CH"/>
              </w:rPr>
              <w:t>njury</w:t>
            </w:r>
          </w:p>
          <w:p w14:paraId="51A2B46C" w14:textId="6099AD26"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69F06A39"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Primary</w:t>
            </w:r>
          </w:p>
        </w:tc>
        <w:tc>
          <w:tcPr>
            <w:tcW w:w="1843" w:type="dxa"/>
            <w:noWrap/>
            <w:hideMark/>
          </w:tcPr>
          <w:p w14:paraId="4728087D"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Patients: 4491</w:t>
            </w:r>
          </w:p>
        </w:tc>
        <w:tc>
          <w:tcPr>
            <w:tcW w:w="2698" w:type="dxa"/>
            <w:hideMark/>
          </w:tcPr>
          <w:p w14:paraId="65DA7FF2"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Hospital-acquired acute kidney injury</w:t>
            </w:r>
          </w:p>
        </w:tc>
        <w:tc>
          <w:tcPr>
            <w:tcW w:w="992" w:type="dxa"/>
            <w:noWrap/>
            <w:hideMark/>
          </w:tcPr>
          <w:p w14:paraId="0A6B4D45"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X</w:t>
            </w:r>
          </w:p>
        </w:tc>
        <w:tc>
          <w:tcPr>
            <w:tcW w:w="993" w:type="dxa"/>
            <w:noWrap/>
            <w:hideMark/>
          </w:tcPr>
          <w:p w14:paraId="51800830"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X</w:t>
            </w:r>
          </w:p>
        </w:tc>
        <w:tc>
          <w:tcPr>
            <w:tcW w:w="850" w:type="dxa"/>
            <w:noWrap/>
            <w:hideMark/>
          </w:tcPr>
          <w:p w14:paraId="37C6F527"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1134" w:type="dxa"/>
            <w:noWrap/>
            <w:hideMark/>
          </w:tcPr>
          <w:p w14:paraId="66B7993B"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r w:rsidRPr="000A64BA">
              <w:rPr>
                <w:rFonts w:eastAsia="Times New Roman" w:cs="Arial"/>
                <w:color w:val="auto"/>
                <w:sz w:val="14"/>
                <w:szCs w:val="14"/>
                <w:lang w:val="en-US" w:eastAsia="fr-CH"/>
              </w:rPr>
              <w:t> </w:t>
            </w:r>
          </w:p>
        </w:tc>
        <w:tc>
          <w:tcPr>
            <w:tcW w:w="851" w:type="dxa"/>
            <w:noWrap/>
            <w:hideMark/>
          </w:tcPr>
          <w:p w14:paraId="2C7E51E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9C56F7A" w14:textId="77777777" w:rsidTr="00D91766">
        <w:trPr>
          <w:trHeight w:val="572"/>
        </w:trPr>
        <w:tc>
          <w:tcPr>
            <w:tcW w:w="1849" w:type="dxa"/>
            <w:shd w:val="clear" w:color="auto" w:fill="D9D9D9" w:themeFill="background1" w:themeFillShade="D9"/>
            <w:noWrap/>
            <w:hideMark/>
          </w:tcPr>
          <w:p w14:paraId="0FB784E4"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Long, 2013, UK</w:t>
            </w:r>
          </w:p>
        </w:tc>
        <w:tc>
          <w:tcPr>
            <w:tcW w:w="3964" w:type="dxa"/>
            <w:shd w:val="clear" w:color="auto" w:fill="D9D9D9" w:themeFill="background1" w:themeFillShade="D9"/>
            <w:hideMark/>
          </w:tcPr>
          <w:p w14:paraId="561B8AF6"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systematically investigate the published literature for studies that were designed specifically to examine the scale, types, causes, preventability, and outcomes of adverse events in older medical </w:t>
            </w:r>
            <w:proofErr w:type="gramStart"/>
            <w:r w:rsidRPr="000A64BA">
              <w:rPr>
                <w:rFonts w:eastAsia="Times New Roman" w:cs="Arial"/>
                <w:color w:val="auto"/>
                <w:sz w:val="14"/>
                <w:szCs w:val="14"/>
                <w:lang w:val="en-US" w:eastAsia="fr-CH"/>
              </w:rPr>
              <w:t>inpatients</w:t>
            </w:r>
            <w:proofErr w:type="gramEnd"/>
          </w:p>
          <w:p w14:paraId="0E71DA66" w14:textId="132D90E0"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40D43E0A" w14:textId="11E348DC" w:rsidR="00F256B6" w:rsidRPr="000A64BA" w:rsidRDefault="00EE3975"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295CEE4F" w14:textId="3641E5C8"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9 studies</w:t>
            </w:r>
          </w:p>
        </w:tc>
        <w:tc>
          <w:tcPr>
            <w:tcW w:w="2698" w:type="dxa"/>
            <w:shd w:val="clear" w:color="auto" w:fill="D9D9D9" w:themeFill="background1" w:themeFillShade="D9"/>
            <w:noWrap/>
            <w:hideMark/>
          </w:tcPr>
          <w:p w14:paraId="6D2F1D0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events</w:t>
            </w:r>
          </w:p>
        </w:tc>
        <w:tc>
          <w:tcPr>
            <w:tcW w:w="992" w:type="dxa"/>
            <w:shd w:val="clear" w:color="auto" w:fill="D9D9D9" w:themeFill="background1" w:themeFillShade="D9"/>
            <w:noWrap/>
            <w:hideMark/>
          </w:tcPr>
          <w:p w14:paraId="43793E3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D55293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6719E26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670FDD6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66AD19D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2E858530" w14:textId="77777777" w:rsidTr="00D91766">
        <w:trPr>
          <w:trHeight w:val="300"/>
        </w:trPr>
        <w:tc>
          <w:tcPr>
            <w:tcW w:w="1849" w:type="dxa"/>
            <w:noWrap/>
            <w:hideMark/>
          </w:tcPr>
          <w:p w14:paraId="46526666"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Lyu, 2022, China</w:t>
            </w:r>
          </w:p>
        </w:tc>
        <w:tc>
          <w:tcPr>
            <w:tcW w:w="3964" w:type="dxa"/>
            <w:hideMark/>
          </w:tcPr>
          <w:p w14:paraId="462B3CC4"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explore the associated characteristics that contributed to fall-related </w:t>
            </w:r>
            <w:proofErr w:type="gramStart"/>
            <w:r w:rsidRPr="000A64BA">
              <w:rPr>
                <w:rFonts w:eastAsia="Times New Roman" w:cs="Arial"/>
                <w:color w:val="auto"/>
                <w:sz w:val="14"/>
                <w:szCs w:val="14"/>
                <w:lang w:val="en-US" w:eastAsia="fr-CH"/>
              </w:rPr>
              <w:t>injuries</w:t>
            </w:r>
            <w:proofErr w:type="gramEnd"/>
          </w:p>
          <w:p w14:paraId="622F310B" w14:textId="79AEE8F0"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4779529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1462D57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153</w:t>
            </w:r>
          </w:p>
        </w:tc>
        <w:tc>
          <w:tcPr>
            <w:tcW w:w="2698" w:type="dxa"/>
            <w:noWrap/>
            <w:hideMark/>
          </w:tcPr>
          <w:p w14:paraId="2EA3B87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Falls and fall-related injuries</w:t>
            </w:r>
          </w:p>
        </w:tc>
        <w:tc>
          <w:tcPr>
            <w:tcW w:w="992" w:type="dxa"/>
            <w:noWrap/>
            <w:hideMark/>
          </w:tcPr>
          <w:p w14:paraId="59E90B6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5C66EAD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734B5EE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2D85350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6A50883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3807CBF" w14:textId="77777777" w:rsidTr="00D91766">
        <w:trPr>
          <w:trHeight w:val="415"/>
        </w:trPr>
        <w:tc>
          <w:tcPr>
            <w:tcW w:w="1849" w:type="dxa"/>
            <w:shd w:val="clear" w:color="auto" w:fill="D9D9D9" w:themeFill="background1" w:themeFillShade="D9"/>
            <w:noWrap/>
            <w:hideMark/>
          </w:tcPr>
          <w:p w14:paraId="53533D8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Maeda, 2019, Japan</w:t>
            </w:r>
          </w:p>
        </w:tc>
        <w:tc>
          <w:tcPr>
            <w:tcW w:w="3964" w:type="dxa"/>
            <w:shd w:val="clear" w:color="auto" w:fill="D9D9D9" w:themeFill="background1" w:themeFillShade="D9"/>
            <w:hideMark/>
          </w:tcPr>
          <w:p w14:paraId="0791AC38" w14:textId="7BCC5492"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investigate the impact of sarcopenia and sarcopenia-related conditions on the development of swallowing disorders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p w14:paraId="3B6D567D" w14:textId="03C71588"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6C9BD47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31320DD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8768</w:t>
            </w:r>
          </w:p>
        </w:tc>
        <w:tc>
          <w:tcPr>
            <w:tcW w:w="2698" w:type="dxa"/>
            <w:shd w:val="clear" w:color="auto" w:fill="D9D9D9" w:themeFill="background1" w:themeFillShade="D9"/>
            <w:hideMark/>
          </w:tcPr>
          <w:p w14:paraId="684A4886" w14:textId="5AAE6EE5"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Swallowing disorder acquired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tc>
        <w:tc>
          <w:tcPr>
            <w:tcW w:w="992" w:type="dxa"/>
            <w:shd w:val="clear" w:color="auto" w:fill="D9D9D9" w:themeFill="background1" w:themeFillShade="D9"/>
            <w:noWrap/>
            <w:hideMark/>
          </w:tcPr>
          <w:p w14:paraId="04CD1ED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4C24CFA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3B3E562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17C5AB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AB0963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253C85C" w14:textId="77777777" w:rsidTr="00D91766">
        <w:trPr>
          <w:trHeight w:val="493"/>
        </w:trPr>
        <w:tc>
          <w:tcPr>
            <w:tcW w:w="1849" w:type="dxa"/>
            <w:noWrap/>
            <w:hideMark/>
          </w:tcPr>
          <w:p w14:paraId="533E9C74"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Maher, 2021, USA</w:t>
            </w:r>
          </w:p>
        </w:tc>
        <w:tc>
          <w:tcPr>
            <w:tcW w:w="3964" w:type="dxa"/>
            <w:hideMark/>
          </w:tcPr>
          <w:p w14:paraId="66A6D96C" w14:textId="1808D168"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investigate whether nutritional status at hospital admission is associated with new-onset delirium in elderly </w:t>
            </w:r>
            <w:r w:rsidR="0069161B" w:rsidRPr="000A64BA">
              <w:rPr>
                <w:rFonts w:eastAsia="Times New Roman" w:cs="Arial"/>
                <w:color w:val="auto"/>
                <w:sz w:val="14"/>
                <w:szCs w:val="14"/>
                <w:lang w:val="en-US" w:eastAsia="fr-CH"/>
              </w:rPr>
              <w:t>orthopedic</w:t>
            </w:r>
            <w:r w:rsidRPr="000A64BA">
              <w:rPr>
                <w:rFonts w:eastAsia="Times New Roman" w:cs="Arial"/>
                <w:color w:val="auto"/>
                <w:sz w:val="14"/>
                <w:szCs w:val="14"/>
                <w:lang w:val="en-US" w:eastAsia="fr-CH"/>
              </w:rPr>
              <w:t xml:space="preserve"> trauma </w:t>
            </w:r>
            <w:proofErr w:type="gramStart"/>
            <w:r w:rsidRPr="000A64BA">
              <w:rPr>
                <w:rFonts w:eastAsia="Times New Roman" w:cs="Arial"/>
                <w:color w:val="auto"/>
                <w:sz w:val="14"/>
                <w:szCs w:val="14"/>
                <w:lang w:val="en-US" w:eastAsia="fr-CH"/>
              </w:rPr>
              <w:t>patients</w:t>
            </w:r>
            <w:proofErr w:type="gramEnd"/>
          </w:p>
          <w:p w14:paraId="2404EBA7" w14:textId="7A88A174"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6BD1338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53B2449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644</w:t>
            </w:r>
          </w:p>
        </w:tc>
        <w:tc>
          <w:tcPr>
            <w:tcW w:w="2698" w:type="dxa"/>
            <w:noWrap/>
            <w:hideMark/>
          </w:tcPr>
          <w:p w14:paraId="78FE3596" w14:textId="620F57D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New-onset delirium</w:t>
            </w:r>
          </w:p>
        </w:tc>
        <w:tc>
          <w:tcPr>
            <w:tcW w:w="992" w:type="dxa"/>
            <w:noWrap/>
            <w:hideMark/>
          </w:tcPr>
          <w:p w14:paraId="4B5AA87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6FFCAEB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4BC7C77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A3C45E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552535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DA501FF" w14:textId="77777777" w:rsidTr="00D91766">
        <w:trPr>
          <w:trHeight w:val="557"/>
        </w:trPr>
        <w:tc>
          <w:tcPr>
            <w:tcW w:w="1849" w:type="dxa"/>
            <w:shd w:val="clear" w:color="auto" w:fill="D9D9D9" w:themeFill="background1" w:themeFillShade="D9"/>
            <w:noWrap/>
            <w:hideMark/>
          </w:tcPr>
          <w:p w14:paraId="233A3B27"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Mansah</w:t>
            </w:r>
            <w:proofErr w:type="spellEnd"/>
            <w:r w:rsidRPr="000A64BA">
              <w:rPr>
                <w:rFonts w:eastAsia="Times New Roman" w:cs="Arial"/>
                <w:color w:val="auto"/>
                <w:sz w:val="14"/>
                <w:szCs w:val="14"/>
                <w:lang w:val="en-US" w:eastAsia="fr-CH"/>
              </w:rPr>
              <w:t>, 2014, Australia</w:t>
            </w:r>
          </w:p>
        </w:tc>
        <w:tc>
          <w:tcPr>
            <w:tcW w:w="3964" w:type="dxa"/>
            <w:shd w:val="clear" w:color="auto" w:fill="D9D9D9" w:themeFill="background1" w:themeFillShade="D9"/>
            <w:hideMark/>
          </w:tcPr>
          <w:p w14:paraId="74AB339A"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investigate the most common errors and adverse events that occurred among the older patients admitted to hospital, assess contributing factors, and identify strategies for prevention and reduction of adverse </w:t>
            </w:r>
            <w:proofErr w:type="gramStart"/>
            <w:r w:rsidRPr="000A64BA">
              <w:rPr>
                <w:rFonts w:eastAsia="Times New Roman" w:cs="Arial"/>
                <w:color w:val="auto"/>
                <w:sz w:val="14"/>
                <w:szCs w:val="14"/>
                <w:lang w:val="en-US" w:eastAsia="fr-CH"/>
              </w:rPr>
              <w:t>events</w:t>
            </w:r>
            <w:proofErr w:type="gramEnd"/>
          </w:p>
          <w:p w14:paraId="0BFC16D2" w14:textId="29EFEEDC"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61042CF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783EB050" w14:textId="534B019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Incidents: 643</w:t>
            </w:r>
          </w:p>
        </w:tc>
        <w:tc>
          <w:tcPr>
            <w:tcW w:w="2698" w:type="dxa"/>
            <w:shd w:val="clear" w:color="auto" w:fill="D9D9D9" w:themeFill="background1" w:themeFillShade="D9"/>
            <w:hideMark/>
          </w:tcPr>
          <w:p w14:paraId="17FED511" w14:textId="7ED9643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events: fall-related adverse events; medication-related adverse events; clinical management-related adverse events</w:t>
            </w:r>
          </w:p>
        </w:tc>
        <w:tc>
          <w:tcPr>
            <w:tcW w:w="992" w:type="dxa"/>
            <w:shd w:val="clear" w:color="auto" w:fill="D9D9D9" w:themeFill="background1" w:themeFillShade="D9"/>
            <w:noWrap/>
            <w:hideMark/>
          </w:tcPr>
          <w:p w14:paraId="2640A52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90C709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0D47CC7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167AA30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9CD222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58DDC40" w14:textId="77777777" w:rsidTr="00D91766">
        <w:trPr>
          <w:trHeight w:val="300"/>
        </w:trPr>
        <w:tc>
          <w:tcPr>
            <w:tcW w:w="1849" w:type="dxa"/>
            <w:noWrap/>
            <w:hideMark/>
          </w:tcPr>
          <w:p w14:paraId="5DCA9777"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Martín De Francisco </w:t>
            </w:r>
            <w:proofErr w:type="spellStart"/>
            <w:r w:rsidRPr="000A64BA">
              <w:rPr>
                <w:rFonts w:eastAsia="Times New Roman" w:cs="Arial"/>
                <w:color w:val="auto"/>
                <w:sz w:val="14"/>
                <w:szCs w:val="14"/>
                <w:lang w:val="en-US" w:eastAsia="fr-CH"/>
              </w:rPr>
              <w:t>Murga</w:t>
            </w:r>
            <w:proofErr w:type="spellEnd"/>
            <w:r w:rsidRPr="000A64BA">
              <w:rPr>
                <w:rFonts w:eastAsia="Times New Roman" w:cs="Arial"/>
                <w:color w:val="auto"/>
                <w:sz w:val="14"/>
                <w:szCs w:val="14"/>
                <w:lang w:val="en-US" w:eastAsia="fr-CH"/>
              </w:rPr>
              <w:t>, 2018, Spain</w:t>
            </w:r>
          </w:p>
          <w:p w14:paraId="4E4A71F9" w14:textId="66E7984C" w:rsidR="00A52EA4" w:rsidRPr="000A64BA" w:rsidRDefault="00A52EA4" w:rsidP="00F256B6">
            <w:pPr>
              <w:spacing w:after="0" w:line="240" w:lineRule="auto"/>
              <w:ind w:firstLine="0"/>
              <w:jc w:val="left"/>
              <w:rPr>
                <w:rFonts w:eastAsia="Times New Roman" w:cs="Arial"/>
                <w:color w:val="auto"/>
                <w:sz w:val="14"/>
                <w:szCs w:val="14"/>
                <w:lang w:val="en-US" w:eastAsia="fr-CH"/>
              </w:rPr>
            </w:pPr>
          </w:p>
        </w:tc>
        <w:tc>
          <w:tcPr>
            <w:tcW w:w="3964" w:type="dxa"/>
            <w:hideMark/>
          </w:tcPr>
          <w:p w14:paraId="79F3BE52"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develop a strategy to prevent functional </w:t>
            </w:r>
            <w:proofErr w:type="gramStart"/>
            <w:r w:rsidRPr="000A64BA">
              <w:rPr>
                <w:rFonts w:eastAsia="Times New Roman" w:cs="Arial"/>
                <w:color w:val="auto"/>
                <w:sz w:val="14"/>
                <w:szCs w:val="14"/>
                <w:lang w:val="en-US" w:eastAsia="fr-CH"/>
              </w:rPr>
              <w:t>decline</w:t>
            </w:r>
            <w:proofErr w:type="gramEnd"/>
          </w:p>
          <w:p w14:paraId="298158AE" w14:textId="77777777" w:rsidR="00F256B6" w:rsidRPr="000A64BA" w:rsidRDefault="00F256B6" w:rsidP="00A227A9">
            <w:pPr>
              <w:spacing w:after="0" w:line="240" w:lineRule="auto"/>
              <w:ind w:firstLine="0"/>
              <w:rPr>
                <w:rFonts w:eastAsia="Times New Roman" w:cs="Arial"/>
                <w:color w:val="auto"/>
                <w:sz w:val="14"/>
                <w:szCs w:val="14"/>
                <w:lang w:val="en-US" w:eastAsia="fr-CH"/>
              </w:rPr>
            </w:pPr>
          </w:p>
          <w:p w14:paraId="19032B3C" w14:textId="4DBB6793" w:rsidR="00F256B6" w:rsidRPr="000A64BA" w:rsidRDefault="00F256B6" w:rsidP="00A227A9">
            <w:pPr>
              <w:spacing w:after="0" w:line="240" w:lineRule="auto"/>
              <w:ind w:firstLine="0"/>
              <w:rPr>
                <w:rFonts w:eastAsia="Times New Roman" w:cs="Arial"/>
                <w:color w:val="auto"/>
                <w:sz w:val="14"/>
                <w:szCs w:val="14"/>
                <w:lang w:val="en-US" w:eastAsia="fr-CH"/>
              </w:rPr>
            </w:pPr>
          </w:p>
        </w:tc>
        <w:tc>
          <w:tcPr>
            <w:tcW w:w="992" w:type="dxa"/>
            <w:noWrap/>
            <w:hideMark/>
          </w:tcPr>
          <w:p w14:paraId="299E651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3C997B2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134</w:t>
            </w:r>
          </w:p>
        </w:tc>
        <w:tc>
          <w:tcPr>
            <w:tcW w:w="2698" w:type="dxa"/>
            <w:noWrap/>
            <w:hideMark/>
          </w:tcPr>
          <w:p w14:paraId="67163F7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noWrap/>
            <w:hideMark/>
          </w:tcPr>
          <w:p w14:paraId="5B8C955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3B49E26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1C8055C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02686A0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7AB825C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D1E4451" w14:textId="77777777" w:rsidTr="00D91766">
        <w:trPr>
          <w:trHeight w:val="274"/>
        </w:trPr>
        <w:tc>
          <w:tcPr>
            <w:tcW w:w="1849" w:type="dxa"/>
            <w:shd w:val="clear" w:color="auto" w:fill="D9D9D9" w:themeFill="background1" w:themeFillShade="D9"/>
            <w:noWrap/>
            <w:hideMark/>
          </w:tcPr>
          <w:p w14:paraId="2E473A06"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Martocchia</w:t>
            </w:r>
            <w:proofErr w:type="spellEnd"/>
            <w:r w:rsidRPr="000A64BA">
              <w:rPr>
                <w:rFonts w:eastAsia="Times New Roman" w:cs="Arial"/>
                <w:color w:val="auto"/>
                <w:sz w:val="14"/>
                <w:szCs w:val="14"/>
                <w:lang w:val="en-US" w:eastAsia="fr-CH"/>
              </w:rPr>
              <w:t>, 2015, Italy</w:t>
            </w:r>
          </w:p>
        </w:tc>
        <w:tc>
          <w:tcPr>
            <w:tcW w:w="3964" w:type="dxa"/>
            <w:shd w:val="clear" w:color="auto" w:fill="D9D9D9" w:themeFill="background1" w:themeFillShade="D9"/>
            <w:hideMark/>
          </w:tcPr>
          <w:p w14:paraId="632D7587"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present a review of the available treatment options for delirium in patients with fracture</w:t>
            </w:r>
          </w:p>
          <w:p w14:paraId="7D89C98C" w14:textId="402193BC"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2A060A1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44BE663B" w14:textId="4413605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shd w:val="clear" w:color="auto" w:fill="D9D9D9" w:themeFill="background1" w:themeFillShade="D9"/>
            <w:noWrap/>
            <w:hideMark/>
          </w:tcPr>
          <w:p w14:paraId="5764B6A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shd w:val="clear" w:color="auto" w:fill="D9D9D9" w:themeFill="background1" w:themeFillShade="D9"/>
            <w:noWrap/>
            <w:hideMark/>
          </w:tcPr>
          <w:p w14:paraId="4DC020F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5EBDD76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33FDA0A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408E16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03BC629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983EB99" w14:textId="77777777" w:rsidTr="00D91766">
        <w:trPr>
          <w:trHeight w:val="416"/>
        </w:trPr>
        <w:tc>
          <w:tcPr>
            <w:tcW w:w="1849" w:type="dxa"/>
            <w:noWrap/>
            <w:hideMark/>
          </w:tcPr>
          <w:p w14:paraId="3D2FC9FE"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McRae, 2013, Australia</w:t>
            </w:r>
          </w:p>
        </w:tc>
        <w:tc>
          <w:tcPr>
            <w:tcW w:w="3964" w:type="dxa"/>
            <w:hideMark/>
          </w:tcPr>
          <w:p w14:paraId="6D64E4C5"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identify the proportion of older patients cared for in usual-care surgical wards with or developed geriatric syndromes</w:t>
            </w:r>
          </w:p>
        </w:tc>
        <w:tc>
          <w:tcPr>
            <w:tcW w:w="992" w:type="dxa"/>
            <w:noWrap/>
            <w:hideMark/>
          </w:tcPr>
          <w:p w14:paraId="52A94F0E" w14:textId="6C2EEE27" w:rsidR="00F256B6" w:rsidRPr="000A64BA" w:rsidRDefault="00EE3975"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444A9EB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25 studies</w:t>
            </w:r>
          </w:p>
        </w:tc>
        <w:tc>
          <w:tcPr>
            <w:tcW w:w="2698" w:type="dxa"/>
            <w:hideMark/>
          </w:tcPr>
          <w:p w14:paraId="18FD681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Geriatric syndromes: delirium, functional decline, depression, malnutrition, falls, pressure ulcers, urinary incontinence</w:t>
            </w:r>
          </w:p>
          <w:p w14:paraId="7DB8532E" w14:textId="62029AE7"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noWrap/>
            <w:hideMark/>
          </w:tcPr>
          <w:p w14:paraId="235C177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1EFC8DD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59DA3CA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2454F04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69930DC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269A1EA8" w14:textId="77777777" w:rsidTr="00D91766">
        <w:trPr>
          <w:trHeight w:val="841"/>
        </w:trPr>
        <w:tc>
          <w:tcPr>
            <w:tcW w:w="1849" w:type="dxa"/>
            <w:shd w:val="clear" w:color="auto" w:fill="D9D9D9" w:themeFill="background1" w:themeFillShade="D9"/>
            <w:noWrap/>
            <w:hideMark/>
          </w:tcPr>
          <w:p w14:paraId="64F22CCA"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McRae, 2014, Australia</w:t>
            </w:r>
          </w:p>
        </w:tc>
        <w:tc>
          <w:tcPr>
            <w:tcW w:w="3964" w:type="dxa"/>
            <w:shd w:val="clear" w:color="auto" w:fill="D9D9D9" w:themeFill="background1" w:themeFillShade="D9"/>
            <w:hideMark/>
          </w:tcPr>
          <w:p w14:paraId="4391B69A"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describe the occurrence of geriatric syndromes (delirium, functional decline, falls, and pressure ulcers) in older adults admitted to two surgical subspeciality (vascular and urology) units and to determine the association between the occurrence of geriatric syndromes and admission type (elective vs nonelective), severity of surgery, and surgical subspecialty </w:t>
            </w:r>
            <w:proofErr w:type="gramStart"/>
            <w:r w:rsidRPr="000A64BA">
              <w:rPr>
                <w:rFonts w:eastAsia="Times New Roman" w:cs="Arial"/>
                <w:color w:val="auto"/>
                <w:sz w:val="14"/>
                <w:szCs w:val="14"/>
                <w:lang w:val="en-US" w:eastAsia="fr-CH"/>
              </w:rPr>
              <w:t>unit</w:t>
            </w:r>
            <w:proofErr w:type="gramEnd"/>
          </w:p>
          <w:p w14:paraId="39AD23EA" w14:textId="4C8FCBFE"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42479C6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5046FCF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112</w:t>
            </w:r>
          </w:p>
        </w:tc>
        <w:tc>
          <w:tcPr>
            <w:tcW w:w="2698" w:type="dxa"/>
            <w:shd w:val="clear" w:color="auto" w:fill="D9D9D9" w:themeFill="background1" w:themeFillShade="D9"/>
            <w:hideMark/>
          </w:tcPr>
          <w:p w14:paraId="4E62A33C" w14:textId="130F28D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Geriatric syndromes: delirium, functional decline, falls, pressure ulcers</w:t>
            </w:r>
          </w:p>
        </w:tc>
        <w:tc>
          <w:tcPr>
            <w:tcW w:w="992" w:type="dxa"/>
            <w:shd w:val="clear" w:color="auto" w:fill="D9D9D9" w:themeFill="background1" w:themeFillShade="D9"/>
            <w:noWrap/>
            <w:hideMark/>
          </w:tcPr>
          <w:p w14:paraId="391D0E0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2AB055E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49DD12B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41245B2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ACA1BD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B4424B4" w14:textId="77777777" w:rsidTr="00D91766">
        <w:trPr>
          <w:trHeight w:val="998"/>
        </w:trPr>
        <w:tc>
          <w:tcPr>
            <w:tcW w:w="1849" w:type="dxa"/>
            <w:noWrap/>
            <w:hideMark/>
          </w:tcPr>
          <w:p w14:paraId="0196E4E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McRae, 2016, Australia</w:t>
            </w:r>
          </w:p>
        </w:tc>
        <w:tc>
          <w:tcPr>
            <w:tcW w:w="3964" w:type="dxa"/>
            <w:hideMark/>
          </w:tcPr>
          <w:p w14:paraId="343231F7"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document the incidence of geriatric syndromes (delirium, functional decline, falls, and/or pressure ulcers) and the prevalence of frailty in a representative cohort of vascular surgical ward patients; to identify the characteristics of this "frail" cohort; and to explore the relationship between frailty and other key risk factors with the occurrence of geriatric syndromes and two hospital outcomes (discharge destination and acute length of stay)</w:t>
            </w:r>
          </w:p>
          <w:p w14:paraId="14D94665" w14:textId="4816F7EE"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6E6E528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1961E9F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110</w:t>
            </w:r>
          </w:p>
        </w:tc>
        <w:tc>
          <w:tcPr>
            <w:tcW w:w="2698" w:type="dxa"/>
            <w:hideMark/>
          </w:tcPr>
          <w:p w14:paraId="5C5978D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Any geriatric syndrome: delirium, functional decline, falls, and/or pressure ulcers</w:t>
            </w:r>
          </w:p>
        </w:tc>
        <w:tc>
          <w:tcPr>
            <w:tcW w:w="992" w:type="dxa"/>
            <w:noWrap/>
            <w:hideMark/>
          </w:tcPr>
          <w:p w14:paraId="6F7D3D8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32AE15B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5B841E2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68627C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13B17E3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43BAA9E" w14:textId="77777777" w:rsidTr="00D91766">
        <w:trPr>
          <w:trHeight w:val="564"/>
        </w:trPr>
        <w:tc>
          <w:tcPr>
            <w:tcW w:w="1849" w:type="dxa"/>
            <w:shd w:val="clear" w:color="auto" w:fill="D9D9D9" w:themeFill="background1" w:themeFillShade="D9"/>
            <w:noWrap/>
            <w:hideMark/>
          </w:tcPr>
          <w:p w14:paraId="2040D89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McVey, 1989, USA</w:t>
            </w:r>
          </w:p>
        </w:tc>
        <w:tc>
          <w:tcPr>
            <w:tcW w:w="3964" w:type="dxa"/>
            <w:shd w:val="clear" w:color="auto" w:fill="D9D9D9" w:themeFill="background1" w:themeFillShade="D9"/>
            <w:hideMark/>
          </w:tcPr>
          <w:p w14:paraId="72C30D52" w14:textId="084F9AFC"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evaluate the impact of a geriatric consultation team on the functional status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elderly patients</w:t>
            </w:r>
          </w:p>
        </w:tc>
        <w:tc>
          <w:tcPr>
            <w:tcW w:w="992" w:type="dxa"/>
            <w:shd w:val="clear" w:color="auto" w:fill="D9D9D9" w:themeFill="background1" w:themeFillShade="D9"/>
            <w:noWrap/>
            <w:hideMark/>
          </w:tcPr>
          <w:p w14:paraId="3FE3008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788178CA" w14:textId="77777777" w:rsidR="00A52EA4"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Total = 178                         Intervention group = 88 Control group = 90   </w:t>
            </w:r>
          </w:p>
          <w:p w14:paraId="0297C05E" w14:textId="04B395AB"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                                                         </w:t>
            </w:r>
          </w:p>
        </w:tc>
        <w:tc>
          <w:tcPr>
            <w:tcW w:w="2698" w:type="dxa"/>
            <w:shd w:val="clear" w:color="auto" w:fill="D9D9D9" w:themeFill="background1" w:themeFillShade="D9"/>
            <w:noWrap/>
            <w:hideMark/>
          </w:tcPr>
          <w:p w14:paraId="12BB85A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status</w:t>
            </w:r>
          </w:p>
        </w:tc>
        <w:tc>
          <w:tcPr>
            <w:tcW w:w="992" w:type="dxa"/>
            <w:shd w:val="clear" w:color="auto" w:fill="D9D9D9" w:themeFill="background1" w:themeFillShade="D9"/>
            <w:noWrap/>
            <w:hideMark/>
          </w:tcPr>
          <w:p w14:paraId="3F0337A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797AE64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7AE1C94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42F3705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1029F22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97C596B" w14:textId="77777777" w:rsidTr="00D91766">
        <w:trPr>
          <w:trHeight w:val="627"/>
        </w:trPr>
        <w:tc>
          <w:tcPr>
            <w:tcW w:w="1849" w:type="dxa"/>
            <w:noWrap/>
            <w:hideMark/>
          </w:tcPr>
          <w:p w14:paraId="700D512D"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Mecocci</w:t>
            </w:r>
            <w:proofErr w:type="spellEnd"/>
            <w:r w:rsidRPr="000A64BA">
              <w:rPr>
                <w:rFonts w:eastAsia="Times New Roman" w:cs="Arial"/>
                <w:sz w:val="14"/>
                <w:szCs w:val="14"/>
                <w:lang w:val="en-US" w:eastAsia="fr-CH"/>
              </w:rPr>
              <w:t>, 2005, Italy</w:t>
            </w:r>
          </w:p>
        </w:tc>
        <w:tc>
          <w:tcPr>
            <w:tcW w:w="3964" w:type="dxa"/>
            <w:hideMark/>
          </w:tcPr>
          <w:p w14:paraId="211C3808" w14:textId="5EC58E06"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evaluate the occurrence of four typical geriatric syndromes </w:t>
            </w:r>
            <w:r w:rsidR="002B6652">
              <w:rPr>
                <w:rFonts w:eastAsia="Times New Roman" w:cs="Arial"/>
                <w:sz w:val="14"/>
                <w:szCs w:val="14"/>
                <w:lang w:val="en-US" w:eastAsia="fr-CH"/>
              </w:rPr>
              <w:t>–</w:t>
            </w:r>
            <w:r w:rsidRPr="000A64BA">
              <w:rPr>
                <w:rFonts w:eastAsia="Times New Roman" w:cs="Arial"/>
                <w:sz w:val="14"/>
                <w:szCs w:val="14"/>
                <w:lang w:val="en-US" w:eastAsia="fr-CH"/>
              </w:rPr>
              <w:t xml:space="preserve"> </w:t>
            </w:r>
            <w:r w:rsidR="002B6652">
              <w:rPr>
                <w:rFonts w:eastAsia="Times New Roman" w:cs="Arial"/>
                <w:sz w:val="14"/>
                <w:szCs w:val="14"/>
                <w:lang w:val="en-US" w:eastAsia="fr-CH"/>
              </w:rPr>
              <w:t>namely,</w:t>
            </w:r>
            <w:r w:rsidRPr="000A64BA">
              <w:rPr>
                <w:rFonts w:eastAsia="Times New Roman" w:cs="Arial"/>
                <w:sz w:val="14"/>
                <w:szCs w:val="14"/>
                <w:lang w:val="en-US" w:eastAsia="fr-CH"/>
              </w:rPr>
              <w:t xml:space="preserve"> pressure sores, </w:t>
            </w:r>
            <w:r w:rsidR="00EF0660" w:rsidRPr="000A64BA">
              <w:rPr>
                <w:rFonts w:eastAsia="Times New Roman" w:cs="Arial"/>
                <w:sz w:val="14"/>
                <w:szCs w:val="14"/>
                <w:lang w:val="en-US" w:eastAsia="fr-CH"/>
              </w:rPr>
              <w:t>fecal</w:t>
            </w:r>
            <w:r w:rsidRPr="000A64BA">
              <w:rPr>
                <w:rFonts w:eastAsia="Times New Roman" w:cs="Arial"/>
                <w:sz w:val="14"/>
                <w:szCs w:val="14"/>
                <w:lang w:val="en-US" w:eastAsia="fr-CH"/>
              </w:rPr>
              <w:t xml:space="preserve"> and urinary incontinence, and falls </w:t>
            </w:r>
            <w:r w:rsidR="002B6652">
              <w:rPr>
                <w:rFonts w:eastAsia="Times New Roman" w:cs="Arial"/>
                <w:sz w:val="14"/>
                <w:szCs w:val="14"/>
                <w:lang w:val="en-US" w:eastAsia="fr-CH"/>
              </w:rPr>
              <w:t>–</w:t>
            </w:r>
            <w:r w:rsidRPr="000A64BA">
              <w:rPr>
                <w:rFonts w:eastAsia="Times New Roman" w:cs="Arial"/>
                <w:sz w:val="14"/>
                <w:szCs w:val="14"/>
                <w:lang w:val="en-US" w:eastAsia="fr-CH"/>
              </w:rPr>
              <w:t xml:space="preserve"> observed in an elderly population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and to detect the factors more associated with the risk of such </w:t>
            </w:r>
            <w:proofErr w:type="gramStart"/>
            <w:r w:rsidRPr="000A64BA">
              <w:rPr>
                <w:rFonts w:eastAsia="Times New Roman" w:cs="Arial"/>
                <w:sz w:val="14"/>
                <w:szCs w:val="14"/>
                <w:lang w:val="en-US" w:eastAsia="fr-CH"/>
              </w:rPr>
              <w:t>injuries</w:t>
            </w:r>
            <w:proofErr w:type="gramEnd"/>
          </w:p>
          <w:p w14:paraId="49F02D20" w14:textId="1A03DC04"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1DFFEF2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7E87874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13729</w:t>
            </w:r>
          </w:p>
        </w:tc>
        <w:tc>
          <w:tcPr>
            <w:tcW w:w="2698" w:type="dxa"/>
            <w:hideMark/>
          </w:tcPr>
          <w:p w14:paraId="305DD19D" w14:textId="5FEC4D5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Geriatric syndromes: pressure sores, </w:t>
            </w:r>
            <w:r w:rsidR="0069161B" w:rsidRPr="000A64BA">
              <w:rPr>
                <w:rFonts w:eastAsia="Times New Roman" w:cs="Arial"/>
                <w:sz w:val="14"/>
                <w:szCs w:val="14"/>
                <w:lang w:val="en-US" w:eastAsia="fr-CH"/>
              </w:rPr>
              <w:t>fecal</w:t>
            </w:r>
            <w:r w:rsidRPr="000A64BA">
              <w:rPr>
                <w:rFonts w:eastAsia="Times New Roman" w:cs="Arial"/>
                <w:sz w:val="14"/>
                <w:szCs w:val="14"/>
                <w:lang w:val="en-US" w:eastAsia="fr-CH"/>
              </w:rPr>
              <w:t xml:space="preserve"> incontinence, urinary incontinence, falls</w:t>
            </w:r>
          </w:p>
        </w:tc>
        <w:tc>
          <w:tcPr>
            <w:tcW w:w="992" w:type="dxa"/>
            <w:noWrap/>
            <w:hideMark/>
          </w:tcPr>
          <w:p w14:paraId="1A3F42A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07EC2F7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0AE5062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0F29C29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5019D13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57B2A455" w14:textId="77777777" w:rsidTr="00D91766">
        <w:trPr>
          <w:trHeight w:val="395"/>
        </w:trPr>
        <w:tc>
          <w:tcPr>
            <w:tcW w:w="1849" w:type="dxa"/>
            <w:shd w:val="clear" w:color="auto" w:fill="D9D9D9" w:themeFill="background1" w:themeFillShade="D9"/>
            <w:noWrap/>
            <w:hideMark/>
          </w:tcPr>
          <w:p w14:paraId="027F0BF5"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Merten</w:t>
            </w:r>
            <w:proofErr w:type="spellEnd"/>
            <w:r w:rsidRPr="000A64BA">
              <w:rPr>
                <w:rFonts w:eastAsia="Times New Roman" w:cs="Arial"/>
                <w:sz w:val="14"/>
                <w:szCs w:val="14"/>
                <w:lang w:val="en-US" w:eastAsia="fr-CH"/>
              </w:rPr>
              <w:t>, 2013, Netherlands</w:t>
            </w:r>
          </w:p>
        </w:tc>
        <w:tc>
          <w:tcPr>
            <w:tcW w:w="3964" w:type="dxa"/>
            <w:shd w:val="clear" w:color="auto" w:fill="D9D9D9" w:themeFill="background1" w:themeFillShade="D9"/>
            <w:hideMark/>
          </w:tcPr>
          <w:p w14:paraId="1F49FF0E" w14:textId="5DB286B3"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report on the scale, preventability, </w:t>
            </w:r>
            <w:r w:rsidR="002B6652">
              <w:rPr>
                <w:rFonts w:eastAsia="Times New Roman" w:cs="Arial"/>
                <w:sz w:val="14"/>
                <w:szCs w:val="14"/>
                <w:lang w:val="en-US" w:eastAsia="fr-CH"/>
              </w:rPr>
              <w:t>causes,</w:t>
            </w:r>
            <w:r w:rsidRPr="000A64BA">
              <w:rPr>
                <w:rFonts w:eastAsia="Times New Roman" w:cs="Arial"/>
                <w:sz w:val="14"/>
                <w:szCs w:val="14"/>
                <w:lang w:val="en-US" w:eastAsia="fr-CH"/>
              </w:rPr>
              <w:t xml:space="preserve"> and prevention strategies of adverse events in patients, aged 65 years and older, admitted to the hospital with a primary diagnosis of hip </w:t>
            </w:r>
            <w:proofErr w:type="gramStart"/>
            <w:r w:rsidRPr="000A64BA">
              <w:rPr>
                <w:rFonts w:eastAsia="Times New Roman" w:cs="Arial"/>
                <w:sz w:val="14"/>
                <w:szCs w:val="14"/>
                <w:lang w:val="en-US" w:eastAsia="fr-CH"/>
              </w:rPr>
              <w:t>fracture</w:t>
            </w:r>
            <w:proofErr w:type="gramEnd"/>
          </w:p>
          <w:p w14:paraId="5EFA5E50" w14:textId="529E55AF"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460118A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331AA2BE" w14:textId="3804DE2F"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616</w:t>
            </w:r>
          </w:p>
        </w:tc>
        <w:tc>
          <w:tcPr>
            <w:tcW w:w="2698" w:type="dxa"/>
            <w:shd w:val="clear" w:color="auto" w:fill="D9D9D9" w:themeFill="background1" w:themeFillShade="D9"/>
            <w:noWrap/>
            <w:hideMark/>
          </w:tcPr>
          <w:p w14:paraId="1FE22D1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events</w:t>
            </w:r>
          </w:p>
        </w:tc>
        <w:tc>
          <w:tcPr>
            <w:tcW w:w="992" w:type="dxa"/>
            <w:shd w:val="clear" w:color="auto" w:fill="D9D9D9" w:themeFill="background1" w:themeFillShade="D9"/>
            <w:noWrap/>
            <w:hideMark/>
          </w:tcPr>
          <w:p w14:paraId="42E88B9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6E3F2D1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08B0B48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7E0A604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6F1D723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9EF0BF9" w14:textId="77777777" w:rsidTr="00D91766">
        <w:trPr>
          <w:trHeight w:val="331"/>
        </w:trPr>
        <w:tc>
          <w:tcPr>
            <w:tcW w:w="1849" w:type="dxa"/>
            <w:noWrap/>
            <w:hideMark/>
          </w:tcPr>
          <w:p w14:paraId="7B572552"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Merten</w:t>
            </w:r>
            <w:proofErr w:type="spellEnd"/>
            <w:r w:rsidRPr="000A64BA">
              <w:rPr>
                <w:rFonts w:eastAsia="Times New Roman" w:cs="Arial"/>
                <w:sz w:val="14"/>
                <w:szCs w:val="14"/>
                <w:lang w:val="en-US" w:eastAsia="fr-CH"/>
              </w:rPr>
              <w:t>, 2015, Netherlands</w:t>
            </w:r>
          </w:p>
        </w:tc>
        <w:tc>
          <w:tcPr>
            <w:tcW w:w="3964" w:type="dxa"/>
            <w:hideMark/>
          </w:tcPr>
          <w:p w14:paraId="187C7294" w14:textId="7EA7E3BF"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gain insight into the scale, nature, </w:t>
            </w:r>
            <w:r w:rsidR="002B6652" w:rsidRPr="000A64BA">
              <w:rPr>
                <w:rFonts w:eastAsia="Times New Roman" w:cs="Arial"/>
                <w:sz w:val="14"/>
                <w:szCs w:val="14"/>
                <w:lang w:val="en-US" w:eastAsia="fr-CH"/>
              </w:rPr>
              <w:t>preventability</w:t>
            </w:r>
            <w:r w:rsidR="002B6652">
              <w:rPr>
                <w:rFonts w:eastAsia="Times New Roman" w:cs="Arial"/>
                <w:sz w:val="14"/>
                <w:szCs w:val="14"/>
                <w:lang w:val="en-US" w:eastAsia="fr-CH"/>
              </w:rPr>
              <w:t>,</w:t>
            </w:r>
            <w:r w:rsidR="002B6652" w:rsidRPr="000A64BA">
              <w:rPr>
                <w:rFonts w:eastAsia="Times New Roman" w:cs="Arial"/>
                <w:sz w:val="14"/>
                <w:szCs w:val="14"/>
                <w:lang w:val="en-US" w:eastAsia="fr-CH"/>
              </w:rPr>
              <w:t xml:space="preserve"> </w:t>
            </w:r>
            <w:r w:rsidRPr="000A64BA">
              <w:rPr>
                <w:rFonts w:eastAsia="Times New Roman" w:cs="Arial"/>
                <w:sz w:val="14"/>
                <w:szCs w:val="14"/>
                <w:lang w:val="en-US" w:eastAsia="fr-CH"/>
              </w:rPr>
              <w:t xml:space="preserve">and causes of adverse events in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ed</w:t>
            </w:r>
            <w:r w:rsidRPr="000A64BA">
              <w:rPr>
                <w:rFonts w:eastAsia="Times New Roman" w:cs="Arial"/>
                <w:sz w:val="14"/>
                <w:szCs w:val="14"/>
                <w:lang w:val="en-US" w:eastAsia="fr-CH"/>
              </w:rPr>
              <w:t xml:space="preserve"> older </w:t>
            </w:r>
            <w:proofErr w:type="gramStart"/>
            <w:r w:rsidRPr="000A64BA">
              <w:rPr>
                <w:rFonts w:eastAsia="Times New Roman" w:cs="Arial"/>
                <w:sz w:val="14"/>
                <w:szCs w:val="14"/>
                <w:lang w:val="en-US" w:eastAsia="fr-CH"/>
              </w:rPr>
              <w:t>patients</w:t>
            </w:r>
            <w:proofErr w:type="gramEnd"/>
          </w:p>
          <w:p w14:paraId="593FAFD3" w14:textId="74CA85D0"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7B49275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4078025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3943 hospital admissions</w:t>
            </w:r>
          </w:p>
        </w:tc>
        <w:tc>
          <w:tcPr>
            <w:tcW w:w="2698" w:type="dxa"/>
            <w:noWrap/>
            <w:hideMark/>
          </w:tcPr>
          <w:p w14:paraId="56FE784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events</w:t>
            </w:r>
          </w:p>
        </w:tc>
        <w:tc>
          <w:tcPr>
            <w:tcW w:w="992" w:type="dxa"/>
            <w:noWrap/>
            <w:hideMark/>
          </w:tcPr>
          <w:p w14:paraId="7B59303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79C2B9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2D41FA5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572D4F9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05437D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60E625A" w14:textId="77777777" w:rsidTr="00D91766">
        <w:trPr>
          <w:trHeight w:val="300"/>
        </w:trPr>
        <w:tc>
          <w:tcPr>
            <w:tcW w:w="1849" w:type="dxa"/>
            <w:shd w:val="clear" w:color="auto" w:fill="D9D9D9" w:themeFill="background1" w:themeFillShade="D9"/>
            <w:noWrap/>
            <w:hideMark/>
          </w:tcPr>
          <w:p w14:paraId="22AB1345"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Mion</w:t>
            </w:r>
            <w:proofErr w:type="spellEnd"/>
            <w:r w:rsidRPr="000A64BA">
              <w:rPr>
                <w:rFonts w:eastAsia="Times New Roman" w:cs="Arial"/>
                <w:sz w:val="14"/>
                <w:szCs w:val="14"/>
                <w:lang w:val="en-US" w:eastAsia="fr-CH"/>
              </w:rPr>
              <w:t>, 2016, USA</w:t>
            </w:r>
          </w:p>
        </w:tc>
        <w:tc>
          <w:tcPr>
            <w:tcW w:w="3964" w:type="dxa"/>
            <w:shd w:val="clear" w:color="auto" w:fill="D9D9D9" w:themeFill="background1" w:themeFillShade="D9"/>
            <w:hideMark/>
          </w:tcPr>
          <w:p w14:paraId="6229EED6" w14:textId="0D5BBAA0" w:rsidR="00A52EA4" w:rsidRPr="000A64BA" w:rsidRDefault="00B5149C" w:rsidP="00B5149C">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Older adults are disproportionately affected by adverse drug events primarily because of polypharmacy and physiological aging </w:t>
            </w:r>
            <w:proofErr w:type="gramStart"/>
            <w:r w:rsidRPr="000A64BA">
              <w:rPr>
                <w:rFonts w:eastAsia="Times New Roman" w:cs="Arial"/>
                <w:sz w:val="14"/>
                <w:szCs w:val="14"/>
                <w:lang w:val="en-US" w:eastAsia="fr-CH"/>
              </w:rPr>
              <w:t>changes</w:t>
            </w:r>
            <w:proofErr w:type="gramEnd"/>
          </w:p>
          <w:p w14:paraId="180F0EB1" w14:textId="79444E89" w:rsidR="003E2F5B" w:rsidRPr="000A64BA" w:rsidRDefault="003E2F5B" w:rsidP="00A227A9">
            <w:pPr>
              <w:spacing w:after="0" w:line="240" w:lineRule="auto"/>
              <w:ind w:firstLine="0"/>
              <w:rPr>
                <w:rFonts w:eastAsia="Times New Roman" w:cs="Arial"/>
                <w:b/>
                <w:bCs/>
                <w:sz w:val="14"/>
                <w:szCs w:val="14"/>
                <w:lang w:val="en-US" w:eastAsia="fr-CH"/>
              </w:rPr>
            </w:pPr>
          </w:p>
        </w:tc>
        <w:tc>
          <w:tcPr>
            <w:tcW w:w="992" w:type="dxa"/>
            <w:shd w:val="clear" w:color="auto" w:fill="D9D9D9" w:themeFill="background1" w:themeFillShade="D9"/>
            <w:noWrap/>
            <w:hideMark/>
          </w:tcPr>
          <w:p w14:paraId="14B360D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4097B97B" w14:textId="4640B33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shd w:val="clear" w:color="auto" w:fill="D9D9D9" w:themeFill="background1" w:themeFillShade="D9"/>
            <w:noWrap/>
            <w:hideMark/>
          </w:tcPr>
          <w:p w14:paraId="17B36A3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drug events</w:t>
            </w:r>
          </w:p>
        </w:tc>
        <w:tc>
          <w:tcPr>
            <w:tcW w:w="992" w:type="dxa"/>
            <w:shd w:val="clear" w:color="auto" w:fill="D9D9D9" w:themeFill="background1" w:themeFillShade="D9"/>
            <w:noWrap/>
            <w:hideMark/>
          </w:tcPr>
          <w:p w14:paraId="58FDB0B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771514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71488AE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0705A5E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EBA244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3D07671" w14:textId="77777777" w:rsidTr="00D91766">
        <w:trPr>
          <w:trHeight w:val="307"/>
        </w:trPr>
        <w:tc>
          <w:tcPr>
            <w:tcW w:w="1849" w:type="dxa"/>
            <w:noWrap/>
            <w:hideMark/>
          </w:tcPr>
          <w:p w14:paraId="30DFF721"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Momosaki</w:t>
            </w:r>
            <w:proofErr w:type="spellEnd"/>
            <w:r w:rsidRPr="000A64BA">
              <w:rPr>
                <w:rFonts w:eastAsia="Times New Roman" w:cs="Arial"/>
                <w:color w:val="auto"/>
                <w:sz w:val="14"/>
                <w:szCs w:val="14"/>
                <w:lang w:val="en-US" w:eastAsia="fr-CH"/>
              </w:rPr>
              <w:t>, 2017, Japan</w:t>
            </w:r>
          </w:p>
        </w:tc>
        <w:tc>
          <w:tcPr>
            <w:tcW w:w="3964" w:type="dxa"/>
            <w:hideMark/>
          </w:tcPr>
          <w:p w14:paraId="232745B2"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review the available literature concerning rehabilitative management for aspiration pneumonia in elderly patients</w:t>
            </w:r>
          </w:p>
          <w:p w14:paraId="1B187E10" w14:textId="724D8654"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15A8F3D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0D9E881F" w14:textId="291C6C1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9</w:t>
            </w:r>
          </w:p>
        </w:tc>
        <w:tc>
          <w:tcPr>
            <w:tcW w:w="2698" w:type="dxa"/>
            <w:noWrap/>
            <w:hideMark/>
          </w:tcPr>
          <w:p w14:paraId="15D8D60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disability</w:t>
            </w:r>
          </w:p>
        </w:tc>
        <w:tc>
          <w:tcPr>
            <w:tcW w:w="992" w:type="dxa"/>
            <w:noWrap/>
            <w:hideMark/>
          </w:tcPr>
          <w:p w14:paraId="3A973F9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576FE33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7A6CA0E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464A0C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1379697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F1D7365" w14:textId="77777777" w:rsidTr="00D91766">
        <w:trPr>
          <w:trHeight w:val="1267"/>
        </w:trPr>
        <w:tc>
          <w:tcPr>
            <w:tcW w:w="1849" w:type="dxa"/>
            <w:shd w:val="clear" w:color="auto" w:fill="D9D9D9" w:themeFill="background1" w:themeFillShade="D9"/>
            <w:noWrap/>
            <w:hideMark/>
          </w:tcPr>
          <w:p w14:paraId="5F5C8FF6"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Morandi</w:t>
            </w:r>
            <w:proofErr w:type="spellEnd"/>
            <w:r w:rsidRPr="000A64BA">
              <w:rPr>
                <w:rFonts w:eastAsia="Times New Roman" w:cs="Arial"/>
                <w:sz w:val="14"/>
                <w:szCs w:val="14"/>
                <w:lang w:val="en-US" w:eastAsia="fr-CH"/>
              </w:rPr>
              <w:t>, 2019, Europe</w:t>
            </w:r>
          </w:p>
        </w:tc>
        <w:tc>
          <w:tcPr>
            <w:tcW w:w="3964" w:type="dxa"/>
            <w:shd w:val="clear" w:color="auto" w:fill="D9D9D9" w:themeFill="background1" w:themeFillShade="D9"/>
            <w:hideMark/>
          </w:tcPr>
          <w:p w14:paraId="6440B9EB" w14:textId="4E0BD5D6"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focus on (1) promoting via the support of scientific societies, the interdisciplinary collaboration of physicians, nurses, </w:t>
            </w:r>
            <w:r w:rsidR="002B6652">
              <w:rPr>
                <w:rFonts w:eastAsia="Times New Roman" w:cs="Arial"/>
                <w:sz w:val="14"/>
                <w:szCs w:val="14"/>
                <w:lang w:val="en-US" w:eastAsia="fr-CH"/>
              </w:rPr>
              <w:t xml:space="preserve">and </w:t>
            </w:r>
            <w:r w:rsidRPr="000A64BA">
              <w:rPr>
                <w:rFonts w:eastAsia="Times New Roman" w:cs="Arial"/>
                <w:sz w:val="14"/>
                <w:szCs w:val="14"/>
                <w:lang w:val="en-US" w:eastAsia="fr-CH"/>
              </w:rPr>
              <w:t xml:space="preserve">physical and occupational therapists, although is acknowledged that other members of staff could and should be involved in delirium care, i.e. clinical pharmacists, nutritionists, nursing </w:t>
            </w:r>
            <w:r w:rsidR="002B6652" w:rsidRPr="000A64BA">
              <w:rPr>
                <w:rFonts w:eastAsia="Times New Roman" w:cs="Arial"/>
                <w:sz w:val="14"/>
                <w:szCs w:val="14"/>
                <w:lang w:val="en-US" w:eastAsia="fr-CH"/>
              </w:rPr>
              <w:t>assistants</w:t>
            </w:r>
            <w:r w:rsidR="002B6652">
              <w:rPr>
                <w:rFonts w:eastAsia="Times New Roman" w:cs="Arial"/>
                <w:sz w:val="14"/>
                <w:szCs w:val="14"/>
                <w:lang w:val="en-US" w:eastAsia="fr-CH"/>
              </w:rPr>
              <w:t>,</w:t>
            </w:r>
            <w:r w:rsidR="002B6652" w:rsidRPr="000A64BA">
              <w:rPr>
                <w:rFonts w:eastAsia="Times New Roman" w:cs="Arial"/>
                <w:sz w:val="14"/>
                <w:szCs w:val="14"/>
                <w:lang w:val="en-US" w:eastAsia="fr-CH"/>
              </w:rPr>
              <w:t xml:space="preserve"> </w:t>
            </w:r>
            <w:r w:rsidRPr="000A64BA">
              <w:rPr>
                <w:rFonts w:eastAsia="Times New Roman" w:cs="Arial"/>
                <w:sz w:val="14"/>
                <w:szCs w:val="14"/>
                <w:lang w:val="en-US" w:eastAsia="fr-CH"/>
              </w:rPr>
              <w:t>and, when available, family members and caregivers; (2) underlying the current obstacles of delirium care; and (3) approaching ways to improve delirium care across Europe</w:t>
            </w:r>
          </w:p>
          <w:p w14:paraId="7D0BB212" w14:textId="34A976D6"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44BB575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6212C014" w14:textId="0C7BB609"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shd w:val="clear" w:color="auto" w:fill="D9D9D9" w:themeFill="background1" w:themeFillShade="D9"/>
            <w:noWrap/>
            <w:hideMark/>
          </w:tcPr>
          <w:p w14:paraId="045FBBC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shd w:val="clear" w:color="auto" w:fill="D9D9D9" w:themeFill="background1" w:themeFillShade="D9"/>
            <w:noWrap/>
            <w:hideMark/>
          </w:tcPr>
          <w:p w14:paraId="67B4569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0C6B357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07EE5F0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5EBFAE9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A9988A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4CC4CE91" w14:textId="77777777" w:rsidTr="00D91766">
        <w:trPr>
          <w:trHeight w:val="393"/>
        </w:trPr>
        <w:tc>
          <w:tcPr>
            <w:tcW w:w="1849" w:type="dxa"/>
            <w:noWrap/>
            <w:hideMark/>
          </w:tcPr>
          <w:p w14:paraId="57E0D104"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Morisawa</w:t>
            </w:r>
            <w:proofErr w:type="spellEnd"/>
            <w:r w:rsidRPr="000A64BA">
              <w:rPr>
                <w:rFonts w:eastAsia="Times New Roman" w:cs="Arial"/>
                <w:color w:val="auto"/>
                <w:sz w:val="14"/>
                <w:szCs w:val="14"/>
                <w:lang w:val="en-US" w:eastAsia="fr-CH"/>
              </w:rPr>
              <w:t>, 2021, Japan</w:t>
            </w:r>
          </w:p>
        </w:tc>
        <w:tc>
          <w:tcPr>
            <w:tcW w:w="3964" w:type="dxa"/>
            <w:hideMark/>
          </w:tcPr>
          <w:p w14:paraId="712984B2" w14:textId="46042982"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examine whether phase angle is associated with hospital-acquired functional </w:t>
            </w:r>
            <w:r w:rsidR="002B6652">
              <w:rPr>
                <w:rFonts w:eastAsia="Times New Roman" w:cs="Arial"/>
                <w:color w:val="auto"/>
                <w:sz w:val="14"/>
                <w:szCs w:val="14"/>
                <w:lang w:val="en-US" w:eastAsia="fr-CH"/>
              </w:rPr>
              <w:t>decline</w:t>
            </w:r>
            <w:r w:rsidRPr="000A64BA">
              <w:rPr>
                <w:rFonts w:eastAsia="Times New Roman" w:cs="Arial"/>
                <w:color w:val="auto"/>
                <w:sz w:val="14"/>
                <w:szCs w:val="14"/>
                <w:lang w:val="en-US" w:eastAsia="fr-CH"/>
              </w:rPr>
              <w:t xml:space="preserve"> in older patients undergoing cardiovascular </w:t>
            </w:r>
            <w:proofErr w:type="gramStart"/>
            <w:r w:rsidRPr="000A64BA">
              <w:rPr>
                <w:rFonts w:eastAsia="Times New Roman" w:cs="Arial"/>
                <w:color w:val="auto"/>
                <w:sz w:val="14"/>
                <w:szCs w:val="14"/>
                <w:lang w:val="en-US" w:eastAsia="fr-CH"/>
              </w:rPr>
              <w:t>surgery</w:t>
            </w:r>
            <w:proofErr w:type="gramEnd"/>
          </w:p>
          <w:p w14:paraId="66BF72DF" w14:textId="1467E785"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59A6CED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6F5A1BA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114</w:t>
            </w:r>
          </w:p>
        </w:tc>
        <w:tc>
          <w:tcPr>
            <w:tcW w:w="2698" w:type="dxa"/>
            <w:noWrap/>
            <w:hideMark/>
          </w:tcPr>
          <w:p w14:paraId="6EE3675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functional decline</w:t>
            </w:r>
          </w:p>
        </w:tc>
        <w:tc>
          <w:tcPr>
            <w:tcW w:w="992" w:type="dxa"/>
            <w:noWrap/>
            <w:hideMark/>
          </w:tcPr>
          <w:p w14:paraId="2500BC7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849FF5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39D465B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2450276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20389A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BCA7670" w14:textId="77777777" w:rsidTr="00D91766">
        <w:trPr>
          <w:trHeight w:val="600"/>
        </w:trPr>
        <w:tc>
          <w:tcPr>
            <w:tcW w:w="1849" w:type="dxa"/>
            <w:shd w:val="clear" w:color="auto" w:fill="D9D9D9" w:themeFill="background1" w:themeFillShade="D9"/>
            <w:noWrap/>
          </w:tcPr>
          <w:p w14:paraId="265DB1D8" w14:textId="5CEE7C9B"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sz w:val="14"/>
                <w:szCs w:val="14"/>
                <w:lang w:val="en-US" w:eastAsia="fr-CH"/>
              </w:rPr>
              <w:t>Mudge</w:t>
            </w:r>
            <w:proofErr w:type="spellEnd"/>
            <w:r w:rsidRPr="000A64BA">
              <w:rPr>
                <w:rFonts w:eastAsia="Times New Roman" w:cs="Arial"/>
                <w:sz w:val="14"/>
                <w:szCs w:val="14"/>
                <w:lang w:val="en-US" w:eastAsia="fr-CH"/>
              </w:rPr>
              <w:t>, 2010, Australia</w:t>
            </w:r>
          </w:p>
        </w:tc>
        <w:tc>
          <w:tcPr>
            <w:tcW w:w="3964" w:type="dxa"/>
            <w:shd w:val="clear" w:color="auto" w:fill="D9D9D9" w:themeFill="background1" w:themeFillShade="D9"/>
          </w:tcPr>
          <w:p w14:paraId="59264B38" w14:textId="1E1F280D"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patterns of hospital-associated functional change in a representative group of older Australian medical inpatients, to compare these with the international literature, and to describe potential risk factors for the different phases of functional change associated with acute medical </w:t>
            </w:r>
            <w:proofErr w:type="gramStart"/>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roofErr w:type="gramEnd"/>
          </w:p>
          <w:p w14:paraId="737C6A2E" w14:textId="60D4A762"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tcPr>
          <w:p w14:paraId="07026831" w14:textId="621E9EE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tcPr>
          <w:p w14:paraId="0263CE7C" w14:textId="4BC1E7C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615</w:t>
            </w:r>
          </w:p>
        </w:tc>
        <w:tc>
          <w:tcPr>
            <w:tcW w:w="2698" w:type="dxa"/>
            <w:shd w:val="clear" w:color="auto" w:fill="D9D9D9" w:themeFill="background1" w:themeFillShade="D9"/>
            <w:noWrap/>
          </w:tcPr>
          <w:p w14:paraId="49F524BE" w14:textId="68E535B9"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In-hospital functional decline</w:t>
            </w:r>
          </w:p>
        </w:tc>
        <w:tc>
          <w:tcPr>
            <w:tcW w:w="992" w:type="dxa"/>
            <w:shd w:val="clear" w:color="auto" w:fill="D9D9D9" w:themeFill="background1" w:themeFillShade="D9"/>
            <w:noWrap/>
          </w:tcPr>
          <w:p w14:paraId="5C8F619E" w14:textId="3C4AED26"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tcPr>
          <w:p w14:paraId="03A0DE04" w14:textId="217896B6"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tcPr>
          <w:p w14:paraId="4D71FD58" w14:textId="2A3A77AB"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tcPr>
          <w:p w14:paraId="2910F429" w14:textId="200DB3C3"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tcPr>
          <w:p w14:paraId="0A737E8C" w14:textId="48B6151C"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C863221" w14:textId="77777777" w:rsidTr="00D91766">
        <w:trPr>
          <w:trHeight w:val="510"/>
        </w:trPr>
        <w:tc>
          <w:tcPr>
            <w:tcW w:w="1849" w:type="dxa"/>
            <w:noWrap/>
          </w:tcPr>
          <w:p w14:paraId="3C6816A1" w14:textId="6A642C93"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sz w:val="14"/>
                <w:szCs w:val="14"/>
                <w:lang w:val="en-US" w:eastAsia="fr-CH"/>
              </w:rPr>
              <w:t>Mudge</w:t>
            </w:r>
            <w:proofErr w:type="spellEnd"/>
            <w:r w:rsidR="004D756B" w:rsidRPr="000A64BA">
              <w:rPr>
                <w:rFonts w:eastAsia="Times New Roman" w:cs="Arial"/>
                <w:sz w:val="14"/>
                <w:szCs w:val="14"/>
                <w:lang w:val="en-US" w:eastAsia="fr-CH"/>
              </w:rPr>
              <w:t xml:space="preserve"> </w:t>
            </w:r>
            <w:r w:rsidR="00586852" w:rsidRPr="000A64BA">
              <w:rPr>
                <w:rFonts w:eastAsia="Times New Roman" w:cs="Arial"/>
                <w:sz w:val="14"/>
                <w:szCs w:val="14"/>
                <w:lang w:val="en-US" w:eastAsia="fr-CH"/>
              </w:rPr>
              <w:t>&amp;</w:t>
            </w:r>
            <w:r w:rsidR="004D756B" w:rsidRPr="000A64BA">
              <w:rPr>
                <w:rFonts w:eastAsia="Times New Roman" w:cs="Arial"/>
                <w:sz w:val="14"/>
                <w:szCs w:val="14"/>
                <w:lang w:val="en-US" w:eastAsia="fr-CH"/>
              </w:rPr>
              <w:t xml:space="preserve"> Hubbard</w:t>
            </w:r>
            <w:r w:rsidRPr="000A64BA">
              <w:rPr>
                <w:rFonts w:eastAsia="Times New Roman" w:cs="Arial"/>
                <w:sz w:val="14"/>
                <w:szCs w:val="14"/>
                <w:lang w:val="en-US" w:eastAsia="fr-CH"/>
              </w:rPr>
              <w:t>, 2019, Australia</w:t>
            </w:r>
          </w:p>
        </w:tc>
        <w:tc>
          <w:tcPr>
            <w:tcW w:w="3964" w:type="dxa"/>
          </w:tcPr>
          <w:p w14:paraId="5277E55B" w14:textId="1F4A9B30"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discuss the concept of frailty in clinical practice, how it impacts on the prognosis and care needs of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ed</w:t>
            </w:r>
            <w:r w:rsidRPr="000A64BA">
              <w:rPr>
                <w:rFonts w:eastAsia="Times New Roman" w:cs="Arial"/>
                <w:sz w:val="14"/>
                <w:szCs w:val="14"/>
                <w:lang w:val="en-US" w:eastAsia="fr-CH"/>
              </w:rPr>
              <w:t xml:space="preserve"> older people, and how systems of care might mitigate their hospital-associated </w:t>
            </w:r>
            <w:proofErr w:type="gramStart"/>
            <w:r w:rsidRPr="000A64BA">
              <w:rPr>
                <w:rFonts w:eastAsia="Times New Roman" w:cs="Arial"/>
                <w:sz w:val="14"/>
                <w:szCs w:val="14"/>
                <w:lang w:val="en-US" w:eastAsia="fr-CH"/>
              </w:rPr>
              <w:t>risks</w:t>
            </w:r>
            <w:proofErr w:type="gramEnd"/>
          </w:p>
          <w:p w14:paraId="0038FFF9" w14:textId="2D207D69"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tcPr>
          <w:p w14:paraId="25C0B300" w14:textId="3E9A4AE5"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noWrap/>
          </w:tcPr>
          <w:p w14:paraId="6C9FBBAC" w14:textId="513575E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not specified                            </w:t>
            </w:r>
          </w:p>
        </w:tc>
        <w:tc>
          <w:tcPr>
            <w:tcW w:w="2698" w:type="dxa"/>
            <w:noWrap/>
          </w:tcPr>
          <w:p w14:paraId="46EFB84F" w14:textId="3E0BA39A"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Hospital-associated complications </w:t>
            </w:r>
          </w:p>
        </w:tc>
        <w:tc>
          <w:tcPr>
            <w:tcW w:w="992" w:type="dxa"/>
            <w:noWrap/>
          </w:tcPr>
          <w:p w14:paraId="757E8E3B" w14:textId="5F90144C"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tcPr>
          <w:p w14:paraId="13235DFB" w14:textId="3567A125"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tcPr>
          <w:p w14:paraId="4ED91311" w14:textId="639DD3BE"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tcPr>
          <w:p w14:paraId="78BD4572" w14:textId="38D10EEB"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tcPr>
          <w:p w14:paraId="101E1131" w14:textId="4736209E"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71ECEE19" w14:textId="77777777" w:rsidTr="00D91766">
        <w:trPr>
          <w:trHeight w:val="844"/>
        </w:trPr>
        <w:tc>
          <w:tcPr>
            <w:tcW w:w="1849" w:type="dxa"/>
            <w:shd w:val="clear" w:color="auto" w:fill="D9D9D9" w:themeFill="background1" w:themeFillShade="D9"/>
            <w:noWrap/>
          </w:tcPr>
          <w:p w14:paraId="4B7CBEFA" w14:textId="6F9BA274" w:rsidR="00F256B6" w:rsidRPr="00497C05" w:rsidRDefault="00F256B6" w:rsidP="00F256B6">
            <w:pPr>
              <w:spacing w:after="0" w:line="240" w:lineRule="auto"/>
              <w:ind w:firstLine="0"/>
              <w:jc w:val="left"/>
              <w:rPr>
                <w:rFonts w:eastAsia="Times New Roman" w:cs="Arial"/>
                <w:color w:val="auto"/>
                <w:sz w:val="14"/>
                <w:szCs w:val="14"/>
                <w:lang w:val="fr-CH" w:eastAsia="fr-CH"/>
              </w:rPr>
            </w:pPr>
            <w:proofErr w:type="spellStart"/>
            <w:r w:rsidRPr="00C01D59">
              <w:rPr>
                <w:rFonts w:eastAsia="Times New Roman" w:cs="Arial"/>
                <w:sz w:val="14"/>
                <w:szCs w:val="14"/>
                <w:lang w:val="fr-CH" w:eastAsia="fr-CH"/>
              </w:rPr>
              <w:t>Mudge</w:t>
            </w:r>
            <w:proofErr w:type="spellEnd"/>
            <w:r w:rsidR="00FE6082" w:rsidRPr="00C01D59">
              <w:rPr>
                <w:rFonts w:eastAsia="Times New Roman" w:cs="Arial"/>
                <w:sz w:val="14"/>
                <w:szCs w:val="14"/>
                <w:lang w:val="fr-CH" w:eastAsia="fr-CH"/>
              </w:rPr>
              <w:t>, Mc</w:t>
            </w:r>
            <w:r w:rsidR="00FE6082">
              <w:rPr>
                <w:rFonts w:eastAsia="Times New Roman" w:cs="Arial"/>
                <w:sz w:val="14"/>
                <w:szCs w:val="14"/>
                <w:lang w:val="fr-CH" w:eastAsia="fr-CH"/>
              </w:rPr>
              <w:t>Rae</w:t>
            </w:r>
            <w:r w:rsidR="0058714E">
              <w:rPr>
                <w:rFonts w:eastAsia="Times New Roman" w:cs="Arial"/>
                <w:sz w:val="14"/>
                <w:szCs w:val="14"/>
                <w:lang w:val="fr-CH" w:eastAsia="fr-CH"/>
              </w:rPr>
              <w:t>, Hubbard</w:t>
            </w:r>
            <w:r w:rsidR="004D756B" w:rsidRPr="00497C05">
              <w:rPr>
                <w:rFonts w:eastAsia="Times New Roman" w:cs="Arial"/>
                <w:sz w:val="14"/>
                <w:szCs w:val="14"/>
                <w:lang w:val="fr-CH" w:eastAsia="fr-CH"/>
              </w:rPr>
              <w:t xml:space="preserve"> et al.</w:t>
            </w:r>
            <w:r w:rsidRPr="00497C05">
              <w:rPr>
                <w:rFonts w:eastAsia="Times New Roman" w:cs="Arial"/>
                <w:sz w:val="14"/>
                <w:szCs w:val="14"/>
                <w:lang w:val="fr-CH" w:eastAsia="fr-CH"/>
              </w:rPr>
              <w:t xml:space="preserve">, 2019, </w:t>
            </w:r>
            <w:proofErr w:type="spellStart"/>
            <w:r w:rsidRPr="00497C05">
              <w:rPr>
                <w:rFonts w:eastAsia="Times New Roman" w:cs="Arial"/>
                <w:sz w:val="14"/>
                <w:szCs w:val="14"/>
                <w:lang w:val="fr-CH" w:eastAsia="fr-CH"/>
              </w:rPr>
              <w:t>Australia</w:t>
            </w:r>
            <w:proofErr w:type="spellEnd"/>
          </w:p>
        </w:tc>
        <w:tc>
          <w:tcPr>
            <w:tcW w:w="3964" w:type="dxa"/>
            <w:shd w:val="clear" w:color="auto" w:fill="D9D9D9" w:themeFill="background1" w:themeFillShade="D9"/>
          </w:tcPr>
          <w:p w14:paraId="0BB76A5E" w14:textId="48C82406"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sz w:val="14"/>
                <w:szCs w:val="14"/>
                <w:lang w:val="en-US" w:eastAsia="fr-CH"/>
              </w:rPr>
              <w:t>To evaluate the validity of a multicomponent measure of hospital-associated complications of older people (HAC-OP) and demonstrate that a multicomponent measure is associated with shared risk factors for geriatric syndromes and has a graded exposure-response relationship with adverse outcomes</w:t>
            </w:r>
          </w:p>
        </w:tc>
        <w:tc>
          <w:tcPr>
            <w:tcW w:w="992" w:type="dxa"/>
            <w:shd w:val="clear" w:color="auto" w:fill="D9D9D9" w:themeFill="background1" w:themeFillShade="D9"/>
            <w:noWrap/>
          </w:tcPr>
          <w:p w14:paraId="1678610E" w14:textId="411ACD2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tcPr>
          <w:p w14:paraId="233025D0" w14:textId="625EAA3A"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434 patients in the pre-intervention cohort </w:t>
            </w:r>
          </w:p>
        </w:tc>
        <w:tc>
          <w:tcPr>
            <w:tcW w:w="2698" w:type="dxa"/>
            <w:shd w:val="clear" w:color="auto" w:fill="D9D9D9" w:themeFill="background1" w:themeFillShade="D9"/>
            <w:noWrap/>
          </w:tcPr>
          <w:p w14:paraId="053E5621" w14:textId="203BDFAE"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HAC-OP: hospital-associated functional decline; </w:t>
            </w:r>
            <w:r w:rsidR="002B6652">
              <w:rPr>
                <w:rFonts w:eastAsia="Times New Roman" w:cs="Arial"/>
                <w:sz w:val="14"/>
                <w:szCs w:val="14"/>
                <w:lang w:val="en-US" w:eastAsia="fr-CH"/>
              </w:rPr>
              <w:t>hospital-</w:t>
            </w:r>
            <w:r w:rsidRPr="000A64BA">
              <w:rPr>
                <w:rFonts w:eastAsia="Times New Roman" w:cs="Arial"/>
                <w:sz w:val="14"/>
                <w:szCs w:val="14"/>
                <w:lang w:val="en-US" w:eastAsia="fr-CH"/>
              </w:rPr>
              <w:t xml:space="preserve">associated incontinence; </w:t>
            </w:r>
            <w:r w:rsidR="002B6652">
              <w:rPr>
                <w:rFonts w:eastAsia="Times New Roman" w:cs="Arial"/>
                <w:sz w:val="14"/>
                <w:szCs w:val="14"/>
                <w:lang w:val="en-US" w:eastAsia="fr-CH"/>
              </w:rPr>
              <w:t>hospital-</w:t>
            </w:r>
            <w:r w:rsidRPr="000A64BA">
              <w:rPr>
                <w:rFonts w:eastAsia="Times New Roman" w:cs="Arial"/>
                <w:sz w:val="14"/>
                <w:szCs w:val="14"/>
                <w:lang w:val="en-US" w:eastAsia="fr-CH"/>
              </w:rPr>
              <w:t>associated delirium; hospital-associated falls; hospital-associated pressure ulcers</w:t>
            </w:r>
          </w:p>
          <w:p w14:paraId="09275A3B" w14:textId="5CA6C772"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tcPr>
          <w:p w14:paraId="45BD4FB7" w14:textId="5E09750B"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tcPr>
          <w:p w14:paraId="0AA807DC" w14:textId="2BDC03D5"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tcPr>
          <w:p w14:paraId="6B42375F" w14:textId="328BDE3E"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tcPr>
          <w:p w14:paraId="6653170B" w14:textId="3AD9BE86"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tcPr>
          <w:p w14:paraId="1CA7F19E" w14:textId="4E6EF7E4"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3D16F49" w14:textId="77777777" w:rsidTr="00D91766">
        <w:trPr>
          <w:trHeight w:val="315"/>
        </w:trPr>
        <w:tc>
          <w:tcPr>
            <w:tcW w:w="1849" w:type="dxa"/>
            <w:noWrap/>
          </w:tcPr>
          <w:p w14:paraId="1DB75528" w14:textId="5CBA4121"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sz w:val="14"/>
                <w:szCs w:val="14"/>
                <w:lang w:val="en-US" w:eastAsia="fr-CH"/>
              </w:rPr>
              <w:t>Mudge</w:t>
            </w:r>
            <w:proofErr w:type="spellEnd"/>
            <w:r w:rsidRPr="000A64BA">
              <w:rPr>
                <w:rFonts w:eastAsia="Times New Roman" w:cs="Arial"/>
                <w:sz w:val="14"/>
                <w:szCs w:val="14"/>
                <w:lang w:val="en-US" w:eastAsia="fr-CH"/>
              </w:rPr>
              <w:t>, 2020, Australia</w:t>
            </w:r>
          </w:p>
        </w:tc>
        <w:tc>
          <w:tcPr>
            <w:tcW w:w="3964" w:type="dxa"/>
          </w:tcPr>
          <w:p w14:paraId="1D4A9867" w14:textId="08A46513"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sz w:val="14"/>
                <w:szCs w:val="14"/>
                <w:lang w:val="en-US" w:eastAsia="fr-CH"/>
              </w:rPr>
              <w:t xml:space="preserve">To implement a multidisciplinary co-management model and evaluate </w:t>
            </w:r>
            <w:r w:rsidR="002B6652">
              <w:rPr>
                <w:rFonts w:eastAsia="Times New Roman" w:cs="Arial"/>
                <w:sz w:val="14"/>
                <w:szCs w:val="14"/>
                <w:lang w:val="en-US" w:eastAsia="fr-CH"/>
              </w:rPr>
              <w:t xml:space="preserve">the </w:t>
            </w:r>
            <w:r w:rsidRPr="000A64BA">
              <w:rPr>
                <w:rFonts w:eastAsia="Times New Roman" w:cs="Arial"/>
                <w:sz w:val="14"/>
                <w:szCs w:val="14"/>
                <w:lang w:val="en-US" w:eastAsia="fr-CH"/>
              </w:rPr>
              <w:t>impact on patient and health service outcomes</w:t>
            </w:r>
          </w:p>
        </w:tc>
        <w:tc>
          <w:tcPr>
            <w:tcW w:w="992" w:type="dxa"/>
            <w:noWrap/>
          </w:tcPr>
          <w:p w14:paraId="51C57C16" w14:textId="6644049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tcPr>
          <w:p w14:paraId="41EB2C18" w14:textId="77777777" w:rsidR="00F256B6" w:rsidRPr="00497C05" w:rsidRDefault="00F256B6" w:rsidP="00F256B6">
            <w:pPr>
              <w:spacing w:after="0" w:line="240" w:lineRule="auto"/>
              <w:ind w:firstLine="0"/>
              <w:jc w:val="left"/>
              <w:rPr>
                <w:rFonts w:eastAsia="Times New Roman" w:cs="Arial"/>
                <w:sz w:val="14"/>
                <w:szCs w:val="14"/>
                <w:lang w:val="fr-CH" w:eastAsia="fr-CH"/>
              </w:rPr>
            </w:pPr>
            <w:proofErr w:type="gramStart"/>
            <w:r w:rsidRPr="00497C05">
              <w:rPr>
                <w:rFonts w:eastAsia="Times New Roman" w:cs="Arial"/>
                <w:sz w:val="14"/>
                <w:szCs w:val="14"/>
                <w:lang w:val="fr-CH" w:eastAsia="fr-CH"/>
              </w:rPr>
              <w:t>Patients:</w:t>
            </w:r>
            <w:proofErr w:type="gramEnd"/>
            <w:r w:rsidRPr="00497C05">
              <w:rPr>
                <w:rFonts w:eastAsia="Times New Roman" w:cs="Arial"/>
                <w:sz w:val="14"/>
                <w:szCs w:val="14"/>
                <w:lang w:val="fr-CH" w:eastAsia="fr-CH"/>
              </w:rPr>
              <w:t xml:space="preserve">                            Pre-intervention = 112  Post-intervention = 123</w:t>
            </w:r>
          </w:p>
          <w:p w14:paraId="20363B93" w14:textId="184C4B23" w:rsidR="00A52EA4" w:rsidRPr="00497C05" w:rsidRDefault="00A52EA4" w:rsidP="00F256B6">
            <w:pPr>
              <w:spacing w:after="0" w:line="240" w:lineRule="auto"/>
              <w:ind w:firstLine="0"/>
              <w:jc w:val="left"/>
              <w:rPr>
                <w:rFonts w:eastAsia="Times New Roman" w:cs="Arial"/>
                <w:sz w:val="14"/>
                <w:szCs w:val="14"/>
                <w:lang w:val="fr-CH" w:eastAsia="fr-CH"/>
              </w:rPr>
            </w:pPr>
          </w:p>
        </w:tc>
        <w:tc>
          <w:tcPr>
            <w:tcW w:w="2698" w:type="dxa"/>
            <w:noWrap/>
          </w:tcPr>
          <w:p w14:paraId="5B98393D" w14:textId="12ED30B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 functional decline; falls; pressure injuries</w:t>
            </w:r>
          </w:p>
        </w:tc>
        <w:tc>
          <w:tcPr>
            <w:tcW w:w="992" w:type="dxa"/>
            <w:noWrap/>
          </w:tcPr>
          <w:p w14:paraId="79D8B3E5" w14:textId="30722050"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tcPr>
          <w:p w14:paraId="097A5720" w14:textId="254E7C60"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tcPr>
          <w:p w14:paraId="356D0EB6" w14:textId="4F062426"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tcPr>
          <w:p w14:paraId="33DA3CC7" w14:textId="39A5A544"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tcPr>
          <w:p w14:paraId="565A5DE8" w14:textId="22C1E4EA"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E98C0BE" w14:textId="77777777" w:rsidTr="00D91766">
        <w:trPr>
          <w:trHeight w:val="522"/>
        </w:trPr>
        <w:tc>
          <w:tcPr>
            <w:tcW w:w="1849" w:type="dxa"/>
            <w:shd w:val="clear" w:color="auto" w:fill="D9D9D9" w:themeFill="background1" w:themeFillShade="D9"/>
            <w:noWrap/>
            <w:hideMark/>
          </w:tcPr>
          <w:p w14:paraId="668B01FA" w14:textId="7FBCF2A9"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Mudge</w:t>
            </w:r>
            <w:proofErr w:type="spellEnd"/>
            <w:r w:rsidRPr="000A64BA">
              <w:rPr>
                <w:rFonts w:eastAsia="Times New Roman" w:cs="Arial"/>
                <w:color w:val="auto"/>
                <w:sz w:val="14"/>
                <w:szCs w:val="14"/>
                <w:lang w:val="en-US" w:eastAsia="fr-CH"/>
              </w:rPr>
              <w:t>, 2022, Australia</w:t>
            </w:r>
          </w:p>
        </w:tc>
        <w:tc>
          <w:tcPr>
            <w:tcW w:w="3964" w:type="dxa"/>
            <w:shd w:val="clear" w:color="auto" w:fill="D9D9D9" w:themeFill="background1" w:themeFillShade="D9"/>
            <w:hideMark/>
          </w:tcPr>
          <w:p w14:paraId="7DD7C1D0" w14:textId="3918D859"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implement and evaluate a ward-based improvement program (“Eat Walk Engage”) to </w:t>
            </w:r>
            <w:proofErr w:type="gramStart"/>
            <w:r w:rsidRPr="000A64BA">
              <w:rPr>
                <w:rFonts w:eastAsia="Times New Roman" w:cs="Arial"/>
                <w:color w:val="auto"/>
                <w:sz w:val="14"/>
                <w:szCs w:val="14"/>
                <w:lang w:val="en-US" w:eastAsia="fr-CH"/>
              </w:rPr>
              <w:t>more consistently deliver age-friendly principles of care</w:t>
            </w:r>
            <w:proofErr w:type="gramEnd"/>
            <w:r w:rsidRPr="000A64BA">
              <w:rPr>
                <w:rFonts w:eastAsia="Times New Roman" w:cs="Arial"/>
                <w:color w:val="auto"/>
                <w:sz w:val="14"/>
                <w:szCs w:val="14"/>
                <w:lang w:val="en-US" w:eastAsia="fr-CH"/>
              </w:rPr>
              <w:t xml:space="preserve"> to older individuals in acute inpatient wards</w:t>
            </w:r>
          </w:p>
        </w:tc>
        <w:tc>
          <w:tcPr>
            <w:tcW w:w="992" w:type="dxa"/>
            <w:shd w:val="clear" w:color="auto" w:fill="D9D9D9" w:themeFill="background1" w:themeFillShade="D9"/>
            <w:noWrap/>
            <w:hideMark/>
          </w:tcPr>
          <w:p w14:paraId="59333B4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2000EBB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Total = 539                        Intervention group = 265 Control group = 274</w:t>
            </w:r>
          </w:p>
          <w:p w14:paraId="1D75F03B" w14:textId="2FA31F9F" w:rsidR="00A52EA4" w:rsidRPr="000A64BA" w:rsidRDefault="00A52EA4" w:rsidP="00F256B6">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noWrap/>
            <w:hideMark/>
          </w:tcPr>
          <w:p w14:paraId="508DCE51" w14:textId="7DDE771E"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complications</w:t>
            </w:r>
          </w:p>
        </w:tc>
        <w:tc>
          <w:tcPr>
            <w:tcW w:w="992" w:type="dxa"/>
            <w:shd w:val="clear" w:color="auto" w:fill="D9D9D9" w:themeFill="background1" w:themeFillShade="D9"/>
            <w:noWrap/>
            <w:hideMark/>
          </w:tcPr>
          <w:p w14:paraId="6B30CCD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4A2E747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73380EA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48978A7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78A8CBA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128208C" w14:textId="77777777" w:rsidTr="00D91766">
        <w:trPr>
          <w:trHeight w:val="697"/>
        </w:trPr>
        <w:tc>
          <w:tcPr>
            <w:tcW w:w="1849" w:type="dxa"/>
            <w:noWrap/>
            <w:hideMark/>
          </w:tcPr>
          <w:p w14:paraId="4527308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Muñoz </w:t>
            </w:r>
            <w:proofErr w:type="spellStart"/>
            <w:r w:rsidRPr="000A64BA">
              <w:rPr>
                <w:rFonts w:eastAsia="Times New Roman" w:cs="Arial"/>
                <w:sz w:val="14"/>
                <w:szCs w:val="14"/>
                <w:lang w:val="en-US" w:eastAsia="fr-CH"/>
              </w:rPr>
              <w:t>Mella</w:t>
            </w:r>
            <w:proofErr w:type="spellEnd"/>
            <w:r w:rsidRPr="000A64BA">
              <w:rPr>
                <w:rFonts w:eastAsia="Times New Roman" w:cs="Arial"/>
                <w:sz w:val="14"/>
                <w:szCs w:val="14"/>
                <w:lang w:val="en-US" w:eastAsia="fr-CH"/>
              </w:rPr>
              <w:t>, 2009, Spain</w:t>
            </w:r>
          </w:p>
        </w:tc>
        <w:tc>
          <w:tcPr>
            <w:tcW w:w="3964" w:type="dxa"/>
            <w:hideMark/>
          </w:tcPr>
          <w:p w14:paraId="2D3844E5" w14:textId="31D9B772"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design a specific program to prevent adverse events relating to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frail elderly patients and determine intrinsic and extrinsic risk factors within the security strategies, including actions to minimize or even mitigate adverse events according to a pre-established risk </w:t>
            </w:r>
            <w:proofErr w:type="gramStart"/>
            <w:r w:rsidRPr="000A64BA">
              <w:rPr>
                <w:rFonts w:eastAsia="Times New Roman" w:cs="Arial"/>
                <w:sz w:val="14"/>
                <w:szCs w:val="14"/>
                <w:lang w:val="en-US" w:eastAsia="fr-CH"/>
              </w:rPr>
              <w:t>priority</w:t>
            </w:r>
            <w:proofErr w:type="gramEnd"/>
          </w:p>
          <w:p w14:paraId="0B7DC6D3" w14:textId="5E603E06"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734131F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2726BC1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88</w:t>
            </w:r>
          </w:p>
        </w:tc>
        <w:tc>
          <w:tcPr>
            <w:tcW w:w="2698" w:type="dxa"/>
            <w:hideMark/>
          </w:tcPr>
          <w:p w14:paraId="140B168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Adverse events (such as urinary tract infections; catheter-related adverse events; medications errors; falls; mechanical restraints; pressure ulcers)</w:t>
            </w:r>
          </w:p>
        </w:tc>
        <w:tc>
          <w:tcPr>
            <w:tcW w:w="992" w:type="dxa"/>
            <w:noWrap/>
            <w:hideMark/>
          </w:tcPr>
          <w:p w14:paraId="086BEDC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F8E59C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03177A7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6C115A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2868378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8006E8F" w14:textId="77777777" w:rsidTr="00D91766">
        <w:trPr>
          <w:trHeight w:val="453"/>
        </w:trPr>
        <w:tc>
          <w:tcPr>
            <w:tcW w:w="1849" w:type="dxa"/>
            <w:shd w:val="clear" w:color="auto" w:fill="D9D9D9" w:themeFill="background1" w:themeFillShade="D9"/>
            <w:noWrap/>
            <w:hideMark/>
          </w:tcPr>
          <w:p w14:paraId="3B756C28"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Nagae</w:t>
            </w:r>
            <w:proofErr w:type="spellEnd"/>
            <w:r w:rsidRPr="000A64BA">
              <w:rPr>
                <w:rFonts w:eastAsia="Times New Roman" w:cs="Arial"/>
                <w:color w:val="auto"/>
                <w:sz w:val="14"/>
                <w:szCs w:val="14"/>
                <w:lang w:val="en-US" w:eastAsia="fr-CH"/>
              </w:rPr>
              <w:t>, 2021, Japan</w:t>
            </w:r>
          </w:p>
        </w:tc>
        <w:tc>
          <w:tcPr>
            <w:tcW w:w="3964" w:type="dxa"/>
            <w:shd w:val="clear" w:color="auto" w:fill="D9D9D9" w:themeFill="background1" w:themeFillShade="D9"/>
            <w:hideMark/>
          </w:tcPr>
          <w:p w14:paraId="43500371" w14:textId="3E9E16C5"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clarify the association between muscle evaluation results by ultrasound and the occurrence of hospital-associated complications in older patients admitted to an acute care </w:t>
            </w:r>
            <w:proofErr w:type="gramStart"/>
            <w:r w:rsidRPr="000A64BA">
              <w:rPr>
                <w:rFonts w:eastAsia="Times New Roman" w:cs="Arial"/>
                <w:color w:val="auto"/>
                <w:sz w:val="14"/>
                <w:szCs w:val="14"/>
                <w:lang w:val="en-US" w:eastAsia="fr-CH"/>
              </w:rPr>
              <w:t>hospital</w:t>
            </w:r>
            <w:proofErr w:type="gramEnd"/>
          </w:p>
          <w:p w14:paraId="22C31772" w14:textId="62B7E16D"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31672CE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5E31A3F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156</w:t>
            </w:r>
          </w:p>
        </w:tc>
        <w:tc>
          <w:tcPr>
            <w:tcW w:w="2698" w:type="dxa"/>
            <w:shd w:val="clear" w:color="auto" w:fill="D9D9D9" w:themeFill="background1" w:themeFillShade="D9"/>
            <w:noWrap/>
            <w:hideMark/>
          </w:tcPr>
          <w:p w14:paraId="316CB1C5" w14:textId="61A94D9B"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complications</w:t>
            </w:r>
          </w:p>
        </w:tc>
        <w:tc>
          <w:tcPr>
            <w:tcW w:w="992" w:type="dxa"/>
            <w:shd w:val="clear" w:color="auto" w:fill="D9D9D9" w:themeFill="background1" w:themeFillShade="D9"/>
            <w:noWrap/>
            <w:hideMark/>
          </w:tcPr>
          <w:p w14:paraId="31ECA76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5EDE4C1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11AFBD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533CDC0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60D289E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09C49BA" w14:textId="77777777" w:rsidTr="00D91766">
        <w:trPr>
          <w:trHeight w:val="345"/>
        </w:trPr>
        <w:tc>
          <w:tcPr>
            <w:tcW w:w="1849" w:type="dxa"/>
            <w:noWrap/>
            <w:hideMark/>
          </w:tcPr>
          <w:p w14:paraId="139E140E"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Nagae</w:t>
            </w:r>
            <w:proofErr w:type="spellEnd"/>
            <w:r w:rsidRPr="000A64BA">
              <w:rPr>
                <w:rFonts w:eastAsia="Times New Roman" w:cs="Arial"/>
                <w:color w:val="auto"/>
                <w:sz w:val="14"/>
                <w:szCs w:val="14"/>
                <w:lang w:val="en-US" w:eastAsia="fr-CH"/>
              </w:rPr>
              <w:t>, 2022, Japan</w:t>
            </w:r>
          </w:p>
        </w:tc>
        <w:tc>
          <w:tcPr>
            <w:tcW w:w="3964" w:type="dxa"/>
            <w:hideMark/>
          </w:tcPr>
          <w:p w14:paraId="7597AC6A" w14:textId="4E933BC3"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determine whether muscle changes on muscle ultrasound can predict poor outcomes in acute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 xml:space="preserve">ed older </w:t>
            </w:r>
            <w:proofErr w:type="gramStart"/>
            <w:r w:rsidRPr="000A64BA">
              <w:rPr>
                <w:rFonts w:eastAsia="Times New Roman" w:cs="Arial"/>
                <w:color w:val="auto"/>
                <w:sz w:val="14"/>
                <w:szCs w:val="14"/>
                <w:lang w:val="en-US" w:eastAsia="fr-CH"/>
              </w:rPr>
              <w:t>adults</w:t>
            </w:r>
            <w:proofErr w:type="gramEnd"/>
          </w:p>
          <w:p w14:paraId="32742817" w14:textId="2C48880A"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2D32CD6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10FDBF9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145</w:t>
            </w:r>
          </w:p>
        </w:tc>
        <w:tc>
          <w:tcPr>
            <w:tcW w:w="2698" w:type="dxa"/>
            <w:noWrap/>
            <w:hideMark/>
          </w:tcPr>
          <w:p w14:paraId="71AC6E14" w14:textId="1F39277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complications</w:t>
            </w:r>
          </w:p>
        </w:tc>
        <w:tc>
          <w:tcPr>
            <w:tcW w:w="992" w:type="dxa"/>
            <w:noWrap/>
            <w:hideMark/>
          </w:tcPr>
          <w:p w14:paraId="7F07EE1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6E471B0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38E436C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26155CE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1C9A257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4F3CE2C" w14:textId="77777777" w:rsidTr="00D91766">
        <w:trPr>
          <w:trHeight w:val="564"/>
        </w:trPr>
        <w:tc>
          <w:tcPr>
            <w:tcW w:w="1849" w:type="dxa"/>
            <w:shd w:val="clear" w:color="auto" w:fill="D9D9D9" w:themeFill="background1" w:themeFillShade="D9"/>
            <w:noWrap/>
            <w:hideMark/>
          </w:tcPr>
          <w:p w14:paraId="66C55C4E"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Natesan, 2022, Singapore</w:t>
            </w:r>
          </w:p>
        </w:tc>
        <w:tc>
          <w:tcPr>
            <w:tcW w:w="3964" w:type="dxa"/>
            <w:shd w:val="clear" w:color="auto" w:fill="D9D9D9" w:themeFill="background1" w:themeFillShade="D9"/>
            <w:hideMark/>
          </w:tcPr>
          <w:p w14:paraId="3C730037" w14:textId="76EAC985"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determine whether the benefits of a </w:t>
            </w:r>
            <w:r w:rsidR="00833DDA">
              <w:rPr>
                <w:rFonts w:eastAsia="Times New Roman" w:cs="Arial"/>
                <w:color w:val="auto"/>
                <w:sz w:val="14"/>
                <w:szCs w:val="14"/>
                <w:lang w:val="en-US" w:eastAsia="fr-CH"/>
              </w:rPr>
              <w:t>co-</w:t>
            </w:r>
            <w:r w:rsidRPr="000A64BA">
              <w:rPr>
                <w:rFonts w:eastAsia="Times New Roman" w:cs="Arial"/>
                <w:color w:val="auto"/>
                <w:sz w:val="14"/>
                <w:szCs w:val="14"/>
                <w:lang w:val="en-US" w:eastAsia="fr-CH"/>
              </w:rPr>
              <w:t>management model can be replicated in multimorbid vascular surgical patients</w:t>
            </w:r>
          </w:p>
        </w:tc>
        <w:tc>
          <w:tcPr>
            <w:tcW w:w="992" w:type="dxa"/>
            <w:shd w:val="clear" w:color="auto" w:fill="D9D9D9" w:themeFill="background1" w:themeFillShade="D9"/>
            <w:noWrap/>
            <w:hideMark/>
          </w:tcPr>
          <w:p w14:paraId="22DC1CB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71457C8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60 </w:t>
            </w:r>
          </w:p>
        </w:tc>
        <w:tc>
          <w:tcPr>
            <w:tcW w:w="2698" w:type="dxa"/>
            <w:shd w:val="clear" w:color="auto" w:fill="D9D9D9" w:themeFill="background1" w:themeFillShade="D9"/>
            <w:hideMark/>
          </w:tcPr>
          <w:p w14:paraId="5ECE8EA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Postoperative complications, including delirium, congestive cardiac failure, acute myocardial infarction, nosocomial pneumonia, and urinary tract </w:t>
            </w:r>
            <w:proofErr w:type="gramStart"/>
            <w:r w:rsidRPr="000A64BA">
              <w:rPr>
                <w:rFonts w:eastAsia="Times New Roman" w:cs="Arial"/>
                <w:sz w:val="14"/>
                <w:szCs w:val="14"/>
                <w:lang w:val="en-US" w:eastAsia="fr-CH"/>
              </w:rPr>
              <w:t>infection</w:t>
            </w:r>
            <w:proofErr w:type="gramEnd"/>
            <w:r w:rsidRPr="000A64BA">
              <w:rPr>
                <w:rFonts w:eastAsia="Times New Roman" w:cs="Arial"/>
                <w:sz w:val="14"/>
                <w:szCs w:val="14"/>
                <w:lang w:val="en-US" w:eastAsia="fr-CH"/>
              </w:rPr>
              <w:t xml:space="preserve"> </w:t>
            </w:r>
          </w:p>
          <w:p w14:paraId="11C82DA7" w14:textId="56BE54F8"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478C200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65B5ADD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05DC0B1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5A3663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4894865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B8B5929" w14:textId="77777777" w:rsidTr="00D91766">
        <w:trPr>
          <w:trHeight w:val="1467"/>
        </w:trPr>
        <w:tc>
          <w:tcPr>
            <w:tcW w:w="1849" w:type="dxa"/>
            <w:noWrap/>
            <w:hideMark/>
          </w:tcPr>
          <w:p w14:paraId="1839116E"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Naughton, 2021, Ireland</w:t>
            </w:r>
          </w:p>
        </w:tc>
        <w:tc>
          <w:tcPr>
            <w:tcW w:w="3964" w:type="dxa"/>
            <w:hideMark/>
          </w:tcPr>
          <w:p w14:paraId="605E5937" w14:textId="774F4CFD"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identify mealtime and patient factors associated with higher levels of meal completion (</w:t>
            </w:r>
            <w:r w:rsidR="00251738" w:rsidRPr="000A64BA">
              <w:rPr>
                <w:rFonts w:eastAsia="Times New Roman" w:cs="Arial"/>
                <w:color w:val="auto"/>
                <w:sz w:val="14"/>
                <w:szCs w:val="14"/>
                <w:lang w:val="en-US" w:eastAsia="fr-CH"/>
              </w:rPr>
              <w:t>i.e.,</w:t>
            </w:r>
            <w:r w:rsidRPr="000A64BA">
              <w:rPr>
                <w:rFonts w:eastAsia="Times New Roman" w:cs="Arial"/>
                <w:color w:val="auto"/>
                <w:sz w:val="14"/>
                <w:szCs w:val="14"/>
                <w:lang w:val="en-US" w:eastAsia="fr-CH"/>
              </w:rPr>
              <w:t xml:space="preserve"> food intake); to consider also ward context, including staffing levels and nutrition-related communication among the nursing team</w:t>
            </w:r>
          </w:p>
        </w:tc>
        <w:tc>
          <w:tcPr>
            <w:tcW w:w="992" w:type="dxa"/>
            <w:noWrap/>
            <w:hideMark/>
          </w:tcPr>
          <w:p w14:paraId="1E916BE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15F14695" w14:textId="7F98D4AC" w:rsidR="00F256B6" w:rsidRPr="0058714E" w:rsidRDefault="003F3920" w:rsidP="00F256B6">
            <w:pPr>
              <w:spacing w:after="0" w:line="240" w:lineRule="auto"/>
              <w:ind w:firstLine="0"/>
              <w:jc w:val="left"/>
              <w:rPr>
                <w:rFonts w:eastAsia="Times New Roman" w:cs="Arial"/>
                <w:sz w:val="14"/>
                <w:szCs w:val="14"/>
                <w:lang w:val="fr-CH" w:eastAsia="fr-CH"/>
              </w:rPr>
            </w:pPr>
            <w:r w:rsidRPr="0058714E">
              <w:rPr>
                <w:rFonts w:eastAsia="Times New Roman" w:cs="Arial"/>
                <w:sz w:val="14"/>
                <w:szCs w:val="14"/>
                <w:lang w:val="fr-CH" w:eastAsia="fr-CH"/>
              </w:rPr>
              <w:t xml:space="preserve">Quantitative </w:t>
            </w:r>
            <w:proofErr w:type="gramStart"/>
            <w:r w:rsidRPr="0058714E">
              <w:rPr>
                <w:rFonts w:eastAsia="Times New Roman" w:cs="Arial"/>
                <w:sz w:val="14"/>
                <w:szCs w:val="14"/>
                <w:lang w:val="fr-CH" w:eastAsia="fr-CH"/>
              </w:rPr>
              <w:t>part:</w:t>
            </w:r>
            <w:proofErr w:type="gramEnd"/>
            <w:r w:rsidRPr="0058714E">
              <w:rPr>
                <w:rFonts w:eastAsia="Times New Roman" w:cs="Arial"/>
                <w:sz w:val="14"/>
                <w:szCs w:val="14"/>
                <w:lang w:val="fr-CH" w:eastAsia="fr-CH"/>
              </w:rPr>
              <w:t xml:space="preserve"> </w:t>
            </w:r>
          </w:p>
          <w:p w14:paraId="3D541D14" w14:textId="74C22AD9" w:rsidR="003F3920" w:rsidRPr="0058714E" w:rsidRDefault="003F3920" w:rsidP="00F256B6">
            <w:pPr>
              <w:spacing w:after="0" w:line="240" w:lineRule="auto"/>
              <w:ind w:firstLine="0"/>
              <w:jc w:val="left"/>
              <w:rPr>
                <w:ins w:id="3" w:author="Verdon Mélanie" w:date="2024-03-14T09:01:00Z"/>
                <w:rFonts w:eastAsia="Times New Roman" w:cs="Arial"/>
                <w:sz w:val="14"/>
                <w:szCs w:val="14"/>
                <w:lang w:val="fr-CH" w:eastAsia="fr-CH"/>
              </w:rPr>
            </w:pPr>
            <w:r w:rsidRPr="0058714E">
              <w:rPr>
                <w:rFonts w:eastAsia="Times New Roman" w:cs="Arial"/>
                <w:sz w:val="14"/>
                <w:szCs w:val="14"/>
                <w:lang w:val="fr-CH" w:eastAsia="fr-CH"/>
              </w:rPr>
              <w:t>60 patients</w:t>
            </w:r>
          </w:p>
          <w:p w14:paraId="3D923A1A" w14:textId="77777777" w:rsidR="003F3920" w:rsidRPr="0058714E" w:rsidRDefault="003F3920" w:rsidP="00F256B6">
            <w:pPr>
              <w:spacing w:after="0" w:line="240" w:lineRule="auto"/>
              <w:ind w:firstLine="0"/>
              <w:jc w:val="left"/>
              <w:rPr>
                <w:rFonts w:eastAsia="Times New Roman" w:cs="Arial"/>
                <w:sz w:val="14"/>
                <w:szCs w:val="14"/>
                <w:lang w:val="fr-CH" w:eastAsia="fr-CH"/>
              </w:rPr>
            </w:pPr>
          </w:p>
          <w:p w14:paraId="46300BAD" w14:textId="77777777" w:rsidR="003F3920" w:rsidRPr="0058714E" w:rsidRDefault="00F256B6" w:rsidP="00F256B6">
            <w:pPr>
              <w:spacing w:after="0" w:line="240" w:lineRule="auto"/>
              <w:ind w:firstLine="0"/>
              <w:jc w:val="left"/>
              <w:rPr>
                <w:ins w:id="4" w:author="Verdon Mélanie" w:date="2024-03-14T09:01:00Z"/>
                <w:rFonts w:eastAsia="Times New Roman" w:cs="Arial"/>
                <w:sz w:val="14"/>
                <w:szCs w:val="14"/>
                <w:lang w:val="fr-CH" w:eastAsia="fr-CH"/>
              </w:rPr>
            </w:pPr>
            <w:r w:rsidRPr="0058714E">
              <w:rPr>
                <w:rFonts w:eastAsia="Times New Roman" w:cs="Arial"/>
                <w:sz w:val="14"/>
                <w:szCs w:val="14"/>
                <w:lang w:val="fr-CH" w:eastAsia="fr-CH"/>
              </w:rPr>
              <w:t xml:space="preserve">Qualitative </w:t>
            </w:r>
            <w:proofErr w:type="gramStart"/>
            <w:r w:rsidRPr="0058714E">
              <w:rPr>
                <w:rFonts w:eastAsia="Times New Roman" w:cs="Arial"/>
                <w:sz w:val="14"/>
                <w:szCs w:val="14"/>
                <w:lang w:val="fr-CH" w:eastAsia="fr-CH"/>
              </w:rPr>
              <w:t>part:</w:t>
            </w:r>
            <w:proofErr w:type="gramEnd"/>
            <w:r w:rsidRPr="0058714E">
              <w:rPr>
                <w:rFonts w:eastAsia="Times New Roman" w:cs="Arial"/>
                <w:sz w:val="14"/>
                <w:szCs w:val="14"/>
                <w:lang w:val="fr-CH" w:eastAsia="fr-CH"/>
              </w:rPr>
              <w:t xml:space="preserve"> </w:t>
            </w:r>
          </w:p>
          <w:p w14:paraId="1B6AF4B0" w14:textId="6614C756"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nurses = 5; </w:t>
            </w:r>
            <w:r w:rsidR="003F3920">
              <w:rPr>
                <w:rFonts w:eastAsia="Times New Roman" w:cs="Arial"/>
                <w:sz w:val="14"/>
                <w:szCs w:val="14"/>
                <w:lang w:val="en-US" w:eastAsia="fr-CH"/>
              </w:rPr>
              <w:t>healthcare assistants</w:t>
            </w:r>
            <w:r w:rsidRPr="000A64BA">
              <w:rPr>
                <w:rFonts w:eastAsia="Times New Roman" w:cs="Arial"/>
                <w:sz w:val="14"/>
                <w:szCs w:val="14"/>
                <w:lang w:val="en-US" w:eastAsia="fr-CH"/>
              </w:rPr>
              <w:t xml:space="preserve">= 3; dieticians = 2; </w:t>
            </w:r>
            <w:r w:rsidR="003F3920">
              <w:rPr>
                <w:rFonts w:eastAsia="Times New Roman" w:cs="Arial"/>
                <w:sz w:val="14"/>
                <w:szCs w:val="14"/>
                <w:lang w:val="en-US" w:eastAsia="fr-CH"/>
              </w:rPr>
              <w:t>speech and language therapists</w:t>
            </w:r>
            <w:r w:rsidRPr="000A64BA">
              <w:rPr>
                <w:rFonts w:eastAsia="Times New Roman" w:cs="Arial"/>
                <w:sz w:val="14"/>
                <w:szCs w:val="14"/>
                <w:lang w:val="en-US" w:eastAsia="fr-CH"/>
              </w:rPr>
              <w:t xml:space="preserve"> 1; assistant director of nursing = 1; catering manager = 1; ward catering staff = 2; patients = 30</w:t>
            </w:r>
          </w:p>
          <w:p w14:paraId="4BE60783" w14:textId="354461DC" w:rsidR="00A52EA4" w:rsidRPr="000A64BA" w:rsidRDefault="00A52EA4" w:rsidP="00F256B6">
            <w:pPr>
              <w:spacing w:after="0" w:line="240" w:lineRule="auto"/>
              <w:ind w:firstLine="0"/>
              <w:jc w:val="left"/>
              <w:rPr>
                <w:rFonts w:eastAsia="Times New Roman" w:cs="Arial"/>
                <w:sz w:val="14"/>
                <w:szCs w:val="14"/>
                <w:lang w:val="en-US" w:eastAsia="fr-CH"/>
              </w:rPr>
            </w:pPr>
          </w:p>
        </w:tc>
        <w:tc>
          <w:tcPr>
            <w:tcW w:w="2698" w:type="dxa"/>
            <w:noWrap/>
            <w:hideMark/>
          </w:tcPr>
          <w:p w14:paraId="52BB111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Undernutrition</w:t>
            </w:r>
          </w:p>
        </w:tc>
        <w:tc>
          <w:tcPr>
            <w:tcW w:w="992" w:type="dxa"/>
            <w:noWrap/>
            <w:hideMark/>
          </w:tcPr>
          <w:p w14:paraId="6D8AA94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7B8C8BB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9D8C89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6C9526D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100175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5570A191" w14:textId="77777777" w:rsidTr="00D91766">
        <w:trPr>
          <w:trHeight w:val="610"/>
        </w:trPr>
        <w:tc>
          <w:tcPr>
            <w:tcW w:w="1849" w:type="dxa"/>
            <w:shd w:val="clear" w:color="auto" w:fill="D9D9D9" w:themeFill="background1" w:themeFillShade="D9"/>
            <w:noWrap/>
            <w:hideMark/>
          </w:tcPr>
          <w:p w14:paraId="5BE878D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Nomura, 2019, USA</w:t>
            </w:r>
          </w:p>
        </w:tc>
        <w:tc>
          <w:tcPr>
            <w:tcW w:w="3964" w:type="dxa"/>
            <w:shd w:val="clear" w:color="auto" w:fill="D9D9D9" w:themeFill="background1" w:themeFillShade="D9"/>
            <w:hideMark/>
          </w:tcPr>
          <w:p w14:paraId="518E2907" w14:textId="1F7AB673"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examine the association of baseline frailty with rigorously assessed postoperative delirium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and the association of baseline frailty with 1- and 12-month change in cognition from </w:t>
            </w:r>
            <w:proofErr w:type="gramStart"/>
            <w:r w:rsidRPr="000A64BA">
              <w:rPr>
                <w:rFonts w:eastAsia="Times New Roman" w:cs="Arial"/>
                <w:sz w:val="14"/>
                <w:szCs w:val="14"/>
                <w:lang w:val="en-US" w:eastAsia="fr-CH"/>
              </w:rPr>
              <w:t>baseline</w:t>
            </w:r>
            <w:proofErr w:type="gramEnd"/>
          </w:p>
          <w:p w14:paraId="0070051B" w14:textId="7139CD84"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6480971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3431A66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133 </w:t>
            </w:r>
          </w:p>
        </w:tc>
        <w:tc>
          <w:tcPr>
            <w:tcW w:w="2698" w:type="dxa"/>
            <w:shd w:val="clear" w:color="auto" w:fill="D9D9D9" w:themeFill="background1" w:themeFillShade="D9"/>
            <w:noWrap/>
            <w:hideMark/>
          </w:tcPr>
          <w:p w14:paraId="6FCA6AB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shd w:val="clear" w:color="auto" w:fill="D9D9D9" w:themeFill="background1" w:themeFillShade="D9"/>
            <w:noWrap/>
            <w:hideMark/>
          </w:tcPr>
          <w:p w14:paraId="436C63B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3039512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21EADC1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4A0A74E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0E32FF1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7B6E6E4" w14:textId="77777777" w:rsidTr="00D91766">
        <w:trPr>
          <w:trHeight w:val="818"/>
        </w:trPr>
        <w:tc>
          <w:tcPr>
            <w:tcW w:w="1849" w:type="dxa"/>
            <w:noWrap/>
            <w:hideMark/>
          </w:tcPr>
          <w:p w14:paraId="5CF328D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Noriega, 2015, Spain</w:t>
            </w:r>
          </w:p>
        </w:tc>
        <w:tc>
          <w:tcPr>
            <w:tcW w:w="3964" w:type="dxa"/>
            <w:hideMark/>
          </w:tcPr>
          <w:p w14:paraId="14E9EC5C" w14:textId="5592251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evaluate the incidence of delirium in a cohort of older patients admitted to a cardiology unit for acute cardiac diseases, to describe the relationship of routine hospital interventions with </w:t>
            </w:r>
            <w:r w:rsidR="00833DDA">
              <w:rPr>
                <w:rFonts w:eastAsia="Times New Roman" w:cs="Arial"/>
                <w:sz w:val="14"/>
                <w:szCs w:val="14"/>
                <w:lang w:val="en-US" w:eastAsia="fr-CH"/>
              </w:rPr>
              <w:t>its</w:t>
            </w:r>
            <w:r w:rsidRPr="000A64BA">
              <w:rPr>
                <w:rFonts w:eastAsia="Times New Roman" w:cs="Arial"/>
                <w:sz w:val="14"/>
                <w:szCs w:val="14"/>
                <w:lang w:val="en-US" w:eastAsia="fr-CH"/>
              </w:rPr>
              <w:t xml:space="preserve"> appearance, and to assess its influence on short- and long-term clinical and functional </w:t>
            </w:r>
            <w:proofErr w:type="gramStart"/>
            <w:r w:rsidRPr="000A64BA">
              <w:rPr>
                <w:rFonts w:eastAsia="Times New Roman" w:cs="Arial"/>
                <w:sz w:val="14"/>
                <w:szCs w:val="14"/>
                <w:lang w:val="en-US" w:eastAsia="fr-CH"/>
              </w:rPr>
              <w:t>outcomes</w:t>
            </w:r>
            <w:proofErr w:type="gramEnd"/>
          </w:p>
          <w:p w14:paraId="7771BE67" w14:textId="55C8D6EC"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61A2658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2E1D223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203</w:t>
            </w:r>
          </w:p>
        </w:tc>
        <w:tc>
          <w:tcPr>
            <w:tcW w:w="2698" w:type="dxa"/>
            <w:noWrap/>
            <w:hideMark/>
          </w:tcPr>
          <w:p w14:paraId="2EB75B3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hideMark/>
          </w:tcPr>
          <w:p w14:paraId="4B33641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0D946E2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12536C5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256F539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AE5A9F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B280160" w14:textId="77777777" w:rsidTr="00D91766">
        <w:trPr>
          <w:trHeight w:val="645"/>
        </w:trPr>
        <w:tc>
          <w:tcPr>
            <w:tcW w:w="1849" w:type="dxa"/>
            <w:shd w:val="clear" w:color="auto" w:fill="D9D9D9" w:themeFill="background1" w:themeFillShade="D9"/>
            <w:noWrap/>
            <w:hideMark/>
          </w:tcPr>
          <w:p w14:paraId="5EC4711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O'Keeffe, 1997, Ireland</w:t>
            </w:r>
          </w:p>
        </w:tc>
        <w:tc>
          <w:tcPr>
            <w:tcW w:w="3964" w:type="dxa"/>
            <w:shd w:val="clear" w:color="auto" w:fill="D9D9D9" w:themeFill="background1" w:themeFillShade="D9"/>
            <w:hideMark/>
          </w:tcPr>
          <w:p w14:paraId="3133B5BB" w14:textId="008BEF44"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determine whether delirium is an independent predictor of adverse outcomes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 in older patients</w:t>
            </w:r>
          </w:p>
        </w:tc>
        <w:tc>
          <w:tcPr>
            <w:tcW w:w="992" w:type="dxa"/>
            <w:shd w:val="clear" w:color="auto" w:fill="D9D9D9" w:themeFill="background1" w:themeFillShade="D9"/>
            <w:noWrap/>
            <w:hideMark/>
          </w:tcPr>
          <w:p w14:paraId="27CFA51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63FE561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225</w:t>
            </w:r>
          </w:p>
        </w:tc>
        <w:tc>
          <w:tcPr>
            <w:tcW w:w="2698" w:type="dxa"/>
            <w:shd w:val="clear" w:color="auto" w:fill="D9D9D9" w:themeFill="background1" w:themeFillShade="D9"/>
            <w:hideMark/>
          </w:tcPr>
          <w:p w14:paraId="17AC03BE" w14:textId="62C81691"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complications: falls, pressure sores, urinary incontinence</w:t>
            </w:r>
            <w:r w:rsidR="00833DDA">
              <w:rPr>
                <w:rFonts w:eastAsia="Times New Roman" w:cs="Arial"/>
                <w:sz w:val="14"/>
                <w:szCs w:val="14"/>
                <w:lang w:val="en-US" w:eastAsia="fr-CH"/>
              </w:rPr>
              <w:t>;</w:t>
            </w:r>
            <w:r w:rsidRPr="000A64BA">
              <w:rPr>
                <w:rFonts w:eastAsia="Times New Roman" w:cs="Arial"/>
                <w:sz w:val="14"/>
                <w:szCs w:val="14"/>
                <w:lang w:val="en-US" w:eastAsia="fr-CH"/>
              </w:rPr>
              <w:t xml:space="preserve"> change in functional status during </w:t>
            </w:r>
            <w:proofErr w:type="gramStart"/>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roofErr w:type="gramEnd"/>
          </w:p>
          <w:p w14:paraId="2F39F3FF" w14:textId="6D1D49FB"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5D523B3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36B705C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26645CE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734C248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4B22A53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D875836" w14:textId="77777777" w:rsidTr="00D91766">
        <w:trPr>
          <w:trHeight w:val="301"/>
        </w:trPr>
        <w:tc>
          <w:tcPr>
            <w:tcW w:w="1849" w:type="dxa"/>
            <w:noWrap/>
            <w:hideMark/>
          </w:tcPr>
          <w:p w14:paraId="18C978A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O'Keeffe, 1999, Ireland</w:t>
            </w:r>
          </w:p>
        </w:tc>
        <w:tc>
          <w:tcPr>
            <w:tcW w:w="3964" w:type="dxa"/>
            <w:hideMark/>
          </w:tcPr>
          <w:p w14:paraId="04272C30"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examine the relative frequency and outcome of clinical subtypes of delirium in older hospital patients</w:t>
            </w:r>
          </w:p>
        </w:tc>
        <w:tc>
          <w:tcPr>
            <w:tcW w:w="992" w:type="dxa"/>
            <w:noWrap/>
            <w:hideMark/>
          </w:tcPr>
          <w:p w14:paraId="6DD6EEC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69930AC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94</w:t>
            </w:r>
          </w:p>
        </w:tc>
        <w:tc>
          <w:tcPr>
            <w:tcW w:w="2698" w:type="dxa"/>
            <w:hideMark/>
          </w:tcPr>
          <w:p w14:paraId="05A75AA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complications: falls, infections, pressure sores, urinary incontinence</w:t>
            </w:r>
          </w:p>
          <w:p w14:paraId="49106C73" w14:textId="152348AA"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noWrap/>
            <w:hideMark/>
          </w:tcPr>
          <w:p w14:paraId="161D458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7C0220E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78B4AF8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6BED30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21B3105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458F9D5" w14:textId="77777777" w:rsidTr="00D91766">
        <w:trPr>
          <w:trHeight w:val="1413"/>
        </w:trPr>
        <w:tc>
          <w:tcPr>
            <w:tcW w:w="1849" w:type="dxa"/>
            <w:shd w:val="clear" w:color="auto" w:fill="D9D9D9" w:themeFill="background1" w:themeFillShade="D9"/>
            <w:noWrap/>
            <w:hideMark/>
          </w:tcPr>
          <w:p w14:paraId="7C4FF1B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Ortiz-Alonso, 2020, Spain</w:t>
            </w:r>
          </w:p>
        </w:tc>
        <w:tc>
          <w:tcPr>
            <w:tcW w:w="3964" w:type="dxa"/>
            <w:shd w:val="clear" w:color="auto" w:fill="D9D9D9" w:themeFill="background1" w:themeFillShade="D9"/>
            <w:hideMark/>
          </w:tcPr>
          <w:p w14:paraId="7DABAEBA" w14:textId="679D6052" w:rsidR="00F256B6" w:rsidRPr="000A64BA" w:rsidRDefault="00F256B6" w:rsidP="00A52EA4">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determine the effects of an inpatient exercise </w:t>
            </w:r>
            <w:r w:rsidR="00833DDA">
              <w:rPr>
                <w:rFonts w:eastAsia="Times New Roman" w:cs="Arial"/>
                <w:sz w:val="14"/>
                <w:szCs w:val="14"/>
                <w:lang w:val="en-US" w:eastAsia="fr-CH"/>
              </w:rPr>
              <w:t>program,</w:t>
            </w:r>
            <w:r w:rsidRPr="000A64BA">
              <w:rPr>
                <w:rFonts w:eastAsia="Times New Roman" w:cs="Arial"/>
                <w:sz w:val="14"/>
                <w:szCs w:val="14"/>
                <w:lang w:val="en-US" w:eastAsia="fr-CH"/>
              </w:rPr>
              <w:t xml:space="preserve"> including simple physical exercise for patients admitted to an </w:t>
            </w:r>
            <w:r w:rsidR="00833DDA">
              <w:rPr>
                <w:rFonts w:eastAsia="Times New Roman" w:cs="Arial"/>
                <w:sz w:val="14"/>
                <w:szCs w:val="14"/>
                <w:lang w:val="en-US" w:eastAsia="fr-CH"/>
              </w:rPr>
              <w:t>Acute Care for Elders</w:t>
            </w:r>
            <w:r w:rsidRPr="000A64BA">
              <w:rPr>
                <w:rFonts w:eastAsia="Times New Roman" w:cs="Arial"/>
                <w:sz w:val="14"/>
                <w:szCs w:val="14"/>
                <w:lang w:val="en-US" w:eastAsia="fr-CH"/>
              </w:rPr>
              <w:t xml:space="preserve"> unit on ability to perform </w:t>
            </w:r>
            <w:r w:rsidR="00833DDA">
              <w:rPr>
                <w:rFonts w:eastAsia="Times New Roman" w:cs="Arial"/>
                <w:sz w:val="14"/>
                <w:szCs w:val="14"/>
                <w:lang w:val="en-US" w:eastAsia="fr-CH"/>
              </w:rPr>
              <w:t>activities of daily living (</w:t>
            </w:r>
            <w:r w:rsidRPr="000A64BA">
              <w:rPr>
                <w:rFonts w:eastAsia="Times New Roman" w:cs="Arial"/>
                <w:sz w:val="14"/>
                <w:szCs w:val="14"/>
                <w:lang w:val="en-US" w:eastAsia="fr-CH"/>
              </w:rPr>
              <w:t>ADLs</w:t>
            </w:r>
            <w:r w:rsidR="00833DDA">
              <w:rPr>
                <w:rFonts w:eastAsia="Times New Roman" w:cs="Arial"/>
                <w:sz w:val="14"/>
                <w:szCs w:val="14"/>
                <w:lang w:val="en-US" w:eastAsia="fr-CH"/>
              </w:rPr>
              <w:t>)</w:t>
            </w:r>
            <w:r w:rsidRPr="000A64BA">
              <w:rPr>
                <w:rFonts w:eastAsia="Times New Roman" w:cs="Arial"/>
                <w:sz w:val="14"/>
                <w:szCs w:val="14"/>
                <w:lang w:val="en-US" w:eastAsia="fr-CH"/>
              </w:rPr>
              <w:t xml:space="preserve"> independently (herein, ADL function) and incident </w:t>
            </w:r>
            <w:r w:rsidR="00833DDA">
              <w:rPr>
                <w:rFonts w:eastAsia="Times New Roman" w:cs="Arial"/>
                <w:sz w:val="14"/>
                <w:szCs w:val="14"/>
                <w:lang w:val="en-US" w:eastAsia="fr-CH"/>
              </w:rPr>
              <w:t>hospitalization-associated disability</w:t>
            </w:r>
            <w:r w:rsidRPr="000A64BA">
              <w:rPr>
                <w:rFonts w:eastAsia="Times New Roman" w:cs="Arial"/>
                <w:sz w:val="14"/>
                <w:szCs w:val="14"/>
                <w:lang w:val="en-US" w:eastAsia="fr-CH"/>
              </w:rPr>
              <w:t xml:space="preserve"> at discharge </w:t>
            </w:r>
            <w:r w:rsidR="00833DDA">
              <w:rPr>
                <w:rFonts w:eastAsia="Times New Roman" w:cs="Arial"/>
                <w:sz w:val="14"/>
                <w:szCs w:val="14"/>
                <w:lang w:val="en-US" w:eastAsia="fr-CH"/>
              </w:rPr>
              <w:t>and</w:t>
            </w:r>
            <w:r w:rsidRPr="000A64BA">
              <w:rPr>
                <w:rFonts w:eastAsia="Times New Roman" w:cs="Arial"/>
                <w:sz w:val="14"/>
                <w:szCs w:val="14"/>
                <w:lang w:val="en-US" w:eastAsia="fr-CH"/>
              </w:rPr>
              <w:t xml:space="preserve"> at 3 months </w:t>
            </w:r>
            <w:r w:rsidR="00C27B37" w:rsidRPr="000A64BA">
              <w:rPr>
                <w:rFonts w:eastAsia="Times New Roman" w:cs="Arial"/>
                <w:sz w:val="14"/>
                <w:szCs w:val="14"/>
                <w:lang w:val="en-US" w:eastAsia="fr-CH"/>
              </w:rPr>
              <w:t>post-discharge</w:t>
            </w:r>
            <w:r w:rsidRPr="000A64BA">
              <w:rPr>
                <w:rFonts w:eastAsia="Times New Roman" w:cs="Arial"/>
                <w:sz w:val="14"/>
                <w:szCs w:val="14"/>
                <w:lang w:val="en-US" w:eastAsia="fr-CH"/>
              </w:rPr>
              <w:t xml:space="preserve"> (primary endpoints</w:t>
            </w:r>
            <w:r w:rsidR="00833DDA">
              <w:rPr>
                <w:rFonts w:eastAsia="Times New Roman" w:cs="Arial"/>
                <w:sz w:val="14"/>
                <w:szCs w:val="14"/>
                <w:lang w:val="en-US" w:eastAsia="fr-CH"/>
              </w:rPr>
              <w:t>),</w:t>
            </w:r>
            <w:r w:rsidRPr="000A64BA">
              <w:rPr>
                <w:rFonts w:eastAsia="Times New Roman" w:cs="Arial"/>
                <w:sz w:val="14"/>
                <w:szCs w:val="14"/>
                <w:lang w:val="en-US" w:eastAsia="fr-CH"/>
              </w:rPr>
              <w:t xml:space="preserve"> as well as performance on the Short Physical Performance Battery, independent-walking ability (Functional Ambulatory Classification), and number of falls, re</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 and mortality risk during 3 months following discharge (secondary endpoints)</w:t>
            </w:r>
          </w:p>
          <w:p w14:paraId="21F83107" w14:textId="058FEE0A" w:rsidR="00A52EA4" w:rsidRPr="000A64BA" w:rsidRDefault="00A52EA4" w:rsidP="00A52EA4">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497D9AA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7967448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p>
          <w:p w14:paraId="72A2F2F3" w14:textId="52BEF48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Total = 268                         Intervention group = 143    Control group = 125                                             </w:t>
            </w:r>
          </w:p>
        </w:tc>
        <w:tc>
          <w:tcPr>
            <w:tcW w:w="2698" w:type="dxa"/>
            <w:shd w:val="clear" w:color="auto" w:fill="D9D9D9" w:themeFill="background1" w:themeFillShade="D9"/>
            <w:noWrap/>
            <w:hideMark/>
          </w:tcPr>
          <w:p w14:paraId="704F3EE6" w14:textId="2CDE3264" w:rsidR="00F256B6" w:rsidRPr="000A64BA" w:rsidRDefault="0069161B"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Hospitaliz</w:t>
            </w:r>
            <w:r w:rsidR="00F256B6" w:rsidRPr="000A64BA">
              <w:rPr>
                <w:rFonts w:eastAsia="Times New Roman" w:cs="Arial"/>
                <w:sz w:val="14"/>
                <w:szCs w:val="14"/>
                <w:lang w:val="en-US" w:eastAsia="fr-CH"/>
              </w:rPr>
              <w:t>ation-associated disability</w:t>
            </w:r>
          </w:p>
        </w:tc>
        <w:tc>
          <w:tcPr>
            <w:tcW w:w="992" w:type="dxa"/>
            <w:shd w:val="clear" w:color="auto" w:fill="D9D9D9" w:themeFill="background1" w:themeFillShade="D9"/>
            <w:noWrap/>
            <w:hideMark/>
          </w:tcPr>
          <w:p w14:paraId="2B2CE9A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750D6FE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1F8A095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0D96341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5659212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41B937B" w14:textId="77777777" w:rsidTr="00D91766">
        <w:trPr>
          <w:trHeight w:val="985"/>
        </w:trPr>
        <w:tc>
          <w:tcPr>
            <w:tcW w:w="1849" w:type="dxa"/>
            <w:noWrap/>
            <w:hideMark/>
          </w:tcPr>
          <w:p w14:paraId="54752A1C"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Osuna-</w:t>
            </w:r>
            <w:proofErr w:type="spellStart"/>
            <w:r w:rsidRPr="000A64BA">
              <w:rPr>
                <w:rFonts w:eastAsia="Times New Roman" w:cs="Arial"/>
                <w:color w:val="auto"/>
                <w:sz w:val="14"/>
                <w:szCs w:val="14"/>
                <w:lang w:val="en-US" w:eastAsia="fr-CH"/>
              </w:rPr>
              <w:t>Pozo</w:t>
            </w:r>
            <w:proofErr w:type="spellEnd"/>
            <w:r w:rsidRPr="000A64BA">
              <w:rPr>
                <w:rFonts w:eastAsia="Times New Roman" w:cs="Arial"/>
                <w:color w:val="auto"/>
                <w:sz w:val="14"/>
                <w:szCs w:val="14"/>
                <w:lang w:val="en-US" w:eastAsia="fr-CH"/>
              </w:rPr>
              <w:t>, 2014, Spain</w:t>
            </w:r>
          </w:p>
        </w:tc>
        <w:tc>
          <w:tcPr>
            <w:tcW w:w="3964" w:type="dxa"/>
            <w:noWrap/>
            <w:hideMark/>
          </w:tcPr>
          <w:p w14:paraId="43FB05BC" w14:textId="0429538A"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review all aspects related to the occurrence of functional decline associated with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its prevalence, </w:t>
            </w:r>
            <w:r w:rsidR="00833DDA" w:rsidRPr="000A64BA">
              <w:rPr>
                <w:rFonts w:eastAsia="Times New Roman" w:cs="Arial"/>
                <w:sz w:val="14"/>
                <w:szCs w:val="14"/>
                <w:lang w:val="en-US" w:eastAsia="fr-CH"/>
              </w:rPr>
              <w:t>consequences</w:t>
            </w:r>
            <w:r w:rsidR="00833DDA">
              <w:rPr>
                <w:rFonts w:eastAsia="Times New Roman" w:cs="Arial"/>
                <w:sz w:val="14"/>
                <w:szCs w:val="14"/>
                <w:lang w:val="en-US" w:eastAsia="fr-CH"/>
              </w:rPr>
              <w:t>,</w:t>
            </w:r>
            <w:r w:rsidR="00833DDA" w:rsidRPr="000A64BA">
              <w:rPr>
                <w:rFonts w:eastAsia="Times New Roman" w:cs="Arial"/>
                <w:sz w:val="14"/>
                <w:szCs w:val="14"/>
                <w:lang w:val="en-US" w:eastAsia="fr-CH"/>
              </w:rPr>
              <w:t xml:space="preserve"> </w:t>
            </w:r>
            <w:r w:rsidRPr="000A64BA">
              <w:rPr>
                <w:rFonts w:eastAsia="Times New Roman" w:cs="Arial"/>
                <w:sz w:val="14"/>
                <w:szCs w:val="14"/>
                <w:lang w:val="en-US" w:eastAsia="fr-CH"/>
              </w:rPr>
              <w:t xml:space="preserve">and main risk factors, to review the different scales to measure the risk of suffering functional decline associated with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and finally to discuss the different intervention </w:t>
            </w:r>
            <w:proofErr w:type="gramStart"/>
            <w:r w:rsidRPr="000A64BA">
              <w:rPr>
                <w:rFonts w:eastAsia="Times New Roman" w:cs="Arial"/>
                <w:sz w:val="14"/>
                <w:szCs w:val="14"/>
                <w:lang w:val="en-US" w:eastAsia="fr-CH"/>
              </w:rPr>
              <w:t>strategies</w:t>
            </w:r>
            <w:proofErr w:type="gramEnd"/>
          </w:p>
          <w:p w14:paraId="2DDD43D2" w14:textId="3E5AFF25"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1C7FAC5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6903C31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w:t>
            </w:r>
          </w:p>
        </w:tc>
        <w:tc>
          <w:tcPr>
            <w:tcW w:w="2698" w:type="dxa"/>
            <w:hideMark/>
          </w:tcPr>
          <w:p w14:paraId="50607E15" w14:textId="375588F1"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Functional decline associated with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tc>
        <w:tc>
          <w:tcPr>
            <w:tcW w:w="992" w:type="dxa"/>
            <w:noWrap/>
            <w:hideMark/>
          </w:tcPr>
          <w:p w14:paraId="20D1C9F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B3DD68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7E5B018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0456A31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ABC47C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3FDC14CD" w14:textId="77777777" w:rsidTr="00D91766">
        <w:trPr>
          <w:trHeight w:val="417"/>
        </w:trPr>
        <w:tc>
          <w:tcPr>
            <w:tcW w:w="1849" w:type="dxa"/>
            <w:shd w:val="clear" w:color="auto" w:fill="D9D9D9" w:themeFill="background1" w:themeFillShade="D9"/>
            <w:noWrap/>
            <w:hideMark/>
          </w:tcPr>
          <w:p w14:paraId="60F5DA3B"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Palese</w:t>
            </w:r>
            <w:proofErr w:type="spellEnd"/>
            <w:r w:rsidRPr="000A64BA">
              <w:rPr>
                <w:rFonts w:eastAsia="Times New Roman" w:cs="Arial"/>
                <w:sz w:val="14"/>
                <w:szCs w:val="14"/>
                <w:lang w:val="en-US" w:eastAsia="fr-CH"/>
              </w:rPr>
              <w:t>, 2016, Italy</w:t>
            </w:r>
          </w:p>
        </w:tc>
        <w:tc>
          <w:tcPr>
            <w:tcW w:w="3964" w:type="dxa"/>
            <w:shd w:val="clear" w:color="auto" w:fill="D9D9D9" w:themeFill="background1" w:themeFillShade="D9"/>
            <w:hideMark/>
          </w:tcPr>
          <w:p w14:paraId="7B69251F" w14:textId="722CF371"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hospital-acquired functional decline in older patients cared for in </w:t>
            </w:r>
            <w:r w:rsidR="00833DDA">
              <w:rPr>
                <w:rFonts w:eastAsia="Times New Roman" w:cs="Arial"/>
                <w:sz w:val="14"/>
                <w:szCs w:val="14"/>
                <w:lang w:val="en-US" w:eastAsia="fr-CH"/>
              </w:rPr>
              <w:t xml:space="preserve">an </w:t>
            </w:r>
            <w:r w:rsidRPr="000A64BA">
              <w:rPr>
                <w:rFonts w:eastAsia="Times New Roman" w:cs="Arial"/>
                <w:sz w:val="14"/>
                <w:szCs w:val="14"/>
                <w:lang w:val="en-US" w:eastAsia="fr-CH"/>
              </w:rPr>
              <w:t xml:space="preserve">acute medical ward, and to identify predictors at the individual, nursing, and hospital </w:t>
            </w:r>
            <w:proofErr w:type="gramStart"/>
            <w:r w:rsidRPr="000A64BA">
              <w:rPr>
                <w:rFonts w:eastAsia="Times New Roman" w:cs="Arial"/>
                <w:sz w:val="14"/>
                <w:szCs w:val="14"/>
                <w:lang w:val="en-US" w:eastAsia="fr-CH"/>
              </w:rPr>
              <w:t>levels</w:t>
            </w:r>
            <w:proofErr w:type="gramEnd"/>
          </w:p>
          <w:p w14:paraId="52C1EFB6" w14:textId="1017C83A"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7515F0A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65BD56A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1464</w:t>
            </w:r>
          </w:p>
        </w:tc>
        <w:tc>
          <w:tcPr>
            <w:tcW w:w="2698" w:type="dxa"/>
            <w:shd w:val="clear" w:color="auto" w:fill="D9D9D9" w:themeFill="background1" w:themeFillShade="D9"/>
            <w:hideMark/>
          </w:tcPr>
          <w:p w14:paraId="2BB35DB4" w14:textId="2F6C69C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functional decline </w:t>
            </w:r>
          </w:p>
        </w:tc>
        <w:tc>
          <w:tcPr>
            <w:tcW w:w="992" w:type="dxa"/>
            <w:shd w:val="clear" w:color="auto" w:fill="D9D9D9" w:themeFill="background1" w:themeFillShade="D9"/>
            <w:noWrap/>
            <w:hideMark/>
          </w:tcPr>
          <w:p w14:paraId="1B1E8BF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7DEC912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778A03E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04C564C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3B708D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245D6BE" w14:textId="77777777" w:rsidTr="00D91766">
        <w:trPr>
          <w:trHeight w:val="481"/>
        </w:trPr>
        <w:tc>
          <w:tcPr>
            <w:tcW w:w="1849" w:type="dxa"/>
            <w:noWrap/>
          </w:tcPr>
          <w:p w14:paraId="08D282A3" w14:textId="0A031D79"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sz w:val="14"/>
                <w:szCs w:val="14"/>
                <w:lang w:val="en-US" w:eastAsia="fr-CH"/>
              </w:rPr>
              <w:t>Palmer MH, 2002, USA</w:t>
            </w:r>
          </w:p>
        </w:tc>
        <w:tc>
          <w:tcPr>
            <w:tcW w:w="3964" w:type="dxa"/>
          </w:tcPr>
          <w:p w14:paraId="2C3E6F16"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estimate the incidence of hospital-acquired incontinence in elderly hip fracture patients and to determine the risk factors associated with the development of </w:t>
            </w:r>
            <w:proofErr w:type="gramStart"/>
            <w:r w:rsidRPr="000A64BA">
              <w:rPr>
                <w:rFonts w:eastAsia="Times New Roman" w:cs="Arial"/>
                <w:sz w:val="14"/>
                <w:szCs w:val="14"/>
                <w:lang w:val="en-US" w:eastAsia="fr-CH"/>
              </w:rPr>
              <w:t>incontinence</w:t>
            </w:r>
            <w:proofErr w:type="gramEnd"/>
          </w:p>
          <w:p w14:paraId="0EEA4ABC" w14:textId="0BC1FE1E"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tcPr>
          <w:p w14:paraId="4D41C585" w14:textId="57088021"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tcPr>
          <w:p w14:paraId="6F435422" w14:textId="7C285F28"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6516 </w:t>
            </w:r>
          </w:p>
        </w:tc>
        <w:tc>
          <w:tcPr>
            <w:tcW w:w="2698" w:type="dxa"/>
          </w:tcPr>
          <w:p w14:paraId="04FF8DDF" w14:textId="33D7745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incontinence</w:t>
            </w:r>
          </w:p>
        </w:tc>
        <w:tc>
          <w:tcPr>
            <w:tcW w:w="992" w:type="dxa"/>
            <w:noWrap/>
          </w:tcPr>
          <w:p w14:paraId="5AF25EAE" w14:textId="6B96521E"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tcPr>
          <w:p w14:paraId="1F271BAB" w14:textId="00D92B0F"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tcPr>
          <w:p w14:paraId="3A5D3C86" w14:textId="26559021"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tcPr>
          <w:p w14:paraId="25E7AC82" w14:textId="3B8705E0"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tcPr>
          <w:p w14:paraId="43D1CA2C" w14:textId="45F93715"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C61A9E4" w14:textId="77777777" w:rsidTr="00D91766">
        <w:trPr>
          <w:trHeight w:val="679"/>
        </w:trPr>
        <w:tc>
          <w:tcPr>
            <w:tcW w:w="1849" w:type="dxa"/>
            <w:shd w:val="clear" w:color="auto" w:fill="D9D9D9" w:themeFill="background1" w:themeFillShade="D9"/>
            <w:noWrap/>
          </w:tcPr>
          <w:p w14:paraId="539FC60F" w14:textId="5D3C133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color w:val="auto"/>
                <w:sz w:val="14"/>
                <w:szCs w:val="14"/>
                <w:lang w:val="en-US" w:eastAsia="fr-CH"/>
              </w:rPr>
              <w:t>Palmer RM, 1994, USA</w:t>
            </w:r>
          </w:p>
        </w:tc>
        <w:tc>
          <w:tcPr>
            <w:tcW w:w="3964" w:type="dxa"/>
            <w:shd w:val="clear" w:color="auto" w:fill="D9D9D9" w:themeFill="background1" w:themeFillShade="D9"/>
          </w:tcPr>
          <w:p w14:paraId="7744A5CE"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One emerging approach to the prevention of functional decline is the development of acute care geriatric units that create innovative environments of care and include interdisciplinary assessment and management of acutely ill </w:t>
            </w:r>
            <w:proofErr w:type="gramStart"/>
            <w:r w:rsidRPr="000A64BA">
              <w:rPr>
                <w:rFonts w:eastAsia="Times New Roman" w:cs="Arial"/>
                <w:sz w:val="14"/>
                <w:szCs w:val="14"/>
                <w:lang w:val="en-US" w:eastAsia="fr-CH"/>
              </w:rPr>
              <w:t>patients</w:t>
            </w:r>
            <w:proofErr w:type="gramEnd"/>
          </w:p>
          <w:p w14:paraId="337E1646" w14:textId="72385C95"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tcPr>
          <w:p w14:paraId="072959B1" w14:textId="17733D1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tcPr>
          <w:p w14:paraId="5862A21B" w14:textId="4ADD04EF"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tcPr>
          <w:p w14:paraId="5AF1D899" w14:textId="413AC2D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shd w:val="clear" w:color="auto" w:fill="D9D9D9" w:themeFill="background1" w:themeFillShade="D9"/>
            <w:noWrap/>
          </w:tcPr>
          <w:p w14:paraId="0B0F49EA" w14:textId="0650D1D4"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tcPr>
          <w:p w14:paraId="649351CC" w14:textId="658E55D4"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tcPr>
          <w:p w14:paraId="02B5FD5E" w14:textId="207F9F7A"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tcPr>
          <w:p w14:paraId="1AC5B519" w14:textId="5B15CFA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tcPr>
          <w:p w14:paraId="2DC15188" w14:textId="6ECC2CAE"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6FB1EE4A" w14:textId="77777777" w:rsidTr="00D91766">
        <w:trPr>
          <w:trHeight w:val="679"/>
        </w:trPr>
        <w:tc>
          <w:tcPr>
            <w:tcW w:w="1849" w:type="dxa"/>
            <w:noWrap/>
          </w:tcPr>
          <w:p w14:paraId="77C9241A" w14:textId="1C0A908B"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Palmer RM, 1995, USA</w:t>
            </w:r>
          </w:p>
        </w:tc>
        <w:tc>
          <w:tcPr>
            <w:tcW w:w="3964" w:type="dxa"/>
            <w:shd w:val="clear" w:color="auto" w:fill="auto"/>
          </w:tcPr>
          <w:p w14:paraId="67DDC343" w14:textId="590FBD8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An interdisciplinary approach may prevent functional decline. The aim is to modify the physical environment, prevent iatrogenic illness, detect and treat functional impairments, promote mobility, assess and treat nutritional problems, and address the patient's personal needs and </w:t>
            </w:r>
            <w:proofErr w:type="gramStart"/>
            <w:r w:rsidRPr="000A64BA">
              <w:rPr>
                <w:rFonts w:eastAsia="Times New Roman" w:cs="Arial"/>
                <w:sz w:val="14"/>
                <w:szCs w:val="14"/>
                <w:lang w:val="en-US" w:eastAsia="fr-CH"/>
              </w:rPr>
              <w:t>values</w:t>
            </w:r>
            <w:proofErr w:type="gramEnd"/>
          </w:p>
          <w:p w14:paraId="7A7AF0A7" w14:textId="1F99BC69"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tcPr>
          <w:p w14:paraId="596F3692" w14:textId="170B6ED1"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noWrap/>
          </w:tcPr>
          <w:p w14:paraId="1A8D5B47" w14:textId="265AFC9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tcPr>
          <w:p w14:paraId="3BF37D46" w14:textId="68B1BCFB"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Adverse consequences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functional decline; iatrogenic illness; </w:t>
            </w:r>
            <w:r w:rsidR="00833DDA">
              <w:rPr>
                <w:rFonts w:eastAsia="Times New Roman" w:cs="Arial"/>
                <w:sz w:val="14"/>
                <w:szCs w:val="14"/>
                <w:lang w:val="en-US" w:eastAsia="fr-CH"/>
              </w:rPr>
              <w:t>bed rest</w:t>
            </w:r>
            <w:r w:rsidRPr="000A64BA">
              <w:rPr>
                <w:rFonts w:eastAsia="Times New Roman" w:cs="Arial"/>
                <w:sz w:val="14"/>
                <w:szCs w:val="14"/>
                <w:lang w:val="en-US" w:eastAsia="fr-CH"/>
              </w:rPr>
              <w:t xml:space="preserve"> and immobility; undernutrition</w:t>
            </w:r>
          </w:p>
        </w:tc>
        <w:tc>
          <w:tcPr>
            <w:tcW w:w="992" w:type="dxa"/>
            <w:noWrap/>
          </w:tcPr>
          <w:p w14:paraId="0719AF0A" w14:textId="2402D30A"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tcPr>
          <w:p w14:paraId="7F5CC67B" w14:textId="1B66FB61"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tcPr>
          <w:p w14:paraId="25375133" w14:textId="58C67C6C"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tcPr>
          <w:p w14:paraId="5632D663" w14:textId="51A02050"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tcPr>
          <w:p w14:paraId="77576B07" w14:textId="0704782E"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0B5C6DB" w14:textId="77777777" w:rsidTr="00D91766">
        <w:trPr>
          <w:trHeight w:val="515"/>
        </w:trPr>
        <w:tc>
          <w:tcPr>
            <w:tcW w:w="1849" w:type="dxa"/>
            <w:shd w:val="clear" w:color="auto" w:fill="D9D9D9" w:themeFill="background1" w:themeFillShade="D9"/>
            <w:noWrap/>
          </w:tcPr>
          <w:p w14:paraId="76A4BB71" w14:textId="7976D98E"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Palmer RM, 1997, USA</w:t>
            </w:r>
          </w:p>
        </w:tc>
        <w:tc>
          <w:tcPr>
            <w:tcW w:w="3964" w:type="dxa"/>
            <w:shd w:val="clear" w:color="auto" w:fill="D9D9D9" w:themeFill="background1" w:themeFillShade="D9"/>
          </w:tcPr>
          <w:p w14:paraId="1D207090" w14:textId="3F19C09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provide a guide for primary care physicians to some therapeutic interventions that have the potential to prevent functional decline in older patients and to improve the outcomes of </w:t>
            </w:r>
            <w:proofErr w:type="gramStart"/>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roofErr w:type="gramEnd"/>
          </w:p>
          <w:p w14:paraId="28B7D56A" w14:textId="4198C73E"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tcPr>
          <w:p w14:paraId="2F83049F" w14:textId="7AC481E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tcPr>
          <w:p w14:paraId="50551BAE" w14:textId="7643946B"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                           Articles: not specified</w:t>
            </w:r>
          </w:p>
        </w:tc>
        <w:tc>
          <w:tcPr>
            <w:tcW w:w="2698" w:type="dxa"/>
            <w:shd w:val="clear" w:color="auto" w:fill="D9D9D9" w:themeFill="background1" w:themeFillShade="D9"/>
          </w:tcPr>
          <w:p w14:paraId="6C13CCD5" w14:textId="3CBBBA45"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Geriatric syndromes: functional decline; delirium; depression; malnutrition. Hospital hazards: deconditioning; iatrogenic illness</w:t>
            </w:r>
          </w:p>
        </w:tc>
        <w:tc>
          <w:tcPr>
            <w:tcW w:w="992" w:type="dxa"/>
            <w:shd w:val="clear" w:color="auto" w:fill="D9D9D9" w:themeFill="background1" w:themeFillShade="D9"/>
            <w:noWrap/>
          </w:tcPr>
          <w:p w14:paraId="4EA5F36D" w14:textId="08E5ACE1"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tcPr>
          <w:p w14:paraId="4F7873BD" w14:textId="6E25F5F9"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tcPr>
          <w:p w14:paraId="5AFCFD04" w14:textId="415A412D"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tcPr>
          <w:p w14:paraId="368356C0" w14:textId="3E832E98"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tcPr>
          <w:p w14:paraId="67A3C47C" w14:textId="499F4F7D"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43EA9931" w14:textId="77777777" w:rsidTr="00D91766">
        <w:trPr>
          <w:trHeight w:val="679"/>
        </w:trPr>
        <w:tc>
          <w:tcPr>
            <w:tcW w:w="1849" w:type="dxa"/>
            <w:noWrap/>
          </w:tcPr>
          <w:p w14:paraId="0C98021C" w14:textId="1437F629"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Palmer RM, 2003, USA</w:t>
            </w:r>
          </w:p>
        </w:tc>
        <w:tc>
          <w:tcPr>
            <w:tcW w:w="3964" w:type="dxa"/>
          </w:tcPr>
          <w:p w14:paraId="724D4424" w14:textId="401119CF"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discuss the conceptual basis for functional decline</w:t>
            </w:r>
            <w:r w:rsidR="00833DDA">
              <w:rPr>
                <w:rFonts w:eastAsia="Times New Roman" w:cs="Arial"/>
                <w:sz w:val="14"/>
                <w:szCs w:val="14"/>
                <w:lang w:val="en-US" w:eastAsia="fr-CH"/>
              </w:rPr>
              <w:t>;</w:t>
            </w:r>
            <w:r w:rsidRPr="000A64BA">
              <w:rPr>
                <w:rFonts w:eastAsia="Times New Roman" w:cs="Arial"/>
                <w:sz w:val="14"/>
                <w:szCs w:val="14"/>
                <w:lang w:val="en-US" w:eastAsia="fr-CH"/>
              </w:rPr>
              <w:t xml:space="preserve"> the implementation in two hospital units of a </w:t>
            </w:r>
            <w:r w:rsidR="00833DDA">
              <w:rPr>
                <w:rFonts w:eastAsia="Times New Roman" w:cs="Arial"/>
                <w:sz w:val="14"/>
                <w:szCs w:val="14"/>
                <w:lang w:val="en-US" w:eastAsia="fr-CH"/>
              </w:rPr>
              <w:t>multi</w:t>
            </w:r>
            <w:r w:rsidRPr="000A64BA">
              <w:rPr>
                <w:rFonts w:eastAsia="Times New Roman" w:cs="Arial"/>
                <w:sz w:val="14"/>
                <w:szCs w:val="14"/>
                <w:lang w:val="en-US" w:eastAsia="fr-CH"/>
              </w:rPr>
              <w:t>component intervention, Acute Care for Elders (ACE), which is designed to prevent functional decline</w:t>
            </w:r>
            <w:r w:rsidR="00833DDA">
              <w:rPr>
                <w:rFonts w:eastAsia="Times New Roman" w:cs="Arial"/>
                <w:sz w:val="14"/>
                <w:szCs w:val="14"/>
                <w:lang w:val="en-US" w:eastAsia="fr-CH"/>
              </w:rPr>
              <w:t>;</w:t>
            </w:r>
            <w:r w:rsidRPr="000A64BA">
              <w:rPr>
                <w:rFonts w:eastAsia="Times New Roman" w:cs="Arial"/>
                <w:sz w:val="14"/>
                <w:szCs w:val="14"/>
                <w:lang w:val="en-US" w:eastAsia="fr-CH"/>
              </w:rPr>
              <w:t xml:space="preserve"> and the evidence from controlled clinical trials to support the effectiveness of </w:t>
            </w:r>
            <w:proofErr w:type="gramStart"/>
            <w:r w:rsidRPr="000A64BA">
              <w:rPr>
                <w:rFonts w:eastAsia="Times New Roman" w:cs="Arial"/>
                <w:sz w:val="14"/>
                <w:szCs w:val="14"/>
                <w:lang w:val="en-US" w:eastAsia="fr-CH"/>
              </w:rPr>
              <w:t>ACE</w:t>
            </w:r>
            <w:proofErr w:type="gramEnd"/>
          </w:p>
          <w:p w14:paraId="3E95990E" w14:textId="008B1264"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tcPr>
          <w:p w14:paraId="0C1D805C" w14:textId="60AA4808"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noWrap/>
          </w:tcPr>
          <w:p w14:paraId="62D20DD4" w14:textId="51D3FF0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tcPr>
          <w:p w14:paraId="2F697800" w14:textId="5F1C190D"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Dysfunctional syndrome</w:t>
            </w:r>
          </w:p>
        </w:tc>
        <w:tc>
          <w:tcPr>
            <w:tcW w:w="992" w:type="dxa"/>
            <w:noWrap/>
          </w:tcPr>
          <w:p w14:paraId="7C2D66BF" w14:textId="53F9E741"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tcPr>
          <w:p w14:paraId="74CBA9EA" w14:textId="35299928"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tcPr>
          <w:p w14:paraId="44427204" w14:textId="17E566A1"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tcPr>
          <w:p w14:paraId="441CCE9B" w14:textId="569EF2D2"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tcPr>
          <w:p w14:paraId="202EF145" w14:textId="2AD6554E"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4D2CB849" w14:textId="77777777" w:rsidTr="00D91766">
        <w:trPr>
          <w:trHeight w:val="989"/>
        </w:trPr>
        <w:tc>
          <w:tcPr>
            <w:tcW w:w="1849" w:type="dxa"/>
            <w:shd w:val="clear" w:color="auto" w:fill="D9D9D9" w:themeFill="background1" w:themeFillShade="D9"/>
            <w:noWrap/>
            <w:hideMark/>
          </w:tcPr>
          <w:p w14:paraId="64C822F9" w14:textId="7D154B7F"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Palmer RM, 2018, USA</w:t>
            </w:r>
          </w:p>
        </w:tc>
        <w:tc>
          <w:tcPr>
            <w:tcW w:w="3964" w:type="dxa"/>
            <w:shd w:val="clear" w:color="auto" w:fill="D9D9D9" w:themeFill="background1" w:themeFillShade="D9"/>
            <w:hideMark/>
          </w:tcPr>
          <w:p w14:paraId="30CB2611" w14:textId="4B50625A"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describe the Acute Care for Elders (ACE) model and the basis of its effectiveness. The conceptual basis for the ACE intervention</w:t>
            </w:r>
            <w:r w:rsidR="00833DDA">
              <w:rPr>
                <w:rFonts w:eastAsia="Times New Roman" w:cs="Arial"/>
                <w:sz w:val="14"/>
                <w:szCs w:val="14"/>
                <w:lang w:val="en-US" w:eastAsia="fr-CH"/>
              </w:rPr>
              <w:t>;</w:t>
            </w:r>
            <w:r w:rsidRPr="000A64BA">
              <w:rPr>
                <w:rFonts w:eastAsia="Times New Roman" w:cs="Arial"/>
                <w:sz w:val="14"/>
                <w:szCs w:val="14"/>
                <w:lang w:val="en-US" w:eastAsia="fr-CH"/>
              </w:rPr>
              <w:t xml:space="preserve"> the clinical trials supporting the effectiveness of ACE versus usual care</w:t>
            </w:r>
            <w:r w:rsidR="00833DDA">
              <w:rPr>
                <w:rFonts w:eastAsia="Times New Roman" w:cs="Arial"/>
                <w:sz w:val="14"/>
                <w:szCs w:val="14"/>
                <w:lang w:val="en-US" w:eastAsia="fr-CH"/>
              </w:rPr>
              <w:t>;</w:t>
            </w:r>
            <w:r w:rsidRPr="000A64BA">
              <w:rPr>
                <w:rFonts w:eastAsia="Times New Roman" w:cs="Arial"/>
                <w:sz w:val="14"/>
                <w:szCs w:val="14"/>
                <w:lang w:val="en-US" w:eastAsia="fr-CH"/>
              </w:rPr>
              <w:t xml:space="preserve"> the lessons learned from these </w:t>
            </w:r>
            <w:r w:rsidR="00833DDA" w:rsidRPr="000A64BA">
              <w:rPr>
                <w:rFonts w:eastAsia="Times New Roman" w:cs="Arial"/>
                <w:sz w:val="14"/>
                <w:szCs w:val="14"/>
                <w:lang w:val="en-US" w:eastAsia="fr-CH"/>
              </w:rPr>
              <w:t>experiences</w:t>
            </w:r>
            <w:r w:rsidR="00833DDA">
              <w:rPr>
                <w:rFonts w:eastAsia="Times New Roman" w:cs="Arial"/>
                <w:sz w:val="14"/>
                <w:szCs w:val="14"/>
                <w:lang w:val="en-US" w:eastAsia="fr-CH"/>
              </w:rPr>
              <w:t>,</w:t>
            </w:r>
            <w:r w:rsidR="00833DDA" w:rsidRPr="000A64BA">
              <w:rPr>
                <w:rFonts w:eastAsia="Times New Roman" w:cs="Arial"/>
                <w:sz w:val="14"/>
                <w:szCs w:val="14"/>
                <w:lang w:val="en-US" w:eastAsia="fr-CH"/>
              </w:rPr>
              <w:t xml:space="preserve"> </w:t>
            </w:r>
            <w:r w:rsidRPr="000A64BA">
              <w:rPr>
                <w:rFonts w:eastAsia="Times New Roman" w:cs="Arial"/>
                <w:sz w:val="14"/>
                <w:szCs w:val="14"/>
                <w:lang w:val="en-US" w:eastAsia="fr-CH"/>
              </w:rPr>
              <w:t>including barriers to wider dissemination of the ACE model</w:t>
            </w:r>
            <w:r w:rsidR="00833DDA">
              <w:rPr>
                <w:rFonts w:eastAsia="Times New Roman" w:cs="Arial"/>
                <w:sz w:val="14"/>
                <w:szCs w:val="14"/>
                <w:lang w:val="en-US" w:eastAsia="fr-CH"/>
              </w:rPr>
              <w:t>;</w:t>
            </w:r>
            <w:r w:rsidRPr="000A64BA">
              <w:rPr>
                <w:rFonts w:eastAsia="Times New Roman" w:cs="Arial"/>
                <w:sz w:val="14"/>
                <w:szCs w:val="14"/>
                <w:lang w:val="en-US" w:eastAsia="fr-CH"/>
              </w:rPr>
              <w:t xml:space="preserve"> and future directions of acute care models are </w:t>
            </w:r>
            <w:proofErr w:type="gramStart"/>
            <w:r w:rsidRPr="000A64BA">
              <w:rPr>
                <w:rFonts w:eastAsia="Times New Roman" w:cs="Arial"/>
                <w:sz w:val="14"/>
                <w:szCs w:val="14"/>
                <w:lang w:val="en-US" w:eastAsia="fr-CH"/>
              </w:rPr>
              <w:t>reviewed</w:t>
            </w:r>
            <w:proofErr w:type="gramEnd"/>
          </w:p>
          <w:p w14:paraId="6CF2A70F" w14:textId="193C13AA"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33FFED46" w14:textId="6FC96651"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7C3E75F6" w14:textId="42A25F8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03404EE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disability; hospital-associated conditions</w:t>
            </w:r>
          </w:p>
        </w:tc>
        <w:tc>
          <w:tcPr>
            <w:tcW w:w="992" w:type="dxa"/>
            <w:shd w:val="clear" w:color="auto" w:fill="D9D9D9" w:themeFill="background1" w:themeFillShade="D9"/>
            <w:noWrap/>
            <w:hideMark/>
          </w:tcPr>
          <w:p w14:paraId="552013E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4AA7E41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25E694D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19E9867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ED8C5E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176791B0" w14:textId="77777777" w:rsidTr="00D91766">
        <w:trPr>
          <w:trHeight w:val="401"/>
        </w:trPr>
        <w:tc>
          <w:tcPr>
            <w:tcW w:w="1849" w:type="dxa"/>
            <w:noWrap/>
            <w:hideMark/>
          </w:tcPr>
          <w:p w14:paraId="1A243DA1"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Parke, 2017, Canada</w:t>
            </w:r>
          </w:p>
        </w:tc>
        <w:tc>
          <w:tcPr>
            <w:tcW w:w="3964" w:type="dxa"/>
            <w:hideMark/>
          </w:tcPr>
          <w:p w14:paraId="5D722DF6"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identify the physical design elements needed to maximize functions for safe quality dementia-friendly care for older people (65 years and older) in </w:t>
            </w:r>
            <w:proofErr w:type="gramStart"/>
            <w:r w:rsidRPr="000A64BA">
              <w:rPr>
                <w:rFonts w:eastAsia="Times New Roman" w:cs="Arial"/>
                <w:sz w:val="14"/>
                <w:szCs w:val="14"/>
                <w:lang w:val="en-US" w:eastAsia="fr-CH"/>
              </w:rPr>
              <w:t>hospital</w:t>
            </w:r>
            <w:proofErr w:type="gramEnd"/>
          </w:p>
          <w:p w14:paraId="7B5D19BC" w14:textId="7C8034B0"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3DB12FB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51815BF9" w14:textId="25C821B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28 primary studies </w:t>
            </w:r>
          </w:p>
        </w:tc>
        <w:tc>
          <w:tcPr>
            <w:tcW w:w="2698" w:type="dxa"/>
            <w:noWrap/>
            <w:hideMark/>
          </w:tcPr>
          <w:p w14:paraId="6AB2320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Functional decline; harm </w:t>
            </w:r>
          </w:p>
        </w:tc>
        <w:tc>
          <w:tcPr>
            <w:tcW w:w="992" w:type="dxa"/>
            <w:noWrap/>
            <w:hideMark/>
          </w:tcPr>
          <w:p w14:paraId="513616D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2316862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3225566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5D710EF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5557767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450376" w:rsidRPr="000A64BA" w14:paraId="02BCC51E" w14:textId="77777777" w:rsidTr="00D91766">
        <w:trPr>
          <w:trHeight w:val="793"/>
        </w:trPr>
        <w:tc>
          <w:tcPr>
            <w:tcW w:w="1849" w:type="dxa"/>
            <w:shd w:val="clear" w:color="auto" w:fill="D9D9D9" w:themeFill="background1" w:themeFillShade="D9"/>
            <w:noWrap/>
            <w:hideMark/>
          </w:tcPr>
          <w:p w14:paraId="7B4CCF1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Parker, 2019, USA</w:t>
            </w:r>
          </w:p>
        </w:tc>
        <w:tc>
          <w:tcPr>
            <w:tcW w:w="3964" w:type="dxa"/>
            <w:shd w:val="clear" w:color="auto" w:fill="D9D9D9" w:themeFill="background1" w:themeFillShade="D9"/>
            <w:hideMark/>
          </w:tcPr>
          <w:p w14:paraId="1A4F1160" w14:textId="00F8598C"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implement a multidiscipline huddle to improve communication on the inpatient floor and also to improve geriatric outcomes; to identify emerging events and potential geriatric-related issues, express concern, discuss discharge, and coordinate difficult </w:t>
            </w:r>
            <w:proofErr w:type="gramStart"/>
            <w:r w:rsidRPr="000A64BA">
              <w:rPr>
                <w:rFonts w:eastAsia="Times New Roman" w:cs="Arial"/>
                <w:sz w:val="14"/>
                <w:szCs w:val="14"/>
                <w:lang w:val="en-US" w:eastAsia="fr-CH"/>
              </w:rPr>
              <w:t>conversations</w:t>
            </w:r>
            <w:proofErr w:type="gramEnd"/>
          </w:p>
          <w:p w14:paraId="4CB1DAD5" w14:textId="005A111C"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5E24F4D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4AD0F527" w14:textId="761BAA4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not specified </w:t>
            </w:r>
          </w:p>
        </w:tc>
        <w:tc>
          <w:tcPr>
            <w:tcW w:w="2698" w:type="dxa"/>
            <w:shd w:val="clear" w:color="auto" w:fill="D9D9D9" w:themeFill="background1" w:themeFillShade="D9"/>
            <w:hideMark/>
          </w:tcPr>
          <w:p w14:paraId="4D59C357" w14:textId="79AAF2C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Geriatric syndromes: </w:t>
            </w:r>
            <w:r w:rsidR="00833DDA">
              <w:rPr>
                <w:rFonts w:eastAsia="Times New Roman" w:cs="Arial"/>
                <w:sz w:val="14"/>
                <w:szCs w:val="14"/>
                <w:lang w:val="en-US" w:eastAsia="fr-CH"/>
              </w:rPr>
              <w:t>deep vein thrombosis</w:t>
            </w:r>
            <w:r w:rsidRPr="000A64BA">
              <w:rPr>
                <w:rFonts w:eastAsia="Times New Roman" w:cs="Arial"/>
                <w:sz w:val="14"/>
                <w:szCs w:val="14"/>
                <w:lang w:val="en-US" w:eastAsia="fr-CH"/>
              </w:rPr>
              <w:t xml:space="preserve"> prophylaxis, mobility, fall risk, polypharmacy, delirium, readmission risk, </w:t>
            </w:r>
            <w:r w:rsidR="00833DDA" w:rsidRPr="000A64BA">
              <w:rPr>
                <w:rFonts w:eastAsia="Times New Roman" w:cs="Arial"/>
                <w:sz w:val="14"/>
                <w:szCs w:val="14"/>
                <w:lang w:val="en-US" w:eastAsia="fr-CH"/>
              </w:rPr>
              <w:t>catheter-associated urinary tract infection</w:t>
            </w:r>
            <w:r w:rsidRPr="000A64BA">
              <w:rPr>
                <w:rFonts w:eastAsia="Times New Roman" w:cs="Arial"/>
                <w:sz w:val="14"/>
                <w:szCs w:val="14"/>
                <w:lang w:val="en-US" w:eastAsia="fr-CH"/>
              </w:rPr>
              <w:t>, discharge planning</w:t>
            </w:r>
          </w:p>
        </w:tc>
        <w:tc>
          <w:tcPr>
            <w:tcW w:w="992" w:type="dxa"/>
            <w:shd w:val="clear" w:color="auto" w:fill="D9D9D9" w:themeFill="background1" w:themeFillShade="D9"/>
            <w:noWrap/>
            <w:hideMark/>
          </w:tcPr>
          <w:p w14:paraId="07A7C93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4ADEBF9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5E6996D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13CCA7C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2D4D1F7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34EB072" w14:textId="77777777" w:rsidTr="00D91766">
        <w:trPr>
          <w:trHeight w:val="341"/>
        </w:trPr>
        <w:tc>
          <w:tcPr>
            <w:tcW w:w="1849" w:type="dxa"/>
            <w:noWrap/>
            <w:hideMark/>
          </w:tcPr>
          <w:p w14:paraId="1EE2BBCF" w14:textId="58F8F045" w:rsidR="00F256B6" w:rsidRPr="00497C05" w:rsidRDefault="00F256B6" w:rsidP="00F256B6">
            <w:pPr>
              <w:spacing w:after="0" w:line="240" w:lineRule="auto"/>
              <w:ind w:firstLine="0"/>
              <w:jc w:val="left"/>
              <w:rPr>
                <w:rFonts w:eastAsia="Times New Roman" w:cs="Arial"/>
                <w:color w:val="auto"/>
                <w:sz w:val="14"/>
                <w:szCs w:val="14"/>
                <w:lang w:val="de-CH" w:eastAsia="fr-CH"/>
              </w:rPr>
            </w:pPr>
            <w:proofErr w:type="spellStart"/>
            <w:r w:rsidRPr="00497C05">
              <w:rPr>
                <w:rFonts w:eastAsia="Times New Roman" w:cs="Arial"/>
                <w:color w:val="auto"/>
                <w:sz w:val="14"/>
                <w:szCs w:val="14"/>
                <w:lang w:val="de-CH" w:eastAsia="fr-CH"/>
              </w:rPr>
              <w:t>Pavon</w:t>
            </w:r>
            <w:proofErr w:type="spellEnd"/>
            <w:r w:rsidRPr="00497C05">
              <w:rPr>
                <w:rFonts w:eastAsia="Times New Roman" w:cs="Arial"/>
                <w:color w:val="auto"/>
                <w:sz w:val="14"/>
                <w:szCs w:val="14"/>
                <w:lang w:val="de-CH" w:eastAsia="fr-CH"/>
              </w:rPr>
              <w:t xml:space="preserve">, </w:t>
            </w:r>
            <w:r w:rsidR="00FA0196" w:rsidRPr="00497C05">
              <w:rPr>
                <w:rFonts w:eastAsia="Times New Roman" w:cs="Arial"/>
                <w:color w:val="auto"/>
                <w:sz w:val="14"/>
                <w:szCs w:val="14"/>
                <w:lang w:val="de-CH" w:eastAsia="fr-CH"/>
              </w:rPr>
              <w:t xml:space="preserve">Fish, et al., </w:t>
            </w:r>
            <w:r w:rsidRPr="00497C05">
              <w:rPr>
                <w:rFonts w:eastAsia="Times New Roman" w:cs="Arial"/>
                <w:color w:val="auto"/>
                <w:sz w:val="14"/>
                <w:szCs w:val="14"/>
                <w:lang w:val="de-CH" w:eastAsia="fr-CH"/>
              </w:rPr>
              <w:t>2020, USA</w:t>
            </w:r>
          </w:p>
        </w:tc>
        <w:tc>
          <w:tcPr>
            <w:tcW w:w="3964" w:type="dxa"/>
            <w:hideMark/>
          </w:tcPr>
          <w:p w14:paraId="33DBC570"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Using the socioecological model as a framework, to explore factors influencing hospital mobility for older </w:t>
            </w:r>
            <w:proofErr w:type="gramStart"/>
            <w:r w:rsidRPr="000A64BA">
              <w:rPr>
                <w:rFonts w:eastAsia="Times New Roman" w:cs="Arial"/>
                <w:color w:val="auto"/>
                <w:sz w:val="14"/>
                <w:szCs w:val="14"/>
                <w:lang w:val="en-US" w:eastAsia="fr-CH"/>
              </w:rPr>
              <w:t>adults</w:t>
            </w:r>
            <w:proofErr w:type="gramEnd"/>
          </w:p>
          <w:p w14:paraId="7B4BB89C" w14:textId="665A5E2D"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22F6234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57B4E05E" w14:textId="53E556B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19 Professionals: 48</w:t>
            </w:r>
          </w:p>
        </w:tc>
        <w:tc>
          <w:tcPr>
            <w:tcW w:w="2698" w:type="dxa"/>
            <w:noWrap/>
            <w:hideMark/>
          </w:tcPr>
          <w:p w14:paraId="5110541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disability</w:t>
            </w:r>
          </w:p>
        </w:tc>
        <w:tc>
          <w:tcPr>
            <w:tcW w:w="992" w:type="dxa"/>
            <w:noWrap/>
            <w:hideMark/>
          </w:tcPr>
          <w:p w14:paraId="7A77877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5694E38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28E8AEB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0182AC8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D222E1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C81FE98" w14:textId="77777777" w:rsidTr="00D91766">
        <w:trPr>
          <w:trHeight w:val="275"/>
        </w:trPr>
        <w:tc>
          <w:tcPr>
            <w:tcW w:w="1849" w:type="dxa"/>
            <w:shd w:val="clear" w:color="auto" w:fill="D9D9D9" w:themeFill="background1" w:themeFillShade="D9"/>
            <w:noWrap/>
            <w:hideMark/>
          </w:tcPr>
          <w:p w14:paraId="2CD4026F" w14:textId="0697FADE"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Pavon</w:t>
            </w:r>
            <w:proofErr w:type="spellEnd"/>
            <w:r w:rsidRPr="000A64BA">
              <w:rPr>
                <w:rFonts w:eastAsia="Times New Roman" w:cs="Arial"/>
                <w:sz w:val="14"/>
                <w:szCs w:val="14"/>
                <w:lang w:val="en-US" w:eastAsia="fr-CH"/>
              </w:rPr>
              <w:t xml:space="preserve">, </w:t>
            </w:r>
            <w:r w:rsidR="00FA0196" w:rsidRPr="000A64BA">
              <w:rPr>
                <w:rFonts w:eastAsia="Times New Roman" w:cs="Arial"/>
                <w:sz w:val="14"/>
                <w:szCs w:val="14"/>
                <w:lang w:val="en-US" w:eastAsia="fr-CH"/>
              </w:rPr>
              <w:t xml:space="preserve">Sloane, et al., </w:t>
            </w:r>
            <w:r w:rsidRPr="000A64BA">
              <w:rPr>
                <w:rFonts w:eastAsia="Times New Roman" w:cs="Arial"/>
                <w:sz w:val="14"/>
                <w:szCs w:val="14"/>
                <w:lang w:val="en-US" w:eastAsia="fr-CH"/>
              </w:rPr>
              <w:t>2020, USA</w:t>
            </w:r>
          </w:p>
        </w:tc>
        <w:tc>
          <w:tcPr>
            <w:tcW w:w="3964" w:type="dxa"/>
            <w:shd w:val="clear" w:color="auto" w:fill="D9D9D9" w:themeFill="background1" w:themeFillShade="D9"/>
            <w:hideMark/>
          </w:tcPr>
          <w:p w14:paraId="4BB38D73" w14:textId="07807FAD"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examine whether wearable hospital activity trackers can be used to predict </w:t>
            </w:r>
            <w:r w:rsidR="00833DDA">
              <w:rPr>
                <w:rFonts w:eastAsia="Times New Roman" w:cs="Arial"/>
                <w:color w:val="auto"/>
                <w:sz w:val="14"/>
                <w:szCs w:val="14"/>
                <w:lang w:val="en-US" w:eastAsia="fr-CH"/>
              </w:rPr>
              <w:t>h</w:t>
            </w:r>
            <w:r w:rsidRPr="000A64BA">
              <w:rPr>
                <w:rFonts w:eastAsia="Times New Roman" w:cs="Arial"/>
                <w:color w:val="auto"/>
                <w:sz w:val="14"/>
                <w:szCs w:val="14"/>
                <w:lang w:val="en-US" w:eastAsia="fr-CH"/>
              </w:rPr>
              <w:t>ospital-</w:t>
            </w:r>
            <w:r w:rsidR="00833DDA">
              <w:rPr>
                <w:rFonts w:eastAsia="Times New Roman" w:cs="Arial"/>
                <w:color w:val="auto"/>
                <w:sz w:val="14"/>
                <w:szCs w:val="14"/>
                <w:lang w:val="en-US" w:eastAsia="fr-CH"/>
              </w:rPr>
              <w:t>a</w:t>
            </w:r>
            <w:r w:rsidRPr="000A64BA">
              <w:rPr>
                <w:rFonts w:eastAsia="Times New Roman" w:cs="Arial"/>
                <w:color w:val="auto"/>
                <w:sz w:val="14"/>
                <w:szCs w:val="14"/>
                <w:lang w:val="en-US" w:eastAsia="fr-CH"/>
              </w:rPr>
              <w:t xml:space="preserve">cquired </w:t>
            </w:r>
            <w:proofErr w:type="gramStart"/>
            <w:r w:rsidR="00833DDA">
              <w:rPr>
                <w:rFonts w:eastAsia="Times New Roman" w:cs="Arial"/>
                <w:color w:val="auto"/>
                <w:sz w:val="14"/>
                <w:szCs w:val="14"/>
                <w:lang w:val="en-US" w:eastAsia="fr-CH"/>
              </w:rPr>
              <w:t>d</w:t>
            </w:r>
            <w:r w:rsidRPr="000A64BA">
              <w:rPr>
                <w:rFonts w:eastAsia="Times New Roman" w:cs="Arial"/>
                <w:color w:val="auto"/>
                <w:sz w:val="14"/>
                <w:szCs w:val="14"/>
                <w:lang w:val="en-US" w:eastAsia="fr-CH"/>
              </w:rPr>
              <w:t>isability</w:t>
            </w:r>
            <w:proofErr w:type="gramEnd"/>
          </w:p>
          <w:p w14:paraId="5C6E25AD" w14:textId="1132249E"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08A8576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3D2D15E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46 </w:t>
            </w:r>
          </w:p>
        </w:tc>
        <w:tc>
          <w:tcPr>
            <w:tcW w:w="2698" w:type="dxa"/>
            <w:shd w:val="clear" w:color="auto" w:fill="D9D9D9" w:themeFill="background1" w:themeFillShade="D9"/>
            <w:hideMark/>
          </w:tcPr>
          <w:p w14:paraId="05AE2DD1" w14:textId="20AA2EE9"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disability</w:t>
            </w:r>
          </w:p>
        </w:tc>
        <w:tc>
          <w:tcPr>
            <w:tcW w:w="992" w:type="dxa"/>
            <w:shd w:val="clear" w:color="auto" w:fill="D9D9D9" w:themeFill="background1" w:themeFillShade="D9"/>
            <w:noWrap/>
            <w:hideMark/>
          </w:tcPr>
          <w:p w14:paraId="062057D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21D5727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495505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3F38F9C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07D2C95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BCD5EFB" w14:textId="77777777" w:rsidTr="00D91766">
        <w:trPr>
          <w:trHeight w:val="387"/>
        </w:trPr>
        <w:tc>
          <w:tcPr>
            <w:tcW w:w="1849" w:type="dxa"/>
            <w:noWrap/>
            <w:hideMark/>
          </w:tcPr>
          <w:p w14:paraId="6210E2B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Peralta Vargas, 2009, Peru</w:t>
            </w:r>
          </w:p>
        </w:tc>
        <w:tc>
          <w:tcPr>
            <w:tcW w:w="3964" w:type="dxa"/>
            <w:hideMark/>
          </w:tcPr>
          <w:p w14:paraId="205C5CE3"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assess the frequency of pressure ulcers and its related factors in elderly patients admitted to the medicine wards at a national </w:t>
            </w:r>
            <w:proofErr w:type="gramStart"/>
            <w:r w:rsidRPr="000A64BA">
              <w:rPr>
                <w:rFonts w:eastAsia="Times New Roman" w:cs="Arial"/>
                <w:sz w:val="14"/>
                <w:szCs w:val="14"/>
                <w:lang w:val="en-US" w:eastAsia="fr-CH"/>
              </w:rPr>
              <w:t>hospital</w:t>
            </w:r>
            <w:proofErr w:type="gramEnd"/>
          </w:p>
          <w:p w14:paraId="3CD6439F" w14:textId="42465CA1"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02ED0CF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5B184B2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463</w:t>
            </w:r>
          </w:p>
        </w:tc>
        <w:tc>
          <w:tcPr>
            <w:tcW w:w="2698" w:type="dxa"/>
            <w:noWrap/>
            <w:hideMark/>
          </w:tcPr>
          <w:p w14:paraId="4E072F8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Pressure ulcers</w:t>
            </w:r>
          </w:p>
        </w:tc>
        <w:tc>
          <w:tcPr>
            <w:tcW w:w="992" w:type="dxa"/>
            <w:noWrap/>
            <w:hideMark/>
          </w:tcPr>
          <w:p w14:paraId="04B7D05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1ABFB80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4804918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24FDAD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C8B01B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A9B098E" w14:textId="77777777" w:rsidTr="00D91766">
        <w:trPr>
          <w:trHeight w:val="621"/>
        </w:trPr>
        <w:tc>
          <w:tcPr>
            <w:tcW w:w="1849" w:type="dxa"/>
            <w:shd w:val="clear" w:color="auto" w:fill="D9D9D9" w:themeFill="background1" w:themeFillShade="D9"/>
            <w:noWrap/>
            <w:hideMark/>
          </w:tcPr>
          <w:p w14:paraId="10C1C87C"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Pi, 2016, China</w:t>
            </w:r>
          </w:p>
        </w:tc>
        <w:tc>
          <w:tcPr>
            <w:tcW w:w="3964" w:type="dxa"/>
            <w:shd w:val="clear" w:color="auto" w:fill="D9D9D9" w:themeFill="background1" w:themeFillShade="D9"/>
            <w:hideMark/>
          </w:tcPr>
          <w:p w14:paraId="7534F5EA"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identify the risk factors for in-hospital complications of fall-related fractures among older Chinese patients and if the preventive measurements used in the clinical activities could decrease the incidence of these in-hospital complications</w:t>
            </w:r>
          </w:p>
        </w:tc>
        <w:tc>
          <w:tcPr>
            <w:tcW w:w="992" w:type="dxa"/>
            <w:shd w:val="clear" w:color="auto" w:fill="D9D9D9" w:themeFill="background1" w:themeFillShade="D9"/>
            <w:noWrap/>
            <w:hideMark/>
          </w:tcPr>
          <w:p w14:paraId="0BCB0D0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07C01C5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1892 </w:t>
            </w:r>
          </w:p>
        </w:tc>
        <w:tc>
          <w:tcPr>
            <w:tcW w:w="2698" w:type="dxa"/>
            <w:shd w:val="clear" w:color="auto" w:fill="D9D9D9" w:themeFill="background1" w:themeFillShade="D9"/>
            <w:hideMark/>
          </w:tcPr>
          <w:p w14:paraId="2BF0CA9B" w14:textId="6D7AF3D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In-hospital complications: pressure ulcer; hospital-acquired pneumonia; urinary tract infection; lower extremity venous thromboembolism; constipation; food drop; incision complications</w:t>
            </w:r>
          </w:p>
          <w:p w14:paraId="700CEC8E" w14:textId="1264467C"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3ADBFC7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24707AC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0A23FF1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1FCD49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B738AA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50693EC0" w14:textId="77777777" w:rsidTr="00D91766">
        <w:trPr>
          <w:trHeight w:val="301"/>
        </w:trPr>
        <w:tc>
          <w:tcPr>
            <w:tcW w:w="1849" w:type="dxa"/>
            <w:noWrap/>
            <w:hideMark/>
          </w:tcPr>
          <w:p w14:paraId="48CA3AD1"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Plaza-Carmona, 2020, Spain</w:t>
            </w:r>
          </w:p>
        </w:tc>
        <w:tc>
          <w:tcPr>
            <w:tcW w:w="3964" w:type="dxa"/>
            <w:hideMark/>
          </w:tcPr>
          <w:p w14:paraId="4A45A4C8" w14:textId="165F39ED"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identify and </w:t>
            </w:r>
            <w:r w:rsidR="0069161B" w:rsidRPr="000A64BA">
              <w:rPr>
                <w:rFonts w:eastAsia="Times New Roman" w:cs="Arial"/>
                <w:color w:val="auto"/>
                <w:sz w:val="14"/>
                <w:szCs w:val="14"/>
                <w:lang w:val="en-US" w:eastAsia="fr-CH"/>
              </w:rPr>
              <w:t>analyze</w:t>
            </w:r>
            <w:r w:rsidRPr="000A64BA">
              <w:rPr>
                <w:rFonts w:eastAsia="Times New Roman" w:cs="Arial"/>
                <w:color w:val="auto"/>
                <w:sz w:val="14"/>
                <w:szCs w:val="14"/>
                <w:lang w:val="en-US" w:eastAsia="fr-CH"/>
              </w:rPr>
              <w:t xml:space="preserve"> the predictors for developing delirium in octogenarians who were admitted to hospital for a hip </w:t>
            </w:r>
            <w:proofErr w:type="gramStart"/>
            <w:r w:rsidRPr="000A64BA">
              <w:rPr>
                <w:rFonts w:eastAsia="Times New Roman" w:cs="Arial"/>
                <w:color w:val="auto"/>
                <w:sz w:val="14"/>
                <w:szCs w:val="14"/>
                <w:lang w:val="en-US" w:eastAsia="fr-CH"/>
              </w:rPr>
              <w:t>fracture</w:t>
            </w:r>
            <w:proofErr w:type="gramEnd"/>
          </w:p>
          <w:p w14:paraId="113F408A" w14:textId="4F9961B1"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429BB51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6A7F0DB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287</w:t>
            </w:r>
          </w:p>
        </w:tc>
        <w:tc>
          <w:tcPr>
            <w:tcW w:w="2698" w:type="dxa"/>
            <w:noWrap/>
            <w:hideMark/>
          </w:tcPr>
          <w:p w14:paraId="273E27E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hideMark/>
          </w:tcPr>
          <w:p w14:paraId="168EB85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7C43BEF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4E03161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6773B8C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5D84F2F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7FC04D3" w14:textId="77777777" w:rsidTr="00D91766">
        <w:trPr>
          <w:trHeight w:val="263"/>
        </w:trPr>
        <w:tc>
          <w:tcPr>
            <w:tcW w:w="1849" w:type="dxa"/>
            <w:shd w:val="clear" w:color="auto" w:fill="D9D9D9" w:themeFill="background1" w:themeFillShade="D9"/>
            <w:noWrap/>
            <w:hideMark/>
          </w:tcPr>
          <w:p w14:paraId="709929DB" w14:textId="420A2B49"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Plaza-Carmona, 2021, Spain</w:t>
            </w:r>
          </w:p>
        </w:tc>
        <w:tc>
          <w:tcPr>
            <w:tcW w:w="3964" w:type="dxa"/>
            <w:shd w:val="clear" w:color="auto" w:fill="D9D9D9" w:themeFill="background1" w:themeFillShade="D9"/>
            <w:hideMark/>
          </w:tcPr>
          <w:p w14:paraId="6D6AB2FC" w14:textId="08AF54D2"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w:t>
            </w:r>
            <w:r w:rsidR="0069161B" w:rsidRPr="000A64BA">
              <w:rPr>
                <w:rFonts w:eastAsia="Times New Roman" w:cs="Arial"/>
                <w:color w:val="auto"/>
                <w:sz w:val="14"/>
                <w:szCs w:val="14"/>
                <w:lang w:val="en-US" w:eastAsia="fr-CH"/>
              </w:rPr>
              <w:t>analyze</w:t>
            </w:r>
            <w:r w:rsidRPr="000A64BA">
              <w:rPr>
                <w:rFonts w:eastAsia="Times New Roman" w:cs="Arial"/>
                <w:color w:val="auto"/>
                <w:sz w:val="14"/>
                <w:szCs w:val="14"/>
                <w:lang w:val="en-US" w:eastAsia="fr-CH"/>
              </w:rPr>
              <w:t xml:space="preserve"> the predictors of the development of delirium in octogenarian women admitted for a hip </w:t>
            </w:r>
            <w:proofErr w:type="gramStart"/>
            <w:r w:rsidRPr="000A64BA">
              <w:rPr>
                <w:rFonts w:eastAsia="Times New Roman" w:cs="Arial"/>
                <w:color w:val="auto"/>
                <w:sz w:val="14"/>
                <w:szCs w:val="14"/>
                <w:lang w:val="en-US" w:eastAsia="fr-CH"/>
              </w:rPr>
              <w:t>fracture</w:t>
            </w:r>
            <w:proofErr w:type="gramEnd"/>
          </w:p>
          <w:p w14:paraId="3EE7BC28" w14:textId="6CCF728E"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5B2A1F4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79FEAAF9" w14:textId="207BA87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212</w:t>
            </w:r>
          </w:p>
        </w:tc>
        <w:tc>
          <w:tcPr>
            <w:tcW w:w="2698" w:type="dxa"/>
            <w:shd w:val="clear" w:color="auto" w:fill="D9D9D9" w:themeFill="background1" w:themeFillShade="D9"/>
            <w:noWrap/>
            <w:hideMark/>
          </w:tcPr>
          <w:p w14:paraId="39F21DE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shd w:val="clear" w:color="auto" w:fill="D9D9D9" w:themeFill="background1" w:themeFillShade="D9"/>
            <w:noWrap/>
            <w:hideMark/>
          </w:tcPr>
          <w:p w14:paraId="1871DBB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6307E40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40C4093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3BA20B3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529562C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24054EA" w14:textId="77777777" w:rsidTr="00D91766">
        <w:trPr>
          <w:trHeight w:val="637"/>
        </w:trPr>
        <w:tc>
          <w:tcPr>
            <w:tcW w:w="1849" w:type="dxa"/>
            <w:noWrap/>
            <w:hideMark/>
          </w:tcPr>
          <w:p w14:paraId="2A51EEE4"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Podrazik</w:t>
            </w:r>
            <w:proofErr w:type="spellEnd"/>
            <w:r w:rsidRPr="000A64BA">
              <w:rPr>
                <w:rFonts w:eastAsia="Times New Roman" w:cs="Arial"/>
                <w:sz w:val="14"/>
                <w:szCs w:val="14"/>
                <w:lang w:val="en-US" w:eastAsia="fr-CH"/>
              </w:rPr>
              <w:t>, 2008, USA</w:t>
            </w:r>
          </w:p>
        </w:tc>
        <w:tc>
          <w:tcPr>
            <w:tcW w:w="3964" w:type="dxa"/>
            <w:hideMark/>
          </w:tcPr>
          <w:p w14:paraId="7FFBC4AB" w14:textId="39F06DD5"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address and focus on important patient care issues for older adults, including the issue of frailty, hazards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and transition care, and in addition to discuss systems improvements that benefit the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elderly, and particularly the frail </w:t>
            </w:r>
            <w:proofErr w:type="gramStart"/>
            <w:r w:rsidRPr="000A64BA">
              <w:rPr>
                <w:rFonts w:eastAsia="Times New Roman" w:cs="Arial"/>
                <w:sz w:val="14"/>
                <w:szCs w:val="14"/>
                <w:lang w:val="en-US" w:eastAsia="fr-CH"/>
              </w:rPr>
              <w:t>elderly</w:t>
            </w:r>
            <w:proofErr w:type="gramEnd"/>
          </w:p>
          <w:p w14:paraId="24466B4F" w14:textId="31616210"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3C8F7E4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67ED508C" w14:textId="2B1AE7D6"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hideMark/>
          </w:tcPr>
          <w:p w14:paraId="1637FF60" w14:textId="716AD54A"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Hazards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 delirium; adverse drug events and polypharmacy; unnecessary urinary catheters</w:t>
            </w:r>
          </w:p>
        </w:tc>
        <w:tc>
          <w:tcPr>
            <w:tcW w:w="992" w:type="dxa"/>
            <w:noWrap/>
            <w:hideMark/>
          </w:tcPr>
          <w:p w14:paraId="7D4CCAA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0607857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6999135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3088691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C33974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5F1B2CC2" w14:textId="77777777" w:rsidTr="00D91766">
        <w:trPr>
          <w:trHeight w:val="628"/>
        </w:trPr>
        <w:tc>
          <w:tcPr>
            <w:tcW w:w="1849" w:type="dxa"/>
            <w:shd w:val="clear" w:color="auto" w:fill="D9D9D9" w:themeFill="background1" w:themeFillShade="D9"/>
            <w:noWrap/>
            <w:hideMark/>
          </w:tcPr>
          <w:p w14:paraId="59067D3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Potts, 1993, USA</w:t>
            </w:r>
          </w:p>
        </w:tc>
        <w:tc>
          <w:tcPr>
            <w:tcW w:w="3964" w:type="dxa"/>
            <w:shd w:val="clear" w:color="auto" w:fill="D9D9D9" w:themeFill="background1" w:themeFillShade="D9"/>
            <w:hideMark/>
          </w:tcPr>
          <w:p w14:paraId="3E87555F"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study the process of care surrounding cascade iatrogenesis to determine whether such events are largely random occurrences or whether they reflect consistent problems in the quality of care </w:t>
            </w:r>
            <w:proofErr w:type="gramStart"/>
            <w:r w:rsidRPr="000A64BA">
              <w:rPr>
                <w:rFonts w:eastAsia="Times New Roman" w:cs="Arial"/>
                <w:sz w:val="14"/>
                <w:szCs w:val="14"/>
                <w:lang w:val="en-US" w:eastAsia="fr-CH"/>
              </w:rPr>
              <w:t>provided</w:t>
            </w:r>
            <w:proofErr w:type="gramEnd"/>
          </w:p>
          <w:p w14:paraId="68FF33AC" w14:textId="3555FAE8"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216E354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1BFE14C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120 </w:t>
            </w:r>
          </w:p>
        </w:tc>
        <w:tc>
          <w:tcPr>
            <w:tcW w:w="2698" w:type="dxa"/>
            <w:shd w:val="clear" w:color="auto" w:fill="D9D9D9" w:themeFill="background1" w:themeFillShade="D9"/>
            <w:noWrap/>
            <w:hideMark/>
          </w:tcPr>
          <w:p w14:paraId="7D6FA3B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Cascade iatrogenesis</w:t>
            </w:r>
          </w:p>
        </w:tc>
        <w:tc>
          <w:tcPr>
            <w:tcW w:w="992" w:type="dxa"/>
            <w:shd w:val="clear" w:color="auto" w:fill="D9D9D9" w:themeFill="background1" w:themeFillShade="D9"/>
            <w:noWrap/>
            <w:hideMark/>
          </w:tcPr>
          <w:p w14:paraId="3EE81DF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69D1493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CF3AD3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4B47BFD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1A98485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8784BCB" w14:textId="77777777" w:rsidTr="00D91766">
        <w:trPr>
          <w:trHeight w:val="669"/>
        </w:trPr>
        <w:tc>
          <w:tcPr>
            <w:tcW w:w="1849" w:type="dxa"/>
            <w:noWrap/>
            <w:hideMark/>
          </w:tcPr>
          <w:p w14:paraId="3090E67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Powell, 2018, USA</w:t>
            </w:r>
          </w:p>
        </w:tc>
        <w:tc>
          <w:tcPr>
            <w:tcW w:w="3964" w:type="dxa"/>
            <w:hideMark/>
          </w:tcPr>
          <w:p w14:paraId="3063A370"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determine if the geriatric trauma patient </w:t>
            </w:r>
            <w:r w:rsidR="00251738" w:rsidRPr="000A64BA">
              <w:rPr>
                <w:rFonts w:eastAsia="Times New Roman" w:cs="Arial"/>
                <w:sz w:val="14"/>
                <w:szCs w:val="14"/>
                <w:lang w:val="en-US" w:eastAsia="fr-CH"/>
              </w:rPr>
              <w:t>aged</w:t>
            </w:r>
            <w:r w:rsidRPr="000A64BA">
              <w:rPr>
                <w:rFonts w:eastAsia="Times New Roman" w:cs="Arial"/>
                <w:sz w:val="14"/>
                <w:szCs w:val="14"/>
                <w:lang w:val="en-US" w:eastAsia="fr-CH"/>
              </w:rPr>
              <w:t xml:space="preserve"> 70 and older with a positive screen for frailty and or cognitive decline have an increased incidence of delirium compared to the geriatric trauma patient </w:t>
            </w:r>
            <w:r w:rsidR="00A52EA4" w:rsidRPr="000A64BA">
              <w:rPr>
                <w:rFonts w:eastAsia="Times New Roman" w:cs="Arial"/>
                <w:sz w:val="14"/>
                <w:szCs w:val="14"/>
                <w:lang w:val="en-US" w:eastAsia="fr-CH"/>
              </w:rPr>
              <w:t>aged</w:t>
            </w:r>
            <w:r w:rsidRPr="000A64BA">
              <w:rPr>
                <w:rFonts w:eastAsia="Times New Roman" w:cs="Arial"/>
                <w:sz w:val="14"/>
                <w:szCs w:val="14"/>
                <w:lang w:val="en-US" w:eastAsia="fr-CH"/>
              </w:rPr>
              <w:t xml:space="preserve"> 70 and older with a negative </w:t>
            </w:r>
            <w:proofErr w:type="gramStart"/>
            <w:r w:rsidRPr="000A64BA">
              <w:rPr>
                <w:rFonts w:eastAsia="Times New Roman" w:cs="Arial"/>
                <w:sz w:val="14"/>
                <w:szCs w:val="14"/>
                <w:lang w:val="en-US" w:eastAsia="fr-CH"/>
              </w:rPr>
              <w:t>screen</w:t>
            </w:r>
            <w:proofErr w:type="gramEnd"/>
          </w:p>
          <w:p w14:paraId="41E56055" w14:textId="228BCBD2" w:rsidR="003E2F5B" w:rsidRPr="000A64BA" w:rsidRDefault="003E2F5B" w:rsidP="00A227A9">
            <w:pPr>
              <w:spacing w:after="0" w:line="240" w:lineRule="auto"/>
              <w:ind w:firstLine="0"/>
              <w:rPr>
                <w:rFonts w:eastAsia="Times New Roman" w:cs="Arial"/>
                <w:sz w:val="14"/>
                <w:szCs w:val="14"/>
                <w:lang w:val="en-US" w:eastAsia="fr-CH"/>
              </w:rPr>
            </w:pPr>
          </w:p>
        </w:tc>
        <w:tc>
          <w:tcPr>
            <w:tcW w:w="992" w:type="dxa"/>
            <w:noWrap/>
            <w:hideMark/>
          </w:tcPr>
          <w:p w14:paraId="17AD6A3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72D0381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97 </w:t>
            </w:r>
          </w:p>
        </w:tc>
        <w:tc>
          <w:tcPr>
            <w:tcW w:w="2698" w:type="dxa"/>
            <w:noWrap/>
            <w:hideMark/>
          </w:tcPr>
          <w:p w14:paraId="3905879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hideMark/>
          </w:tcPr>
          <w:p w14:paraId="242FFB7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5FCF840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37092BC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5E066D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CD5931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785B00C" w14:textId="77777777" w:rsidTr="00D91766">
        <w:trPr>
          <w:trHeight w:val="327"/>
        </w:trPr>
        <w:tc>
          <w:tcPr>
            <w:tcW w:w="1849" w:type="dxa"/>
            <w:shd w:val="clear" w:color="auto" w:fill="D9D9D9" w:themeFill="background1" w:themeFillShade="D9"/>
            <w:noWrap/>
            <w:hideMark/>
          </w:tcPr>
          <w:p w14:paraId="6A00894E"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Radinovic</w:t>
            </w:r>
            <w:proofErr w:type="spellEnd"/>
            <w:r w:rsidRPr="000A64BA">
              <w:rPr>
                <w:rFonts w:eastAsia="Times New Roman" w:cs="Arial"/>
                <w:sz w:val="14"/>
                <w:szCs w:val="14"/>
                <w:lang w:val="en-US" w:eastAsia="fr-CH"/>
              </w:rPr>
              <w:t>, 2015, Serbia</w:t>
            </w:r>
          </w:p>
        </w:tc>
        <w:tc>
          <w:tcPr>
            <w:tcW w:w="3964" w:type="dxa"/>
            <w:shd w:val="clear" w:color="auto" w:fill="D9D9D9" w:themeFill="background1" w:themeFillShade="D9"/>
            <w:hideMark/>
          </w:tcPr>
          <w:p w14:paraId="04E7A8B4"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evaluate the factors contributing to delirium after hip fracture and assess the effect of incident delirium on short-term clinical </w:t>
            </w:r>
            <w:proofErr w:type="gramStart"/>
            <w:r w:rsidRPr="000A64BA">
              <w:rPr>
                <w:rFonts w:eastAsia="Times New Roman" w:cs="Arial"/>
                <w:sz w:val="14"/>
                <w:szCs w:val="14"/>
                <w:lang w:val="en-US" w:eastAsia="fr-CH"/>
              </w:rPr>
              <w:t>outcome</w:t>
            </w:r>
            <w:proofErr w:type="gramEnd"/>
          </w:p>
          <w:p w14:paraId="31A05805" w14:textId="77777777" w:rsidR="003E2F5B" w:rsidRPr="000A64BA" w:rsidRDefault="003E2F5B"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6F5D73C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6F2EBF4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270 </w:t>
            </w:r>
          </w:p>
        </w:tc>
        <w:tc>
          <w:tcPr>
            <w:tcW w:w="2698" w:type="dxa"/>
            <w:shd w:val="clear" w:color="auto" w:fill="D9D9D9" w:themeFill="background1" w:themeFillShade="D9"/>
            <w:noWrap/>
            <w:hideMark/>
          </w:tcPr>
          <w:p w14:paraId="6F6DE77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Incident delirium</w:t>
            </w:r>
          </w:p>
        </w:tc>
        <w:tc>
          <w:tcPr>
            <w:tcW w:w="992" w:type="dxa"/>
            <w:shd w:val="clear" w:color="auto" w:fill="D9D9D9" w:themeFill="background1" w:themeFillShade="D9"/>
            <w:noWrap/>
            <w:hideMark/>
          </w:tcPr>
          <w:p w14:paraId="665632E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3EC6E7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70567FD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4172D57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6D74DE6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289269F6" w14:textId="77777777" w:rsidTr="00D91766">
        <w:trPr>
          <w:trHeight w:val="769"/>
        </w:trPr>
        <w:tc>
          <w:tcPr>
            <w:tcW w:w="1849" w:type="dxa"/>
            <w:noWrap/>
            <w:hideMark/>
          </w:tcPr>
          <w:p w14:paraId="1EBF9BE5"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Rajendran, 2022, Canada</w:t>
            </w:r>
          </w:p>
        </w:tc>
        <w:tc>
          <w:tcPr>
            <w:tcW w:w="3964" w:type="dxa"/>
            <w:hideMark/>
          </w:tcPr>
          <w:p w14:paraId="68D9ACF0" w14:textId="620A0E95"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evaluate the effects of additional weekend physiotherapy intervention on mobility impairments and the functional outcome/functional performance of high-risk older patients admitted to acute medical units and consequently diverting these patients from alternate levels of care </w:t>
            </w:r>
            <w:proofErr w:type="gramStart"/>
            <w:r w:rsidRPr="000A64BA">
              <w:rPr>
                <w:rFonts w:eastAsia="Times New Roman" w:cs="Arial"/>
                <w:color w:val="auto"/>
                <w:sz w:val="14"/>
                <w:szCs w:val="14"/>
                <w:lang w:val="en-US" w:eastAsia="fr-CH"/>
              </w:rPr>
              <w:t>beds</w:t>
            </w:r>
            <w:proofErr w:type="gramEnd"/>
          </w:p>
          <w:p w14:paraId="37CC6A5F" w14:textId="47CB99D7"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3819919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47F3D202" w14:textId="5B1B1755"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Patients:                                                 Total = 41                                                Intervention group = 22                    Control group = 19 </w:t>
            </w:r>
          </w:p>
        </w:tc>
        <w:tc>
          <w:tcPr>
            <w:tcW w:w="2698" w:type="dxa"/>
            <w:noWrap/>
            <w:hideMark/>
          </w:tcPr>
          <w:p w14:paraId="6FCC636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disability</w:t>
            </w:r>
          </w:p>
        </w:tc>
        <w:tc>
          <w:tcPr>
            <w:tcW w:w="992" w:type="dxa"/>
            <w:noWrap/>
            <w:hideMark/>
          </w:tcPr>
          <w:p w14:paraId="0F0D531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0D3A2F1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0C2E527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681F4EE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1423481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5946E6C" w14:textId="77777777" w:rsidTr="00D91766">
        <w:trPr>
          <w:trHeight w:val="253"/>
        </w:trPr>
        <w:tc>
          <w:tcPr>
            <w:tcW w:w="1849" w:type="dxa"/>
            <w:shd w:val="clear" w:color="auto" w:fill="D9D9D9" w:themeFill="background1" w:themeFillShade="D9"/>
            <w:noWrap/>
            <w:hideMark/>
          </w:tcPr>
          <w:p w14:paraId="13F7CBA6"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Riedinger</w:t>
            </w:r>
            <w:proofErr w:type="spellEnd"/>
            <w:r w:rsidRPr="000A64BA">
              <w:rPr>
                <w:rFonts w:eastAsia="Times New Roman" w:cs="Arial"/>
                <w:color w:val="auto"/>
                <w:sz w:val="14"/>
                <w:szCs w:val="14"/>
                <w:lang w:val="en-US" w:eastAsia="fr-CH"/>
              </w:rPr>
              <w:t>, 1998, USA</w:t>
            </w:r>
          </w:p>
        </w:tc>
        <w:tc>
          <w:tcPr>
            <w:tcW w:w="3964" w:type="dxa"/>
            <w:shd w:val="clear" w:color="auto" w:fill="D9D9D9" w:themeFill="background1" w:themeFillShade="D9"/>
            <w:hideMark/>
          </w:tcPr>
          <w:p w14:paraId="17886223"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give an overview of iatrogenesis and then focus on avoidable adverse drug effects and nosocomial </w:t>
            </w:r>
            <w:proofErr w:type="gramStart"/>
            <w:r w:rsidRPr="000A64BA">
              <w:rPr>
                <w:rFonts w:eastAsia="Times New Roman" w:cs="Arial"/>
                <w:color w:val="auto"/>
                <w:sz w:val="14"/>
                <w:szCs w:val="14"/>
                <w:lang w:val="en-US" w:eastAsia="fr-CH"/>
              </w:rPr>
              <w:t>infections</w:t>
            </w:r>
            <w:proofErr w:type="gramEnd"/>
          </w:p>
          <w:p w14:paraId="244C6B82" w14:textId="01CC593E"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22C529A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00DBB3D4" w14:textId="48CB233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078E7C6C" w14:textId="275DBDC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Iatrogenic complications: adverse drug reactions (ADRs); nosocomial infections</w:t>
            </w:r>
          </w:p>
        </w:tc>
        <w:tc>
          <w:tcPr>
            <w:tcW w:w="992" w:type="dxa"/>
            <w:shd w:val="clear" w:color="auto" w:fill="D9D9D9" w:themeFill="background1" w:themeFillShade="D9"/>
            <w:noWrap/>
            <w:hideMark/>
          </w:tcPr>
          <w:p w14:paraId="0047FBC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6491C2C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46EA8CE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F2C250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4B945BD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5DD72420" w14:textId="77777777" w:rsidTr="00D91766">
        <w:trPr>
          <w:trHeight w:val="485"/>
        </w:trPr>
        <w:tc>
          <w:tcPr>
            <w:tcW w:w="1849" w:type="dxa"/>
            <w:hideMark/>
          </w:tcPr>
          <w:p w14:paraId="7A5CEFDC"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Rizk</w:t>
            </w:r>
            <w:proofErr w:type="spellEnd"/>
            <w:r w:rsidRPr="000A64BA">
              <w:rPr>
                <w:rFonts w:eastAsia="Times New Roman" w:cs="Arial"/>
                <w:color w:val="auto"/>
                <w:sz w:val="14"/>
                <w:szCs w:val="14"/>
                <w:lang w:val="en-US" w:eastAsia="fr-CH"/>
              </w:rPr>
              <w:t>, 2016, USA</w:t>
            </w:r>
          </w:p>
        </w:tc>
        <w:tc>
          <w:tcPr>
            <w:tcW w:w="3964" w:type="dxa"/>
            <w:hideMark/>
          </w:tcPr>
          <w:p w14:paraId="65B45CCA" w14:textId="3BE4C93A"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examine the incidence, risk factors, prognosis, and management of postoperative delirium in the patients undergoing orthopedic hip surgery</w:t>
            </w:r>
          </w:p>
          <w:p w14:paraId="5A6AC7D3" w14:textId="66299E8C"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4D80E21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646D55AE" w14:textId="4EE301E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hideMark/>
          </w:tcPr>
          <w:p w14:paraId="517CD431" w14:textId="27659A1C"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Postoperative delirium</w:t>
            </w:r>
          </w:p>
        </w:tc>
        <w:tc>
          <w:tcPr>
            <w:tcW w:w="992" w:type="dxa"/>
            <w:noWrap/>
            <w:hideMark/>
          </w:tcPr>
          <w:p w14:paraId="3CE54FC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4432D91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6DC01A7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DC4BE9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FCFB17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40F8985" w14:textId="77777777" w:rsidTr="00D91766">
        <w:trPr>
          <w:trHeight w:val="300"/>
        </w:trPr>
        <w:tc>
          <w:tcPr>
            <w:tcW w:w="1849" w:type="dxa"/>
            <w:shd w:val="clear" w:color="auto" w:fill="D9D9D9" w:themeFill="background1" w:themeFillShade="D9"/>
            <w:noWrap/>
            <w:hideMark/>
          </w:tcPr>
          <w:p w14:paraId="2191C501"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Robinson, 2008, USA</w:t>
            </w:r>
          </w:p>
        </w:tc>
        <w:tc>
          <w:tcPr>
            <w:tcW w:w="3964" w:type="dxa"/>
            <w:shd w:val="clear" w:color="auto" w:fill="D9D9D9" w:themeFill="background1" w:themeFillShade="D9"/>
            <w:hideMark/>
          </w:tcPr>
          <w:p w14:paraId="703F87FC" w14:textId="42B9C55B" w:rsidR="00A52EA4" w:rsidRPr="000A64BA" w:rsidRDefault="00F256B6" w:rsidP="00A52EA4">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discuss practical </w:t>
            </w:r>
            <w:proofErr w:type="gramStart"/>
            <w:r w:rsidRPr="000A64BA">
              <w:rPr>
                <w:rFonts w:eastAsia="Times New Roman" w:cs="Arial"/>
                <w:color w:val="auto"/>
                <w:sz w:val="14"/>
                <w:szCs w:val="14"/>
                <w:lang w:val="en-US" w:eastAsia="fr-CH"/>
              </w:rPr>
              <w:t>steps</w:t>
            </w:r>
            <w:proofErr w:type="gramEnd"/>
            <w:r w:rsidRPr="000A64BA">
              <w:rPr>
                <w:rFonts w:eastAsia="Times New Roman" w:cs="Arial"/>
                <w:color w:val="auto"/>
                <w:sz w:val="14"/>
                <w:szCs w:val="14"/>
                <w:lang w:val="en-US" w:eastAsia="fr-CH"/>
              </w:rPr>
              <w:t xml:space="preserve"> you can take to prevent the downward spiral</w:t>
            </w:r>
          </w:p>
        </w:tc>
        <w:tc>
          <w:tcPr>
            <w:tcW w:w="992" w:type="dxa"/>
            <w:shd w:val="clear" w:color="auto" w:fill="D9D9D9" w:themeFill="background1" w:themeFillShade="D9"/>
            <w:noWrap/>
            <w:hideMark/>
          </w:tcPr>
          <w:p w14:paraId="5050B97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43E8123A" w14:textId="5DDFBA8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Articles: not specified</w:t>
            </w:r>
          </w:p>
        </w:tc>
        <w:tc>
          <w:tcPr>
            <w:tcW w:w="2698" w:type="dxa"/>
            <w:shd w:val="clear" w:color="auto" w:fill="D9D9D9" w:themeFill="background1" w:themeFillShade="D9"/>
            <w:hideMark/>
          </w:tcPr>
          <w:p w14:paraId="3910088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Cascade iatrogenesis and functional decline</w:t>
            </w:r>
          </w:p>
        </w:tc>
        <w:tc>
          <w:tcPr>
            <w:tcW w:w="992" w:type="dxa"/>
            <w:shd w:val="clear" w:color="auto" w:fill="D9D9D9" w:themeFill="background1" w:themeFillShade="D9"/>
            <w:noWrap/>
            <w:hideMark/>
          </w:tcPr>
          <w:p w14:paraId="3724B5A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659BCD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0BAEFAB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52D4500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360F4D2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5E84828F" w14:textId="77777777" w:rsidTr="00D91766">
        <w:trPr>
          <w:trHeight w:val="241"/>
        </w:trPr>
        <w:tc>
          <w:tcPr>
            <w:tcW w:w="1849" w:type="dxa"/>
            <w:noWrap/>
            <w:hideMark/>
          </w:tcPr>
          <w:p w14:paraId="631B5735"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Roche-</w:t>
            </w:r>
            <w:proofErr w:type="spellStart"/>
            <w:r w:rsidRPr="000A64BA">
              <w:rPr>
                <w:rFonts w:eastAsia="Times New Roman" w:cs="Arial"/>
                <w:color w:val="auto"/>
                <w:sz w:val="14"/>
                <w:szCs w:val="14"/>
                <w:lang w:val="en-US" w:eastAsia="fr-CH"/>
              </w:rPr>
              <w:t>Albero</w:t>
            </w:r>
            <w:proofErr w:type="spellEnd"/>
            <w:r w:rsidRPr="000A64BA">
              <w:rPr>
                <w:rFonts w:eastAsia="Times New Roman" w:cs="Arial"/>
                <w:color w:val="auto"/>
                <w:sz w:val="14"/>
                <w:szCs w:val="14"/>
                <w:lang w:val="en-US" w:eastAsia="fr-CH"/>
              </w:rPr>
              <w:t>, 2021, Spain</w:t>
            </w:r>
          </w:p>
        </w:tc>
        <w:tc>
          <w:tcPr>
            <w:tcW w:w="3964" w:type="dxa"/>
            <w:hideMark/>
          </w:tcPr>
          <w:p w14:paraId="66BCAB26"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know the risk factors and prevention of acute confusional syndrome in the elderly with hip fractures</w:t>
            </w:r>
          </w:p>
          <w:p w14:paraId="2AED6652" w14:textId="6BD508BA"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707B180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3D54AB6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133</w:t>
            </w:r>
          </w:p>
        </w:tc>
        <w:tc>
          <w:tcPr>
            <w:tcW w:w="2698" w:type="dxa"/>
            <w:noWrap/>
            <w:hideMark/>
          </w:tcPr>
          <w:p w14:paraId="743FEAAD" w14:textId="45D9B64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Acute confusional syndrome</w:t>
            </w:r>
          </w:p>
        </w:tc>
        <w:tc>
          <w:tcPr>
            <w:tcW w:w="992" w:type="dxa"/>
            <w:noWrap/>
            <w:hideMark/>
          </w:tcPr>
          <w:p w14:paraId="531AD66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479FE21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5BB180C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3A6CFE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1838B5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5890ED09" w14:textId="77777777" w:rsidTr="00D91766">
        <w:trPr>
          <w:trHeight w:val="779"/>
        </w:trPr>
        <w:tc>
          <w:tcPr>
            <w:tcW w:w="1849" w:type="dxa"/>
            <w:shd w:val="clear" w:color="auto" w:fill="D9D9D9" w:themeFill="background1" w:themeFillShade="D9"/>
            <w:noWrap/>
            <w:hideMark/>
          </w:tcPr>
          <w:p w14:paraId="1C918397"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Rojano</w:t>
            </w:r>
            <w:proofErr w:type="spellEnd"/>
            <w:r w:rsidRPr="000A64BA">
              <w:rPr>
                <w:rFonts w:eastAsia="Times New Roman" w:cs="Arial"/>
                <w:color w:val="auto"/>
                <w:sz w:val="14"/>
                <w:szCs w:val="14"/>
                <w:lang w:val="en-US" w:eastAsia="fr-CH"/>
              </w:rPr>
              <w:t>, 2016, Spain</w:t>
            </w:r>
          </w:p>
        </w:tc>
        <w:tc>
          <w:tcPr>
            <w:tcW w:w="3964" w:type="dxa"/>
            <w:shd w:val="clear" w:color="auto" w:fill="D9D9D9" w:themeFill="background1" w:themeFillShade="D9"/>
            <w:hideMark/>
          </w:tcPr>
          <w:p w14:paraId="7FDF0297" w14:textId="5A1093D3"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review the complications associated with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 in the elderly and their prevention, focusing on delirium; immobility and functional decline (FD); nutritional problems; falls; urinary incontinence (UI); stress; polypharmacy and inappropriate use of drugs; and pressure ulcers (</w:t>
            </w:r>
            <w:r w:rsidR="00626B03">
              <w:rPr>
                <w:rFonts w:eastAsia="Times New Roman" w:cs="Arial"/>
                <w:sz w:val="14"/>
                <w:szCs w:val="14"/>
                <w:lang w:val="en-US" w:eastAsia="fr-CH"/>
              </w:rPr>
              <w:t>PUs</w:t>
            </w:r>
            <w:r w:rsidRPr="000A64BA">
              <w:rPr>
                <w:rFonts w:eastAsia="Times New Roman" w:cs="Arial"/>
                <w:sz w:val="14"/>
                <w:szCs w:val="14"/>
                <w:lang w:val="en-US" w:eastAsia="fr-CH"/>
              </w:rPr>
              <w:t>)</w:t>
            </w:r>
          </w:p>
          <w:p w14:paraId="1571F0F4" w14:textId="46888EE7"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4F3583D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53101969" w14:textId="0BC9A056"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2BABBB78" w14:textId="44A2BD6E"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 complications: delirium; FD; malnutrition; in-hospital falls; UI; constipation; polypharmacy and inappropriate use of drugs; and PU</w:t>
            </w:r>
            <w:r w:rsidR="00626B03">
              <w:rPr>
                <w:rFonts w:eastAsia="Times New Roman" w:cs="Arial"/>
                <w:sz w:val="14"/>
                <w:szCs w:val="14"/>
                <w:lang w:val="en-US" w:eastAsia="fr-CH"/>
              </w:rPr>
              <w:t>s</w:t>
            </w:r>
          </w:p>
        </w:tc>
        <w:tc>
          <w:tcPr>
            <w:tcW w:w="992" w:type="dxa"/>
            <w:shd w:val="clear" w:color="auto" w:fill="D9D9D9" w:themeFill="background1" w:themeFillShade="D9"/>
            <w:noWrap/>
            <w:hideMark/>
          </w:tcPr>
          <w:p w14:paraId="7643BAC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1F60D8A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61655F3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09023F7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364A399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0B32FC19" w14:textId="77777777" w:rsidTr="00D91766">
        <w:trPr>
          <w:trHeight w:val="367"/>
        </w:trPr>
        <w:tc>
          <w:tcPr>
            <w:tcW w:w="1849" w:type="dxa"/>
            <w:noWrap/>
            <w:hideMark/>
          </w:tcPr>
          <w:p w14:paraId="4AE26A8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Rothberg, 2013, USA</w:t>
            </w:r>
          </w:p>
        </w:tc>
        <w:tc>
          <w:tcPr>
            <w:tcW w:w="3964" w:type="dxa"/>
            <w:hideMark/>
          </w:tcPr>
          <w:p w14:paraId="0520008D" w14:textId="6FCA4FDF"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examine the association between sedative medications and delirium in a large, nationally representative cohort of individuals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with common medical </w:t>
            </w:r>
            <w:proofErr w:type="gramStart"/>
            <w:r w:rsidRPr="000A64BA">
              <w:rPr>
                <w:rFonts w:eastAsia="Times New Roman" w:cs="Arial"/>
                <w:sz w:val="14"/>
                <w:szCs w:val="14"/>
                <w:lang w:val="en-US" w:eastAsia="fr-CH"/>
              </w:rPr>
              <w:t>conditions</w:t>
            </w:r>
            <w:proofErr w:type="gramEnd"/>
          </w:p>
          <w:p w14:paraId="6B1DAB56" w14:textId="089988C1"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6C42EA7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5E29CA8B" w14:textId="63210BE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324B68">
              <w:rPr>
                <w:rFonts w:eastAsia="Times New Roman" w:cs="Arial"/>
                <w:sz w:val="14"/>
                <w:szCs w:val="14"/>
                <w:lang w:val="en-US" w:eastAsia="fr-CH"/>
              </w:rPr>
              <w:t>225,</w:t>
            </w:r>
            <w:r w:rsidRPr="000A64BA">
              <w:rPr>
                <w:rFonts w:eastAsia="Times New Roman" w:cs="Arial"/>
                <w:sz w:val="14"/>
                <w:szCs w:val="14"/>
                <w:lang w:val="en-US" w:eastAsia="fr-CH"/>
              </w:rPr>
              <w:t>028</w:t>
            </w:r>
          </w:p>
        </w:tc>
        <w:tc>
          <w:tcPr>
            <w:tcW w:w="2698" w:type="dxa"/>
            <w:hideMark/>
          </w:tcPr>
          <w:p w14:paraId="044C255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Presumed hospital-acquired delirium</w:t>
            </w:r>
          </w:p>
        </w:tc>
        <w:tc>
          <w:tcPr>
            <w:tcW w:w="992" w:type="dxa"/>
            <w:noWrap/>
            <w:hideMark/>
          </w:tcPr>
          <w:p w14:paraId="784060B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58CAAFC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72C6762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42AEAE1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4259D45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286DA34A" w14:textId="77777777" w:rsidTr="00D91766">
        <w:trPr>
          <w:trHeight w:val="561"/>
        </w:trPr>
        <w:tc>
          <w:tcPr>
            <w:tcW w:w="1849" w:type="dxa"/>
            <w:shd w:val="clear" w:color="auto" w:fill="D9D9D9" w:themeFill="background1" w:themeFillShade="D9"/>
            <w:noWrap/>
            <w:hideMark/>
          </w:tcPr>
          <w:p w14:paraId="3DFE084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Rothschild, 2000, USA</w:t>
            </w:r>
          </w:p>
        </w:tc>
        <w:tc>
          <w:tcPr>
            <w:tcW w:w="3964" w:type="dxa"/>
            <w:shd w:val="clear" w:color="auto" w:fill="D9D9D9" w:themeFill="background1" w:themeFillShade="D9"/>
            <w:hideMark/>
          </w:tcPr>
          <w:p w14:paraId="27F99165" w14:textId="4FA6610A"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In this review, </w:t>
            </w:r>
            <w:r w:rsidR="00626B03">
              <w:rPr>
                <w:rFonts w:eastAsia="Times New Roman" w:cs="Arial"/>
                <w:sz w:val="14"/>
                <w:szCs w:val="14"/>
                <w:lang w:val="en-US" w:eastAsia="fr-CH"/>
              </w:rPr>
              <w:t>the authors</w:t>
            </w:r>
            <w:r w:rsidRPr="000A64BA">
              <w:rPr>
                <w:rFonts w:eastAsia="Times New Roman" w:cs="Arial"/>
                <w:sz w:val="14"/>
                <w:szCs w:val="14"/>
                <w:lang w:val="en-US" w:eastAsia="fr-CH"/>
              </w:rPr>
              <w:t xml:space="preserve"> first consider medical injuries in general and then review the literature for </w:t>
            </w:r>
            <w:r w:rsidR="00626B03">
              <w:rPr>
                <w:rFonts w:eastAsia="Times New Roman" w:cs="Arial"/>
                <w:sz w:val="14"/>
                <w:szCs w:val="14"/>
                <w:lang w:val="en-US" w:eastAsia="fr-CH"/>
              </w:rPr>
              <w:t>six</w:t>
            </w:r>
            <w:r w:rsidRPr="000A64BA">
              <w:rPr>
                <w:rFonts w:eastAsia="Times New Roman" w:cs="Arial"/>
                <w:sz w:val="14"/>
                <w:szCs w:val="14"/>
                <w:lang w:val="en-US" w:eastAsia="fr-CH"/>
              </w:rPr>
              <w:t xml:space="preserve"> categories: adverse drug events, falls, nosocomial infections, pressure sores, delirium, and surgical and perioperative </w:t>
            </w:r>
            <w:proofErr w:type="gramStart"/>
            <w:r w:rsidRPr="000A64BA">
              <w:rPr>
                <w:rFonts w:eastAsia="Times New Roman" w:cs="Arial"/>
                <w:sz w:val="14"/>
                <w:szCs w:val="14"/>
                <w:lang w:val="en-US" w:eastAsia="fr-CH"/>
              </w:rPr>
              <w:t>complications</w:t>
            </w:r>
            <w:proofErr w:type="gramEnd"/>
          </w:p>
          <w:p w14:paraId="559134CF" w14:textId="12A6E706"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3EA3C3F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2BA0A6C1" w14:textId="2ADD41B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4D2A086A" w14:textId="02DE0C19"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Medical injuries: adverse drug events; falls and restraints; nosocomial infections; pressures sores; delirium; surgical and perioperative complications</w:t>
            </w:r>
          </w:p>
        </w:tc>
        <w:tc>
          <w:tcPr>
            <w:tcW w:w="992" w:type="dxa"/>
            <w:shd w:val="clear" w:color="auto" w:fill="D9D9D9" w:themeFill="background1" w:themeFillShade="D9"/>
            <w:noWrap/>
            <w:hideMark/>
          </w:tcPr>
          <w:p w14:paraId="60919D3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4D49A84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DCA002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6974361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A4B5E4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27333EA5" w14:textId="77777777" w:rsidTr="00D91766">
        <w:trPr>
          <w:trHeight w:val="416"/>
        </w:trPr>
        <w:tc>
          <w:tcPr>
            <w:tcW w:w="1849" w:type="dxa"/>
            <w:noWrap/>
            <w:hideMark/>
          </w:tcPr>
          <w:p w14:paraId="111E164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Rowell, 2010, Australia</w:t>
            </w:r>
          </w:p>
        </w:tc>
        <w:tc>
          <w:tcPr>
            <w:tcW w:w="3964" w:type="dxa"/>
            <w:hideMark/>
          </w:tcPr>
          <w:p w14:paraId="2A9FC66A"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report on hospital-acquired diagnoses and their relative cost in the older adult using routine data for 68 public hospitals in two Australian states</w:t>
            </w:r>
          </w:p>
          <w:p w14:paraId="4A48F403" w14:textId="3298CA90"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6BC5F19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23D28AF9" w14:textId="3334F368"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324B68">
              <w:rPr>
                <w:rFonts w:eastAsia="Times New Roman" w:cs="Arial"/>
                <w:sz w:val="14"/>
                <w:szCs w:val="14"/>
                <w:lang w:val="en-US" w:eastAsia="fr-CH"/>
              </w:rPr>
              <w:t>401,</w:t>
            </w:r>
            <w:r w:rsidRPr="000A64BA">
              <w:rPr>
                <w:rFonts w:eastAsia="Times New Roman" w:cs="Arial"/>
                <w:sz w:val="14"/>
                <w:szCs w:val="14"/>
                <w:lang w:val="en-US" w:eastAsia="fr-CH"/>
              </w:rPr>
              <w:t xml:space="preserve">676 </w:t>
            </w:r>
          </w:p>
        </w:tc>
        <w:tc>
          <w:tcPr>
            <w:tcW w:w="2698" w:type="dxa"/>
            <w:hideMark/>
          </w:tcPr>
          <w:p w14:paraId="5F2A26D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Complication (hospital-acquired diagnosis)</w:t>
            </w:r>
          </w:p>
        </w:tc>
        <w:tc>
          <w:tcPr>
            <w:tcW w:w="992" w:type="dxa"/>
            <w:noWrap/>
            <w:hideMark/>
          </w:tcPr>
          <w:p w14:paraId="6F2091F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4F8BBF3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3F3373C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3ED681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35C0240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5F64498B" w14:textId="77777777" w:rsidTr="00D91766">
        <w:trPr>
          <w:trHeight w:val="300"/>
        </w:trPr>
        <w:tc>
          <w:tcPr>
            <w:tcW w:w="1849" w:type="dxa"/>
            <w:shd w:val="clear" w:color="auto" w:fill="D9D9D9" w:themeFill="background1" w:themeFillShade="D9"/>
            <w:noWrap/>
            <w:hideMark/>
          </w:tcPr>
          <w:p w14:paraId="73F6FD7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Sager, 1998, USA</w:t>
            </w:r>
          </w:p>
        </w:tc>
        <w:tc>
          <w:tcPr>
            <w:tcW w:w="3964" w:type="dxa"/>
            <w:shd w:val="clear" w:color="auto" w:fill="D9D9D9" w:themeFill="background1" w:themeFillShade="D9"/>
            <w:hideMark/>
          </w:tcPr>
          <w:p w14:paraId="5DC57901" w14:textId="70780750" w:rsidR="00F256B6" w:rsidRPr="000A64BA" w:rsidRDefault="00D248F9"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The high use of hospital care exposes older persons to the adverse consequences of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 xml:space="preserve">ation, many of which may not be related to acute illness but rather to the adverse effects of modern therapies and current hospital </w:t>
            </w:r>
            <w:proofErr w:type="gramStart"/>
            <w:r w:rsidRPr="000A64BA">
              <w:rPr>
                <w:rFonts w:eastAsia="Times New Roman" w:cs="Arial"/>
                <w:color w:val="auto"/>
                <w:sz w:val="14"/>
                <w:szCs w:val="14"/>
                <w:lang w:val="en-US" w:eastAsia="fr-CH"/>
              </w:rPr>
              <w:t>practices</w:t>
            </w:r>
            <w:proofErr w:type="gramEnd"/>
          </w:p>
          <w:p w14:paraId="65665036" w14:textId="4E8BA1A8"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2120183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674E8FDC" w14:textId="17C382C1"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noWrap/>
            <w:hideMark/>
          </w:tcPr>
          <w:p w14:paraId="4BF1D18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shd w:val="clear" w:color="auto" w:fill="D9D9D9" w:themeFill="background1" w:themeFillShade="D9"/>
            <w:noWrap/>
            <w:hideMark/>
          </w:tcPr>
          <w:p w14:paraId="16FEE88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4C2B526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3504ADE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0F8F6BA1" w14:textId="77777777" w:rsidR="00F256B6" w:rsidRPr="000A64BA" w:rsidRDefault="00F256B6" w:rsidP="00F256B6">
            <w:pPr>
              <w:spacing w:after="0" w:line="240" w:lineRule="auto"/>
              <w:ind w:firstLine="0"/>
              <w:jc w:val="center"/>
              <w:rPr>
                <w:rFonts w:eastAsia="Times New Roman" w:cs="Arial"/>
                <w:sz w:val="14"/>
                <w:szCs w:val="14"/>
                <w:lang w:val="en-US" w:eastAsia="fr-CH"/>
              </w:rPr>
            </w:pPr>
          </w:p>
        </w:tc>
        <w:tc>
          <w:tcPr>
            <w:tcW w:w="851" w:type="dxa"/>
            <w:shd w:val="clear" w:color="auto" w:fill="D9D9D9" w:themeFill="background1" w:themeFillShade="D9"/>
            <w:noWrap/>
            <w:hideMark/>
          </w:tcPr>
          <w:p w14:paraId="0C20BFA1"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p>
        </w:tc>
      </w:tr>
      <w:tr w:rsidR="00F256B6" w:rsidRPr="000A64BA" w14:paraId="149F481B" w14:textId="77777777" w:rsidTr="00D91766">
        <w:trPr>
          <w:trHeight w:val="343"/>
        </w:trPr>
        <w:tc>
          <w:tcPr>
            <w:tcW w:w="1849" w:type="dxa"/>
            <w:noWrap/>
            <w:hideMark/>
          </w:tcPr>
          <w:p w14:paraId="2566535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Salvi, 2020, Italy</w:t>
            </w:r>
          </w:p>
        </w:tc>
        <w:tc>
          <w:tcPr>
            <w:tcW w:w="3964" w:type="dxa"/>
            <w:hideMark/>
          </w:tcPr>
          <w:p w14:paraId="10C3BFD2"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summarize the evidence concerning the efficacy of non-pharmacological interventions in delirium prevention in older adults</w:t>
            </w:r>
          </w:p>
          <w:p w14:paraId="6197A4B1" w14:textId="7BC0066F"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1195F8B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607B8359" w14:textId="390DB08B"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34                                              </w:t>
            </w:r>
          </w:p>
          <w:p w14:paraId="417332DC" w14:textId="77777777" w:rsidR="00F256B6" w:rsidRPr="000A64BA" w:rsidRDefault="00F256B6" w:rsidP="00F256B6">
            <w:pPr>
              <w:spacing w:after="0" w:line="240" w:lineRule="auto"/>
              <w:ind w:firstLine="0"/>
              <w:jc w:val="left"/>
              <w:rPr>
                <w:rFonts w:eastAsia="Times New Roman" w:cs="Arial"/>
                <w:sz w:val="14"/>
                <w:szCs w:val="14"/>
                <w:lang w:val="en-US" w:eastAsia="fr-CH"/>
              </w:rPr>
            </w:pPr>
          </w:p>
        </w:tc>
        <w:tc>
          <w:tcPr>
            <w:tcW w:w="2698" w:type="dxa"/>
            <w:noWrap/>
            <w:hideMark/>
          </w:tcPr>
          <w:p w14:paraId="7B730C7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hideMark/>
          </w:tcPr>
          <w:p w14:paraId="07B23CAD" w14:textId="77777777" w:rsidR="00F256B6" w:rsidRPr="000A64BA" w:rsidRDefault="00F256B6" w:rsidP="00F256B6">
            <w:pPr>
              <w:spacing w:after="0" w:line="240" w:lineRule="auto"/>
              <w:ind w:firstLine="0"/>
              <w:jc w:val="left"/>
              <w:rPr>
                <w:rFonts w:eastAsia="Times New Roman" w:cs="Arial"/>
                <w:sz w:val="14"/>
                <w:szCs w:val="14"/>
                <w:lang w:val="en-US" w:eastAsia="fr-CH"/>
              </w:rPr>
            </w:pPr>
          </w:p>
        </w:tc>
        <w:tc>
          <w:tcPr>
            <w:tcW w:w="993" w:type="dxa"/>
            <w:noWrap/>
            <w:hideMark/>
          </w:tcPr>
          <w:p w14:paraId="5BCE6DAC" w14:textId="77777777" w:rsidR="00F256B6" w:rsidRPr="000A64BA" w:rsidRDefault="00F256B6" w:rsidP="00F256B6">
            <w:pPr>
              <w:spacing w:after="0" w:line="240" w:lineRule="auto"/>
              <w:ind w:firstLine="0"/>
              <w:jc w:val="center"/>
              <w:rPr>
                <w:rFonts w:eastAsia="Times New Roman" w:cs="Arial"/>
                <w:color w:val="auto"/>
                <w:sz w:val="14"/>
                <w:szCs w:val="14"/>
                <w:lang w:val="en-US" w:eastAsia="fr-CH"/>
              </w:rPr>
            </w:pPr>
          </w:p>
        </w:tc>
        <w:tc>
          <w:tcPr>
            <w:tcW w:w="850" w:type="dxa"/>
            <w:noWrap/>
            <w:hideMark/>
          </w:tcPr>
          <w:p w14:paraId="19523B8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02C15314" w14:textId="77777777" w:rsidR="00F256B6" w:rsidRPr="000A64BA" w:rsidRDefault="00F256B6" w:rsidP="00F256B6">
            <w:pPr>
              <w:spacing w:after="0" w:line="240" w:lineRule="auto"/>
              <w:ind w:firstLine="0"/>
              <w:jc w:val="center"/>
              <w:rPr>
                <w:rFonts w:eastAsia="Times New Roman" w:cs="Arial"/>
                <w:sz w:val="14"/>
                <w:szCs w:val="14"/>
                <w:lang w:val="en-US" w:eastAsia="fr-CH"/>
              </w:rPr>
            </w:pPr>
          </w:p>
        </w:tc>
        <w:tc>
          <w:tcPr>
            <w:tcW w:w="851" w:type="dxa"/>
            <w:noWrap/>
            <w:hideMark/>
          </w:tcPr>
          <w:p w14:paraId="4D9CD4D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0F8B7CDE" w14:textId="77777777" w:rsidTr="00D91766">
        <w:trPr>
          <w:trHeight w:val="674"/>
        </w:trPr>
        <w:tc>
          <w:tcPr>
            <w:tcW w:w="1849" w:type="dxa"/>
            <w:shd w:val="clear" w:color="auto" w:fill="D9D9D9" w:themeFill="background1" w:themeFillShade="D9"/>
            <w:noWrap/>
            <w:hideMark/>
          </w:tcPr>
          <w:p w14:paraId="3D9DFD2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Schwartz, 2012, Switzerland</w:t>
            </w:r>
          </w:p>
        </w:tc>
        <w:tc>
          <w:tcPr>
            <w:tcW w:w="3964" w:type="dxa"/>
            <w:shd w:val="clear" w:color="auto" w:fill="D9D9D9" w:themeFill="background1" w:themeFillShade="D9"/>
            <w:hideMark/>
          </w:tcPr>
          <w:p w14:paraId="38E9B441" w14:textId="373F71CC"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risk factors for functional decline during an acute care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to present an experimental acute care model that aims to improve the management and functional prognosis of the most vulnerable older people when they are </w:t>
            </w:r>
            <w:proofErr w:type="gramStart"/>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w:t>
            </w:r>
            <w:proofErr w:type="gramEnd"/>
          </w:p>
          <w:p w14:paraId="7106076D" w14:textId="40A2998E"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0F57D24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372A434F" w14:textId="3E7FC59A"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553</w:t>
            </w:r>
          </w:p>
        </w:tc>
        <w:tc>
          <w:tcPr>
            <w:tcW w:w="2698" w:type="dxa"/>
            <w:shd w:val="clear" w:color="auto" w:fill="D9D9D9" w:themeFill="background1" w:themeFillShade="D9"/>
            <w:noWrap/>
            <w:hideMark/>
          </w:tcPr>
          <w:p w14:paraId="6B6507E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shd w:val="clear" w:color="auto" w:fill="D9D9D9" w:themeFill="background1" w:themeFillShade="D9"/>
            <w:noWrap/>
            <w:hideMark/>
          </w:tcPr>
          <w:p w14:paraId="1DED6A2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380E6BC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C48A22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29829B1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1284E68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6567507B" w14:textId="77777777" w:rsidTr="00D91766">
        <w:trPr>
          <w:trHeight w:val="832"/>
        </w:trPr>
        <w:tc>
          <w:tcPr>
            <w:tcW w:w="1849" w:type="dxa"/>
            <w:noWrap/>
            <w:hideMark/>
          </w:tcPr>
          <w:p w14:paraId="7542053F"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Seto</w:t>
            </w:r>
            <w:proofErr w:type="spellEnd"/>
            <w:r w:rsidRPr="000A64BA">
              <w:rPr>
                <w:rFonts w:eastAsia="Times New Roman" w:cs="Arial"/>
                <w:color w:val="auto"/>
                <w:sz w:val="14"/>
                <w:szCs w:val="14"/>
                <w:lang w:val="en-US" w:eastAsia="fr-CH"/>
              </w:rPr>
              <w:t>, 2022, Japan</w:t>
            </w:r>
          </w:p>
        </w:tc>
        <w:tc>
          <w:tcPr>
            <w:tcW w:w="3964" w:type="dxa"/>
            <w:hideMark/>
          </w:tcPr>
          <w:p w14:paraId="4F5C42A0" w14:textId="74959FFE"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investigate whether or not deprescription by a multidisciplinary team during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 xml:space="preserve">ation reduced the number of prescribed medicines and potentially inappropriate medications (PIMs) and whether or not deprescription affected clinically important outcomes in elderly </w:t>
            </w:r>
            <w:r w:rsidR="0069161B" w:rsidRPr="000A64BA">
              <w:rPr>
                <w:rFonts w:eastAsia="Times New Roman" w:cs="Arial"/>
                <w:color w:val="auto"/>
                <w:sz w:val="14"/>
                <w:szCs w:val="14"/>
                <w:lang w:val="en-US" w:eastAsia="fr-CH"/>
              </w:rPr>
              <w:t>orthopedic</w:t>
            </w:r>
            <w:r w:rsidRPr="000A64BA">
              <w:rPr>
                <w:rFonts w:eastAsia="Times New Roman" w:cs="Arial"/>
                <w:color w:val="auto"/>
                <w:sz w:val="14"/>
                <w:szCs w:val="14"/>
                <w:lang w:val="en-US" w:eastAsia="fr-CH"/>
              </w:rPr>
              <w:t xml:space="preserve"> </w:t>
            </w:r>
            <w:proofErr w:type="gramStart"/>
            <w:r w:rsidRPr="000A64BA">
              <w:rPr>
                <w:rFonts w:eastAsia="Times New Roman" w:cs="Arial"/>
                <w:color w:val="auto"/>
                <w:sz w:val="14"/>
                <w:szCs w:val="14"/>
                <w:lang w:val="en-US" w:eastAsia="fr-CH"/>
              </w:rPr>
              <w:t>patients</w:t>
            </w:r>
            <w:proofErr w:type="gramEnd"/>
          </w:p>
          <w:p w14:paraId="00D02F5C" w14:textId="78B4E904"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4DB59E6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18D5F826"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Patients:                                                  Total = 276                                 Intervention group = 123                 Control group = 153</w:t>
            </w:r>
          </w:p>
          <w:p w14:paraId="4B8BE323" w14:textId="6843B74D" w:rsidR="00F256B6" w:rsidRPr="000A64BA" w:rsidRDefault="00F256B6" w:rsidP="00F256B6">
            <w:pPr>
              <w:spacing w:after="0" w:line="240" w:lineRule="auto"/>
              <w:ind w:firstLine="0"/>
              <w:jc w:val="left"/>
              <w:rPr>
                <w:rFonts w:eastAsia="Times New Roman" w:cs="Arial"/>
                <w:sz w:val="14"/>
                <w:szCs w:val="14"/>
                <w:lang w:val="en-US" w:eastAsia="fr-CH"/>
              </w:rPr>
            </w:pPr>
          </w:p>
        </w:tc>
        <w:tc>
          <w:tcPr>
            <w:tcW w:w="2698" w:type="dxa"/>
            <w:hideMark/>
          </w:tcPr>
          <w:p w14:paraId="5095A0B6" w14:textId="5406F358" w:rsidR="00F256B6" w:rsidRPr="000A64BA" w:rsidRDefault="00626B03" w:rsidP="00F256B6">
            <w:pPr>
              <w:spacing w:after="0" w:line="240" w:lineRule="auto"/>
              <w:ind w:firstLine="0"/>
              <w:jc w:val="left"/>
              <w:rPr>
                <w:rFonts w:eastAsia="Times New Roman" w:cs="Arial"/>
                <w:sz w:val="14"/>
                <w:szCs w:val="14"/>
                <w:lang w:val="en-US" w:eastAsia="fr-CH"/>
              </w:rPr>
            </w:pPr>
            <w:r>
              <w:rPr>
                <w:rFonts w:eastAsia="Times New Roman" w:cs="Arial"/>
                <w:sz w:val="14"/>
                <w:szCs w:val="14"/>
                <w:lang w:val="en-US" w:eastAsia="fr-CH"/>
              </w:rPr>
              <w:t>PIMs</w:t>
            </w:r>
            <w:r w:rsidR="00F256B6" w:rsidRPr="000A64BA">
              <w:rPr>
                <w:rFonts w:eastAsia="Times New Roman" w:cs="Arial"/>
                <w:sz w:val="14"/>
                <w:szCs w:val="14"/>
                <w:lang w:val="en-US" w:eastAsia="fr-CH"/>
              </w:rPr>
              <w:t xml:space="preserve">; falls, delirium, and any other adverse event during </w:t>
            </w:r>
            <w:r w:rsidR="0069161B" w:rsidRPr="000A64BA">
              <w:rPr>
                <w:rFonts w:eastAsia="Times New Roman" w:cs="Arial"/>
                <w:sz w:val="14"/>
                <w:szCs w:val="14"/>
                <w:lang w:val="en-US" w:eastAsia="fr-CH"/>
              </w:rPr>
              <w:t>hospitaliz</w:t>
            </w:r>
            <w:r w:rsidR="00F256B6" w:rsidRPr="000A64BA">
              <w:rPr>
                <w:rFonts w:eastAsia="Times New Roman" w:cs="Arial"/>
                <w:sz w:val="14"/>
                <w:szCs w:val="14"/>
                <w:lang w:val="en-US" w:eastAsia="fr-CH"/>
              </w:rPr>
              <w:t>ation</w:t>
            </w:r>
          </w:p>
        </w:tc>
        <w:tc>
          <w:tcPr>
            <w:tcW w:w="992" w:type="dxa"/>
            <w:noWrap/>
            <w:hideMark/>
          </w:tcPr>
          <w:p w14:paraId="17434EA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0C2CD25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2E8DB7C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0DD14B2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313BFD0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DB6D3F2" w14:textId="77777777" w:rsidTr="00D91766">
        <w:trPr>
          <w:trHeight w:val="243"/>
        </w:trPr>
        <w:tc>
          <w:tcPr>
            <w:tcW w:w="1849" w:type="dxa"/>
            <w:shd w:val="clear" w:color="auto" w:fill="D9D9D9" w:themeFill="background1" w:themeFillShade="D9"/>
            <w:noWrap/>
            <w:hideMark/>
          </w:tcPr>
          <w:p w14:paraId="47877572"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Singh, 2019, India</w:t>
            </w:r>
          </w:p>
        </w:tc>
        <w:tc>
          <w:tcPr>
            <w:tcW w:w="3964" w:type="dxa"/>
            <w:shd w:val="clear" w:color="auto" w:fill="D9D9D9" w:themeFill="background1" w:themeFillShade="D9"/>
            <w:hideMark/>
          </w:tcPr>
          <w:p w14:paraId="47516ED7" w14:textId="01D4823C"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evaluate the spectrum of hospital-acquired acute kidney injury, risk </w:t>
            </w:r>
            <w:r w:rsidR="00626B03" w:rsidRPr="000A64BA">
              <w:rPr>
                <w:rFonts w:eastAsia="Times New Roman" w:cs="Arial"/>
                <w:color w:val="auto"/>
                <w:sz w:val="14"/>
                <w:szCs w:val="14"/>
                <w:lang w:val="en-US" w:eastAsia="fr-CH"/>
              </w:rPr>
              <w:t>factors</w:t>
            </w:r>
            <w:r w:rsidR="00626B03">
              <w:rPr>
                <w:rFonts w:eastAsia="Times New Roman" w:cs="Arial"/>
                <w:color w:val="auto"/>
                <w:sz w:val="14"/>
                <w:szCs w:val="14"/>
                <w:lang w:val="en-US" w:eastAsia="fr-CH"/>
              </w:rPr>
              <w:t>,</w:t>
            </w:r>
            <w:r w:rsidR="00626B03" w:rsidRPr="000A64BA">
              <w:rPr>
                <w:rFonts w:eastAsia="Times New Roman" w:cs="Arial"/>
                <w:color w:val="auto"/>
                <w:sz w:val="14"/>
                <w:szCs w:val="14"/>
                <w:lang w:val="en-US" w:eastAsia="fr-CH"/>
              </w:rPr>
              <w:t xml:space="preserve"> </w:t>
            </w:r>
            <w:r w:rsidRPr="000A64BA">
              <w:rPr>
                <w:rFonts w:eastAsia="Times New Roman" w:cs="Arial"/>
                <w:color w:val="auto"/>
                <w:sz w:val="14"/>
                <w:szCs w:val="14"/>
                <w:lang w:val="en-US" w:eastAsia="fr-CH"/>
              </w:rPr>
              <w:t>and determinants of outcome of elderly patients</w:t>
            </w:r>
          </w:p>
          <w:p w14:paraId="32B16C6F" w14:textId="4F213094"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5B99A5E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307D947D" w14:textId="3CDDC0BE"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Pr="000A64BA">
              <w:rPr>
                <w:rFonts w:eastAsia="Times New Roman" w:cs="Arial"/>
                <w:color w:val="auto"/>
                <w:sz w:val="14"/>
                <w:szCs w:val="14"/>
                <w:lang w:val="en-US" w:eastAsia="fr-CH"/>
              </w:rPr>
              <w:t>2635</w:t>
            </w:r>
          </w:p>
        </w:tc>
        <w:tc>
          <w:tcPr>
            <w:tcW w:w="2698" w:type="dxa"/>
            <w:shd w:val="clear" w:color="auto" w:fill="D9D9D9" w:themeFill="background1" w:themeFillShade="D9"/>
            <w:hideMark/>
          </w:tcPr>
          <w:p w14:paraId="5CB63A87" w14:textId="0F06611A"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acute kidney injury</w:t>
            </w:r>
          </w:p>
        </w:tc>
        <w:tc>
          <w:tcPr>
            <w:tcW w:w="992" w:type="dxa"/>
            <w:shd w:val="clear" w:color="auto" w:fill="D9D9D9" w:themeFill="background1" w:themeFillShade="D9"/>
            <w:noWrap/>
            <w:hideMark/>
          </w:tcPr>
          <w:p w14:paraId="55F032F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7ADF48F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62FE86B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5982FEC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11762D5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575925A" w14:textId="77777777" w:rsidTr="00D91766">
        <w:trPr>
          <w:trHeight w:val="654"/>
        </w:trPr>
        <w:tc>
          <w:tcPr>
            <w:tcW w:w="1849" w:type="dxa"/>
            <w:noWrap/>
            <w:hideMark/>
          </w:tcPr>
          <w:p w14:paraId="69EDED96"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Slaets</w:t>
            </w:r>
            <w:proofErr w:type="spellEnd"/>
            <w:r w:rsidRPr="000A64BA">
              <w:rPr>
                <w:rFonts w:eastAsia="Times New Roman" w:cs="Arial"/>
                <w:color w:val="auto"/>
                <w:sz w:val="14"/>
                <w:szCs w:val="14"/>
                <w:lang w:val="en-US" w:eastAsia="fr-CH"/>
              </w:rPr>
              <w:t>, 1997, Netherlands</w:t>
            </w:r>
          </w:p>
        </w:tc>
        <w:tc>
          <w:tcPr>
            <w:tcW w:w="3964" w:type="dxa"/>
            <w:hideMark/>
          </w:tcPr>
          <w:p w14:paraId="67C08B4D" w14:textId="3A5E032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examine the effect of psychogeriatric intervention in a group of elderly medical inpatients over 75 years of age. The main purpose of intervention was to obtain the optimal level of physical functioning</w:t>
            </w:r>
          </w:p>
        </w:tc>
        <w:tc>
          <w:tcPr>
            <w:tcW w:w="992" w:type="dxa"/>
            <w:noWrap/>
            <w:hideMark/>
          </w:tcPr>
          <w:p w14:paraId="60ACF3D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578F7F5D" w14:textId="77777777" w:rsidR="00A52EA4"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Patients:                                                Total = 237                                    Intervention group = 140                                 Control group = 97   </w:t>
            </w:r>
          </w:p>
          <w:p w14:paraId="661299E0" w14:textId="1A15F61D"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color w:val="auto"/>
                <w:sz w:val="14"/>
                <w:szCs w:val="14"/>
                <w:lang w:val="en-US" w:eastAsia="fr-CH"/>
              </w:rPr>
              <w:t xml:space="preserve">   </w:t>
            </w:r>
          </w:p>
        </w:tc>
        <w:tc>
          <w:tcPr>
            <w:tcW w:w="2698" w:type="dxa"/>
            <w:noWrap/>
            <w:hideMark/>
          </w:tcPr>
          <w:p w14:paraId="72A6175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Physical functioning</w:t>
            </w:r>
          </w:p>
        </w:tc>
        <w:tc>
          <w:tcPr>
            <w:tcW w:w="992" w:type="dxa"/>
            <w:noWrap/>
            <w:hideMark/>
          </w:tcPr>
          <w:p w14:paraId="68DB47B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3F5A235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000AE33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CBAFB8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6C4F9E3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475DAF4" w14:textId="77777777" w:rsidTr="00D91766">
        <w:trPr>
          <w:trHeight w:val="401"/>
        </w:trPr>
        <w:tc>
          <w:tcPr>
            <w:tcW w:w="1849" w:type="dxa"/>
            <w:shd w:val="clear" w:color="auto" w:fill="D9D9D9" w:themeFill="background1" w:themeFillShade="D9"/>
            <w:noWrap/>
            <w:hideMark/>
          </w:tcPr>
          <w:p w14:paraId="4A7C4F9A"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Smichenko</w:t>
            </w:r>
            <w:proofErr w:type="spellEnd"/>
            <w:r w:rsidRPr="000A64BA">
              <w:rPr>
                <w:rFonts w:eastAsia="Times New Roman" w:cs="Arial"/>
                <w:color w:val="auto"/>
                <w:sz w:val="14"/>
                <w:szCs w:val="14"/>
                <w:lang w:val="en-US" w:eastAsia="fr-CH"/>
              </w:rPr>
              <w:t>, 2020, Israel</w:t>
            </w:r>
          </w:p>
        </w:tc>
        <w:tc>
          <w:tcPr>
            <w:tcW w:w="3964" w:type="dxa"/>
            <w:shd w:val="clear" w:color="auto" w:fill="D9D9D9" w:themeFill="background1" w:themeFillShade="D9"/>
            <w:hideMark/>
          </w:tcPr>
          <w:p w14:paraId="6253E311" w14:textId="01EDA318"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test the association between patterns of sedative-hypnotic </w:t>
            </w:r>
            <w:r w:rsidR="00626B03">
              <w:rPr>
                <w:rFonts w:eastAsia="Times New Roman" w:cs="Arial"/>
                <w:color w:val="auto"/>
                <w:sz w:val="14"/>
                <w:szCs w:val="14"/>
                <w:lang w:val="en-US" w:eastAsia="fr-CH"/>
              </w:rPr>
              <w:t>medication</w:t>
            </w:r>
            <w:r w:rsidRPr="000A64BA">
              <w:rPr>
                <w:rFonts w:eastAsia="Times New Roman" w:cs="Arial"/>
                <w:color w:val="auto"/>
                <w:sz w:val="14"/>
                <w:szCs w:val="14"/>
                <w:lang w:val="en-US" w:eastAsia="fr-CH"/>
              </w:rPr>
              <w:t xml:space="preserve"> change and hospital-associated cognitive </w:t>
            </w:r>
            <w:proofErr w:type="gramStart"/>
            <w:r w:rsidRPr="000A64BA">
              <w:rPr>
                <w:rFonts w:eastAsia="Times New Roman" w:cs="Arial"/>
                <w:color w:val="auto"/>
                <w:sz w:val="14"/>
                <w:szCs w:val="14"/>
                <w:lang w:val="en-US" w:eastAsia="fr-CH"/>
              </w:rPr>
              <w:t>decline</w:t>
            </w:r>
            <w:proofErr w:type="gramEnd"/>
          </w:p>
          <w:p w14:paraId="1E0696AC" w14:textId="371601E8"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7DCF022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0992587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550</w:t>
            </w:r>
          </w:p>
        </w:tc>
        <w:tc>
          <w:tcPr>
            <w:tcW w:w="2698" w:type="dxa"/>
            <w:shd w:val="clear" w:color="auto" w:fill="D9D9D9" w:themeFill="background1" w:themeFillShade="D9"/>
            <w:hideMark/>
          </w:tcPr>
          <w:p w14:paraId="4E581C4D" w14:textId="2E1688A0"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cognitive decline</w:t>
            </w:r>
          </w:p>
        </w:tc>
        <w:tc>
          <w:tcPr>
            <w:tcW w:w="992" w:type="dxa"/>
            <w:shd w:val="clear" w:color="auto" w:fill="D9D9D9" w:themeFill="background1" w:themeFillShade="D9"/>
            <w:noWrap/>
            <w:hideMark/>
          </w:tcPr>
          <w:p w14:paraId="25429EB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07CFF68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5030576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996E30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5C8FD1F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6AC7BD4" w14:textId="77777777" w:rsidTr="00D91766">
        <w:trPr>
          <w:trHeight w:val="554"/>
        </w:trPr>
        <w:tc>
          <w:tcPr>
            <w:tcW w:w="1849" w:type="dxa"/>
            <w:noWrap/>
            <w:hideMark/>
          </w:tcPr>
          <w:p w14:paraId="085D724C"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gramStart"/>
            <w:r w:rsidRPr="000A64BA">
              <w:rPr>
                <w:rFonts w:eastAsia="Times New Roman" w:cs="Arial"/>
                <w:color w:val="auto"/>
                <w:sz w:val="14"/>
                <w:szCs w:val="14"/>
                <w:lang w:val="en-US" w:eastAsia="fr-CH"/>
              </w:rPr>
              <w:t>So,</w:t>
            </w:r>
            <w:proofErr w:type="gramEnd"/>
            <w:r w:rsidRPr="000A64BA">
              <w:rPr>
                <w:rFonts w:eastAsia="Times New Roman" w:cs="Arial"/>
                <w:color w:val="auto"/>
                <w:sz w:val="14"/>
                <w:szCs w:val="14"/>
                <w:lang w:val="en-US" w:eastAsia="fr-CH"/>
              </w:rPr>
              <w:t xml:space="preserve"> 2012, USA</w:t>
            </w:r>
          </w:p>
        </w:tc>
        <w:tc>
          <w:tcPr>
            <w:tcW w:w="3964" w:type="dxa"/>
            <w:hideMark/>
          </w:tcPr>
          <w:p w14:paraId="5825CCB1" w14:textId="29BF9B89"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describe the attitudes toward and expectations of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 xml:space="preserve">ed older adults regarding exercise in the hospital, to explore motivators and barriers to exercise in the hospital, and to characterize the role of physicians and nurses in promoting in-hospital </w:t>
            </w:r>
            <w:proofErr w:type="gramStart"/>
            <w:r w:rsidRPr="000A64BA">
              <w:rPr>
                <w:rFonts w:eastAsia="Times New Roman" w:cs="Arial"/>
                <w:color w:val="auto"/>
                <w:sz w:val="14"/>
                <w:szCs w:val="14"/>
                <w:lang w:val="en-US" w:eastAsia="fr-CH"/>
              </w:rPr>
              <w:t>exercise</w:t>
            </w:r>
            <w:proofErr w:type="gramEnd"/>
            <w:r w:rsidRPr="000A64BA">
              <w:rPr>
                <w:rFonts w:eastAsia="Times New Roman" w:cs="Arial"/>
                <w:color w:val="auto"/>
                <w:sz w:val="14"/>
                <w:szCs w:val="14"/>
                <w:lang w:val="en-US" w:eastAsia="fr-CH"/>
              </w:rPr>
              <w:t xml:space="preserve"> </w:t>
            </w:r>
          </w:p>
          <w:p w14:paraId="03F6952B" w14:textId="575E4FBC"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25C5580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1ECDFFD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28</w:t>
            </w:r>
          </w:p>
        </w:tc>
        <w:tc>
          <w:tcPr>
            <w:tcW w:w="2698" w:type="dxa"/>
            <w:hideMark/>
          </w:tcPr>
          <w:p w14:paraId="5FDCE75F" w14:textId="4B9B8D1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Exercise: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ation-associated disability, functional decline, low mobility</w:t>
            </w:r>
          </w:p>
        </w:tc>
        <w:tc>
          <w:tcPr>
            <w:tcW w:w="992" w:type="dxa"/>
            <w:noWrap/>
            <w:hideMark/>
          </w:tcPr>
          <w:p w14:paraId="38A5028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D5FA94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49EEACC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6467959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74E3151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AEB8A91" w14:textId="77777777" w:rsidTr="00D91766">
        <w:trPr>
          <w:trHeight w:val="505"/>
        </w:trPr>
        <w:tc>
          <w:tcPr>
            <w:tcW w:w="1849" w:type="dxa"/>
            <w:shd w:val="clear" w:color="auto" w:fill="D9D9D9" w:themeFill="background1" w:themeFillShade="D9"/>
            <w:noWrap/>
            <w:hideMark/>
          </w:tcPr>
          <w:p w14:paraId="62174CA7"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Sourdet</w:t>
            </w:r>
            <w:proofErr w:type="spellEnd"/>
            <w:r w:rsidRPr="000A64BA">
              <w:rPr>
                <w:rFonts w:eastAsia="Times New Roman" w:cs="Arial"/>
                <w:color w:val="auto"/>
                <w:sz w:val="14"/>
                <w:szCs w:val="14"/>
                <w:lang w:val="en-US" w:eastAsia="fr-CH"/>
              </w:rPr>
              <w:t>, 2015, France</w:t>
            </w:r>
          </w:p>
        </w:tc>
        <w:tc>
          <w:tcPr>
            <w:tcW w:w="3964" w:type="dxa"/>
            <w:shd w:val="clear" w:color="auto" w:fill="D9D9D9" w:themeFill="background1" w:themeFillShade="D9"/>
            <w:hideMark/>
          </w:tcPr>
          <w:p w14:paraId="13D4084A"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assess the incidence of “iatrogenic disability” and how much of this disability was preventable; and to identify the underlying adverse </w:t>
            </w:r>
            <w:proofErr w:type="gramStart"/>
            <w:r w:rsidRPr="000A64BA">
              <w:rPr>
                <w:rFonts w:eastAsia="Times New Roman" w:cs="Arial"/>
                <w:color w:val="auto"/>
                <w:sz w:val="14"/>
                <w:szCs w:val="14"/>
                <w:lang w:val="en-US" w:eastAsia="fr-CH"/>
              </w:rPr>
              <w:t>events</w:t>
            </w:r>
            <w:proofErr w:type="gramEnd"/>
          </w:p>
          <w:p w14:paraId="32E49E4D" w14:textId="2D3D4694" w:rsidR="003E2F5B" w:rsidRPr="000A64BA" w:rsidRDefault="003E2F5B"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0799BE9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3030D5A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503 </w:t>
            </w:r>
          </w:p>
        </w:tc>
        <w:tc>
          <w:tcPr>
            <w:tcW w:w="2698" w:type="dxa"/>
            <w:shd w:val="clear" w:color="auto" w:fill="D9D9D9" w:themeFill="background1" w:themeFillShade="D9"/>
            <w:hideMark/>
          </w:tcPr>
          <w:p w14:paraId="5C808596" w14:textId="30B68DD2" w:rsidR="00F256B6" w:rsidRPr="000A64BA" w:rsidRDefault="0069161B"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Hospitaliz</w:t>
            </w:r>
            <w:r w:rsidR="00F256B6" w:rsidRPr="000A64BA">
              <w:rPr>
                <w:rFonts w:eastAsia="Times New Roman" w:cs="Arial"/>
                <w:sz w:val="14"/>
                <w:szCs w:val="14"/>
                <w:lang w:val="en-US" w:eastAsia="fr-CH"/>
              </w:rPr>
              <w:t>ation-associated disability; iatrogenic disability</w:t>
            </w:r>
          </w:p>
        </w:tc>
        <w:tc>
          <w:tcPr>
            <w:tcW w:w="992" w:type="dxa"/>
            <w:shd w:val="clear" w:color="auto" w:fill="D9D9D9" w:themeFill="background1" w:themeFillShade="D9"/>
            <w:noWrap/>
            <w:hideMark/>
          </w:tcPr>
          <w:p w14:paraId="4991AE3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74D6902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6665569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58B8266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BA5990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F8829CE" w14:textId="77777777" w:rsidTr="00D91766">
        <w:trPr>
          <w:trHeight w:val="696"/>
        </w:trPr>
        <w:tc>
          <w:tcPr>
            <w:tcW w:w="1849" w:type="dxa"/>
            <w:noWrap/>
            <w:hideMark/>
          </w:tcPr>
          <w:p w14:paraId="092F8FEE"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Stahl, 2020, Sweden</w:t>
            </w:r>
          </w:p>
        </w:tc>
        <w:tc>
          <w:tcPr>
            <w:tcW w:w="3964" w:type="dxa"/>
            <w:hideMark/>
          </w:tcPr>
          <w:p w14:paraId="00B15A3B" w14:textId="5B396801"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explore whether intensified postoperative physical </w:t>
            </w:r>
            <w:r w:rsidR="00626B03" w:rsidRPr="000A64BA">
              <w:rPr>
                <w:rFonts w:eastAsia="Times New Roman" w:cs="Arial"/>
                <w:color w:val="auto"/>
                <w:sz w:val="14"/>
                <w:szCs w:val="14"/>
                <w:lang w:val="en-US" w:eastAsia="fr-CH"/>
              </w:rPr>
              <w:t>therapy</w:t>
            </w:r>
            <w:r w:rsidR="00626B03">
              <w:rPr>
                <w:rFonts w:eastAsia="Times New Roman" w:cs="Arial"/>
                <w:color w:val="auto"/>
                <w:sz w:val="14"/>
                <w:szCs w:val="14"/>
                <w:lang w:val="en-US" w:eastAsia="fr-CH"/>
              </w:rPr>
              <w:t>,</w:t>
            </w:r>
            <w:r w:rsidR="00626B03" w:rsidRPr="000A64BA">
              <w:rPr>
                <w:rFonts w:eastAsia="Times New Roman" w:cs="Arial"/>
                <w:color w:val="auto"/>
                <w:sz w:val="14"/>
                <w:szCs w:val="14"/>
                <w:lang w:val="en-US" w:eastAsia="fr-CH"/>
              </w:rPr>
              <w:t xml:space="preserve"> </w:t>
            </w:r>
            <w:r w:rsidRPr="000A64BA">
              <w:rPr>
                <w:rFonts w:eastAsia="Times New Roman" w:cs="Arial"/>
                <w:color w:val="auto"/>
                <w:sz w:val="14"/>
                <w:szCs w:val="14"/>
                <w:lang w:val="en-US" w:eastAsia="fr-CH"/>
              </w:rPr>
              <w:t xml:space="preserve">including deep breathing exercises and early </w:t>
            </w:r>
            <w:r w:rsidR="00626B03" w:rsidRPr="000A64BA">
              <w:rPr>
                <w:rFonts w:eastAsia="Times New Roman" w:cs="Arial"/>
                <w:color w:val="auto"/>
                <w:sz w:val="14"/>
                <w:szCs w:val="14"/>
                <w:lang w:val="en-US" w:eastAsia="fr-CH"/>
              </w:rPr>
              <w:t>mobilization</w:t>
            </w:r>
            <w:r w:rsidR="00626B03">
              <w:rPr>
                <w:rFonts w:eastAsia="Times New Roman" w:cs="Arial"/>
                <w:color w:val="auto"/>
                <w:sz w:val="14"/>
                <w:szCs w:val="14"/>
                <w:lang w:val="en-US" w:eastAsia="fr-CH"/>
              </w:rPr>
              <w:t>,</w:t>
            </w:r>
            <w:r w:rsidR="00626B03" w:rsidRPr="000A64BA">
              <w:rPr>
                <w:rFonts w:eastAsia="Times New Roman" w:cs="Arial"/>
                <w:color w:val="auto"/>
                <w:sz w:val="14"/>
                <w:szCs w:val="14"/>
                <w:lang w:val="en-US" w:eastAsia="fr-CH"/>
              </w:rPr>
              <w:t xml:space="preserve"> </w:t>
            </w:r>
            <w:r w:rsidRPr="000A64BA">
              <w:rPr>
                <w:rFonts w:eastAsia="Times New Roman" w:cs="Arial"/>
                <w:color w:val="auto"/>
                <w:sz w:val="14"/>
                <w:szCs w:val="14"/>
                <w:lang w:val="en-US" w:eastAsia="fr-CH"/>
              </w:rPr>
              <w:t>can prevent hospital-acquired pneumonia and reduce length of stay in patients aged 80 and older</w:t>
            </w:r>
          </w:p>
        </w:tc>
        <w:tc>
          <w:tcPr>
            <w:tcW w:w="992" w:type="dxa"/>
            <w:noWrap/>
            <w:hideMark/>
          </w:tcPr>
          <w:p w14:paraId="2EDF48D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2308B5D2"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Patients:                                                    Total = 133                                       Intervention group = 69                    Historical control group = 64 </w:t>
            </w:r>
          </w:p>
          <w:p w14:paraId="46F993C1" w14:textId="3D2A83A2" w:rsidR="00A52EA4" w:rsidRPr="000A64BA" w:rsidRDefault="00A52EA4" w:rsidP="00F256B6">
            <w:pPr>
              <w:spacing w:after="0" w:line="240" w:lineRule="auto"/>
              <w:ind w:firstLine="0"/>
              <w:jc w:val="left"/>
              <w:rPr>
                <w:rFonts w:eastAsia="Times New Roman" w:cs="Arial"/>
                <w:sz w:val="14"/>
                <w:szCs w:val="14"/>
                <w:lang w:val="en-US" w:eastAsia="fr-CH"/>
              </w:rPr>
            </w:pPr>
          </w:p>
        </w:tc>
        <w:tc>
          <w:tcPr>
            <w:tcW w:w="2698" w:type="dxa"/>
            <w:noWrap/>
            <w:hideMark/>
          </w:tcPr>
          <w:p w14:paraId="6FA634E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pneumonia</w:t>
            </w:r>
          </w:p>
        </w:tc>
        <w:tc>
          <w:tcPr>
            <w:tcW w:w="992" w:type="dxa"/>
            <w:noWrap/>
            <w:hideMark/>
          </w:tcPr>
          <w:p w14:paraId="5649808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5CD39A0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3CC8A4C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865726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66E1CD2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3EC9484" w14:textId="77777777" w:rsidTr="00D91766">
        <w:trPr>
          <w:trHeight w:val="573"/>
        </w:trPr>
        <w:tc>
          <w:tcPr>
            <w:tcW w:w="1849" w:type="dxa"/>
            <w:shd w:val="clear" w:color="auto" w:fill="D9D9D9" w:themeFill="background1" w:themeFillShade="D9"/>
            <w:noWrap/>
            <w:hideMark/>
          </w:tcPr>
          <w:p w14:paraId="25B8BF7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Stromberg, 1997, Sweden</w:t>
            </w:r>
          </w:p>
        </w:tc>
        <w:tc>
          <w:tcPr>
            <w:tcW w:w="3964" w:type="dxa"/>
            <w:shd w:val="clear" w:color="auto" w:fill="D9D9D9" w:themeFill="background1" w:themeFillShade="D9"/>
            <w:hideMark/>
          </w:tcPr>
          <w:p w14:paraId="2A437B8F" w14:textId="08709941"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study changes in cognitive status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for patients subjected to a reorientation </w:t>
            </w:r>
            <w:r w:rsidR="00A52EA4" w:rsidRPr="000A64BA">
              <w:rPr>
                <w:rFonts w:eastAsia="Times New Roman" w:cs="Arial"/>
                <w:sz w:val="14"/>
                <w:szCs w:val="14"/>
                <w:lang w:val="en-US" w:eastAsia="fr-CH"/>
              </w:rPr>
              <w:t>program</w:t>
            </w:r>
            <w:r w:rsidRPr="000A64BA">
              <w:rPr>
                <w:rFonts w:eastAsia="Times New Roman" w:cs="Arial"/>
                <w:sz w:val="14"/>
                <w:szCs w:val="14"/>
                <w:lang w:val="en-US" w:eastAsia="fr-CH"/>
              </w:rPr>
              <w:t xml:space="preserve">, and the consequences of cognitive status on </w:t>
            </w:r>
            <w:r w:rsidR="00626B03">
              <w:rPr>
                <w:rFonts w:eastAsia="Times New Roman" w:cs="Arial"/>
                <w:sz w:val="14"/>
                <w:szCs w:val="14"/>
                <w:lang w:val="en-US" w:eastAsia="fr-CH"/>
              </w:rPr>
              <w:t xml:space="preserve">the </w:t>
            </w:r>
            <w:r w:rsidRPr="000A64BA">
              <w:rPr>
                <w:rFonts w:eastAsia="Times New Roman" w:cs="Arial"/>
                <w:sz w:val="14"/>
                <w:szCs w:val="14"/>
                <w:lang w:val="en-US" w:eastAsia="fr-CH"/>
              </w:rPr>
              <w:t xml:space="preserve">complication rate and health care </w:t>
            </w:r>
            <w:proofErr w:type="gramStart"/>
            <w:r w:rsidRPr="000A64BA">
              <w:rPr>
                <w:rFonts w:eastAsia="Times New Roman" w:cs="Arial"/>
                <w:sz w:val="14"/>
                <w:szCs w:val="14"/>
                <w:lang w:val="en-US" w:eastAsia="fr-CH"/>
              </w:rPr>
              <w:t>consumption</w:t>
            </w:r>
            <w:proofErr w:type="gramEnd"/>
          </w:p>
          <w:p w14:paraId="3B962D58" w14:textId="4751DACB"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0B565F2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0B8C9736" w14:textId="25EE2C9D"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256</w:t>
            </w:r>
          </w:p>
        </w:tc>
        <w:tc>
          <w:tcPr>
            <w:tcW w:w="2698" w:type="dxa"/>
            <w:shd w:val="clear" w:color="auto" w:fill="D9D9D9" w:themeFill="background1" w:themeFillShade="D9"/>
            <w:hideMark/>
          </w:tcPr>
          <w:p w14:paraId="2B91AFC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Postoperative cognitive impairment; complications</w:t>
            </w:r>
          </w:p>
        </w:tc>
        <w:tc>
          <w:tcPr>
            <w:tcW w:w="992" w:type="dxa"/>
            <w:shd w:val="clear" w:color="auto" w:fill="D9D9D9" w:themeFill="background1" w:themeFillShade="D9"/>
            <w:noWrap/>
            <w:hideMark/>
          </w:tcPr>
          <w:p w14:paraId="0F1087B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0833099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2904A43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321D16E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104102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43D1F4A" w14:textId="77777777" w:rsidTr="00D91766">
        <w:trPr>
          <w:trHeight w:val="882"/>
        </w:trPr>
        <w:tc>
          <w:tcPr>
            <w:tcW w:w="1849" w:type="dxa"/>
            <w:noWrap/>
            <w:hideMark/>
          </w:tcPr>
          <w:p w14:paraId="160A5875"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Surkan</w:t>
            </w:r>
            <w:proofErr w:type="spellEnd"/>
            <w:r w:rsidRPr="000A64BA">
              <w:rPr>
                <w:rFonts w:eastAsia="Times New Roman" w:cs="Arial"/>
                <w:sz w:val="14"/>
                <w:szCs w:val="14"/>
                <w:lang w:val="en-US" w:eastAsia="fr-CH"/>
              </w:rPr>
              <w:t>, 2018, Canada</w:t>
            </w:r>
          </w:p>
        </w:tc>
        <w:tc>
          <w:tcPr>
            <w:tcW w:w="3964" w:type="dxa"/>
            <w:hideMark/>
          </w:tcPr>
          <w:p w14:paraId="14177D4B" w14:textId="4E24EBB2"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outline the benefits of instituting early and consistent mobilization strategies to reduce iatrogenic harm, describe innovative programs that have reshaped the way care is provided to older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adults, and synthesize common tactics of these programs to make specific recommendations to reduce hospital-associated disability and length of stay in older </w:t>
            </w:r>
            <w:proofErr w:type="gramStart"/>
            <w:r w:rsidRPr="000A64BA">
              <w:rPr>
                <w:rFonts w:eastAsia="Times New Roman" w:cs="Arial"/>
                <w:sz w:val="14"/>
                <w:szCs w:val="14"/>
                <w:lang w:val="en-US" w:eastAsia="fr-CH"/>
              </w:rPr>
              <w:t>adults</w:t>
            </w:r>
            <w:proofErr w:type="gramEnd"/>
          </w:p>
          <w:p w14:paraId="25F04571" w14:textId="76E6ECCD"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0DA4B7B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03290C7A" w14:textId="0FEB24DD"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hideMark/>
          </w:tcPr>
          <w:p w14:paraId="58D056BF" w14:textId="28DFEB06"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Harms associated with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 hospital-associated disability</w:t>
            </w:r>
          </w:p>
        </w:tc>
        <w:tc>
          <w:tcPr>
            <w:tcW w:w="992" w:type="dxa"/>
            <w:noWrap/>
            <w:hideMark/>
          </w:tcPr>
          <w:p w14:paraId="4B9CC09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5795649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1940680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56E4458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0E4B926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265E2898" w14:textId="77777777" w:rsidTr="00D91766">
        <w:trPr>
          <w:trHeight w:val="570"/>
        </w:trPr>
        <w:tc>
          <w:tcPr>
            <w:tcW w:w="1849" w:type="dxa"/>
            <w:shd w:val="clear" w:color="auto" w:fill="D9D9D9" w:themeFill="background1" w:themeFillShade="D9"/>
            <w:noWrap/>
            <w:hideMark/>
          </w:tcPr>
          <w:p w14:paraId="37E61C7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Swoboda, 2020, Canada</w:t>
            </w:r>
          </w:p>
        </w:tc>
        <w:tc>
          <w:tcPr>
            <w:tcW w:w="3964" w:type="dxa"/>
            <w:shd w:val="clear" w:color="auto" w:fill="D9D9D9" w:themeFill="background1" w:themeFillShade="D9"/>
            <w:hideMark/>
          </w:tcPr>
          <w:p w14:paraId="11DFF9F9" w14:textId="7DBE1090"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identify nurses' perspectives of their role in influencing the functional status of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ed</w:t>
            </w:r>
            <w:r w:rsidRPr="000A64BA">
              <w:rPr>
                <w:rFonts w:eastAsia="Times New Roman" w:cs="Arial"/>
                <w:sz w:val="14"/>
                <w:szCs w:val="14"/>
                <w:lang w:val="en-US" w:eastAsia="fr-CH"/>
              </w:rPr>
              <w:t xml:space="preserve"> older people</w:t>
            </w:r>
          </w:p>
        </w:tc>
        <w:tc>
          <w:tcPr>
            <w:tcW w:w="992" w:type="dxa"/>
            <w:shd w:val="clear" w:color="auto" w:fill="D9D9D9" w:themeFill="background1" w:themeFillShade="D9"/>
            <w:noWrap/>
            <w:hideMark/>
          </w:tcPr>
          <w:p w14:paraId="5885840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6855A4A6" w14:textId="77777777" w:rsidR="00F256B6" w:rsidRPr="00497C05" w:rsidRDefault="00F256B6" w:rsidP="00F256B6">
            <w:pPr>
              <w:spacing w:after="0" w:line="240" w:lineRule="auto"/>
              <w:ind w:firstLine="0"/>
              <w:jc w:val="left"/>
              <w:rPr>
                <w:rFonts w:eastAsia="Times New Roman" w:cs="Arial"/>
                <w:sz w:val="14"/>
                <w:szCs w:val="14"/>
                <w:lang w:val="fr-CH" w:eastAsia="fr-CH"/>
              </w:rPr>
            </w:pPr>
            <w:proofErr w:type="gramStart"/>
            <w:r w:rsidRPr="00497C05">
              <w:rPr>
                <w:rFonts w:eastAsia="Times New Roman" w:cs="Arial"/>
                <w:sz w:val="14"/>
                <w:szCs w:val="14"/>
                <w:lang w:val="fr-CH" w:eastAsia="fr-CH"/>
              </w:rPr>
              <w:t>Articles:</w:t>
            </w:r>
            <w:proofErr w:type="gramEnd"/>
            <w:r w:rsidRPr="00497C05">
              <w:rPr>
                <w:rFonts w:eastAsia="Times New Roman" w:cs="Arial"/>
                <w:sz w:val="14"/>
                <w:szCs w:val="14"/>
                <w:lang w:val="fr-CH" w:eastAsia="fr-CH"/>
              </w:rPr>
              <w:t xml:space="preserve"> </w:t>
            </w:r>
          </w:p>
          <w:p w14:paraId="7E5CC3BD" w14:textId="2D93CCCA" w:rsidR="00F256B6" w:rsidRPr="00497C05" w:rsidRDefault="00F256B6" w:rsidP="00F256B6">
            <w:pPr>
              <w:spacing w:after="0" w:line="240" w:lineRule="auto"/>
              <w:ind w:firstLine="0"/>
              <w:jc w:val="left"/>
              <w:rPr>
                <w:rFonts w:eastAsia="Times New Roman" w:cs="Arial"/>
                <w:sz w:val="14"/>
                <w:szCs w:val="14"/>
                <w:lang w:val="fr-CH" w:eastAsia="fr-CH"/>
              </w:rPr>
            </w:pPr>
            <w:r w:rsidRPr="00497C05">
              <w:rPr>
                <w:rFonts w:eastAsia="Times New Roman" w:cs="Arial"/>
                <w:sz w:val="14"/>
                <w:szCs w:val="14"/>
                <w:lang w:val="fr-CH" w:eastAsia="fr-CH"/>
              </w:rPr>
              <w:t xml:space="preserve">Total = 12 </w:t>
            </w:r>
            <w:proofErr w:type="spellStart"/>
            <w:r w:rsidRPr="00497C05">
              <w:rPr>
                <w:rFonts w:eastAsia="Times New Roman" w:cs="Arial"/>
                <w:sz w:val="14"/>
                <w:szCs w:val="14"/>
                <w:lang w:val="fr-CH" w:eastAsia="fr-CH"/>
              </w:rPr>
              <w:t>studies</w:t>
            </w:r>
            <w:proofErr w:type="spellEnd"/>
            <w:r w:rsidRPr="00497C05">
              <w:rPr>
                <w:rFonts w:eastAsia="Times New Roman" w:cs="Arial"/>
                <w:sz w:val="14"/>
                <w:szCs w:val="14"/>
                <w:lang w:val="fr-CH" w:eastAsia="fr-CH"/>
              </w:rPr>
              <w:t xml:space="preserve"> Quantitative </w:t>
            </w:r>
            <w:proofErr w:type="spellStart"/>
            <w:r w:rsidRPr="00497C05">
              <w:rPr>
                <w:rFonts w:eastAsia="Times New Roman" w:cs="Arial"/>
                <w:sz w:val="14"/>
                <w:szCs w:val="14"/>
                <w:lang w:val="fr-CH" w:eastAsia="fr-CH"/>
              </w:rPr>
              <w:t>studies</w:t>
            </w:r>
            <w:proofErr w:type="spellEnd"/>
            <w:r w:rsidRPr="00497C05">
              <w:rPr>
                <w:rFonts w:eastAsia="Times New Roman" w:cs="Arial"/>
                <w:sz w:val="14"/>
                <w:szCs w:val="14"/>
                <w:lang w:val="fr-CH" w:eastAsia="fr-CH"/>
              </w:rPr>
              <w:t xml:space="preserve"> = 3</w:t>
            </w:r>
          </w:p>
          <w:p w14:paraId="651D32D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Qualitative studies = 9</w:t>
            </w:r>
          </w:p>
          <w:p w14:paraId="1526A75C" w14:textId="642E73CC" w:rsidR="00A52EA4" w:rsidRPr="000A64BA" w:rsidRDefault="00A52EA4" w:rsidP="00F256B6">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noWrap/>
            <w:hideMark/>
          </w:tcPr>
          <w:p w14:paraId="06EF2B5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decline</w:t>
            </w:r>
          </w:p>
        </w:tc>
        <w:tc>
          <w:tcPr>
            <w:tcW w:w="992" w:type="dxa"/>
            <w:shd w:val="clear" w:color="auto" w:fill="D9D9D9" w:themeFill="background1" w:themeFillShade="D9"/>
            <w:noWrap/>
            <w:hideMark/>
          </w:tcPr>
          <w:p w14:paraId="205EAE4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6B50B56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24D1C6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33481E9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0CA925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E725844" w14:textId="77777777" w:rsidTr="00D91766">
        <w:trPr>
          <w:trHeight w:val="600"/>
        </w:trPr>
        <w:tc>
          <w:tcPr>
            <w:tcW w:w="1849" w:type="dxa"/>
            <w:noWrap/>
            <w:hideMark/>
          </w:tcPr>
          <w:p w14:paraId="0548203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Tan, 2019, Singapore</w:t>
            </w:r>
          </w:p>
        </w:tc>
        <w:tc>
          <w:tcPr>
            <w:tcW w:w="3964" w:type="dxa"/>
            <w:hideMark/>
          </w:tcPr>
          <w:p w14:paraId="3B08C562" w14:textId="77351813"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transform the acute hospital into a senior-friendly, frailty-ready institution </w:t>
            </w:r>
            <w:r w:rsidR="00626B03">
              <w:rPr>
                <w:rFonts w:eastAsia="Times New Roman" w:cs="Arial"/>
                <w:sz w:val="14"/>
                <w:szCs w:val="14"/>
                <w:lang w:val="en-US" w:eastAsia="fr-CH"/>
              </w:rPr>
              <w:t>that</w:t>
            </w:r>
            <w:r w:rsidRPr="000A64BA">
              <w:rPr>
                <w:rFonts w:eastAsia="Times New Roman" w:cs="Arial"/>
                <w:sz w:val="14"/>
                <w:szCs w:val="14"/>
                <w:lang w:val="en-US" w:eastAsia="fr-CH"/>
              </w:rPr>
              <w:t xml:space="preserve"> optimizes processes and improves outcomes</w:t>
            </w:r>
          </w:p>
        </w:tc>
        <w:tc>
          <w:tcPr>
            <w:tcW w:w="992" w:type="dxa"/>
            <w:noWrap/>
            <w:hideMark/>
          </w:tcPr>
          <w:p w14:paraId="5A890D8D"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1C658AC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Total = 1417                                Intervention group = 696                                          Control group = 721</w:t>
            </w:r>
          </w:p>
          <w:p w14:paraId="56D9C8F7" w14:textId="2C358614" w:rsidR="00A52EA4" w:rsidRPr="000A64BA" w:rsidRDefault="00A52EA4" w:rsidP="00F256B6">
            <w:pPr>
              <w:spacing w:after="0" w:line="240" w:lineRule="auto"/>
              <w:ind w:firstLine="0"/>
              <w:jc w:val="left"/>
              <w:rPr>
                <w:rFonts w:eastAsia="Times New Roman" w:cs="Arial"/>
                <w:sz w:val="14"/>
                <w:szCs w:val="14"/>
                <w:lang w:val="en-US" w:eastAsia="fr-CH"/>
              </w:rPr>
            </w:pPr>
          </w:p>
        </w:tc>
        <w:tc>
          <w:tcPr>
            <w:tcW w:w="2698" w:type="dxa"/>
            <w:noWrap/>
            <w:hideMark/>
          </w:tcPr>
          <w:p w14:paraId="7BFF976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Geriatric principles</w:t>
            </w:r>
          </w:p>
        </w:tc>
        <w:tc>
          <w:tcPr>
            <w:tcW w:w="992" w:type="dxa"/>
            <w:noWrap/>
            <w:hideMark/>
          </w:tcPr>
          <w:p w14:paraId="176024E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5E75A87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62CD77B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F7652B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795008E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2EAC85AC" w14:textId="77777777" w:rsidTr="00D91766">
        <w:trPr>
          <w:trHeight w:val="241"/>
        </w:trPr>
        <w:tc>
          <w:tcPr>
            <w:tcW w:w="1849" w:type="dxa"/>
            <w:shd w:val="clear" w:color="auto" w:fill="D9D9D9" w:themeFill="background1" w:themeFillShade="D9"/>
            <w:noWrap/>
            <w:hideMark/>
          </w:tcPr>
          <w:p w14:paraId="53B0F428"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Tappen</w:t>
            </w:r>
            <w:proofErr w:type="spellEnd"/>
            <w:r w:rsidRPr="000A64BA">
              <w:rPr>
                <w:rFonts w:eastAsia="Times New Roman" w:cs="Arial"/>
                <w:sz w:val="14"/>
                <w:szCs w:val="14"/>
                <w:lang w:val="en-US" w:eastAsia="fr-CH"/>
              </w:rPr>
              <w:t>, 1993, USA</w:t>
            </w:r>
          </w:p>
        </w:tc>
        <w:tc>
          <w:tcPr>
            <w:tcW w:w="3964" w:type="dxa"/>
            <w:shd w:val="clear" w:color="auto" w:fill="D9D9D9" w:themeFill="background1" w:themeFillShade="D9"/>
            <w:hideMark/>
          </w:tcPr>
          <w:p w14:paraId="3A215199" w14:textId="1193D1A8"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review the evidence about the outcome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ation of frail older people and discuss the implications for nursing </w:t>
            </w:r>
            <w:proofErr w:type="gramStart"/>
            <w:r w:rsidRPr="000A64BA">
              <w:rPr>
                <w:rFonts w:eastAsia="Times New Roman" w:cs="Arial"/>
                <w:sz w:val="14"/>
                <w:szCs w:val="14"/>
                <w:lang w:val="en-US" w:eastAsia="fr-CH"/>
              </w:rPr>
              <w:t>practice</w:t>
            </w:r>
            <w:proofErr w:type="gramEnd"/>
          </w:p>
          <w:p w14:paraId="46937900" w14:textId="1E0B7F5A"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2295C00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noWrap/>
            <w:hideMark/>
          </w:tcPr>
          <w:p w14:paraId="65F3B962" w14:textId="42B796B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noWrap/>
            <w:hideMark/>
          </w:tcPr>
          <w:p w14:paraId="521BC855" w14:textId="74B28391"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Adverse outcomes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tc>
        <w:tc>
          <w:tcPr>
            <w:tcW w:w="992" w:type="dxa"/>
            <w:shd w:val="clear" w:color="auto" w:fill="D9D9D9" w:themeFill="background1" w:themeFillShade="D9"/>
            <w:noWrap/>
            <w:hideMark/>
          </w:tcPr>
          <w:p w14:paraId="0EE135A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70D41A2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3FC969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5C294CA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376EBF4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5F1F143" w14:textId="77777777" w:rsidTr="00D91766">
        <w:trPr>
          <w:trHeight w:val="820"/>
        </w:trPr>
        <w:tc>
          <w:tcPr>
            <w:tcW w:w="1849" w:type="dxa"/>
            <w:noWrap/>
            <w:hideMark/>
          </w:tcPr>
          <w:p w14:paraId="2B90D58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Tarazona-</w:t>
            </w:r>
            <w:proofErr w:type="spellStart"/>
            <w:r w:rsidRPr="000A64BA">
              <w:rPr>
                <w:rFonts w:eastAsia="Times New Roman" w:cs="Arial"/>
                <w:sz w:val="14"/>
                <w:szCs w:val="14"/>
                <w:lang w:val="en-US" w:eastAsia="fr-CH"/>
              </w:rPr>
              <w:t>Santabalbina</w:t>
            </w:r>
            <w:proofErr w:type="spellEnd"/>
            <w:r w:rsidRPr="000A64BA">
              <w:rPr>
                <w:rFonts w:eastAsia="Times New Roman" w:cs="Arial"/>
                <w:sz w:val="14"/>
                <w:szCs w:val="14"/>
                <w:lang w:val="en-US" w:eastAsia="fr-CH"/>
              </w:rPr>
              <w:t>, 2019, Spain</w:t>
            </w:r>
          </w:p>
        </w:tc>
        <w:tc>
          <w:tcPr>
            <w:tcW w:w="3964" w:type="dxa"/>
            <w:hideMark/>
          </w:tcPr>
          <w:p w14:paraId="6E5C5ECD" w14:textId="2847712B"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retrospectively assess the impact of a </w:t>
            </w:r>
            <w:r w:rsidR="00626B03">
              <w:rPr>
                <w:rFonts w:eastAsia="Times New Roman" w:cs="Arial"/>
                <w:sz w:val="14"/>
                <w:szCs w:val="14"/>
                <w:lang w:val="en-US" w:eastAsia="fr-CH"/>
              </w:rPr>
              <w:t>c</w:t>
            </w:r>
            <w:r w:rsidRPr="000A64BA">
              <w:rPr>
                <w:rFonts w:eastAsia="Times New Roman" w:cs="Arial"/>
                <w:sz w:val="14"/>
                <w:szCs w:val="14"/>
                <w:lang w:val="en-US" w:eastAsia="fr-CH"/>
              </w:rPr>
              <w:t xml:space="preserve">omprehensive geriatric assessment-based care plan in older patients elected for colorectal surgery on the incidence of delirium and other geriatric syndromes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tc>
        <w:tc>
          <w:tcPr>
            <w:tcW w:w="992" w:type="dxa"/>
            <w:noWrap/>
            <w:hideMark/>
          </w:tcPr>
          <w:p w14:paraId="68ADD89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7273A6B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Total = 310                                         Geriatric-surgery group = 203                                 Usual care group = 107</w:t>
            </w:r>
          </w:p>
          <w:p w14:paraId="705B8F24" w14:textId="2B443360" w:rsidR="00A52EA4" w:rsidRPr="000A64BA" w:rsidRDefault="00A52EA4" w:rsidP="00F256B6">
            <w:pPr>
              <w:spacing w:after="0" w:line="240" w:lineRule="auto"/>
              <w:ind w:firstLine="0"/>
              <w:jc w:val="left"/>
              <w:rPr>
                <w:rFonts w:eastAsia="Times New Roman" w:cs="Arial"/>
                <w:sz w:val="14"/>
                <w:szCs w:val="14"/>
                <w:lang w:val="en-US" w:eastAsia="fr-CH"/>
              </w:rPr>
            </w:pPr>
          </w:p>
        </w:tc>
        <w:tc>
          <w:tcPr>
            <w:tcW w:w="2698" w:type="dxa"/>
            <w:shd w:val="clear" w:color="auto" w:fill="auto"/>
            <w:hideMark/>
          </w:tcPr>
          <w:p w14:paraId="038F5A4F" w14:textId="0292DA8F" w:rsidR="00F256B6" w:rsidRPr="000A64BA" w:rsidRDefault="00F256B6" w:rsidP="00F256B6">
            <w:pPr>
              <w:spacing w:after="0" w:line="240" w:lineRule="auto"/>
              <w:ind w:firstLine="0"/>
              <w:jc w:val="left"/>
              <w:rPr>
                <w:rFonts w:eastAsia="Times New Roman" w:cs="Arial"/>
                <w:sz w:val="14"/>
                <w:szCs w:val="14"/>
                <w:highlight w:val="cyan"/>
                <w:lang w:val="en-US" w:eastAsia="fr-CH"/>
              </w:rPr>
            </w:pPr>
            <w:proofErr w:type="gramStart"/>
            <w:r w:rsidRPr="000A64BA">
              <w:rPr>
                <w:rFonts w:eastAsia="Times New Roman" w:cs="Arial"/>
                <w:sz w:val="14"/>
                <w:szCs w:val="14"/>
                <w:lang w:val="en-US" w:eastAsia="fr-CH"/>
              </w:rPr>
              <w:t>Delirium;</w:t>
            </w:r>
            <w:proofErr w:type="gramEnd"/>
            <w:r w:rsidRPr="000A64BA">
              <w:rPr>
                <w:rFonts w:eastAsia="Times New Roman" w:cs="Arial"/>
                <w:sz w:val="14"/>
                <w:szCs w:val="14"/>
                <w:lang w:val="en-US" w:eastAsia="fr-CH"/>
              </w:rPr>
              <w:t xml:space="preserve"> other geriatric syndromes and events occurring hospital stay: falls; pain; urinary incontinence; constipation; pressure ulcers; malnutrition; immobility</w:t>
            </w:r>
          </w:p>
        </w:tc>
        <w:tc>
          <w:tcPr>
            <w:tcW w:w="992" w:type="dxa"/>
            <w:noWrap/>
            <w:hideMark/>
          </w:tcPr>
          <w:p w14:paraId="2D88307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5CB8F03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3DE37E4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5B6FB0D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hideMark/>
          </w:tcPr>
          <w:p w14:paraId="66E04CD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0B2FF01" w14:textId="77777777" w:rsidTr="00D91766">
        <w:trPr>
          <w:trHeight w:val="617"/>
        </w:trPr>
        <w:tc>
          <w:tcPr>
            <w:tcW w:w="1849" w:type="dxa"/>
            <w:shd w:val="clear" w:color="auto" w:fill="D9D9D9" w:themeFill="background1" w:themeFillShade="D9"/>
            <w:noWrap/>
            <w:hideMark/>
          </w:tcPr>
          <w:p w14:paraId="1E9BB491" w14:textId="69866FFF"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proofErr w:type="gramStart"/>
            <w:r w:rsidRPr="000A64BA">
              <w:rPr>
                <w:rFonts w:eastAsia="Times New Roman" w:cs="Arial"/>
                <w:color w:val="auto"/>
                <w:sz w:val="14"/>
                <w:szCs w:val="14"/>
                <w:lang w:val="en-US" w:eastAsia="fr-CH"/>
              </w:rPr>
              <w:t>Thillainadesan,Hilmer</w:t>
            </w:r>
            <w:proofErr w:type="spellEnd"/>
            <w:proofErr w:type="gramEnd"/>
            <w:r w:rsidRPr="000A64BA">
              <w:rPr>
                <w:rFonts w:eastAsia="Times New Roman" w:cs="Arial"/>
                <w:color w:val="auto"/>
                <w:sz w:val="14"/>
                <w:szCs w:val="14"/>
                <w:lang w:val="en-US" w:eastAsia="fr-CH"/>
              </w:rPr>
              <w:t xml:space="preserve"> </w:t>
            </w:r>
            <w:r w:rsidR="006032EB" w:rsidRPr="000A64BA">
              <w:rPr>
                <w:rFonts w:eastAsia="Times New Roman" w:cs="Arial"/>
                <w:color w:val="auto"/>
                <w:sz w:val="14"/>
                <w:szCs w:val="14"/>
                <w:lang w:val="en-US" w:eastAsia="fr-CH"/>
              </w:rPr>
              <w:t>et</w:t>
            </w:r>
            <w:r w:rsidRPr="000A64BA">
              <w:rPr>
                <w:rFonts w:eastAsia="Times New Roman" w:cs="Arial"/>
                <w:color w:val="auto"/>
                <w:sz w:val="14"/>
                <w:szCs w:val="14"/>
                <w:lang w:val="en-US" w:eastAsia="fr-CH"/>
              </w:rPr>
              <w:t xml:space="preserve"> al., 2021, Australia</w:t>
            </w:r>
          </w:p>
        </w:tc>
        <w:tc>
          <w:tcPr>
            <w:tcW w:w="3964" w:type="dxa"/>
            <w:shd w:val="clear" w:color="auto" w:fill="D9D9D9" w:themeFill="background1" w:themeFillShade="D9"/>
            <w:hideMark/>
          </w:tcPr>
          <w:p w14:paraId="566AEFF9" w14:textId="0F58AB5E"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measure geriatrics surgery process quality indicators (</w:t>
            </w:r>
            <w:r w:rsidR="00FE37E1">
              <w:rPr>
                <w:rFonts w:eastAsia="Times New Roman" w:cs="Arial"/>
                <w:color w:val="auto"/>
                <w:sz w:val="14"/>
                <w:szCs w:val="14"/>
                <w:lang w:val="en-US" w:eastAsia="fr-CH"/>
              </w:rPr>
              <w:t>QI</w:t>
            </w:r>
            <w:r w:rsidRPr="000A64BA">
              <w:rPr>
                <w:rFonts w:eastAsia="Times New Roman" w:cs="Arial"/>
                <w:color w:val="auto"/>
                <w:sz w:val="14"/>
                <w:szCs w:val="14"/>
                <w:lang w:val="en-US" w:eastAsia="fr-CH"/>
              </w:rPr>
              <w:t xml:space="preserve">s), and investigate the association between process QIs and outcomes, and QIs and patient characteristics, in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ed older vascular surgery patients</w:t>
            </w:r>
          </w:p>
        </w:tc>
        <w:tc>
          <w:tcPr>
            <w:tcW w:w="992" w:type="dxa"/>
            <w:shd w:val="clear" w:color="auto" w:fill="D9D9D9" w:themeFill="background1" w:themeFillShade="D9"/>
            <w:noWrap/>
            <w:hideMark/>
          </w:tcPr>
          <w:p w14:paraId="5F85005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0C6BF8F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150</w:t>
            </w:r>
          </w:p>
        </w:tc>
        <w:tc>
          <w:tcPr>
            <w:tcW w:w="2698" w:type="dxa"/>
            <w:shd w:val="clear" w:color="auto" w:fill="D9D9D9" w:themeFill="background1" w:themeFillShade="D9"/>
            <w:hideMark/>
          </w:tcPr>
          <w:p w14:paraId="08168E31" w14:textId="53A69DE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Incident hospital-acquired geriatric syndromes</w:t>
            </w:r>
            <w:r w:rsidR="00FE37E1">
              <w:rPr>
                <w:rFonts w:eastAsia="Times New Roman" w:cs="Arial"/>
                <w:sz w:val="14"/>
                <w:szCs w:val="14"/>
                <w:lang w:val="en-US" w:eastAsia="fr-CH"/>
              </w:rPr>
              <w:t>,</w:t>
            </w:r>
            <w:r w:rsidRPr="000A64BA">
              <w:rPr>
                <w:rFonts w:eastAsia="Times New Roman" w:cs="Arial"/>
                <w:sz w:val="14"/>
                <w:szCs w:val="14"/>
                <w:lang w:val="en-US" w:eastAsia="fr-CH"/>
              </w:rPr>
              <w:t xml:space="preserve"> </w:t>
            </w:r>
            <w:r w:rsidR="00FE37E1">
              <w:rPr>
                <w:rFonts w:eastAsia="Times New Roman" w:cs="Arial"/>
                <w:sz w:val="14"/>
                <w:szCs w:val="14"/>
                <w:lang w:val="en-US" w:eastAsia="fr-CH"/>
              </w:rPr>
              <w:t>including</w:t>
            </w:r>
            <w:r w:rsidRPr="000A64BA">
              <w:rPr>
                <w:rFonts w:eastAsia="Times New Roman" w:cs="Arial"/>
                <w:sz w:val="14"/>
                <w:szCs w:val="14"/>
                <w:lang w:val="en-US" w:eastAsia="fr-CH"/>
              </w:rPr>
              <w:t xml:space="preserve"> incident delirium, functional decline at discharge, constipation, pressure injury, and falls during </w:t>
            </w:r>
            <w:proofErr w:type="gramStart"/>
            <w:r w:rsidRPr="000A64BA">
              <w:rPr>
                <w:rFonts w:eastAsia="Times New Roman" w:cs="Arial"/>
                <w:sz w:val="14"/>
                <w:szCs w:val="14"/>
                <w:lang w:val="en-US" w:eastAsia="fr-CH"/>
              </w:rPr>
              <w:t>admission</w:t>
            </w:r>
            <w:proofErr w:type="gramEnd"/>
          </w:p>
          <w:p w14:paraId="253B7F11" w14:textId="6AD1A792"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7686666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1D132BE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0386FB8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C6C4AF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11861A7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FA95646" w14:textId="77777777" w:rsidTr="00D91766">
        <w:trPr>
          <w:trHeight w:val="656"/>
        </w:trPr>
        <w:tc>
          <w:tcPr>
            <w:tcW w:w="1849" w:type="dxa"/>
            <w:noWrap/>
            <w:hideMark/>
          </w:tcPr>
          <w:p w14:paraId="4DEDC226" w14:textId="04CF5593"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Thillainadesan</w:t>
            </w:r>
            <w:proofErr w:type="spellEnd"/>
            <w:r w:rsidRPr="000A64BA">
              <w:rPr>
                <w:rFonts w:eastAsia="Times New Roman" w:cs="Arial"/>
                <w:color w:val="auto"/>
                <w:sz w:val="14"/>
                <w:szCs w:val="14"/>
                <w:lang w:val="en-US" w:eastAsia="fr-CH"/>
              </w:rPr>
              <w:t xml:space="preserve">, </w:t>
            </w:r>
            <w:proofErr w:type="spellStart"/>
            <w:r w:rsidRPr="000A64BA">
              <w:rPr>
                <w:rFonts w:eastAsia="Times New Roman" w:cs="Arial"/>
                <w:color w:val="auto"/>
                <w:sz w:val="14"/>
                <w:szCs w:val="14"/>
                <w:lang w:val="en-US" w:eastAsia="fr-CH"/>
              </w:rPr>
              <w:t>Mudge</w:t>
            </w:r>
            <w:proofErr w:type="spellEnd"/>
            <w:r w:rsidRPr="000A64BA">
              <w:rPr>
                <w:rFonts w:eastAsia="Times New Roman" w:cs="Arial"/>
                <w:color w:val="auto"/>
                <w:sz w:val="14"/>
                <w:szCs w:val="14"/>
                <w:lang w:val="en-US" w:eastAsia="fr-CH"/>
              </w:rPr>
              <w:t xml:space="preserve"> </w:t>
            </w:r>
            <w:r w:rsidR="006032EB" w:rsidRPr="000A64BA">
              <w:rPr>
                <w:rFonts w:eastAsia="Times New Roman" w:cs="Arial"/>
                <w:color w:val="auto"/>
                <w:sz w:val="14"/>
                <w:szCs w:val="14"/>
                <w:lang w:val="en-US" w:eastAsia="fr-CH"/>
              </w:rPr>
              <w:t>et</w:t>
            </w:r>
            <w:r w:rsidRPr="000A64BA">
              <w:rPr>
                <w:rFonts w:eastAsia="Times New Roman" w:cs="Arial"/>
                <w:color w:val="auto"/>
                <w:sz w:val="14"/>
                <w:szCs w:val="14"/>
                <w:lang w:val="en-US" w:eastAsia="fr-CH"/>
              </w:rPr>
              <w:t xml:space="preserve"> al., 2021, Australia</w:t>
            </w:r>
          </w:p>
        </w:tc>
        <w:tc>
          <w:tcPr>
            <w:tcW w:w="3964" w:type="dxa"/>
            <w:hideMark/>
          </w:tcPr>
          <w:p w14:paraId="54B0E14C" w14:textId="26E00193"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investigate the association between preoperative frailty and hospital-acquired geriatric syndromes in a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 xml:space="preserve">ed vascular surgery cohort; and to assess the prognostic performance of the Clinical Frailty Scale and </w:t>
            </w:r>
            <w:r w:rsidR="00FE37E1">
              <w:rPr>
                <w:rFonts w:eastAsia="Times New Roman" w:cs="Arial"/>
                <w:color w:val="auto"/>
                <w:sz w:val="14"/>
                <w:szCs w:val="14"/>
                <w:lang w:val="en-US" w:eastAsia="fr-CH"/>
              </w:rPr>
              <w:t xml:space="preserve">the </w:t>
            </w:r>
            <w:r w:rsidRPr="000A64BA">
              <w:rPr>
                <w:rFonts w:eastAsia="Times New Roman" w:cs="Arial"/>
                <w:color w:val="auto"/>
                <w:sz w:val="14"/>
                <w:szCs w:val="14"/>
                <w:lang w:val="en-US" w:eastAsia="fr-CH"/>
              </w:rPr>
              <w:t xml:space="preserve">Rockwood Frailty Index for delirium and functional </w:t>
            </w:r>
            <w:proofErr w:type="gramStart"/>
            <w:r w:rsidRPr="000A64BA">
              <w:rPr>
                <w:rFonts w:eastAsia="Times New Roman" w:cs="Arial"/>
                <w:color w:val="auto"/>
                <w:sz w:val="14"/>
                <w:szCs w:val="14"/>
                <w:lang w:val="en-US" w:eastAsia="fr-CH"/>
              </w:rPr>
              <w:t>decline</w:t>
            </w:r>
            <w:proofErr w:type="gramEnd"/>
          </w:p>
          <w:p w14:paraId="353DFE27" w14:textId="5A60F557"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noWrap/>
            <w:hideMark/>
          </w:tcPr>
          <w:p w14:paraId="264BE98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494B6F5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150</w:t>
            </w:r>
          </w:p>
        </w:tc>
        <w:tc>
          <w:tcPr>
            <w:tcW w:w="2698" w:type="dxa"/>
            <w:hideMark/>
          </w:tcPr>
          <w:p w14:paraId="6DFBEB8B" w14:textId="026825D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geriatric syndromes</w:t>
            </w:r>
            <w:r w:rsidR="00FE37E1">
              <w:rPr>
                <w:rFonts w:eastAsia="Times New Roman" w:cs="Arial"/>
                <w:sz w:val="14"/>
                <w:szCs w:val="14"/>
                <w:lang w:val="en-US" w:eastAsia="fr-CH"/>
              </w:rPr>
              <w:t>,</w:t>
            </w:r>
            <w:r w:rsidRPr="000A64BA">
              <w:rPr>
                <w:rFonts w:eastAsia="Times New Roman" w:cs="Arial"/>
                <w:sz w:val="14"/>
                <w:szCs w:val="14"/>
                <w:lang w:val="en-US" w:eastAsia="fr-CH"/>
              </w:rPr>
              <w:t xml:space="preserve"> </w:t>
            </w:r>
            <w:r w:rsidR="00FE37E1">
              <w:rPr>
                <w:rFonts w:eastAsia="Times New Roman" w:cs="Arial"/>
                <w:sz w:val="14"/>
                <w:szCs w:val="14"/>
                <w:lang w:val="en-US" w:eastAsia="fr-CH"/>
              </w:rPr>
              <w:t>including</w:t>
            </w:r>
            <w:r w:rsidRPr="000A64BA">
              <w:rPr>
                <w:rFonts w:eastAsia="Times New Roman" w:cs="Arial"/>
                <w:sz w:val="14"/>
                <w:szCs w:val="14"/>
                <w:lang w:val="en-US" w:eastAsia="fr-CH"/>
              </w:rPr>
              <w:t xml:space="preserve"> incident delirium, functional decline at discharge, constipation, pressure injury, and falls during admission</w:t>
            </w:r>
          </w:p>
        </w:tc>
        <w:tc>
          <w:tcPr>
            <w:tcW w:w="992" w:type="dxa"/>
            <w:noWrap/>
            <w:hideMark/>
          </w:tcPr>
          <w:p w14:paraId="74882C8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720383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1A1875D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376E4C6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1D757F8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56DC5EB8" w14:textId="77777777" w:rsidTr="00D91766">
        <w:trPr>
          <w:trHeight w:val="476"/>
        </w:trPr>
        <w:tc>
          <w:tcPr>
            <w:tcW w:w="1849" w:type="dxa"/>
            <w:shd w:val="clear" w:color="auto" w:fill="D9D9D9" w:themeFill="background1" w:themeFillShade="D9"/>
            <w:noWrap/>
            <w:hideMark/>
          </w:tcPr>
          <w:p w14:paraId="5E5F902C" w14:textId="47CE65EB"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Thillainadesan</w:t>
            </w:r>
            <w:proofErr w:type="spellEnd"/>
            <w:r w:rsidRPr="000A64BA">
              <w:rPr>
                <w:rFonts w:eastAsia="Times New Roman" w:cs="Arial"/>
                <w:color w:val="auto"/>
                <w:sz w:val="14"/>
                <w:szCs w:val="14"/>
                <w:lang w:val="en-US" w:eastAsia="fr-CH"/>
              </w:rPr>
              <w:t xml:space="preserve">, </w:t>
            </w:r>
            <w:proofErr w:type="spellStart"/>
            <w:r w:rsidRPr="000A64BA">
              <w:rPr>
                <w:rFonts w:eastAsia="Times New Roman" w:cs="Arial"/>
                <w:color w:val="auto"/>
                <w:sz w:val="14"/>
                <w:szCs w:val="14"/>
                <w:lang w:val="en-US" w:eastAsia="fr-CH"/>
              </w:rPr>
              <w:t>Yumol</w:t>
            </w:r>
            <w:proofErr w:type="spellEnd"/>
            <w:r w:rsidRPr="000A64BA">
              <w:rPr>
                <w:rFonts w:eastAsia="Times New Roman" w:cs="Arial"/>
                <w:color w:val="auto"/>
                <w:sz w:val="14"/>
                <w:szCs w:val="14"/>
                <w:lang w:val="en-US" w:eastAsia="fr-CH"/>
              </w:rPr>
              <w:t xml:space="preserve"> </w:t>
            </w:r>
            <w:r w:rsidR="006032EB" w:rsidRPr="000A64BA">
              <w:rPr>
                <w:rFonts w:eastAsia="Times New Roman" w:cs="Arial"/>
                <w:color w:val="auto"/>
                <w:sz w:val="14"/>
                <w:szCs w:val="14"/>
                <w:lang w:val="en-US" w:eastAsia="fr-CH"/>
              </w:rPr>
              <w:t>et</w:t>
            </w:r>
            <w:r w:rsidRPr="000A64BA">
              <w:rPr>
                <w:rFonts w:eastAsia="Times New Roman" w:cs="Arial"/>
                <w:color w:val="auto"/>
                <w:sz w:val="14"/>
                <w:szCs w:val="14"/>
                <w:lang w:val="en-US" w:eastAsia="fr-CH"/>
              </w:rPr>
              <w:t xml:space="preserve"> al., 2021, Australia</w:t>
            </w:r>
          </w:p>
        </w:tc>
        <w:tc>
          <w:tcPr>
            <w:tcW w:w="3964" w:type="dxa"/>
            <w:shd w:val="clear" w:color="auto" w:fill="D9D9D9" w:themeFill="background1" w:themeFillShade="D9"/>
            <w:hideMark/>
          </w:tcPr>
          <w:p w14:paraId="00E0B4FA" w14:textId="1EC6EE42"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evaluate the impact of enhanced recovery protocols on clinical </w:t>
            </w:r>
            <w:r w:rsidR="00FE37E1" w:rsidRPr="000A64BA">
              <w:rPr>
                <w:rFonts w:eastAsia="Times New Roman" w:cs="Arial"/>
                <w:color w:val="auto"/>
                <w:sz w:val="14"/>
                <w:szCs w:val="14"/>
                <w:lang w:val="en-US" w:eastAsia="fr-CH"/>
              </w:rPr>
              <w:t>outcomes</w:t>
            </w:r>
            <w:r w:rsidR="00FE37E1">
              <w:rPr>
                <w:rFonts w:eastAsia="Times New Roman" w:cs="Arial"/>
                <w:color w:val="auto"/>
                <w:sz w:val="14"/>
                <w:szCs w:val="14"/>
                <w:lang w:val="en-US" w:eastAsia="fr-CH"/>
              </w:rPr>
              <w:t>,</w:t>
            </w:r>
            <w:r w:rsidR="00FE37E1" w:rsidRPr="000A64BA">
              <w:rPr>
                <w:rFonts w:eastAsia="Times New Roman" w:cs="Arial"/>
                <w:color w:val="auto"/>
                <w:sz w:val="14"/>
                <w:szCs w:val="14"/>
                <w:lang w:val="en-US" w:eastAsia="fr-CH"/>
              </w:rPr>
              <w:t xml:space="preserve"> </w:t>
            </w:r>
            <w:r w:rsidRPr="000A64BA">
              <w:rPr>
                <w:rFonts w:eastAsia="Times New Roman" w:cs="Arial"/>
                <w:color w:val="auto"/>
                <w:sz w:val="14"/>
                <w:szCs w:val="14"/>
                <w:lang w:val="en-US" w:eastAsia="fr-CH"/>
              </w:rPr>
              <w:t xml:space="preserve">including hospital-acquired geriatric </w:t>
            </w:r>
            <w:r w:rsidR="00FE37E1">
              <w:rPr>
                <w:rFonts w:eastAsia="Times New Roman" w:cs="Arial"/>
                <w:color w:val="auto"/>
                <w:sz w:val="14"/>
                <w:szCs w:val="14"/>
                <w:lang w:val="en-US" w:eastAsia="fr-CH"/>
              </w:rPr>
              <w:t>syndromes,</w:t>
            </w:r>
            <w:r w:rsidRPr="000A64BA">
              <w:rPr>
                <w:rFonts w:eastAsia="Times New Roman" w:cs="Arial"/>
                <w:color w:val="auto"/>
                <w:sz w:val="14"/>
                <w:szCs w:val="14"/>
                <w:lang w:val="en-US" w:eastAsia="fr-CH"/>
              </w:rPr>
              <w:t xml:space="preserve"> in older adults undergoing colorectal surgery</w:t>
            </w:r>
          </w:p>
          <w:p w14:paraId="132AD289" w14:textId="20C00085"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6CDB907B" w14:textId="087AC953" w:rsidR="00F256B6" w:rsidRPr="000A64BA" w:rsidRDefault="00125883"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3E42C029" w14:textId="2DFAC29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7 randomized trials (1277 participants)</w:t>
            </w:r>
          </w:p>
        </w:tc>
        <w:tc>
          <w:tcPr>
            <w:tcW w:w="2698" w:type="dxa"/>
            <w:shd w:val="clear" w:color="auto" w:fill="D9D9D9" w:themeFill="background1" w:themeFillShade="D9"/>
            <w:hideMark/>
          </w:tcPr>
          <w:p w14:paraId="21D2B9F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geriatric syndromes: delirium; functional decline</w:t>
            </w:r>
          </w:p>
        </w:tc>
        <w:tc>
          <w:tcPr>
            <w:tcW w:w="992" w:type="dxa"/>
            <w:shd w:val="clear" w:color="auto" w:fill="D9D9D9" w:themeFill="background1" w:themeFillShade="D9"/>
            <w:noWrap/>
            <w:hideMark/>
          </w:tcPr>
          <w:p w14:paraId="2C340C3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63C6A17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562DC84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3569D29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37BFDF0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r>
      <w:tr w:rsidR="00F256B6" w:rsidRPr="000A64BA" w14:paraId="35B5AB7D" w14:textId="77777777" w:rsidTr="00D91766">
        <w:trPr>
          <w:trHeight w:val="986"/>
        </w:trPr>
        <w:tc>
          <w:tcPr>
            <w:tcW w:w="1849" w:type="dxa"/>
            <w:noWrap/>
          </w:tcPr>
          <w:p w14:paraId="35A04B49" w14:textId="4FF78D32"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Thillainadesan</w:t>
            </w:r>
            <w:proofErr w:type="spellEnd"/>
            <w:r w:rsidRPr="000A64BA">
              <w:rPr>
                <w:rFonts w:eastAsia="Times New Roman" w:cs="Arial"/>
                <w:color w:val="auto"/>
                <w:sz w:val="14"/>
                <w:szCs w:val="14"/>
                <w:lang w:val="en-US" w:eastAsia="fr-CH"/>
              </w:rPr>
              <w:t>, 2022, Australia</w:t>
            </w:r>
          </w:p>
        </w:tc>
        <w:tc>
          <w:tcPr>
            <w:tcW w:w="3964" w:type="dxa"/>
          </w:tcPr>
          <w:p w14:paraId="6174F8A6" w14:textId="303D81B6"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w:t>
            </w:r>
            <w:r w:rsidR="00FE37E1">
              <w:rPr>
                <w:rFonts w:eastAsia="Times New Roman" w:cs="Arial"/>
                <w:color w:val="auto"/>
                <w:sz w:val="14"/>
                <w:szCs w:val="14"/>
                <w:lang w:val="en-US" w:eastAsia="fr-CH"/>
              </w:rPr>
              <w:t>evaluate</w:t>
            </w:r>
            <w:r w:rsidRPr="000A64BA">
              <w:rPr>
                <w:rFonts w:eastAsia="Times New Roman" w:cs="Arial"/>
                <w:color w:val="auto"/>
                <w:sz w:val="14"/>
                <w:szCs w:val="14"/>
                <w:lang w:val="en-US" w:eastAsia="fr-CH"/>
              </w:rPr>
              <w:t xml:space="preserve"> the impact of a novel model of care called Geriatric </w:t>
            </w:r>
            <w:r w:rsidR="00FE37E1">
              <w:rPr>
                <w:rFonts w:eastAsia="Times New Roman" w:cs="Arial"/>
                <w:color w:val="auto"/>
                <w:sz w:val="14"/>
                <w:szCs w:val="14"/>
                <w:lang w:val="en-US" w:eastAsia="fr-CH"/>
              </w:rPr>
              <w:t>Co-</w:t>
            </w:r>
            <w:r w:rsidRPr="000A64BA">
              <w:rPr>
                <w:rFonts w:eastAsia="Times New Roman" w:cs="Arial"/>
                <w:color w:val="auto"/>
                <w:sz w:val="14"/>
                <w:szCs w:val="14"/>
                <w:lang w:val="en-US" w:eastAsia="fr-CH"/>
              </w:rPr>
              <w:t xml:space="preserve">management of </w:t>
            </w:r>
            <w:r w:rsidR="00FE37E1">
              <w:rPr>
                <w:rFonts w:eastAsia="Times New Roman" w:cs="Arial"/>
                <w:color w:val="auto"/>
                <w:sz w:val="14"/>
                <w:szCs w:val="14"/>
                <w:lang w:val="en-US" w:eastAsia="fr-CH"/>
              </w:rPr>
              <w:t>o</w:t>
            </w:r>
            <w:r w:rsidRPr="000A64BA">
              <w:rPr>
                <w:rFonts w:eastAsia="Times New Roman" w:cs="Arial"/>
                <w:color w:val="auto"/>
                <w:sz w:val="14"/>
                <w:szCs w:val="14"/>
                <w:lang w:val="en-US" w:eastAsia="fr-CH"/>
              </w:rPr>
              <w:t xml:space="preserve">lder </w:t>
            </w:r>
            <w:r w:rsidR="00FE37E1">
              <w:rPr>
                <w:rFonts w:eastAsia="Times New Roman" w:cs="Arial"/>
                <w:color w:val="auto"/>
                <w:sz w:val="14"/>
                <w:szCs w:val="14"/>
                <w:lang w:val="en-US" w:eastAsia="fr-CH"/>
              </w:rPr>
              <w:t>v</w:t>
            </w:r>
            <w:r w:rsidRPr="000A64BA">
              <w:rPr>
                <w:rFonts w:eastAsia="Times New Roman" w:cs="Arial"/>
                <w:color w:val="auto"/>
                <w:sz w:val="14"/>
                <w:szCs w:val="14"/>
                <w:lang w:val="en-US" w:eastAsia="fr-CH"/>
              </w:rPr>
              <w:t>ascular surgery inpatients on clinical outcomes</w:t>
            </w:r>
          </w:p>
        </w:tc>
        <w:tc>
          <w:tcPr>
            <w:tcW w:w="992" w:type="dxa"/>
            <w:noWrap/>
          </w:tcPr>
          <w:p w14:paraId="5F73DCEF" w14:textId="34905534"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tcPr>
          <w:p w14:paraId="51855845" w14:textId="4D322F53"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Patients:                                                      Total = 302                                                         </w:t>
            </w:r>
            <w:r w:rsidR="00324B68">
              <w:rPr>
                <w:rFonts w:eastAsia="Times New Roman" w:cs="Arial"/>
                <w:color w:val="auto"/>
                <w:sz w:val="14"/>
                <w:szCs w:val="14"/>
                <w:lang w:val="en-US" w:eastAsia="fr-CH"/>
              </w:rPr>
              <w:t>Pre-</w:t>
            </w:r>
            <w:r w:rsidRPr="000A64BA">
              <w:rPr>
                <w:rFonts w:eastAsia="Times New Roman" w:cs="Arial"/>
                <w:color w:val="auto"/>
                <w:sz w:val="14"/>
                <w:szCs w:val="14"/>
                <w:lang w:val="en-US" w:eastAsia="fr-CH"/>
              </w:rPr>
              <w:t xml:space="preserve">intervention group = 150                                             </w:t>
            </w:r>
            <w:proofErr w:type="gramStart"/>
            <w:r w:rsidR="00324B68">
              <w:rPr>
                <w:rFonts w:eastAsia="Times New Roman" w:cs="Arial"/>
                <w:color w:val="auto"/>
                <w:sz w:val="14"/>
                <w:szCs w:val="14"/>
                <w:lang w:val="en-US" w:eastAsia="fr-CH"/>
              </w:rPr>
              <w:t>Post-</w:t>
            </w:r>
            <w:r w:rsidRPr="000A64BA">
              <w:rPr>
                <w:rFonts w:eastAsia="Times New Roman" w:cs="Arial"/>
                <w:color w:val="auto"/>
                <w:sz w:val="14"/>
                <w:szCs w:val="14"/>
                <w:lang w:val="en-US" w:eastAsia="fr-CH"/>
              </w:rPr>
              <w:t>intervention</w:t>
            </w:r>
            <w:proofErr w:type="gramEnd"/>
            <w:r w:rsidRPr="000A64BA">
              <w:rPr>
                <w:rFonts w:eastAsia="Times New Roman" w:cs="Arial"/>
                <w:color w:val="auto"/>
                <w:sz w:val="14"/>
                <w:szCs w:val="14"/>
                <w:lang w:val="en-US" w:eastAsia="fr-CH"/>
              </w:rPr>
              <w:t xml:space="preserve"> group = 152 </w:t>
            </w:r>
          </w:p>
          <w:p w14:paraId="7AEF947D" w14:textId="478B994F" w:rsidR="00A52EA4" w:rsidRPr="000A64BA" w:rsidRDefault="00A52EA4" w:rsidP="00F256B6">
            <w:pPr>
              <w:spacing w:after="0" w:line="240" w:lineRule="auto"/>
              <w:ind w:firstLine="0"/>
              <w:jc w:val="left"/>
              <w:rPr>
                <w:rFonts w:eastAsia="Times New Roman" w:cs="Arial"/>
                <w:sz w:val="14"/>
                <w:szCs w:val="14"/>
                <w:lang w:val="en-US" w:eastAsia="fr-CH"/>
              </w:rPr>
            </w:pPr>
          </w:p>
        </w:tc>
        <w:tc>
          <w:tcPr>
            <w:tcW w:w="2698" w:type="dxa"/>
          </w:tcPr>
          <w:p w14:paraId="54206D2E" w14:textId="63051ECE"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geriatric syndromes</w:t>
            </w:r>
            <w:r w:rsidR="00FE37E1">
              <w:rPr>
                <w:rFonts w:eastAsia="Times New Roman" w:cs="Arial"/>
                <w:sz w:val="14"/>
                <w:szCs w:val="14"/>
                <w:lang w:val="en-US" w:eastAsia="fr-CH"/>
              </w:rPr>
              <w:t>,</w:t>
            </w:r>
            <w:r w:rsidRPr="000A64BA">
              <w:rPr>
                <w:rFonts w:eastAsia="Times New Roman" w:cs="Arial"/>
                <w:sz w:val="14"/>
                <w:szCs w:val="14"/>
                <w:lang w:val="en-US" w:eastAsia="fr-CH"/>
              </w:rPr>
              <w:t xml:space="preserve"> </w:t>
            </w:r>
            <w:r w:rsidR="00FE37E1">
              <w:rPr>
                <w:rFonts w:eastAsia="Times New Roman" w:cs="Arial"/>
                <w:sz w:val="14"/>
                <w:szCs w:val="14"/>
                <w:lang w:val="en-US" w:eastAsia="fr-CH"/>
              </w:rPr>
              <w:t>including</w:t>
            </w:r>
            <w:r w:rsidRPr="000A64BA">
              <w:rPr>
                <w:rFonts w:eastAsia="Times New Roman" w:cs="Arial"/>
                <w:sz w:val="14"/>
                <w:szCs w:val="14"/>
                <w:lang w:val="en-US" w:eastAsia="fr-CH"/>
              </w:rPr>
              <w:t xml:space="preserve"> incident delirium, functional decline at discharge, constipation, pressure injury, and falls </w:t>
            </w:r>
          </w:p>
        </w:tc>
        <w:tc>
          <w:tcPr>
            <w:tcW w:w="992" w:type="dxa"/>
            <w:noWrap/>
          </w:tcPr>
          <w:p w14:paraId="7B095B98" w14:textId="7128EE63"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tcPr>
          <w:p w14:paraId="310BC6EA" w14:textId="4A4E43A0"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tcPr>
          <w:p w14:paraId="2BDAB9AE" w14:textId="37852E1D"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tcPr>
          <w:p w14:paraId="0112044F" w14:textId="0B46D1F9"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noWrap/>
          </w:tcPr>
          <w:p w14:paraId="2B3BF1BD" w14:textId="36F2033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C12FB4D" w14:textId="77777777" w:rsidTr="00D91766">
        <w:trPr>
          <w:trHeight w:val="1697"/>
        </w:trPr>
        <w:tc>
          <w:tcPr>
            <w:tcW w:w="1849" w:type="dxa"/>
            <w:shd w:val="clear" w:color="auto" w:fill="D9D9D9" w:themeFill="background1" w:themeFillShade="D9"/>
            <w:noWrap/>
            <w:hideMark/>
          </w:tcPr>
          <w:p w14:paraId="5F2A9BBF"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Thornlow</w:t>
            </w:r>
            <w:proofErr w:type="spellEnd"/>
            <w:r w:rsidRPr="000A64BA">
              <w:rPr>
                <w:rFonts w:eastAsia="Times New Roman" w:cs="Arial"/>
                <w:color w:val="auto"/>
                <w:sz w:val="14"/>
                <w:szCs w:val="14"/>
                <w:lang w:val="en-US" w:eastAsia="fr-CH"/>
              </w:rPr>
              <w:t>, 2009, USA</w:t>
            </w:r>
          </w:p>
        </w:tc>
        <w:tc>
          <w:tcPr>
            <w:tcW w:w="3964" w:type="dxa"/>
            <w:shd w:val="clear" w:color="auto" w:fill="D9D9D9" w:themeFill="background1" w:themeFillShade="D9"/>
            <w:hideMark/>
          </w:tcPr>
          <w:p w14:paraId="00A5E59A" w14:textId="4BF340C5"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examine rates of patient safety incidents for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ed older adults and identify adverse events for which older adults might be at particular risk</w:t>
            </w:r>
          </w:p>
        </w:tc>
        <w:tc>
          <w:tcPr>
            <w:tcW w:w="992" w:type="dxa"/>
            <w:shd w:val="clear" w:color="auto" w:fill="D9D9D9" w:themeFill="background1" w:themeFillShade="D9"/>
            <w:noWrap/>
            <w:hideMark/>
          </w:tcPr>
          <w:p w14:paraId="7765F80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1DE9B98E" w14:textId="591FA201"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13 on 20 Patient Safety Indicators</w:t>
            </w:r>
            <w:r w:rsidR="005B3DD2">
              <w:rPr>
                <w:rFonts w:eastAsia="Times New Roman" w:cs="Arial"/>
                <w:sz w:val="14"/>
                <w:szCs w:val="14"/>
                <w:lang w:val="en-US" w:eastAsia="fr-CH"/>
              </w:rPr>
              <w:t xml:space="preserve"> of the </w:t>
            </w:r>
            <w:proofErr w:type="spellStart"/>
            <w:r w:rsidR="005B3DD2">
              <w:rPr>
                <w:rFonts w:eastAsia="Times New Roman" w:cs="Arial"/>
                <w:sz w:val="14"/>
                <w:szCs w:val="14"/>
                <w:lang w:val="en-US" w:eastAsia="fr-CH"/>
              </w:rPr>
              <w:t>HCUPnet</w:t>
            </w:r>
            <w:proofErr w:type="spellEnd"/>
            <w:r w:rsidR="005B3DD2">
              <w:rPr>
                <w:rFonts w:eastAsia="Times New Roman" w:cs="Arial"/>
                <w:sz w:val="14"/>
                <w:szCs w:val="14"/>
                <w:lang w:val="en-US" w:eastAsia="fr-CH"/>
              </w:rPr>
              <w:t xml:space="preserve"> </w:t>
            </w:r>
          </w:p>
        </w:tc>
        <w:tc>
          <w:tcPr>
            <w:tcW w:w="2698" w:type="dxa"/>
            <w:shd w:val="clear" w:color="auto" w:fill="D9D9D9" w:themeFill="background1" w:themeFillShade="D9"/>
            <w:hideMark/>
          </w:tcPr>
          <w:p w14:paraId="02403D1C" w14:textId="7DA25CDE"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 safety incidents (adverse events): complications of </w:t>
            </w:r>
            <w:r w:rsidR="0069161B" w:rsidRPr="000A64BA">
              <w:rPr>
                <w:rFonts w:eastAsia="Times New Roman" w:cs="Arial"/>
                <w:sz w:val="14"/>
                <w:szCs w:val="14"/>
                <w:lang w:val="en-US" w:eastAsia="fr-CH"/>
              </w:rPr>
              <w:t>anesthesia</w:t>
            </w:r>
            <w:r w:rsidRPr="000A64BA">
              <w:rPr>
                <w:rFonts w:eastAsia="Times New Roman" w:cs="Arial"/>
                <w:sz w:val="14"/>
                <w:szCs w:val="14"/>
                <w:lang w:val="en-US" w:eastAsia="fr-CH"/>
              </w:rPr>
              <w:t xml:space="preserve">; decubitus ulcers; failure to rescue; iatrogenic pneumothorax; selected infections; postoperative hip fractur; postoperative </w:t>
            </w:r>
            <w:r w:rsidR="0069161B" w:rsidRPr="000A64BA">
              <w:rPr>
                <w:rFonts w:eastAsia="Times New Roman" w:cs="Arial"/>
                <w:sz w:val="14"/>
                <w:szCs w:val="14"/>
                <w:lang w:val="en-US" w:eastAsia="fr-CH"/>
              </w:rPr>
              <w:t>hemorrhage</w:t>
            </w:r>
            <w:r w:rsidRPr="000A64BA">
              <w:rPr>
                <w:rFonts w:eastAsia="Times New Roman" w:cs="Arial"/>
                <w:sz w:val="14"/>
                <w:szCs w:val="14"/>
                <w:lang w:val="en-US" w:eastAsia="fr-CH"/>
              </w:rPr>
              <w:t xml:space="preserve">/hematoma; postoperative physiological and metabolic derangement, postoperative respiratory failure; postoperative </w:t>
            </w:r>
            <w:r w:rsidR="00FE37E1">
              <w:rPr>
                <w:rFonts w:eastAsia="Times New Roman" w:cs="Arial"/>
                <w:sz w:val="14"/>
                <w:szCs w:val="14"/>
                <w:lang w:val="en-US" w:eastAsia="fr-CH"/>
              </w:rPr>
              <w:t>pulmonary embolism</w:t>
            </w:r>
            <w:r w:rsidRPr="000A64BA">
              <w:rPr>
                <w:rFonts w:eastAsia="Times New Roman" w:cs="Arial"/>
                <w:sz w:val="14"/>
                <w:szCs w:val="14"/>
                <w:lang w:val="en-US" w:eastAsia="fr-CH"/>
              </w:rPr>
              <w:t>/</w:t>
            </w:r>
            <w:r w:rsidR="00FE37E1">
              <w:rPr>
                <w:rFonts w:eastAsia="Times New Roman" w:cs="Arial"/>
                <w:sz w:val="14"/>
                <w:szCs w:val="14"/>
                <w:lang w:val="en-US" w:eastAsia="fr-CH"/>
              </w:rPr>
              <w:t>deep vein thrombosis</w:t>
            </w:r>
            <w:r w:rsidRPr="000A64BA">
              <w:rPr>
                <w:rFonts w:eastAsia="Times New Roman" w:cs="Arial"/>
                <w:sz w:val="14"/>
                <w:szCs w:val="14"/>
                <w:lang w:val="en-US" w:eastAsia="fr-CH"/>
              </w:rPr>
              <w:t xml:space="preserve">, postoperative sepsis; postoperative wound dehiscence; accidental puncture of </w:t>
            </w:r>
            <w:proofErr w:type="gramStart"/>
            <w:r w:rsidRPr="000A64BA">
              <w:rPr>
                <w:rFonts w:eastAsia="Times New Roman" w:cs="Arial"/>
                <w:sz w:val="14"/>
                <w:szCs w:val="14"/>
                <w:lang w:val="en-US" w:eastAsia="fr-CH"/>
              </w:rPr>
              <w:t>laceration</w:t>
            </w:r>
            <w:proofErr w:type="gramEnd"/>
          </w:p>
          <w:p w14:paraId="2A804FD5" w14:textId="03983BF1"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178370A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28857B1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23CF81E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6AB6B03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D93042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485DBE6" w14:textId="77777777" w:rsidTr="00D91766">
        <w:trPr>
          <w:trHeight w:val="316"/>
        </w:trPr>
        <w:tc>
          <w:tcPr>
            <w:tcW w:w="1849" w:type="dxa"/>
            <w:noWrap/>
            <w:hideMark/>
          </w:tcPr>
          <w:p w14:paraId="4F3F7630" w14:textId="0A355536"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Thornlow</w:t>
            </w:r>
            <w:proofErr w:type="spellEnd"/>
            <w:r w:rsidRPr="000A64BA">
              <w:rPr>
                <w:rFonts w:eastAsia="Times New Roman" w:cs="Arial"/>
                <w:sz w:val="14"/>
                <w:szCs w:val="14"/>
                <w:lang w:val="en-US" w:eastAsia="fr-CH"/>
              </w:rPr>
              <w:t xml:space="preserve">, </w:t>
            </w:r>
            <w:r w:rsidR="00C43910" w:rsidRPr="000A64BA">
              <w:rPr>
                <w:rFonts w:eastAsia="Times New Roman" w:cs="Arial"/>
                <w:sz w:val="14"/>
                <w:szCs w:val="14"/>
                <w:lang w:val="en-US" w:eastAsia="fr-CH"/>
              </w:rPr>
              <w:t xml:space="preserve">Anderson, and </w:t>
            </w:r>
            <w:proofErr w:type="spellStart"/>
            <w:r w:rsidR="00C43910" w:rsidRPr="000A64BA">
              <w:rPr>
                <w:rFonts w:eastAsia="Times New Roman" w:cs="Arial"/>
                <w:sz w:val="14"/>
                <w:szCs w:val="14"/>
                <w:lang w:val="en-US" w:eastAsia="fr-CH"/>
              </w:rPr>
              <w:t>Oddone</w:t>
            </w:r>
            <w:proofErr w:type="spellEnd"/>
            <w:r w:rsidR="00C43910" w:rsidRPr="000A64BA">
              <w:rPr>
                <w:rFonts w:eastAsia="Times New Roman" w:cs="Arial"/>
                <w:sz w:val="14"/>
                <w:szCs w:val="14"/>
                <w:lang w:val="en-US" w:eastAsia="fr-CH"/>
              </w:rPr>
              <w:t xml:space="preserve">, </w:t>
            </w:r>
            <w:r w:rsidRPr="000A64BA">
              <w:rPr>
                <w:rFonts w:eastAsia="Times New Roman" w:cs="Arial"/>
                <w:sz w:val="14"/>
                <w:szCs w:val="14"/>
                <w:lang w:val="en-US" w:eastAsia="fr-CH"/>
              </w:rPr>
              <w:t>2009, USA</w:t>
            </w:r>
          </w:p>
        </w:tc>
        <w:tc>
          <w:tcPr>
            <w:tcW w:w="3964" w:type="dxa"/>
            <w:hideMark/>
          </w:tcPr>
          <w:p w14:paraId="2769316F" w14:textId="3D7BD792"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review factors associated with the development of adverse events in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older adults, especially those factors that contribute to cascade </w:t>
            </w:r>
            <w:proofErr w:type="gramStart"/>
            <w:r w:rsidRPr="000A64BA">
              <w:rPr>
                <w:rFonts w:eastAsia="Times New Roman" w:cs="Arial"/>
                <w:sz w:val="14"/>
                <w:szCs w:val="14"/>
                <w:lang w:val="en-US" w:eastAsia="fr-CH"/>
              </w:rPr>
              <w:t>iatrogenesis</w:t>
            </w:r>
            <w:proofErr w:type="gramEnd"/>
          </w:p>
          <w:p w14:paraId="50A5F8A3" w14:textId="12C19476"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0A405FF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62ADEC34" w14:textId="2DAA84F5"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hideMark/>
          </w:tcPr>
          <w:p w14:paraId="454B7B8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Cascade iatrogenesis toward postoperative respiratory failure</w:t>
            </w:r>
          </w:p>
        </w:tc>
        <w:tc>
          <w:tcPr>
            <w:tcW w:w="992" w:type="dxa"/>
            <w:noWrap/>
            <w:hideMark/>
          </w:tcPr>
          <w:p w14:paraId="7BCFC94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6D6AA38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2F115FE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4899926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4692B06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2AC8A5B" w14:textId="77777777" w:rsidTr="00D91766">
        <w:trPr>
          <w:trHeight w:val="1078"/>
        </w:trPr>
        <w:tc>
          <w:tcPr>
            <w:tcW w:w="1849" w:type="dxa"/>
            <w:shd w:val="clear" w:color="auto" w:fill="D9D9D9" w:themeFill="background1" w:themeFillShade="D9"/>
            <w:noWrap/>
            <w:hideMark/>
          </w:tcPr>
          <w:p w14:paraId="1E51CBCA"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Thornlow</w:t>
            </w:r>
            <w:proofErr w:type="spellEnd"/>
            <w:r w:rsidRPr="000A64BA">
              <w:rPr>
                <w:rFonts w:eastAsia="Times New Roman" w:cs="Arial"/>
                <w:sz w:val="14"/>
                <w:szCs w:val="14"/>
                <w:lang w:val="en-US" w:eastAsia="fr-CH"/>
              </w:rPr>
              <w:t>, 2014, USA</w:t>
            </w:r>
          </w:p>
        </w:tc>
        <w:tc>
          <w:tcPr>
            <w:tcW w:w="3964" w:type="dxa"/>
            <w:shd w:val="clear" w:color="auto" w:fill="D9D9D9" w:themeFill="background1" w:themeFillShade="D9"/>
            <w:hideMark/>
          </w:tcPr>
          <w:p w14:paraId="27968728"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determine whether the selected trigger events were present and recorded in the patients’ charts, and to examine the relationship between these initial trigger event(s) and the subsequent occurrence of postoperative respiratory failure. Not only were events that precipitated postoperative respiratory failure examined, but the nursing interventions that may have prevented, mitigated, or exacerbated risk were </w:t>
            </w:r>
            <w:proofErr w:type="gramStart"/>
            <w:r w:rsidRPr="000A64BA">
              <w:rPr>
                <w:rFonts w:eastAsia="Times New Roman" w:cs="Arial"/>
                <w:sz w:val="14"/>
                <w:szCs w:val="14"/>
                <w:lang w:val="en-US" w:eastAsia="fr-CH"/>
              </w:rPr>
              <w:t>described</w:t>
            </w:r>
            <w:proofErr w:type="gramEnd"/>
          </w:p>
          <w:p w14:paraId="4303D7EE" w14:textId="63D61954"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057F8D3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1942BA9D" w14:textId="7EF92C8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Total = 56                         Cases = 28                                       Matched controls = 28</w:t>
            </w:r>
          </w:p>
          <w:p w14:paraId="095A5DD1" w14:textId="5AF6E15F" w:rsidR="00F256B6" w:rsidRPr="000A64BA" w:rsidRDefault="00F256B6" w:rsidP="00F256B6">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hideMark/>
          </w:tcPr>
          <w:p w14:paraId="6ACDC9A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Cascade iatrogenesis toward postoperative respiratory failure </w:t>
            </w:r>
          </w:p>
        </w:tc>
        <w:tc>
          <w:tcPr>
            <w:tcW w:w="992" w:type="dxa"/>
            <w:shd w:val="clear" w:color="auto" w:fill="D9D9D9" w:themeFill="background1" w:themeFillShade="D9"/>
            <w:noWrap/>
            <w:hideMark/>
          </w:tcPr>
          <w:p w14:paraId="73BEFF3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015297B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5892DEC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15798B4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72E1FCC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FC26999" w14:textId="77777777" w:rsidTr="00D91766">
        <w:trPr>
          <w:trHeight w:val="345"/>
        </w:trPr>
        <w:tc>
          <w:tcPr>
            <w:tcW w:w="1849" w:type="dxa"/>
            <w:noWrap/>
            <w:hideMark/>
          </w:tcPr>
          <w:p w14:paraId="1044BA5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Tow, 2016, USA</w:t>
            </w:r>
          </w:p>
        </w:tc>
        <w:tc>
          <w:tcPr>
            <w:tcW w:w="3964" w:type="dxa"/>
            <w:hideMark/>
          </w:tcPr>
          <w:p w14:paraId="2C1901D8"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examine the role of cognitive reserve in reducing delirium incidence and severity in older adults undergoing surgery</w:t>
            </w:r>
          </w:p>
          <w:p w14:paraId="37ACBFE5" w14:textId="16148402"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794A817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3A54B04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142 patients</w:t>
            </w:r>
          </w:p>
        </w:tc>
        <w:tc>
          <w:tcPr>
            <w:tcW w:w="2698" w:type="dxa"/>
            <w:noWrap/>
            <w:hideMark/>
          </w:tcPr>
          <w:p w14:paraId="5DFC7BA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Delirium</w:t>
            </w:r>
          </w:p>
        </w:tc>
        <w:tc>
          <w:tcPr>
            <w:tcW w:w="992" w:type="dxa"/>
            <w:noWrap/>
            <w:hideMark/>
          </w:tcPr>
          <w:p w14:paraId="3A215F6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D56F90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7C9C0A8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094CFBD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696556D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29E3CB6B" w14:textId="77777777" w:rsidTr="00D91766">
        <w:trPr>
          <w:trHeight w:val="706"/>
        </w:trPr>
        <w:tc>
          <w:tcPr>
            <w:tcW w:w="1849" w:type="dxa"/>
            <w:shd w:val="clear" w:color="auto" w:fill="D9D9D9" w:themeFill="background1" w:themeFillShade="D9"/>
            <w:noWrap/>
            <w:hideMark/>
          </w:tcPr>
          <w:p w14:paraId="105A027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Valenzuela, 2020, Spain</w:t>
            </w:r>
          </w:p>
        </w:tc>
        <w:tc>
          <w:tcPr>
            <w:tcW w:w="3964" w:type="dxa"/>
            <w:shd w:val="clear" w:color="auto" w:fill="D9D9D9" w:themeFill="background1" w:themeFillShade="D9"/>
            <w:hideMark/>
          </w:tcPr>
          <w:p w14:paraId="668951E1" w14:textId="1D26818D"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w:t>
            </w:r>
            <w:r w:rsidR="0069161B" w:rsidRPr="000A64BA">
              <w:rPr>
                <w:rFonts w:eastAsia="Times New Roman" w:cs="Arial"/>
                <w:sz w:val="14"/>
                <w:szCs w:val="14"/>
                <w:lang w:val="en-US" w:eastAsia="fr-CH"/>
              </w:rPr>
              <w:t>analyze</w:t>
            </w:r>
            <w:r w:rsidRPr="000A64BA">
              <w:rPr>
                <w:rFonts w:eastAsia="Times New Roman" w:cs="Arial"/>
                <w:sz w:val="14"/>
                <w:szCs w:val="14"/>
                <w:lang w:val="en-US" w:eastAsia="fr-CH"/>
              </w:rPr>
              <w:t xml:space="preserve"> </w:t>
            </w:r>
            <w:r w:rsidR="00FE37E1">
              <w:rPr>
                <w:rFonts w:eastAsia="Times New Roman" w:cs="Arial"/>
                <w:sz w:val="14"/>
                <w:szCs w:val="14"/>
                <w:lang w:val="en-US" w:eastAsia="fr-CH"/>
              </w:rPr>
              <w:t>inter</w:t>
            </w:r>
            <w:r w:rsidRPr="000A64BA">
              <w:rPr>
                <w:rFonts w:eastAsia="Times New Roman" w:cs="Arial"/>
                <w:sz w:val="14"/>
                <w:szCs w:val="14"/>
                <w:lang w:val="en-US" w:eastAsia="fr-CH"/>
              </w:rPr>
              <w:t xml:space="preserve">individual variability in response to a physical exercise intervention in acutely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 xml:space="preserve">ed older </w:t>
            </w:r>
            <w:r w:rsidR="00FE37E1">
              <w:rPr>
                <w:rFonts w:eastAsia="Times New Roman" w:cs="Arial"/>
                <w:sz w:val="14"/>
                <w:szCs w:val="14"/>
                <w:lang w:val="en-US" w:eastAsia="fr-CH"/>
              </w:rPr>
              <w:t>adults,</w:t>
            </w:r>
            <w:r w:rsidRPr="000A64BA">
              <w:rPr>
                <w:rFonts w:eastAsia="Times New Roman" w:cs="Arial"/>
                <w:sz w:val="14"/>
                <w:szCs w:val="14"/>
                <w:lang w:val="en-US" w:eastAsia="fr-CH"/>
              </w:rPr>
              <w:t xml:space="preserve"> as well as the potential predictors of the different types of </w:t>
            </w:r>
            <w:r w:rsidR="00A45E50" w:rsidRPr="000A64BA">
              <w:rPr>
                <w:rFonts w:eastAsia="Times New Roman" w:cs="Arial"/>
                <w:sz w:val="14"/>
                <w:szCs w:val="14"/>
                <w:lang w:val="en-US" w:eastAsia="fr-CH"/>
              </w:rPr>
              <w:t>responses</w:t>
            </w:r>
            <w:r w:rsidR="00A45E50">
              <w:rPr>
                <w:rFonts w:eastAsia="Times New Roman" w:cs="Arial"/>
                <w:sz w:val="14"/>
                <w:szCs w:val="14"/>
                <w:lang w:val="en-US" w:eastAsia="fr-CH"/>
              </w:rPr>
              <w:t>,</w:t>
            </w:r>
            <w:r w:rsidR="00A45E50" w:rsidRPr="000A64BA">
              <w:rPr>
                <w:rFonts w:eastAsia="Times New Roman" w:cs="Arial"/>
                <w:sz w:val="14"/>
                <w:szCs w:val="14"/>
                <w:lang w:val="en-US" w:eastAsia="fr-CH"/>
              </w:rPr>
              <w:t xml:space="preserve"> </w:t>
            </w:r>
            <w:r w:rsidRPr="000A64BA">
              <w:rPr>
                <w:rFonts w:eastAsia="Times New Roman" w:cs="Arial"/>
                <w:sz w:val="14"/>
                <w:szCs w:val="14"/>
                <w:lang w:val="en-US" w:eastAsia="fr-CH"/>
              </w:rPr>
              <w:t xml:space="preserve">and </w:t>
            </w:r>
            <w:r w:rsidR="00A45E50">
              <w:rPr>
                <w:rFonts w:eastAsia="Times New Roman" w:cs="Arial"/>
                <w:sz w:val="14"/>
                <w:szCs w:val="14"/>
                <w:lang w:val="en-US" w:eastAsia="fr-CH"/>
              </w:rPr>
              <w:t xml:space="preserve">to </w:t>
            </w:r>
            <w:r w:rsidR="0069161B" w:rsidRPr="000A64BA">
              <w:rPr>
                <w:rFonts w:eastAsia="Times New Roman" w:cs="Arial"/>
                <w:sz w:val="14"/>
                <w:szCs w:val="14"/>
                <w:lang w:val="en-US" w:eastAsia="fr-CH"/>
              </w:rPr>
              <w:t>analyze</w:t>
            </w:r>
            <w:r w:rsidRPr="000A64BA">
              <w:rPr>
                <w:rFonts w:eastAsia="Times New Roman" w:cs="Arial"/>
                <w:sz w:val="14"/>
                <w:szCs w:val="14"/>
                <w:lang w:val="en-US" w:eastAsia="fr-CH"/>
              </w:rPr>
              <w:t xml:space="preserve"> the </w:t>
            </w:r>
            <w:r w:rsidR="00FE37E1">
              <w:rPr>
                <w:rFonts w:eastAsia="Times New Roman" w:cs="Arial"/>
                <w:sz w:val="14"/>
                <w:szCs w:val="14"/>
                <w:lang w:val="en-US" w:eastAsia="fr-CH"/>
              </w:rPr>
              <w:t xml:space="preserve">short- </w:t>
            </w:r>
            <w:r w:rsidRPr="000A64BA">
              <w:rPr>
                <w:rFonts w:eastAsia="Times New Roman" w:cs="Arial"/>
                <w:sz w:val="14"/>
                <w:szCs w:val="14"/>
                <w:lang w:val="en-US" w:eastAsia="fr-CH"/>
              </w:rPr>
              <w:t xml:space="preserve">and </w:t>
            </w:r>
            <w:r w:rsidR="00FE37E1">
              <w:rPr>
                <w:rFonts w:eastAsia="Times New Roman" w:cs="Arial"/>
                <w:sz w:val="14"/>
                <w:szCs w:val="14"/>
                <w:lang w:val="en-US" w:eastAsia="fr-CH"/>
              </w:rPr>
              <w:t>middle-</w:t>
            </w:r>
            <w:r w:rsidRPr="000A64BA">
              <w:rPr>
                <w:rFonts w:eastAsia="Times New Roman" w:cs="Arial"/>
                <w:sz w:val="14"/>
                <w:szCs w:val="14"/>
                <w:lang w:val="en-US" w:eastAsia="fr-CH"/>
              </w:rPr>
              <w:t xml:space="preserve">term functional and health consequences of the different types of </w:t>
            </w:r>
            <w:proofErr w:type="gramStart"/>
            <w:r w:rsidRPr="000A64BA">
              <w:rPr>
                <w:rFonts w:eastAsia="Times New Roman" w:cs="Arial"/>
                <w:sz w:val="14"/>
                <w:szCs w:val="14"/>
                <w:lang w:val="en-US" w:eastAsia="fr-CH"/>
              </w:rPr>
              <w:t>responses</w:t>
            </w:r>
            <w:proofErr w:type="gramEnd"/>
          </w:p>
          <w:p w14:paraId="681CD6F5" w14:textId="1EBA277B"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356F656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77E115C2" w14:textId="42C4954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Total = 268                                 Intervention group = 143                             Control group = 125                                         </w:t>
            </w:r>
          </w:p>
          <w:p w14:paraId="0D91BF38" w14:textId="3C2E1508" w:rsidR="00F256B6" w:rsidRPr="000A64BA" w:rsidRDefault="00F256B6" w:rsidP="00F256B6">
            <w:pPr>
              <w:spacing w:after="0" w:line="240" w:lineRule="auto"/>
              <w:ind w:firstLine="0"/>
              <w:jc w:val="left"/>
              <w:rPr>
                <w:rFonts w:eastAsia="Times New Roman" w:cs="Arial"/>
                <w:sz w:val="14"/>
                <w:szCs w:val="14"/>
                <w:lang w:val="en-US" w:eastAsia="fr-CH"/>
              </w:rPr>
            </w:pPr>
          </w:p>
        </w:tc>
        <w:tc>
          <w:tcPr>
            <w:tcW w:w="2698" w:type="dxa"/>
            <w:shd w:val="clear" w:color="auto" w:fill="D9D9D9" w:themeFill="background1" w:themeFillShade="D9"/>
            <w:noWrap/>
            <w:hideMark/>
          </w:tcPr>
          <w:p w14:paraId="2B616D8F" w14:textId="1097E74D" w:rsidR="00F256B6" w:rsidRPr="000A64BA" w:rsidRDefault="00FE37E1" w:rsidP="00F256B6">
            <w:pPr>
              <w:spacing w:after="0" w:line="240" w:lineRule="auto"/>
              <w:ind w:firstLine="0"/>
              <w:jc w:val="left"/>
              <w:rPr>
                <w:rFonts w:eastAsia="Times New Roman" w:cs="Arial"/>
                <w:sz w:val="14"/>
                <w:szCs w:val="14"/>
                <w:lang w:val="en-US" w:eastAsia="fr-CH"/>
              </w:rPr>
            </w:pPr>
            <w:r>
              <w:rPr>
                <w:rFonts w:eastAsia="Times New Roman" w:cs="Arial"/>
                <w:sz w:val="14"/>
                <w:szCs w:val="14"/>
                <w:lang w:val="en-US" w:eastAsia="fr-CH"/>
              </w:rPr>
              <w:t>Activities of daily living</w:t>
            </w:r>
            <w:r w:rsidR="00F256B6" w:rsidRPr="000A64BA">
              <w:rPr>
                <w:rFonts w:eastAsia="Times New Roman" w:cs="Arial"/>
                <w:sz w:val="14"/>
                <w:szCs w:val="14"/>
                <w:lang w:val="en-US" w:eastAsia="fr-CH"/>
              </w:rPr>
              <w:t xml:space="preserve"> function</w:t>
            </w:r>
          </w:p>
        </w:tc>
        <w:tc>
          <w:tcPr>
            <w:tcW w:w="992" w:type="dxa"/>
            <w:shd w:val="clear" w:color="auto" w:fill="D9D9D9" w:themeFill="background1" w:themeFillShade="D9"/>
            <w:noWrap/>
            <w:hideMark/>
          </w:tcPr>
          <w:p w14:paraId="53B4D2D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5B09CF1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225B3DD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15F29D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5AD49EF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BC871AA" w14:textId="77777777" w:rsidTr="00D91766">
        <w:trPr>
          <w:trHeight w:val="411"/>
        </w:trPr>
        <w:tc>
          <w:tcPr>
            <w:tcW w:w="1849" w:type="dxa"/>
            <w:noWrap/>
            <w:hideMark/>
          </w:tcPr>
          <w:p w14:paraId="22FF7F3F"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Valiani</w:t>
            </w:r>
            <w:proofErr w:type="spellEnd"/>
            <w:r w:rsidRPr="000A64BA">
              <w:rPr>
                <w:rFonts w:eastAsia="Times New Roman" w:cs="Arial"/>
                <w:sz w:val="14"/>
                <w:szCs w:val="14"/>
                <w:lang w:val="en-US" w:eastAsia="fr-CH"/>
              </w:rPr>
              <w:t>, 2016, USA</w:t>
            </w:r>
          </w:p>
        </w:tc>
        <w:tc>
          <w:tcPr>
            <w:tcW w:w="3964" w:type="dxa"/>
            <w:hideMark/>
          </w:tcPr>
          <w:p w14:paraId="3EC15048" w14:textId="7B6A109F"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understand the primary diagnoses that are associated with incident mobility impairment and recovery in older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patients</w:t>
            </w:r>
          </w:p>
        </w:tc>
        <w:tc>
          <w:tcPr>
            <w:tcW w:w="992" w:type="dxa"/>
            <w:noWrap/>
            <w:hideMark/>
          </w:tcPr>
          <w:p w14:paraId="19319D1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1F6376E2" w14:textId="3BD9045D"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w:t>
            </w:r>
            <w:r w:rsidR="00324B68">
              <w:rPr>
                <w:rFonts w:eastAsia="Times New Roman" w:cs="Arial"/>
                <w:sz w:val="14"/>
                <w:szCs w:val="14"/>
                <w:lang w:val="en-US" w:eastAsia="fr-CH"/>
              </w:rPr>
              <w:t>18,</w:t>
            </w:r>
            <w:r w:rsidRPr="000A64BA">
              <w:rPr>
                <w:rFonts w:eastAsia="Times New Roman" w:cs="Arial"/>
                <w:sz w:val="14"/>
                <w:szCs w:val="14"/>
                <w:lang w:val="en-US" w:eastAsia="fr-CH"/>
              </w:rPr>
              <w:t>551 (</w:t>
            </w:r>
            <w:r w:rsidR="00324B68">
              <w:rPr>
                <w:rFonts w:eastAsia="Times New Roman" w:cs="Arial"/>
                <w:sz w:val="14"/>
                <w:szCs w:val="14"/>
                <w:lang w:val="en-US" w:eastAsia="fr-CH"/>
              </w:rPr>
              <w:t>29,</w:t>
            </w:r>
            <w:r w:rsidRPr="000A64BA">
              <w:rPr>
                <w:rFonts w:eastAsia="Times New Roman" w:cs="Arial"/>
                <w:sz w:val="14"/>
                <w:szCs w:val="14"/>
                <w:lang w:val="en-US" w:eastAsia="fr-CH"/>
              </w:rPr>
              <w:t>148 hospital observations)</w:t>
            </w:r>
          </w:p>
        </w:tc>
        <w:tc>
          <w:tcPr>
            <w:tcW w:w="2698" w:type="dxa"/>
            <w:hideMark/>
          </w:tcPr>
          <w:p w14:paraId="45D4908C" w14:textId="4D5FED00" w:rsidR="00C04B3A" w:rsidRPr="000A64BA" w:rsidRDefault="00F256B6" w:rsidP="00C04B3A">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Mobility (in-hospital mobility): incident mobility impairment and discharge mobility impairment</w:t>
            </w:r>
          </w:p>
        </w:tc>
        <w:tc>
          <w:tcPr>
            <w:tcW w:w="992" w:type="dxa"/>
            <w:noWrap/>
            <w:hideMark/>
          </w:tcPr>
          <w:p w14:paraId="06BA198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2C726BF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3CA4E2B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1C9A1CE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5F52EFD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671ADA83" w14:textId="77777777" w:rsidTr="00D91766">
        <w:trPr>
          <w:trHeight w:val="843"/>
        </w:trPr>
        <w:tc>
          <w:tcPr>
            <w:tcW w:w="1849" w:type="dxa"/>
            <w:shd w:val="clear" w:color="auto" w:fill="D9D9D9" w:themeFill="background1" w:themeFillShade="D9"/>
            <w:noWrap/>
            <w:hideMark/>
          </w:tcPr>
          <w:p w14:paraId="23BD36B7"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Van </w:t>
            </w:r>
            <w:proofErr w:type="spellStart"/>
            <w:r w:rsidRPr="000A64BA">
              <w:rPr>
                <w:rFonts w:eastAsia="Times New Roman" w:cs="Arial"/>
                <w:color w:val="auto"/>
                <w:sz w:val="14"/>
                <w:szCs w:val="14"/>
                <w:lang w:val="en-US" w:eastAsia="fr-CH"/>
              </w:rPr>
              <w:t>Grootven</w:t>
            </w:r>
            <w:proofErr w:type="spellEnd"/>
            <w:r w:rsidRPr="000A64BA">
              <w:rPr>
                <w:rFonts w:eastAsia="Times New Roman" w:cs="Arial"/>
                <w:color w:val="auto"/>
                <w:sz w:val="14"/>
                <w:szCs w:val="14"/>
                <w:lang w:val="en-US" w:eastAsia="fr-CH"/>
              </w:rPr>
              <w:t>, 2021, Belgium</w:t>
            </w:r>
          </w:p>
        </w:tc>
        <w:tc>
          <w:tcPr>
            <w:tcW w:w="3964" w:type="dxa"/>
            <w:shd w:val="clear" w:color="auto" w:fill="D9D9D9" w:themeFill="background1" w:themeFillShade="D9"/>
            <w:hideMark/>
          </w:tcPr>
          <w:p w14:paraId="2CE8C78C" w14:textId="14C6F7CA"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 xml:space="preserve">To implement a nurse-led geriatrics co-management program; and to evaluate whether it led to better functional status at hospital discharge for frail patients </w:t>
            </w:r>
            <w:r w:rsidR="0069161B" w:rsidRPr="000A64BA">
              <w:rPr>
                <w:rFonts w:eastAsia="Times New Roman" w:cs="Arial"/>
                <w:color w:val="auto"/>
                <w:sz w:val="14"/>
                <w:szCs w:val="14"/>
                <w:lang w:val="en-US" w:eastAsia="fr-CH"/>
              </w:rPr>
              <w:t>hospitaliz</w:t>
            </w:r>
            <w:r w:rsidRPr="000A64BA">
              <w:rPr>
                <w:rFonts w:eastAsia="Times New Roman" w:cs="Arial"/>
                <w:color w:val="auto"/>
                <w:sz w:val="14"/>
                <w:szCs w:val="14"/>
                <w:lang w:val="en-US" w:eastAsia="fr-CH"/>
              </w:rPr>
              <w:t>ed on cardiac care units</w:t>
            </w:r>
          </w:p>
        </w:tc>
        <w:tc>
          <w:tcPr>
            <w:tcW w:w="992" w:type="dxa"/>
            <w:shd w:val="clear" w:color="auto" w:fill="D9D9D9" w:themeFill="background1" w:themeFillShade="D9"/>
            <w:noWrap/>
            <w:hideMark/>
          </w:tcPr>
          <w:p w14:paraId="793C211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2F7B702F"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Patients: before risk stratification = 454; after risk stratification = 454</w:t>
            </w:r>
          </w:p>
          <w:p w14:paraId="5CFF7C25"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
          <w:p w14:paraId="4EE4A5AA"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Intervention group = 151</w:t>
            </w:r>
          </w:p>
          <w:p w14:paraId="66F5BE37" w14:textId="02FD7027" w:rsidR="00F256B6" w:rsidRPr="000A64BA" w:rsidRDefault="00F256B6" w:rsidP="00F256B6">
            <w:pPr>
              <w:spacing w:after="0" w:line="240" w:lineRule="auto"/>
              <w:ind w:firstLine="0"/>
              <w:jc w:val="left"/>
              <w:rPr>
                <w:rFonts w:eastAsia="Times New Roman" w:cs="Arial"/>
                <w:color w:val="auto"/>
                <w:sz w:val="14"/>
                <w:szCs w:val="14"/>
                <w:lang w:val="en-US" w:eastAsia="fr-CH"/>
              </w:rPr>
            </w:pPr>
            <w:r w:rsidRPr="000A64BA">
              <w:rPr>
                <w:rFonts w:eastAsia="Times New Roman" w:cs="Arial"/>
                <w:color w:val="auto"/>
                <w:sz w:val="14"/>
                <w:szCs w:val="14"/>
                <w:lang w:val="en-US" w:eastAsia="fr-CH"/>
              </w:rPr>
              <w:t>Control group = 158</w:t>
            </w:r>
          </w:p>
          <w:p w14:paraId="12CF853F" w14:textId="6BA5871C" w:rsidR="00F256B6" w:rsidRPr="000A64BA" w:rsidRDefault="00F256B6" w:rsidP="00F256B6">
            <w:pPr>
              <w:spacing w:after="0" w:line="240" w:lineRule="auto"/>
              <w:ind w:firstLine="0"/>
              <w:jc w:val="left"/>
              <w:rPr>
                <w:rFonts w:eastAsia="Times New Roman" w:cs="Arial"/>
                <w:color w:val="auto"/>
                <w:sz w:val="14"/>
                <w:szCs w:val="14"/>
                <w:lang w:val="en-US" w:eastAsia="fr-CH"/>
              </w:rPr>
            </w:pPr>
          </w:p>
        </w:tc>
        <w:tc>
          <w:tcPr>
            <w:tcW w:w="2698" w:type="dxa"/>
            <w:shd w:val="clear" w:color="auto" w:fill="D9D9D9" w:themeFill="background1" w:themeFillShade="D9"/>
            <w:hideMark/>
          </w:tcPr>
          <w:p w14:paraId="3E37736A"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Functional status at hospital discharge; secondary outcomes: occurrence of delirium; symptomatic nosocomial infections; obstipation; occurrence of at least one fall incident</w:t>
            </w:r>
          </w:p>
        </w:tc>
        <w:tc>
          <w:tcPr>
            <w:tcW w:w="992" w:type="dxa"/>
            <w:shd w:val="clear" w:color="auto" w:fill="D9D9D9" w:themeFill="background1" w:themeFillShade="D9"/>
            <w:noWrap/>
            <w:hideMark/>
          </w:tcPr>
          <w:p w14:paraId="705385D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4F419AB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22DA093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21A08AE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1" w:type="dxa"/>
            <w:shd w:val="clear" w:color="auto" w:fill="D9D9D9" w:themeFill="background1" w:themeFillShade="D9"/>
            <w:noWrap/>
            <w:hideMark/>
          </w:tcPr>
          <w:p w14:paraId="26FD866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81B1B70" w14:textId="77777777" w:rsidTr="00D91766">
        <w:trPr>
          <w:trHeight w:val="841"/>
        </w:trPr>
        <w:tc>
          <w:tcPr>
            <w:tcW w:w="1849" w:type="dxa"/>
            <w:noWrap/>
            <w:hideMark/>
          </w:tcPr>
          <w:p w14:paraId="0C3DC86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Venegas-Sanabria, 2018, Colombia</w:t>
            </w:r>
          </w:p>
        </w:tc>
        <w:tc>
          <w:tcPr>
            <w:tcW w:w="3964" w:type="dxa"/>
            <w:hideMark/>
          </w:tcPr>
          <w:p w14:paraId="393DF814"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determine the factors associated with the presence of in-hospital complications in elderly patients with hip fracture</w:t>
            </w:r>
          </w:p>
        </w:tc>
        <w:tc>
          <w:tcPr>
            <w:tcW w:w="992" w:type="dxa"/>
            <w:noWrap/>
            <w:hideMark/>
          </w:tcPr>
          <w:p w14:paraId="1962D6E2"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7FDA57B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141  </w:t>
            </w:r>
          </w:p>
        </w:tc>
        <w:tc>
          <w:tcPr>
            <w:tcW w:w="2698" w:type="dxa"/>
            <w:hideMark/>
          </w:tcPr>
          <w:p w14:paraId="47ACCC6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Intra-hospital complications: infectious complications; renal complications; fluid and electrolyte complications; cardiovascular complications; thromboembolic complications; anemia; delirium</w:t>
            </w:r>
          </w:p>
          <w:p w14:paraId="76650457" w14:textId="6FB6822C"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noWrap/>
            <w:hideMark/>
          </w:tcPr>
          <w:p w14:paraId="1C64623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52196F8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noWrap/>
            <w:hideMark/>
          </w:tcPr>
          <w:p w14:paraId="34D8CF8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7C9D87E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4274061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025EDEB3" w14:textId="77777777" w:rsidTr="00D91766">
        <w:trPr>
          <w:trHeight w:val="840"/>
        </w:trPr>
        <w:tc>
          <w:tcPr>
            <w:tcW w:w="1849" w:type="dxa"/>
            <w:shd w:val="clear" w:color="auto" w:fill="D9D9D9" w:themeFill="background1" w:themeFillShade="D9"/>
            <w:noWrap/>
            <w:hideMark/>
          </w:tcPr>
          <w:p w14:paraId="42F88B87" w14:textId="102D1F58" w:rsidR="00F256B6" w:rsidRPr="00497C05" w:rsidRDefault="00F256B6" w:rsidP="00F256B6">
            <w:pPr>
              <w:spacing w:after="0" w:line="240" w:lineRule="auto"/>
              <w:ind w:firstLine="0"/>
              <w:jc w:val="left"/>
              <w:rPr>
                <w:rFonts w:eastAsia="Times New Roman" w:cs="Arial"/>
                <w:sz w:val="14"/>
                <w:szCs w:val="14"/>
                <w:lang w:val="de-CH" w:eastAsia="fr-CH"/>
              </w:rPr>
            </w:pPr>
            <w:r w:rsidRPr="00497C05">
              <w:rPr>
                <w:rFonts w:eastAsia="Times New Roman" w:cs="Arial"/>
                <w:sz w:val="14"/>
                <w:szCs w:val="14"/>
                <w:lang w:val="de-CH" w:eastAsia="fr-CH"/>
              </w:rPr>
              <w:t xml:space="preserve">Wald, </w:t>
            </w:r>
            <w:r w:rsidR="00907147" w:rsidRPr="00497C05">
              <w:rPr>
                <w:rFonts w:eastAsia="Times New Roman" w:cs="Arial"/>
                <w:sz w:val="14"/>
                <w:szCs w:val="14"/>
                <w:lang w:val="de-CH" w:eastAsia="fr-CH"/>
              </w:rPr>
              <w:t xml:space="preserve">Richard, et al., </w:t>
            </w:r>
            <w:r w:rsidRPr="00497C05">
              <w:rPr>
                <w:rFonts w:eastAsia="Times New Roman" w:cs="Arial"/>
                <w:sz w:val="14"/>
                <w:szCs w:val="14"/>
                <w:lang w:val="de-CH" w:eastAsia="fr-CH"/>
              </w:rPr>
              <w:t>2012, USA</w:t>
            </w:r>
          </w:p>
        </w:tc>
        <w:tc>
          <w:tcPr>
            <w:tcW w:w="3964" w:type="dxa"/>
            <w:shd w:val="clear" w:color="auto" w:fill="D9D9D9" w:themeFill="background1" w:themeFillShade="D9"/>
            <w:hideMark/>
          </w:tcPr>
          <w:p w14:paraId="540D8CFD" w14:textId="4CE72C18"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explore </w:t>
            </w:r>
            <w:r w:rsidR="00FE37E1">
              <w:rPr>
                <w:rFonts w:eastAsia="Times New Roman" w:cs="Arial"/>
                <w:sz w:val="14"/>
                <w:szCs w:val="14"/>
                <w:lang w:val="en-US" w:eastAsia="fr-CH"/>
              </w:rPr>
              <w:t xml:space="preserve">the </w:t>
            </w:r>
            <w:r w:rsidRPr="000A64BA">
              <w:rPr>
                <w:rFonts w:eastAsia="Times New Roman" w:cs="Arial"/>
                <w:sz w:val="14"/>
                <w:szCs w:val="14"/>
                <w:lang w:val="en-US" w:eastAsia="fr-CH"/>
              </w:rPr>
              <w:t xml:space="preserve">hospital's organizational responses to the hospital-acquired conditions policy </w:t>
            </w:r>
            <w:r w:rsidR="00FE37E1">
              <w:rPr>
                <w:rFonts w:eastAsia="Times New Roman" w:cs="Arial"/>
                <w:sz w:val="14"/>
                <w:szCs w:val="14"/>
                <w:lang w:val="en-US" w:eastAsia="fr-CH"/>
              </w:rPr>
              <w:t>–</w:t>
            </w:r>
            <w:r w:rsidRPr="000A64BA">
              <w:rPr>
                <w:rFonts w:eastAsia="Times New Roman" w:cs="Arial"/>
                <w:sz w:val="14"/>
                <w:szCs w:val="14"/>
                <w:lang w:val="en-US" w:eastAsia="fr-CH"/>
              </w:rPr>
              <w:t xml:space="preserve"> primarily </w:t>
            </w:r>
            <w:r w:rsidR="00FE37E1">
              <w:rPr>
                <w:rFonts w:eastAsia="Times New Roman" w:cs="Arial"/>
                <w:sz w:val="14"/>
                <w:szCs w:val="14"/>
                <w:lang w:val="en-US" w:eastAsia="fr-CH"/>
              </w:rPr>
              <w:t>quality indicator</w:t>
            </w:r>
            <w:r w:rsidRPr="000A64BA">
              <w:rPr>
                <w:rFonts w:eastAsia="Times New Roman" w:cs="Arial"/>
                <w:sz w:val="14"/>
                <w:szCs w:val="14"/>
                <w:lang w:val="en-US" w:eastAsia="fr-CH"/>
              </w:rPr>
              <w:t xml:space="preserve"> activities </w:t>
            </w:r>
            <w:r w:rsidR="00FE37E1">
              <w:rPr>
                <w:rFonts w:eastAsia="Times New Roman" w:cs="Arial"/>
                <w:sz w:val="14"/>
                <w:szCs w:val="14"/>
                <w:lang w:val="en-US" w:eastAsia="fr-CH"/>
              </w:rPr>
              <w:t>–</w:t>
            </w:r>
            <w:r w:rsidRPr="000A64BA">
              <w:rPr>
                <w:rFonts w:eastAsia="Times New Roman" w:cs="Arial"/>
                <w:sz w:val="14"/>
                <w:szCs w:val="14"/>
                <w:lang w:val="en-US" w:eastAsia="fr-CH"/>
              </w:rPr>
              <w:t xml:space="preserve"> and the organizational and environmental influences that </w:t>
            </w:r>
            <w:r w:rsidR="00FE37E1">
              <w:rPr>
                <w:rFonts w:eastAsia="Times New Roman" w:cs="Arial"/>
                <w:sz w:val="14"/>
                <w:szCs w:val="14"/>
                <w:lang w:val="en-US" w:eastAsia="fr-CH"/>
              </w:rPr>
              <w:t>moderate</w:t>
            </w:r>
            <w:r w:rsidRPr="000A64BA">
              <w:rPr>
                <w:rFonts w:eastAsia="Times New Roman" w:cs="Arial"/>
                <w:sz w:val="14"/>
                <w:szCs w:val="14"/>
                <w:lang w:val="en-US" w:eastAsia="fr-CH"/>
              </w:rPr>
              <w:t xml:space="preserve"> the success </w:t>
            </w:r>
            <w:r w:rsidR="00FE37E1">
              <w:rPr>
                <w:rFonts w:eastAsia="Times New Roman" w:cs="Arial"/>
                <w:sz w:val="14"/>
                <w:szCs w:val="14"/>
                <w:lang w:val="en-US" w:eastAsia="fr-CH"/>
              </w:rPr>
              <w:t>or</w:t>
            </w:r>
            <w:r w:rsidRPr="000A64BA">
              <w:rPr>
                <w:rFonts w:eastAsia="Times New Roman" w:cs="Arial"/>
                <w:sz w:val="14"/>
                <w:szCs w:val="14"/>
                <w:lang w:val="en-US" w:eastAsia="fr-CH"/>
              </w:rPr>
              <w:t xml:space="preserve"> failure of these efforts</w:t>
            </w:r>
          </w:p>
        </w:tc>
        <w:tc>
          <w:tcPr>
            <w:tcW w:w="992" w:type="dxa"/>
            <w:shd w:val="clear" w:color="auto" w:fill="D9D9D9" w:themeFill="background1" w:themeFillShade="D9"/>
            <w:noWrap/>
            <w:hideMark/>
          </w:tcPr>
          <w:p w14:paraId="26E6A2A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78FB7560" w14:textId="1DE7A443"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Professionals: 13 </w:t>
            </w:r>
            <w:r w:rsidR="00324B68">
              <w:rPr>
                <w:rFonts w:eastAsia="Times New Roman" w:cs="Arial"/>
                <w:sz w:val="14"/>
                <w:szCs w:val="14"/>
                <w:lang w:val="en-US" w:eastAsia="fr-CH"/>
              </w:rPr>
              <w:t>c</w:t>
            </w:r>
            <w:r w:rsidRPr="000A64BA">
              <w:rPr>
                <w:rFonts w:eastAsia="Times New Roman" w:cs="Arial"/>
                <w:sz w:val="14"/>
                <w:szCs w:val="14"/>
                <w:lang w:val="en-US" w:eastAsia="fr-CH"/>
              </w:rPr>
              <w:t>hief nurse officers; 3 other hospital staff</w:t>
            </w:r>
          </w:p>
        </w:tc>
        <w:tc>
          <w:tcPr>
            <w:tcW w:w="2698" w:type="dxa"/>
            <w:shd w:val="clear" w:color="auto" w:fill="D9D9D9" w:themeFill="background1" w:themeFillShade="D9"/>
            <w:hideMark/>
          </w:tcPr>
          <w:p w14:paraId="4A5AEAB9" w14:textId="4C34344B"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Preventable hospital-acquired conditions: central-line associated bloodstream infection; catheter-associated urinary tract infection; pressure ulcer</w:t>
            </w:r>
          </w:p>
          <w:p w14:paraId="61D2DC5C" w14:textId="4B2AF738"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715C924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0763C9D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A430B4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1913A7C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2217B3F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3675F93D" w14:textId="77777777" w:rsidTr="00D91766">
        <w:trPr>
          <w:trHeight w:val="300"/>
        </w:trPr>
        <w:tc>
          <w:tcPr>
            <w:tcW w:w="1849" w:type="dxa"/>
            <w:noWrap/>
            <w:hideMark/>
          </w:tcPr>
          <w:p w14:paraId="0C922AB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Wald, 2012, USA</w:t>
            </w:r>
          </w:p>
        </w:tc>
        <w:tc>
          <w:tcPr>
            <w:tcW w:w="3964" w:type="dxa"/>
            <w:shd w:val="clear" w:color="auto" w:fill="auto"/>
            <w:hideMark/>
          </w:tcPr>
          <w:p w14:paraId="6A8794E2" w14:textId="14578674" w:rsidR="00F256B6" w:rsidRPr="000A64BA" w:rsidRDefault="00B5149C"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To rethink the paradigm for prevention of hospital-acquired pressure ulcers and other hospital-acquired geriatric syndromes</w:t>
            </w:r>
          </w:p>
          <w:p w14:paraId="5E7D25A4" w14:textId="77F76FC3"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0219E4C8" w14:textId="3DA72224" w:rsidR="00F256B6" w:rsidRPr="000A64BA" w:rsidRDefault="00125883"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hideMark/>
          </w:tcPr>
          <w:p w14:paraId="366A798A" w14:textId="18917E42" w:rsidR="00F256B6" w:rsidRPr="000A64BA" w:rsidRDefault="00A06747"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noWrap/>
            <w:hideMark/>
          </w:tcPr>
          <w:p w14:paraId="2DC57568"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geriatric syndromes</w:t>
            </w:r>
          </w:p>
        </w:tc>
        <w:tc>
          <w:tcPr>
            <w:tcW w:w="992" w:type="dxa"/>
            <w:noWrap/>
            <w:hideMark/>
          </w:tcPr>
          <w:p w14:paraId="0B35F23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2F9932B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233B8C6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3E86BAF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51BF644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5C771362" w14:textId="77777777" w:rsidTr="00D91766">
        <w:trPr>
          <w:trHeight w:val="276"/>
        </w:trPr>
        <w:tc>
          <w:tcPr>
            <w:tcW w:w="1849" w:type="dxa"/>
            <w:shd w:val="clear" w:color="auto" w:fill="D9D9D9" w:themeFill="background1" w:themeFillShade="D9"/>
            <w:noWrap/>
            <w:hideMark/>
          </w:tcPr>
          <w:p w14:paraId="66E77B0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Wald, 2017, USA</w:t>
            </w:r>
          </w:p>
        </w:tc>
        <w:tc>
          <w:tcPr>
            <w:tcW w:w="3964" w:type="dxa"/>
            <w:shd w:val="clear" w:color="auto" w:fill="D9D9D9" w:themeFill="background1" w:themeFillShade="D9"/>
            <w:hideMark/>
          </w:tcPr>
          <w:p w14:paraId="5627B868" w14:textId="79112339" w:rsidR="00F256B6" w:rsidRPr="000A64BA" w:rsidRDefault="00F256B6" w:rsidP="00A227A9">
            <w:pPr>
              <w:spacing w:after="0" w:line="240" w:lineRule="auto"/>
              <w:ind w:firstLine="0"/>
              <w:rPr>
                <w:rFonts w:cs="Arial"/>
                <w:sz w:val="14"/>
                <w:szCs w:val="14"/>
                <w:lang w:val="en-US"/>
              </w:rPr>
            </w:pPr>
            <w:r w:rsidRPr="000A64BA">
              <w:rPr>
                <w:rFonts w:cs="Arial"/>
                <w:sz w:val="14"/>
                <w:szCs w:val="14"/>
                <w:lang w:val="en-US"/>
              </w:rPr>
              <w:t xml:space="preserve">Several preventable adverse events such as falls, hospital-acquired pressure ulcers, and catheter-associated urinary tract infections, which payers have </w:t>
            </w:r>
            <w:r w:rsidR="00FE37E1">
              <w:rPr>
                <w:rFonts w:cs="Arial"/>
                <w:sz w:val="14"/>
                <w:szCs w:val="14"/>
                <w:lang w:val="en-US"/>
              </w:rPr>
              <w:t>labeled</w:t>
            </w:r>
            <w:r w:rsidRPr="000A64BA">
              <w:rPr>
                <w:rFonts w:cs="Arial"/>
                <w:sz w:val="14"/>
                <w:szCs w:val="14"/>
                <w:lang w:val="en-US"/>
              </w:rPr>
              <w:t xml:space="preserve"> hospital-acquired conditions (HACs), occur routinely despite a decade of intense regulatory focus on their </w:t>
            </w:r>
            <w:proofErr w:type="gramStart"/>
            <w:r w:rsidRPr="000A64BA">
              <w:rPr>
                <w:rFonts w:cs="Arial"/>
                <w:sz w:val="14"/>
                <w:szCs w:val="14"/>
                <w:lang w:val="en-US"/>
              </w:rPr>
              <w:t>prevention</w:t>
            </w:r>
            <w:proofErr w:type="gramEnd"/>
          </w:p>
          <w:p w14:paraId="59672AD5" w14:textId="48148463"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shd w:val="clear" w:color="auto" w:fill="D9D9D9" w:themeFill="background1" w:themeFillShade="D9"/>
            <w:noWrap/>
            <w:hideMark/>
          </w:tcPr>
          <w:p w14:paraId="65E31A2C" w14:textId="653C1A3B" w:rsidR="00F256B6" w:rsidRPr="000A64BA" w:rsidRDefault="00125883"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Secondary</w:t>
            </w:r>
          </w:p>
        </w:tc>
        <w:tc>
          <w:tcPr>
            <w:tcW w:w="1843" w:type="dxa"/>
            <w:shd w:val="clear" w:color="auto" w:fill="D9D9D9" w:themeFill="background1" w:themeFillShade="D9"/>
            <w:hideMark/>
          </w:tcPr>
          <w:p w14:paraId="5470004C" w14:textId="3278A2BE" w:rsidR="00F256B6" w:rsidRPr="000A64BA" w:rsidRDefault="00D248F9"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Articles: not specified</w:t>
            </w:r>
          </w:p>
        </w:tc>
        <w:tc>
          <w:tcPr>
            <w:tcW w:w="2698" w:type="dxa"/>
            <w:shd w:val="clear" w:color="auto" w:fill="D9D9D9" w:themeFill="background1" w:themeFillShade="D9"/>
            <w:hideMark/>
          </w:tcPr>
          <w:p w14:paraId="67C8362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Hospital-acquired conditions: any HAC, no specific HAC</w:t>
            </w:r>
          </w:p>
        </w:tc>
        <w:tc>
          <w:tcPr>
            <w:tcW w:w="992" w:type="dxa"/>
            <w:shd w:val="clear" w:color="auto" w:fill="D9D9D9" w:themeFill="background1" w:themeFillShade="D9"/>
            <w:noWrap/>
            <w:hideMark/>
          </w:tcPr>
          <w:p w14:paraId="06D362F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768993C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16F6E32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187623D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074AD26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6DD65CA" w14:textId="77777777" w:rsidTr="00D91766">
        <w:trPr>
          <w:trHeight w:val="354"/>
        </w:trPr>
        <w:tc>
          <w:tcPr>
            <w:tcW w:w="1849" w:type="dxa"/>
            <w:noWrap/>
            <w:hideMark/>
          </w:tcPr>
          <w:p w14:paraId="5F2F7F80"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Watt, 2018, Canada</w:t>
            </w:r>
          </w:p>
        </w:tc>
        <w:tc>
          <w:tcPr>
            <w:tcW w:w="3964" w:type="dxa"/>
            <w:hideMark/>
          </w:tcPr>
          <w:p w14:paraId="32603BBB" w14:textId="77777777"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identify the prognostic factors associated with the development of postoperative complications among older adults undergoing elective </w:t>
            </w:r>
            <w:proofErr w:type="gramStart"/>
            <w:r w:rsidRPr="000A64BA">
              <w:rPr>
                <w:rFonts w:eastAsia="Times New Roman" w:cs="Arial"/>
                <w:sz w:val="14"/>
                <w:szCs w:val="14"/>
                <w:lang w:val="en-US" w:eastAsia="fr-CH"/>
              </w:rPr>
              <w:t>surgery</w:t>
            </w:r>
            <w:proofErr w:type="gramEnd"/>
          </w:p>
          <w:p w14:paraId="3C3B36BB" w14:textId="263AA1DC"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46AF669F" w14:textId="3EB88113" w:rsidR="00F256B6" w:rsidRPr="000A64BA" w:rsidRDefault="00125883"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4F371A8B" w14:textId="5C1C1C46"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Articles: 44 studies (12281 </w:t>
            </w:r>
            <w:r w:rsidR="00C04B3A">
              <w:rPr>
                <w:rFonts w:eastAsia="Times New Roman" w:cs="Arial"/>
                <w:sz w:val="14"/>
                <w:szCs w:val="14"/>
                <w:lang w:val="en-US" w:eastAsia="fr-CH"/>
              </w:rPr>
              <w:t>p</w:t>
            </w:r>
            <w:r w:rsidRPr="000A64BA">
              <w:rPr>
                <w:rFonts w:eastAsia="Times New Roman" w:cs="Arial"/>
                <w:sz w:val="14"/>
                <w:szCs w:val="14"/>
                <w:lang w:val="en-US" w:eastAsia="fr-CH"/>
              </w:rPr>
              <w:t xml:space="preserve">atients)                                                          </w:t>
            </w:r>
          </w:p>
          <w:p w14:paraId="5200AE90" w14:textId="1D2ECC28" w:rsidR="00F256B6" w:rsidRPr="000A64BA" w:rsidRDefault="00F256B6" w:rsidP="00F256B6">
            <w:pPr>
              <w:spacing w:after="0" w:line="240" w:lineRule="auto"/>
              <w:ind w:firstLine="0"/>
              <w:jc w:val="left"/>
              <w:rPr>
                <w:rFonts w:eastAsia="Times New Roman" w:cs="Arial"/>
                <w:sz w:val="14"/>
                <w:szCs w:val="14"/>
                <w:lang w:val="en-US" w:eastAsia="fr-CH"/>
              </w:rPr>
            </w:pPr>
          </w:p>
        </w:tc>
        <w:tc>
          <w:tcPr>
            <w:tcW w:w="2698" w:type="dxa"/>
            <w:hideMark/>
          </w:tcPr>
          <w:p w14:paraId="7F35AB1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Postoperative complications (composite outcome of medical and surgical complications)</w:t>
            </w:r>
          </w:p>
        </w:tc>
        <w:tc>
          <w:tcPr>
            <w:tcW w:w="992" w:type="dxa"/>
            <w:noWrap/>
            <w:hideMark/>
          </w:tcPr>
          <w:p w14:paraId="48F291D0"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1CD0B26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0D58EB1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273FAAB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50862F9C"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4E17B14" w14:textId="77777777" w:rsidTr="00D91766">
        <w:trPr>
          <w:trHeight w:val="469"/>
        </w:trPr>
        <w:tc>
          <w:tcPr>
            <w:tcW w:w="1849" w:type="dxa"/>
            <w:shd w:val="clear" w:color="auto" w:fill="D9D9D9" w:themeFill="background1" w:themeFillShade="D9"/>
            <w:noWrap/>
            <w:hideMark/>
          </w:tcPr>
          <w:p w14:paraId="3696C25C" w14:textId="77777777" w:rsidR="00F256B6" w:rsidRPr="000A64BA" w:rsidRDefault="00F256B6" w:rsidP="00F256B6">
            <w:pPr>
              <w:spacing w:after="0" w:line="240" w:lineRule="auto"/>
              <w:ind w:firstLine="0"/>
              <w:jc w:val="left"/>
              <w:rPr>
                <w:rFonts w:eastAsia="Times New Roman" w:cs="Arial"/>
                <w:color w:val="auto"/>
                <w:sz w:val="14"/>
                <w:szCs w:val="14"/>
                <w:lang w:val="en-US" w:eastAsia="fr-CH"/>
              </w:rPr>
            </w:pPr>
            <w:proofErr w:type="spellStart"/>
            <w:r w:rsidRPr="000A64BA">
              <w:rPr>
                <w:rFonts w:eastAsia="Times New Roman" w:cs="Arial"/>
                <w:color w:val="auto"/>
                <w:sz w:val="14"/>
                <w:szCs w:val="14"/>
                <w:lang w:val="en-US" w:eastAsia="fr-CH"/>
              </w:rPr>
              <w:t>Wiedl</w:t>
            </w:r>
            <w:proofErr w:type="spellEnd"/>
            <w:r w:rsidRPr="000A64BA">
              <w:rPr>
                <w:rFonts w:eastAsia="Times New Roman" w:cs="Arial"/>
                <w:color w:val="auto"/>
                <w:sz w:val="14"/>
                <w:szCs w:val="14"/>
                <w:lang w:val="en-US" w:eastAsia="fr-CH"/>
              </w:rPr>
              <w:t>, 2021, Germany</w:t>
            </w:r>
          </w:p>
        </w:tc>
        <w:tc>
          <w:tcPr>
            <w:tcW w:w="3964" w:type="dxa"/>
            <w:shd w:val="clear" w:color="auto" w:fill="D9D9D9" w:themeFill="background1" w:themeFillShade="D9"/>
            <w:hideMark/>
          </w:tcPr>
          <w:p w14:paraId="26384AC1" w14:textId="77777777" w:rsidR="00F256B6" w:rsidRPr="000A64BA" w:rsidRDefault="00F256B6" w:rsidP="00A227A9">
            <w:pPr>
              <w:spacing w:after="0" w:line="240" w:lineRule="auto"/>
              <w:ind w:firstLine="0"/>
              <w:rPr>
                <w:rFonts w:eastAsia="Times New Roman" w:cs="Arial"/>
                <w:color w:val="auto"/>
                <w:sz w:val="14"/>
                <w:szCs w:val="14"/>
                <w:lang w:val="en-US" w:eastAsia="fr-CH"/>
              </w:rPr>
            </w:pPr>
            <w:r w:rsidRPr="000A64BA">
              <w:rPr>
                <w:rFonts w:eastAsia="Times New Roman" w:cs="Arial"/>
                <w:color w:val="auto"/>
                <w:sz w:val="14"/>
                <w:szCs w:val="14"/>
                <w:lang w:val="en-US" w:eastAsia="fr-CH"/>
              </w:rPr>
              <w:t>To determine the incidence and associated risk factors of complications of inpatients during treatment on an orthogeriatric co-managed ward</w:t>
            </w:r>
          </w:p>
          <w:p w14:paraId="50AB244E" w14:textId="30E0415D" w:rsidR="00A52EA4" w:rsidRPr="000A64BA" w:rsidRDefault="00A52EA4" w:rsidP="00A227A9">
            <w:pPr>
              <w:spacing w:after="0" w:line="240" w:lineRule="auto"/>
              <w:ind w:firstLine="0"/>
              <w:rPr>
                <w:rFonts w:eastAsia="Times New Roman" w:cs="Arial"/>
                <w:color w:val="auto"/>
                <w:sz w:val="14"/>
                <w:szCs w:val="14"/>
                <w:lang w:val="en-US" w:eastAsia="fr-CH"/>
              </w:rPr>
            </w:pPr>
          </w:p>
        </w:tc>
        <w:tc>
          <w:tcPr>
            <w:tcW w:w="992" w:type="dxa"/>
            <w:shd w:val="clear" w:color="auto" w:fill="D9D9D9" w:themeFill="background1" w:themeFillShade="D9"/>
            <w:noWrap/>
            <w:hideMark/>
          </w:tcPr>
          <w:p w14:paraId="509C98D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22A0DF3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Patients: 830</w:t>
            </w:r>
          </w:p>
        </w:tc>
        <w:tc>
          <w:tcPr>
            <w:tcW w:w="2698" w:type="dxa"/>
            <w:shd w:val="clear" w:color="auto" w:fill="D9D9D9" w:themeFill="background1" w:themeFillShade="D9"/>
            <w:hideMark/>
          </w:tcPr>
          <w:p w14:paraId="109F98F9"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Complications: pneumonia, urinary tract infection, delirium, acute kidney injury</w:t>
            </w:r>
          </w:p>
        </w:tc>
        <w:tc>
          <w:tcPr>
            <w:tcW w:w="992" w:type="dxa"/>
            <w:shd w:val="clear" w:color="auto" w:fill="D9D9D9" w:themeFill="background1" w:themeFillShade="D9"/>
            <w:noWrap/>
            <w:hideMark/>
          </w:tcPr>
          <w:p w14:paraId="55BC3C1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3159D13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5DBCE24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3242BFAD"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45C0148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7CA673A3" w14:textId="77777777" w:rsidTr="00D91766">
        <w:trPr>
          <w:trHeight w:val="812"/>
        </w:trPr>
        <w:tc>
          <w:tcPr>
            <w:tcW w:w="1849" w:type="dxa"/>
            <w:noWrap/>
            <w:hideMark/>
          </w:tcPr>
          <w:p w14:paraId="093B92E6"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Wong, 2014, Canada</w:t>
            </w:r>
          </w:p>
        </w:tc>
        <w:tc>
          <w:tcPr>
            <w:tcW w:w="3964" w:type="dxa"/>
            <w:hideMark/>
          </w:tcPr>
          <w:p w14:paraId="6EEF612B" w14:textId="12FD95AB"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results of a self-assessment, whose purpose was to determine the state of Senior-Friendly Hospital care in Ontario, identify existing promising practices, and provide a baseline upon which to build quality improvement initiatives across the </w:t>
            </w:r>
            <w:proofErr w:type="gramStart"/>
            <w:r w:rsidRPr="000A64BA">
              <w:rPr>
                <w:rFonts w:eastAsia="Times New Roman" w:cs="Arial"/>
                <w:sz w:val="14"/>
                <w:szCs w:val="14"/>
                <w:lang w:val="en-US" w:eastAsia="fr-CH"/>
              </w:rPr>
              <w:t>system</w:t>
            </w:r>
            <w:proofErr w:type="gramEnd"/>
          </w:p>
          <w:p w14:paraId="4D7F32EF" w14:textId="589889E8"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23D1C93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noWrap/>
            <w:hideMark/>
          </w:tcPr>
          <w:p w14:paraId="4220833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Hospitals: 155</w:t>
            </w:r>
          </w:p>
        </w:tc>
        <w:tc>
          <w:tcPr>
            <w:tcW w:w="2698" w:type="dxa"/>
            <w:hideMark/>
          </w:tcPr>
          <w:p w14:paraId="7456BF13"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Hospital-associated complications; adverse events; functional decline</w:t>
            </w:r>
          </w:p>
        </w:tc>
        <w:tc>
          <w:tcPr>
            <w:tcW w:w="992" w:type="dxa"/>
            <w:noWrap/>
            <w:hideMark/>
          </w:tcPr>
          <w:p w14:paraId="3EED43E6"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noWrap/>
            <w:hideMark/>
          </w:tcPr>
          <w:p w14:paraId="2F529C1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0F3B919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noWrap/>
            <w:hideMark/>
          </w:tcPr>
          <w:p w14:paraId="7B4C7F1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40B50C5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ED9C62E" w14:textId="77777777" w:rsidTr="00D91766">
        <w:trPr>
          <w:trHeight w:val="477"/>
        </w:trPr>
        <w:tc>
          <w:tcPr>
            <w:tcW w:w="1849" w:type="dxa"/>
            <w:shd w:val="clear" w:color="auto" w:fill="D9D9D9" w:themeFill="background1" w:themeFillShade="D9"/>
            <w:noWrap/>
            <w:hideMark/>
          </w:tcPr>
          <w:p w14:paraId="18AF29DB"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Xiao, 2013, China</w:t>
            </w:r>
          </w:p>
        </w:tc>
        <w:tc>
          <w:tcPr>
            <w:tcW w:w="3964" w:type="dxa"/>
            <w:shd w:val="clear" w:color="auto" w:fill="D9D9D9" w:themeFill="background1" w:themeFillShade="D9"/>
            <w:hideMark/>
          </w:tcPr>
          <w:p w14:paraId="12E570EE" w14:textId="782788A1"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develop </w:t>
            </w:r>
            <w:r w:rsidR="008D7C67">
              <w:rPr>
                <w:rFonts w:eastAsia="Times New Roman" w:cs="Arial"/>
                <w:sz w:val="14"/>
                <w:szCs w:val="14"/>
                <w:lang w:val="en-US" w:eastAsia="fr-CH"/>
              </w:rPr>
              <w:t>registered nurses</w:t>
            </w:r>
            <w:r w:rsidRPr="000A64BA">
              <w:rPr>
                <w:rFonts w:eastAsia="Times New Roman" w:cs="Arial"/>
                <w:sz w:val="14"/>
                <w:szCs w:val="14"/>
                <w:lang w:val="en-US" w:eastAsia="fr-CH"/>
              </w:rPr>
              <w:t xml:space="preserve">’ understanding of the </w:t>
            </w:r>
            <w:r w:rsidR="00F76347">
              <w:rPr>
                <w:rFonts w:eastAsia="Times New Roman" w:cs="Arial"/>
                <w:sz w:val="14"/>
                <w:szCs w:val="14"/>
                <w:lang w:val="en-US" w:eastAsia="fr-CH"/>
              </w:rPr>
              <w:t>often-</w:t>
            </w:r>
            <w:r w:rsidRPr="000A64BA">
              <w:rPr>
                <w:rFonts w:eastAsia="Times New Roman" w:cs="Arial"/>
                <w:sz w:val="14"/>
                <w:szCs w:val="14"/>
                <w:lang w:val="en-US" w:eastAsia="fr-CH"/>
              </w:rPr>
              <w:t xml:space="preserve">complex care needs of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older people with common geriatric conditions</w:t>
            </w:r>
          </w:p>
        </w:tc>
        <w:tc>
          <w:tcPr>
            <w:tcW w:w="992" w:type="dxa"/>
            <w:shd w:val="clear" w:color="auto" w:fill="D9D9D9" w:themeFill="background1" w:themeFillShade="D9"/>
            <w:noWrap/>
            <w:hideMark/>
          </w:tcPr>
          <w:p w14:paraId="072A210C"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hideMark/>
          </w:tcPr>
          <w:p w14:paraId="764280E1"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Professionals: 52 nurses working in acute care hospitals</w:t>
            </w:r>
          </w:p>
        </w:tc>
        <w:tc>
          <w:tcPr>
            <w:tcW w:w="2698" w:type="dxa"/>
            <w:shd w:val="clear" w:color="auto" w:fill="D9D9D9" w:themeFill="background1" w:themeFillShade="D9"/>
            <w:hideMark/>
          </w:tcPr>
          <w:p w14:paraId="07F1820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Geriatric conditions: falls, pressure ulcers, incontinence, cognitive impairment, malnutrition</w:t>
            </w:r>
          </w:p>
          <w:p w14:paraId="7057286E" w14:textId="706FB14B" w:rsidR="00A52EA4" w:rsidRPr="000A64BA" w:rsidRDefault="00A52EA4" w:rsidP="00F256B6">
            <w:pPr>
              <w:spacing w:after="0" w:line="240" w:lineRule="auto"/>
              <w:ind w:firstLine="0"/>
              <w:jc w:val="left"/>
              <w:rPr>
                <w:rFonts w:eastAsia="Times New Roman" w:cs="Arial"/>
                <w:sz w:val="14"/>
                <w:szCs w:val="14"/>
                <w:lang w:val="en-US" w:eastAsia="fr-CH"/>
              </w:rPr>
            </w:pPr>
          </w:p>
        </w:tc>
        <w:tc>
          <w:tcPr>
            <w:tcW w:w="992" w:type="dxa"/>
            <w:shd w:val="clear" w:color="auto" w:fill="D9D9D9" w:themeFill="background1" w:themeFillShade="D9"/>
            <w:noWrap/>
            <w:hideMark/>
          </w:tcPr>
          <w:p w14:paraId="5AB6E4F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993" w:type="dxa"/>
            <w:shd w:val="clear" w:color="auto" w:fill="D9D9D9" w:themeFill="background1" w:themeFillShade="D9"/>
            <w:noWrap/>
            <w:hideMark/>
          </w:tcPr>
          <w:p w14:paraId="357BC6CE"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shd w:val="clear" w:color="auto" w:fill="D9D9D9" w:themeFill="background1" w:themeFillShade="D9"/>
            <w:noWrap/>
            <w:hideMark/>
          </w:tcPr>
          <w:p w14:paraId="6886A13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1134" w:type="dxa"/>
            <w:shd w:val="clear" w:color="auto" w:fill="D9D9D9" w:themeFill="background1" w:themeFillShade="D9"/>
            <w:noWrap/>
            <w:hideMark/>
          </w:tcPr>
          <w:p w14:paraId="0FE335F7"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1A99F1B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1DE1B5CE" w14:textId="77777777" w:rsidTr="00D91766">
        <w:trPr>
          <w:trHeight w:val="898"/>
        </w:trPr>
        <w:tc>
          <w:tcPr>
            <w:tcW w:w="1849" w:type="dxa"/>
            <w:noWrap/>
            <w:hideMark/>
          </w:tcPr>
          <w:p w14:paraId="23949300"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Yaku</w:t>
            </w:r>
            <w:proofErr w:type="spellEnd"/>
            <w:r w:rsidRPr="000A64BA">
              <w:rPr>
                <w:rFonts w:eastAsia="Times New Roman" w:cs="Arial"/>
                <w:sz w:val="14"/>
                <w:szCs w:val="14"/>
                <w:lang w:val="en-US" w:eastAsia="fr-CH"/>
              </w:rPr>
              <w:t>, 2020, Japan</w:t>
            </w:r>
          </w:p>
        </w:tc>
        <w:tc>
          <w:tcPr>
            <w:tcW w:w="3964" w:type="dxa"/>
            <w:hideMark/>
          </w:tcPr>
          <w:p w14:paraId="31B2B449" w14:textId="73A416BE" w:rsidR="00F256B6" w:rsidRPr="000A64BA" w:rsidRDefault="00F256B6" w:rsidP="00A227A9">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clarify the risk factors for functional decline during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ation</w:t>
            </w:r>
            <w:r w:rsidRPr="000A64BA">
              <w:rPr>
                <w:rFonts w:eastAsia="Times New Roman" w:cs="Arial"/>
                <w:sz w:val="14"/>
                <w:szCs w:val="14"/>
                <w:lang w:val="en-US" w:eastAsia="fr-CH"/>
              </w:rPr>
              <w:t xml:space="preserve"> in very old patients with acute decompensated heart failure (ADHF) and to compare the 1-year clinical outcomes between the two groups of patients with and without functional decline during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ation</w:t>
            </w:r>
            <w:r w:rsidRPr="000A64BA">
              <w:rPr>
                <w:rFonts w:eastAsia="Times New Roman" w:cs="Arial"/>
                <w:sz w:val="14"/>
                <w:szCs w:val="14"/>
                <w:lang w:val="en-US" w:eastAsia="fr-CH"/>
              </w:rPr>
              <w:t xml:space="preserve"> for ADHF in a large Japanese observational database of </w:t>
            </w:r>
            <w:r w:rsidR="0069161B" w:rsidRPr="000A64BA">
              <w:rPr>
                <w:rFonts w:eastAsia="Times New Roman" w:cs="Arial"/>
                <w:sz w:val="14"/>
                <w:szCs w:val="14"/>
                <w:lang w:val="en-US" w:eastAsia="fr-CH"/>
              </w:rPr>
              <w:t>hospitaliz</w:t>
            </w:r>
            <w:r w:rsidR="00AC2C84" w:rsidRPr="000A64BA">
              <w:rPr>
                <w:rFonts w:eastAsia="Times New Roman" w:cs="Arial"/>
                <w:sz w:val="14"/>
                <w:szCs w:val="14"/>
                <w:lang w:val="en-US" w:eastAsia="fr-CH"/>
              </w:rPr>
              <w:t>ed</w:t>
            </w:r>
            <w:r w:rsidRPr="000A64BA">
              <w:rPr>
                <w:rFonts w:eastAsia="Times New Roman" w:cs="Arial"/>
                <w:sz w:val="14"/>
                <w:szCs w:val="14"/>
                <w:lang w:val="en-US" w:eastAsia="fr-CH"/>
              </w:rPr>
              <w:t xml:space="preserve"> patients for ADHF in </w:t>
            </w:r>
            <w:r w:rsidR="008D7C67">
              <w:rPr>
                <w:rFonts w:eastAsia="Times New Roman" w:cs="Arial"/>
                <w:sz w:val="14"/>
                <w:szCs w:val="14"/>
                <w:lang w:val="en-US" w:eastAsia="fr-CH"/>
              </w:rPr>
              <w:t>a</w:t>
            </w:r>
            <w:r w:rsidRPr="000A64BA">
              <w:rPr>
                <w:rFonts w:eastAsia="Times New Roman" w:cs="Arial"/>
                <w:sz w:val="14"/>
                <w:szCs w:val="14"/>
                <w:lang w:val="en-US" w:eastAsia="fr-CH"/>
              </w:rPr>
              <w:t xml:space="preserve"> real-world clinical </w:t>
            </w:r>
            <w:proofErr w:type="gramStart"/>
            <w:r w:rsidRPr="000A64BA">
              <w:rPr>
                <w:rFonts w:eastAsia="Times New Roman" w:cs="Arial"/>
                <w:sz w:val="14"/>
                <w:szCs w:val="14"/>
                <w:lang w:val="en-US" w:eastAsia="fr-CH"/>
              </w:rPr>
              <w:t>practice</w:t>
            </w:r>
            <w:proofErr w:type="gramEnd"/>
          </w:p>
          <w:p w14:paraId="15D83AFF" w14:textId="57173E02" w:rsidR="00A52EA4" w:rsidRPr="000A64BA" w:rsidRDefault="00A52EA4" w:rsidP="00A227A9">
            <w:pPr>
              <w:spacing w:after="0" w:line="240" w:lineRule="auto"/>
              <w:ind w:firstLine="0"/>
              <w:rPr>
                <w:rFonts w:eastAsia="Times New Roman" w:cs="Arial"/>
                <w:sz w:val="14"/>
                <w:szCs w:val="14"/>
                <w:lang w:val="en-US" w:eastAsia="fr-CH"/>
              </w:rPr>
            </w:pPr>
          </w:p>
        </w:tc>
        <w:tc>
          <w:tcPr>
            <w:tcW w:w="992" w:type="dxa"/>
            <w:noWrap/>
            <w:hideMark/>
          </w:tcPr>
          <w:p w14:paraId="235C13DE"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hideMark/>
          </w:tcPr>
          <w:p w14:paraId="1E72ED37"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3555 </w:t>
            </w:r>
          </w:p>
        </w:tc>
        <w:tc>
          <w:tcPr>
            <w:tcW w:w="2698" w:type="dxa"/>
            <w:hideMark/>
          </w:tcPr>
          <w:p w14:paraId="3A0307FC" w14:textId="0FA696D2"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Functional decline during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ation</w:t>
            </w:r>
          </w:p>
        </w:tc>
        <w:tc>
          <w:tcPr>
            <w:tcW w:w="992" w:type="dxa"/>
            <w:noWrap/>
            <w:hideMark/>
          </w:tcPr>
          <w:p w14:paraId="21562072"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noWrap/>
            <w:hideMark/>
          </w:tcPr>
          <w:p w14:paraId="00277D59"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0" w:type="dxa"/>
            <w:noWrap/>
            <w:hideMark/>
          </w:tcPr>
          <w:p w14:paraId="06008133"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noWrap/>
            <w:hideMark/>
          </w:tcPr>
          <w:p w14:paraId="5C69280A"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noWrap/>
            <w:hideMark/>
          </w:tcPr>
          <w:p w14:paraId="4931FDC8"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r w:rsidR="00F256B6" w:rsidRPr="000A64BA" w14:paraId="443845AB" w14:textId="77777777" w:rsidTr="00D91766">
        <w:trPr>
          <w:trHeight w:val="525"/>
        </w:trPr>
        <w:tc>
          <w:tcPr>
            <w:tcW w:w="1849" w:type="dxa"/>
            <w:shd w:val="clear" w:color="auto" w:fill="D9D9D9" w:themeFill="background1" w:themeFillShade="D9"/>
            <w:noWrap/>
            <w:hideMark/>
          </w:tcPr>
          <w:p w14:paraId="770852A2" w14:textId="77777777" w:rsidR="00F256B6" w:rsidRPr="000A64BA" w:rsidRDefault="00F256B6" w:rsidP="00F256B6">
            <w:pPr>
              <w:spacing w:after="0" w:line="240" w:lineRule="auto"/>
              <w:ind w:firstLine="0"/>
              <w:jc w:val="left"/>
              <w:rPr>
                <w:rFonts w:eastAsia="Times New Roman" w:cs="Arial"/>
                <w:sz w:val="14"/>
                <w:szCs w:val="14"/>
                <w:lang w:val="en-US" w:eastAsia="fr-CH"/>
              </w:rPr>
            </w:pPr>
            <w:proofErr w:type="spellStart"/>
            <w:r w:rsidRPr="000A64BA">
              <w:rPr>
                <w:rFonts w:eastAsia="Times New Roman" w:cs="Arial"/>
                <w:sz w:val="14"/>
                <w:szCs w:val="14"/>
                <w:lang w:val="en-US" w:eastAsia="fr-CH"/>
              </w:rPr>
              <w:t>Zisberg</w:t>
            </w:r>
            <w:proofErr w:type="spellEnd"/>
            <w:r w:rsidRPr="000A64BA">
              <w:rPr>
                <w:rFonts w:eastAsia="Times New Roman" w:cs="Arial"/>
                <w:sz w:val="14"/>
                <w:szCs w:val="14"/>
                <w:lang w:val="en-US" w:eastAsia="fr-CH"/>
              </w:rPr>
              <w:t>, 2011, Israel</w:t>
            </w:r>
          </w:p>
        </w:tc>
        <w:tc>
          <w:tcPr>
            <w:tcW w:w="3964" w:type="dxa"/>
            <w:shd w:val="clear" w:color="auto" w:fill="D9D9D9" w:themeFill="background1" w:themeFillShade="D9"/>
            <w:hideMark/>
          </w:tcPr>
          <w:p w14:paraId="155716E7" w14:textId="3D759B05" w:rsidR="00A52EA4" w:rsidRPr="000A64BA" w:rsidRDefault="00F256B6" w:rsidP="00C04B3A">
            <w:pPr>
              <w:spacing w:after="0" w:line="240" w:lineRule="auto"/>
              <w:ind w:firstLine="0"/>
              <w:rPr>
                <w:rFonts w:eastAsia="Times New Roman" w:cs="Arial"/>
                <w:sz w:val="14"/>
                <w:szCs w:val="14"/>
                <w:lang w:val="en-US" w:eastAsia="fr-CH"/>
              </w:rPr>
            </w:pPr>
            <w:r w:rsidRPr="000A64BA">
              <w:rPr>
                <w:rFonts w:eastAsia="Times New Roman" w:cs="Arial"/>
                <w:sz w:val="14"/>
                <w:szCs w:val="14"/>
                <w:lang w:val="en-US" w:eastAsia="fr-CH"/>
              </w:rPr>
              <w:t xml:space="preserve">To describe the types of continence aids that older adults </w:t>
            </w:r>
            <w:r w:rsidR="0069161B" w:rsidRPr="000A64BA">
              <w:rPr>
                <w:rFonts w:eastAsia="Times New Roman" w:cs="Arial"/>
                <w:sz w:val="14"/>
                <w:szCs w:val="14"/>
                <w:lang w:val="en-US" w:eastAsia="fr-CH"/>
              </w:rPr>
              <w:t>hospitaliz</w:t>
            </w:r>
            <w:r w:rsidRPr="000A64BA">
              <w:rPr>
                <w:rFonts w:eastAsia="Times New Roman" w:cs="Arial"/>
                <w:sz w:val="14"/>
                <w:szCs w:val="14"/>
                <w:lang w:val="en-US" w:eastAsia="fr-CH"/>
              </w:rPr>
              <w:t>ed in acute medical units use and to test the association between use of continence aids and development of new urinary incontinence at discharge</w:t>
            </w:r>
          </w:p>
        </w:tc>
        <w:tc>
          <w:tcPr>
            <w:tcW w:w="992" w:type="dxa"/>
            <w:shd w:val="clear" w:color="auto" w:fill="D9D9D9" w:themeFill="background1" w:themeFillShade="D9"/>
            <w:noWrap/>
            <w:hideMark/>
          </w:tcPr>
          <w:p w14:paraId="49164DBF"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Primary</w:t>
            </w:r>
          </w:p>
        </w:tc>
        <w:tc>
          <w:tcPr>
            <w:tcW w:w="1843" w:type="dxa"/>
            <w:shd w:val="clear" w:color="auto" w:fill="D9D9D9" w:themeFill="background1" w:themeFillShade="D9"/>
            <w:noWrap/>
            <w:hideMark/>
          </w:tcPr>
          <w:p w14:paraId="77B16A35"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 xml:space="preserve">Patients: 352 </w:t>
            </w:r>
          </w:p>
        </w:tc>
        <w:tc>
          <w:tcPr>
            <w:tcW w:w="2698" w:type="dxa"/>
            <w:shd w:val="clear" w:color="auto" w:fill="D9D9D9" w:themeFill="background1" w:themeFillShade="D9"/>
            <w:noWrap/>
            <w:hideMark/>
          </w:tcPr>
          <w:p w14:paraId="6C445A94" w14:textId="77777777" w:rsidR="00F256B6" w:rsidRPr="000A64BA" w:rsidRDefault="00F256B6" w:rsidP="00F256B6">
            <w:pPr>
              <w:spacing w:after="0" w:line="240" w:lineRule="auto"/>
              <w:ind w:firstLine="0"/>
              <w:jc w:val="left"/>
              <w:rPr>
                <w:rFonts w:eastAsia="Times New Roman" w:cs="Arial"/>
                <w:sz w:val="14"/>
                <w:szCs w:val="14"/>
                <w:lang w:val="en-US" w:eastAsia="fr-CH"/>
              </w:rPr>
            </w:pPr>
            <w:r w:rsidRPr="000A64BA">
              <w:rPr>
                <w:rFonts w:eastAsia="Times New Roman" w:cs="Arial"/>
                <w:sz w:val="14"/>
                <w:szCs w:val="14"/>
                <w:lang w:val="en-US" w:eastAsia="fr-CH"/>
              </w:rPr>
              <w:t>Urinary incontinence</w:t>
            </w:r>
          </w:p>
        </w:tc>
        <w:tc>
          <w:tcPr>
            <w:tcW w:w="992" w:type="dxa"/>
            <w:shd w:val="clear" w:color="auto" w:fill="D9D9D9" w:themeFill="background1" w:themeFillShade="D9"/>
            <w:noWrap/>
            <w:hideMark/>
          </w:tcPr>
          <w:p w14:paraId="1553CC31"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993" w:type="dxa"/>
            <w:shd w:val="clear" w:color="auto" w:fill="D9D9D9" w:themeFill="background1" w:themeFillShade="D9"/>
            <w:noWrap/>
            <w:hideMark/>
          </w:tcPr>
          <w:p w14:paraId="4ACD20FB"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X</w:t>
            </w:r>
          </w:p>
        </w:tc>
        <w:tc>
          <w:tcPr>
            <w:tcW w:w="850" w:type="dxa"/>
            <w:shd w:val="clear" w:color="auto" w:fill="D9D9D9" w:themeFill="background1" w:themeFillShade="D9"/>
            <w:noWrap/>
            <w:hideMark/>
          </w:tcPr>
          <w:p w14:paraId="3A772B54"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1134" w:type="dxa"/>
            <w:shd w:val="clear" w:color="auto" w:fill="D9D9D9" w:themeFill="background1" w:themeFillShade="D9"/>
            <w:noWrap/>
            <w:hideMark/>
          </w:tcPr>
          <w:p w14:paraId="08C60FCF"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c>
          <w:tcPr>
            <w:tcW w:w="851" w:type="dxa"/>
            <w:shd w:val="clear" w:color="auto" w:fill="D9D9D9" w:themeFill="background1" w:themeFillShade="D9"/>
            <w:noWrap/>
            <w:hideMark/>
          </w:tcPr>
          <w:p w14:paraId="315926F5" w14:textId="77777777" w:rsidR="00F256B6" w:rsidRPr="000A64BA" w:rsidRDefault="00F256B6" w:rsidP="00F256B6">
            <w:pPr>
              <w:spacing w:after="0" w:line="240" w:lineRule="auto"/>
              <w:ind w:firstLine="0"/>
              <w:jc w:val="center"/>
              <w:rPr>
                <w:rFonts w:eastAsia="Times New Roman" w:cs="Arial"/>
                <w:sz w:val="14"/>
                <w:szCs w:val="14"/>
                <w:lang w:val="en-US" w:eastAsia="fr-CH"/>
              </w:rPr>
            </w:pPr>
            <w:r w:rsidRPr="000A64BA">
              <w:rPr>
                <w:rFonts w:eastAsia="Times New Roman" w:cs="Arial"/>
                <w:sz w:val="14"/>
                <w:szCs w:val="14"/>
                <w:lang w:val="en-US" w:eastAsia="fr-CH"/>
              </w:rPr>
              <w:t> </w:t>
            </w:r>
          </w:p>
        </w:tc>
      </w:tr>
    </w:tbl>
    <w:p w14:paraId="42AD042F" w14:textId="09FFE31D" w:rsidR="00AB110C" w:rsidRPr="000A64BA" w:rsidRDefault="00E83D94" w:rsidP="00251EA0">
      <w:pPr>
        <w:rPr>
          <w:rFonts w:cs="Arial"/>
          <w:szCs w:val="20"/>
          <w:lang w:val="en-US"/>
        </w:rPr>
      </w:pPr>
      <w:r w:rsidRPr="000A64BA">
        <w:rPr>
          <w:szCs w:val="20"/>
          <w:lang w:val="en-US"/>
        </w:rPr>
        <w:fldChar w:fldCharType="begin"/>
      </w:r>
      <w:r w:rsidRPr="000A64BA">
        <w:rPr>
          <w:szCs w:val="20"/>
          <w:lang w:val="en-US"/>
        </w:rPr>
        <w:instrText xml:space="preserve"> ADDIN EN.REFLIST </w:instrText>
      </w:r>
      <w:r w:rsidR="00285240">
        <w:rPr>
          <w:szCs w:val="20"/>
          <w:lang w:val="en-US"/>
        </w:rPr>
        <w:fldChar w:fldCharType="separate"/>
      </w:r>
      <w:r w:rsidRPr="000A64BA">
        <w:rPr>
          <w:rFonts w:cs="Arial"/>
          <w:szCs w:val="20"/>
          <w:lang w:val="en-US"/>
        </w:rPr>
        <w:fldChar w:fldCharType="end"/>
      </w:r>
    </w:p>
    <w:sectPr w:rsidR="00AB110C" w:rsidRPr="000A64BA" w:rsidSect="002C1B51">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b Every">
    <w15:presenceInfo w15:providerId="Windows Live" w15:userId="33e20b9d26e14908"/>
  </w15:person>
  <w15:person w15:author="Verdon Mélanie">
    <w15:presenceInfo w15:providerId="AD" w15:userId="S::melanie.verdon@hcuge.ch::ae922a64-70d7-4c2f-9fc9-bff7b73728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95p9vx5tf00jestsqvwt9l9ddsff0tfxr0&quot;&gt;MV_PhD dossier HUG_2023.12.28-Converted&lt;record-ids&gt;&lt;item&gt;302&lt;/item&gt;&lt;/record-ids&gt;&lt;/item&gt;&lt;/Libraries&gt;"/>
  </w:docVars>
  <w:rsids>
    <w:rsidRoot w:val="00251EA0"/>
    <w:rsid w:val="00003479"/>
    <w:rsid w:val="000045D5"/>
    <w:rsid w:val="00017AA5"/>
    <w:rsid w:val="000218A7"/>
    <w:rsid w:val="000504E4"/>
    <w:rsid w:val="00091961"/>
    <w:rsid w:val="000A0930"/>
    <w:rsid w:val="000A64BA"/>
    <w:rsid w:val="000C0A5D"/>
    <w:rsid w:val="000C7A87"/>
    <w:rsid w:val="000E77D6"/>
    <w:rsid w:val="000F7089"/>
    <w:rsid w:val="0010748F"/>
    <w:rsid w:val="001158CC"/>
    <w:rsid w:val="00125883"/>
    <w:rsid w:val="00155478"/>
    <w:rsid w:val="00161255"/>
    <w:rsid w:val="00167239"/>
    <w:rsid w:val="00172999"/>
    <w:rsid w:val="0017344A"/>
    <w:rsid w:val="00182021"/>
    <w:rsid w:val="0018346B"/>
    <w:rsid w:val="001C52F8"/>
    <w:rsid w:val="001D500B"/>
    <w:rsid w:val="001E4EFB"/>
    <w:rsid w:val="001F030F"/>
    <w:rsid w:val="001F2F7A"/>
    <w:rsid w:val="0021146B"/>
    <w:rsid w:val="00216AE4"/>
    <w:rsid w:val="0022050A"/>
    <w:rsid w:val="002450BD"/>
    <w:rsid w:val="002470CC"/>
    <w:rsid w:val="00247DB5"/>
    <w:rsid w:val="00251738"/>
    <w:rsid w:val="00251EA0"/>
    <w:rsid w:val="0025396A"/>
    <w:rsid w:val="00262F64"/>
    <w:rsid w:val="002653B7"/>
    <w:rsid w:val="00275309"/>
    <w:rsid w:val="00285240"/>
    <w:rsid w:val="002A52C5"/>
    <w:rsid w:val="002B6652"/>
    <w:rsid w:val="002C1B51"/>
    <w:rsid w:val="002C77B3"/>
    <w:rsid w:val="002E68FE"/>
    <w:rsid w:val="002F14FE"/>
    <w:rsid w:val="003216E1"/>
    <w:rsid w:val="00324B68"/>
    <w:rsid w:val="003305E4"/>
    <w:rsid w:val="0033715D"/>
    <w:rsid w:val="00370888"/>
    <w:rsid w:val="00374B73"/>
    <w:rsid w:val="003B188A"/>
    <w:rsid w:val="003B7993"/>
    <w:rsid w:val="003C1882"/>
    <w:rsid w:val="003E2F5B"/>
    <w:rsid w:val="003E3A51"/>
    <w:rsid w:val="003F3920"/>
    <w:rsid w:val="004013B0"/>
    <w:rsid w:val="00411A1C"/>
    <w:rsid w:val="00415E64"/>
    <w:rsid w:val="00450376"/>
    <w:rsid w:val="00462DA7"/>
    <w:rsid w:val="00484875"/>
    <w:rsid w:val="004938E1"/>
    <w:rsid w:val="00497B41"/>
    <w:rsid w:val="00497C05"/>
    <w:rsid w:val="004D756B"/>
    <w:rsid w:val="00504B0A"/>
    <w:rsid w:val="00520FAF"/>
    <w:rsid w:val="00532878"/>
    <w:rsid w:val="005351B3"/>
    <w:rsid w:val="00535356"/>
    <w:rsid w:val="00541E31"/>
    <w:rsid w:val="00586852"/>
    <w:rsid w:val="0058714E"/>
    <w:rsid w:val="005B3DD2"/>
    <w:rsid w:val="005B7BC6"/>
    <w:rsid w:val="005D663F"/>
    <w:rsid w:val="005F399B"/>
    <w:rsid w:val="005F40B6"/>
    <w:rsid w:val="00600DDB"/>
    <w:rsid w:val="006032EB"/>
    <w:rsid w:val="006069FE"/>
    <w:rsid w:val="00620618"/>
    <w:rsid w:val="00626B03"/>
    <w:rsid w:val="006271FC"/>
    <w:rsid w:val="00643C70"/>
    <w:rsid w:val="00655358"/>
    <w:rsid w:val="006818C4"/>
    <w:rsid w:val="0069161B"/>
    <w:rsid w:val="0069623B"/>
    <w:rsid w:val="006A2FD4"/>
    <w:rsid w:val="006A5779"/>
    <w:rsid w:val="006A7AAC"/>
    <w:rsid w:val="006B0504"/>
    <w:rsid w:val="006B4986"/>
    <w:rsid w:val="006F1794"/>
    <w:rsid w:val="006F6CF6"/>
    <w:rsid w:val="007034F9"/>
    <w:rsid w:val="00724A82"/>
    <w:rsid w:val="00732814"/>
    <w:rsid w:val="00735914"/>
    <w:rsid w:val="007515BE"/>
    <w:rsid w:val="00765432"/>
    <w:rsid w:val="00781E75"/>
    <w:rsid w:val="00787F5B"/>
    <w:rsid w:val="007A0D53"/>
    <w:rsid w:val="007A7174"/>
    <w:rsid w:val="007B00F6"/>
    <w:rsid w:val="007B671C"/>
    <w:rsid w:val="007E546C"/>
    <w:rsid w:val="007F2FAB"/>
    <w:rsid w:val="0080605A"/>
    <w:rsid w:val="00807ACA"/>
    <w:rsid w:val="008273B2"/>
    <w:rsid w:val="00833DDA"/>
    <w:rsid w:val="008A4E65"/>
    <w:rsid w:val="008A52DB"/>
    <w:rsid w:val="008B2D79"/>
    <w:rsid w:val="008C0105"/>
    <w:rsid w:val="008C6215"/>
    <w:rsid w:val="008D00F8"/>
    <w:rsid w:val="008D7C67"/>
    <w:rsid w:val="008F69A8"/>
    <w:rsid w:val="00907147"/>
    <w:rsid w:val="00952405"/>
    <w:rsid w:val="009771BD"/>
    <w:rsid w:val="00990A8B"/>
    <w:rsid w:val="009E3415"/>
    <w:rsid w:val="009F15E8"/>
    <w:rsid w:val="00A036A9"/>
    <w:rsid w:val="00A06747"/>
    <w:rsid w:val="00A11070"/>
    <w:rsid w:val="00A1178C"/>
    <w:rsid w:val="00A227A9"/>
    <w:rsid w:val="00A22D96"/>
    <w:rsid w:val="00A25C53"/>
    <w:rsid w:val="00A30104"/>
    <w:rsid w:val="00A34FDE"/>
    <w:rsid w:val="00A45E50"/>
    <w:rsid w:val="00A47EB1"/>
    <w:rsid w:val="00A51057"/>
    <w:rsid w:val="00A52EA4"/>
    <w:rsid w:val="00A61334"/>
    <w:rsid w:val="00A812B6"/>
    <w:rsid w:val="00A82022"/>
    <w:rsid w:val="00A92DF3"/>
    <w:rsid w:val="00A94E82"/>
    <w:rsid w:val="00AA2E14"/>
    <w:rsid w:val="00AA34D2"/>
    <w:rsid w:val="00AA352D"/>
    <w:rsid w:val="00AB0605"/>
    <w:rsid w:val="00AB110C"/>
    <w:rsid w:val="00AB6205"/>
    <w:rsid w:val="00AC2C84"/>
    <w:rsid w:val="00AD12A7"/>
    <w:rsid w:val="00AE61C2"/>
    <w:rsid w:val="00B0201E"/>
    <w:rsid w:val="00B3762C"/>
    <w:rsid w:val="00B45700"/>
    <w:rsid w:val="00B5149C"/>
    <w:rsid w:val="00B835A6"/>
    <w:rsid w:val="00B86283"/>
    <w:rsid w:val="00B94375"/>
    <w:rsid w:val="00B95D41"/>
    <w:rsid w:val="00BA70FF"/>
    <w:rsid w:val="00BC7CF2"/>
    <w:rsid w:val="00BE699D"/>
    <w:rsid w:val="00C01D59"/>
    <w:rsid w:val="00C04B3A"/>
    <w:rsid w:val="00C10790"/>
    <w:rsid w:val="00C27B37"/>
    <w:rsid w:val="00C27D13"/>
    <w:rsid w:val="00C30898"/>
    <w:rsid w:val="00C3748B"/>
    <w:rsid w:val="00C43910"/>
    <w:rsid w:val="00C53C76"/>
    <w:rsid w:val="00C60F13"/>
    <w:rsid w:val="00C730B6"/>
    <w:rsid w:val="00C756BA"/>
    <w:rsid w:val="00C868BF"/>
    <w:rsid w:val="00CA13EB"/>
    <w:rsid w:val="00CA5177"/>
    <w:rsid w:val="00CB1C4B"/>
    <w:rsid w:val="00CB47A5"/>
    <w:rsid w:val="00CC3C91"/>
    <w:rsid w:val="00CE143D"/>
    <w:rsid w:val="00D128C2"/>
    <w:rsid w:val="00D1317E"/>
    <w:rsid w:val="00D201A3"/>
    <w:rsid w:val="00D248F9"/>
    <w:rsid w:val="00D255A4"/>
    <w:rsid w:val="00D27D17"/>
    <w:rsid w:val="00D33689"/>
    <w:rsid w:val="00D45F57"/>
    <w:rsid w:val="00D479ED"/>
    <w:rsid w:val="00D71EDA"/>
    <w:rsid w:val="00D91766"/>
    <w:rsid w:val="00DA1990"/>
    <w:rsid w:val="00DA2212"/>
    <w:rsid w:val="00DB7C1C"/>
    <w:rsid w:val="00DD52F2"/>
    <w:rsid w:val="00DE0162"/>
    <w:rsid w:val="00DE0E53"/>
    <w:rsid w:val="00DF174F"/>
    <w:rsid w:val="00DF5C09"/>
    <w:rsid w:val="00E30114"/>
    <w:rsid w:val="00E511A8"/>
    <w:rsid w:val="00E573DB"/>
    <w:rsid w:val="00E67BA7"/>
    <w:rsid w:val="00E8145C"/>
    <w:rsid w:val="00E83D94"/>
    <w:rsid w:val="00E968C4"/>
    <w:rsid w:val="00EC0F64"/>
    <w:rsid w:val="00EC2208"/>
    <w:rsid w:val="00ED411D"/>
    <w:rsid w:val="00EE3975"/>
    <w:rsid w:val="00EE7C89"/>
    <w:rsid w:val="00EF0660"/>
    <w:rsid w:val="00EF1787"/>
    <w:rsid w:val="00EF52DF"/>
    <w:rsid w:val="00F034BE"/>
    <w:rsid w:val="00F046CF"/>
    <w:rsid w:val="00F256B6"/>
    <w:rsid w:val="00F37674"/>
    <w:rsid w:val="00F45675"/>
    <w:rsid w:val="00F501DC"/>
    <w:rsid w:val="00F56C8E"/>
    <w:rsid w:val="00F60F5A"/>
    <w:rsid w:val="00F7145E"/>
    <w:rsid w:val="00F7236A"/>
    <w:rsid w:val="00F76347"/>
    <w:rsid w:val="00F76F5B"/>
    <w:rsid w:val="00F77388"/>
    <w:rsid w:val="00F83571"/>
    <w:rsid w:val="00F900BB"/>
    <w:rsid w:val="00F905D7"/>
    <w:rsid w:val="00F92158"/>
    <w:rsid w:val="00F945D4"/>
    <w:rsid w:val="00FA0196"/>
    <w:rsid w:val="00FB6B05"/>
    <w:rsid w:val="00FB6D30"/>
    <w:rsid w:val="00FE37E1"/>
    <w:rsid w:val="00FE6082"/>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AD284"/>
  <w15:chartTrackingRefBased/>
  <w15:docId w15:val="{BB25D295-AAE8-4560-BF3C-16AC240F9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3B7"/>
    <w:pPr>
      <w:spacing w:after="120" w:line="360" w:lineRule="auto"/>
      <w:ind w:firstLine="340"/>
      <w:jc w:val="both"/>
    </w:pPr>
    <w:rPr>
      <w:rFonts w:ascii="Arial" w:eastAsia="Calibri" w:hAnsi="Arial" w:cs="Times New Roman"/>
      <w:color w:val="000000"/>
      <w:sz w:val="20"/>
      <w:szCs w:val="24"/>
      <w:lang w:val="es-ES"/>
    </w:rPr>
  </w:style>
  <w:style w:type="paragraph" w:styleId="Titre2">
    <w:name w:val="heading 2"/>
    <w:basedOn w:val="Normal"/>
    <w:next w:val="Normal"/>
    <w:link w:val="Titre2Car"/>
    <w:uiPriority w:val="9"/>
    <w:unhideWhenUsed/>
    <w:qFormat/>
    <w:rsid w:val="00C3748B"/>
    <w:pPr>
      <w:keepNext/>
      <w:keepLines/>
      <w:spacing w:before="120" w:after="0" w:line="276" w:lineRule="auto"/>
      <w:ind w:firstLine="0"/>
      <w:jc w:val="left"/>
      <w:outlineLvl w:val="1"/>
    </w:pPr>
    <w:rPr>
      <w:rFonts w:asciiTheme="majorHAnsi" w:eastAsiaTheme="majorEastAsia" w:hAnsiTheme="majorHAnsi" w:cstheme="majorBidi"/>
      <w:b/>
      <w:bCs/>
      <w:color w:val="2E74B5" w:themeColor="accent1" w:themeShade="BF"/>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3748B"/>
    <w:rPr>
      <w:rFonts w:asciiTheme="majorHAnsi" w:eastAsiaTheme="majorEastAsia" w:hAnsiTheme="majorHAnsi" w:cstheme="majorBidi"/>
      <w:b/>
      <w:bCs/>
      <w:color w:val="2E74B5" w:themeColor="accent1" w:themeShade="BF"/>
      <w:sz w:val="26"/>
      <w:szCs w:val="26"/>
      <w:lang w:val="en-US"/>
    </w:rPr>
  </w:style>
  <w:style w:type="paragraph" w:styleId="Paragraphedeliste">
    <w:name w:val="List Paragraph"/>
    <w:basedOn w:val="Normal"/>
    <w:uiPriority w:val="34"/>
    <w:qFormat/>
    <w:rsid w:val="00C3748B"/>
    <w:pPr>
      <w:spacing w:after="200" w:line="276" w:lineRule="auto"/>
      <w:ind w:left="720" w:firstLine="0"/>
      <w:contextualSpacing/>
      <w:jc w:val="left"/>
    </w:pPr>
    <w:rPr>
      <w:rFonts w:asciiTheme="majorHAnsi" w:eastAsiaTheme="minorHAnsi" w:hAnsiTheme="majorHAnsi" w:cstheme="minorBidi"/>
      <w:color w:val="auto"/>
      <w:sz w:val="22"/>
      <w:szCs w:val="22"/>
      <w:lang w:val="en-US"/>
    </w:rPr>
  </w:style>
  <w:style w:type="table" w:customStyle="1" w:styleId="Grilledetableauclaire1">
    <w:name w:val="Grille de tableau claire1"/>
    <w:basedOn w:val="TableauNormal"/>
    <w:uiPriority w:val="40"/>
    <w:rsid w:val="00C3748B"/>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lledutableau">
    <w:name w:val="Table Grid"/>
    <w:basedOn w:val="TableauNormal"/>
    <w:uiPriority w:val="39"/>
    <w:rsid w:val="009E3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AB110C"/>
    <w:rPr>
      <w:color w:val="0563C1"/>
      <w:u w:val="single"/>
    </w:rPr>
  </w:style>
  <w:style w:type="character" w:styleId="Lienhypertextesuivivisit">
    <w:name w:val="FollowedHyperlink"/>
    <w:basedOn w:val="Policepardfaut"/>
    <w:uiPriority w:val="99"/>
    <w:semiHidden/>
    <w:unhideWhenUsed/>
    <w:rsid w:val="00AB110C"/>
    <w:rPr>
      <w:color w:val="954F72"/>
      <w:u w:val="single"/>
    </w:rPr>
  </w:style>
  <w:style w:type="paragraph" w:customStyle="1" w:styleId="msonormal0">
    <w:name w:val="msonormal"/>
    <w:basedOn w:val="Normal"/>
    <w:rsid w:val="00AB110C"/>
    <w:pPr>
      <w:spacing w:before="100" w:beforeAutospacing="1" w:after="100" w:afterAutospacing="1" w:line="240" w:lineRule="auto"/>
      <w:ind w:firstLine="0"/>
      <w:jc w:val="left"/>
    </w:pPr>
    <w:rPr>
      <w:rFonts w:ascii="Times New Roman" w:eastAsia="Times New Roman" w:hAnsi="Times New Roman"/>
      <w:color w:val="auto"/>
      <w:sz w:val="24"/>
      <w:lang w:val="fr-CH" w:eastAsia="fr-CH"/>
    </w:rPr>
  </w:style>
  <w:style w:type="paragraph" w:customStyle="1" w:styleId="font0">
    <w:name w:val="font0"/>
    <w:basedOn w:val="Normal"/>
    <w:rsid w:val="00AB110C"/>
    <w:pPr>
      <w:spacing w:before="100" w:beforeAutospacing="1" w:after="100" w:afterAutospacing="1" w:line="240" w:lineRule="auto"/>
      <w:ind w:firstLine="0"/>
      <w:jc w:val="left"/>
    </w:pPr>
    <w:rPr>
      <w:rFonts w:ascii="Calibri" w:eastAsia="Times New Roman" w:hAnsi="Calibri" w:cs="Calibri"/>
      <w:sz w:val="22"/>
      <w:szCs w:val="22"/>
      <w:lang w:val="fr-CH" w:eastAsia="fr-CH"/>
    </w:rPr>
  </w:style>
  <w:style w:type="paragraph" w:customStyle="1" w:styleId="font5">
    <w:name w:val="font5"/>
    <w:basedOn w:val="Normal"/>
    <w:rsid w:val="00AB110C"/>
    <w:pPr>
      <w:spacing w:before="100" w:beforeAutospacing="1" w:after="100" w:afterAutospacing="1" w:line="240" w:lineRule="auto"/>
      <w:ind w:firstLine="0"/>
      <w:jc w:val="left"/>
    </w:pPr>
    <w:rPr>
      <w:rFonts w:ascii="Calibri" w:eastAsia="Times New Roman" w:hAnsi="Calibri" w:cs="Calibri"/>
      <w:b/>
      <w:bCs/>
      <w:sz w:val="22"/>
      <w:szCs w:val="22"/>
      <w:lang w:val="fr-CH" w:eastAsia="fr-CH"/>
    </w:rPr>
  </w:style>
  <w:style w:type="paragraph" w:customStyle="1" w:styleId="xl65">
    <w:name w:val="xl65"/>
    <w:basedOn w:val="Normal"/>
    <w:rsid w:val="00AB11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top"/>
    </w:pPr>
    <w:rPr>
      <w:rFonts w:ascii="Times New Roman" w:eastAsia="Times New Roman" w:hAnsi="Times New Roman"/>
      <w:color w:val="auto"/>
      <w:sz w:val="24"/>
      <w:lang w:val="fr-CH" w:eastAsia="fr-CH"/>
    </w:rPr>
  </w:style>
  <w:style w:type="paragraph" w:customStyle="1" w:styleId="xl66">
    <w:name w:val="xl66"/>
    <w:basedOn w:val="Normal"/>
    <w:rsid w:val="00AB1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olor w:val="auto"/>
      <w:sz w:val="24"/>
      <w:lang w:val="fr-CH" w:eastAsia="fr-CH"/>
    </w:rPr>
  </w:style>
  <w:style w:type="paragraph" w:customStyle="1" w:styleId="xl67">
    <w:name w:val="xl67"/>
    <w:basedOn w:val="Normal"/>
    <w:rsid w:val="00AB1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68">
    <w:name w:val="xl68"/>
    <w:basedOn w:val="Normal"/>
    <w:rsid w:val="00AB1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69">
    <w:name w:val="xl69"/>
    <w:basedOn w:val="Normal"/>
    <w:rsid w:val="00AB1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24"/>
      <w:lang w:val="fr-CH" w:eastAsia="fr-CH"/>
    </w:rPr>
  </w:style>
  <w:style w:type="paragraph" w:customStyle="1" w:styleId="xl70">
    <w:name w:val="xl70"/>
    <w:basedOn w:val="Normal"/>
    <w:rsid w:val="00AB110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71">
    <w:name w:val="xl71"/>
    <w:basedOn w:val="Normal"/>
    <w:rsid w:val="00AB110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333333"/>
      <w:sz w:val="24"/>
      <w:lang w:val="fr-CH" w:eastAsia="fr-CH"/>
    </w:rPr>
  </w:style>
  <w:style w:type="paragraph" w:customStyle="1" w:styleId="xl72">
    <w:name w:val="xl72"/>
    <w:basedOn w:val="Normal"/>
    <w:rsid w:val="00AB110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73">
    <w:name w:val="xl73"/>
    <w:basedOn w:val="Normal"/>
    <w:rsid w:val="00AB110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74">
    <w:name w:val="xl74"/>
    <w:basedOn w:val="Normal"/>
    <w:rsid w:val="00AB1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333333"/>
      <w:sz w:val="24"/>
      <w:lang w:val="fr-CH" w:eastAsia="fr-CH"/>
    </w:rPr>
  </w:style>
  <w:style w:type="paragraph" w:customStyle="1" w:styleId="xl75">
    <w:name w:val="xl75"/>
    <w:basedOn w:val="Normal"/>
    <w:rsid w:val="00AB110C"/>
    <w:pPr>
      <w:spacing w:before="100" w:beforeAutospacing="1" w:after="100" w:afterAutospacing="1" w:line="240" w:lineRule="auto"/>
      <w:ind w:firstLine="0"/>
      <w:jc w:val="left"/>
    </w:pPr>
    <w:rPr>
      <w:rFonts w:ascii="Times New Roman" w:eastAsia="Times New Roman" w:hAnsi="Times New Roman"/>
      <w:color w:val="auto"/>
      <w:sz w:val="24"/>
      <w:lang w:val="fr-CH" w:eastAsia="fr-CH"/>
    </w:rPr>
  </w:style>
  <w:style w:type="paragraph" w:customStyle="1" w:styleId="xl76">
    <w:name w:val="xl76"/>
    <w:basedOn w:val="Normal"/>
    <w:rsid w:val="00AB110C"/>
    <w:pPr>
      <w:spacing w:before="100" w:beforeAutospacing="1" w:after="100" w:afterAutospacing="1" w:line="240" w:lineRule="auto"/>
      <w:ind w:firstLine="0"/>
      <w:jc w:val="center"/>
    </w:pPr>
    <w:rPr>
      <w:rFonts w:ascii="Times New Roman" w:eastAsia="Times New Roman" w:hAnsi="Times New Roman"/>
      <w:color w:val="auto"/>
      <w:sz w:val="24"/>
      <w:lang w:val="fr-CH" w:eastAsia="fr-CH"/>
    </w:rPr>
  </w:style>
  <w:style w:type="paragraph" w:customStyle="1" w:styleId="xl77">
    <w:name w:val="xl77"/>
    <w:basedOn w:val="Normal"/>
    <w:rsid w:val="00AB1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78">
    <w:name w:val="xl78"/>
    <w:basedOn w:val="Normal"/>
    <w:rsid w:val="00AB1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79">
    <w:name w:val="xl79"/>
    <w:basedOn w:val="Normal"/>
    <w:rsid w:val="00AB1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80">
    <w:name w:val="xl80"/>
    <w:basedOn w:val="Normal"/>
    <w:rsid w:val="00AB110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81">
    <w:name w:val="xl81"/>
    <w:basedOn w:val="Normal"/>
    <w:rsid w:val="00AB110C"/>
    <w:pPr>
      <w:spacing w:before="100" w:beforeAutospacing="1" w:after="100" w:afterAutospacing="1" w:line="240" w:lineRule="auto"/>
      <w:ind w:firstLine="0"/>
      <w:jc w:val="center"/>
      <w:textAlignment w:val="top"/>
    </w:pPr>
    <w:rPr>
      <w:rFonts w:ascii="Times New Roman" w:eastAsia="Times New Roman" w:hAnsi="Times New Roman"/>
      <w:color w:val="auto"/>
      <w:sz w:val="24"/>
      <w:lang w:val="fr-CH" w:eastAsia="fr-CH"/>
    </w:rPr>
  </w:style>
  <w:style w:type="paragraph" w:customStyle="1" w:styleId="xl82">
    <w:name w:val="xl82"/>
    <w:basedOn w:val="Normal"/>
    <w:rsid w:val="00AB1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333333"/>
      <w:sz w:val="24"/>
      <w:lang w:val="fr-CH" w:eastAsia="fr-CH"/>
    </w:rPr>
  </w:style>
  <w:style w:type="paragraph" w:customStyle="1" w:styleId="xl83">
    <w:name w:val="xl83"/>
    <w:basedOn w:val="Normal"/>
    <w:rsid w:val="00AB110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84">
    <w:name w:val="xl84"/>
    <w:basedOn w:val="Normal"/>
    <w:rsid w:val="00AB110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top"/>
    </w:pPr>
    <w:rPr>
      <w:rFonts w:ascii="Times New Roman" w:eastAsia="Times New Roman" w:hAnsi="Times New Roman"/>
      <w:color w:val="auto"/>
      <w:sz w:val="24"/>
      <w:lang w:val="fr-CH" w:eastAsia="fr-CH"/>
    </w:rPr>
  </w:style>
  <w:style w:type="paragraph" w:customStyle="1" w:styleId="xl85">
    <w:name w:val="xl85"/>
    <w:basedOn w:val="Normal"/>
    <w:rsid w:val="00AB110C"/>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ind w:firstLine="0"/>
      <w:jc w:val="center"/>
      <w:textAlignment w:val="top"/>
    </w:pPr>
    <w:rPr>
      <w:rFonts w:ascii="Times New Roman" w:eastAsia="Times New Roman" w:hAnsi="Times New Roman"/>
      <w:color w:val="auto"/>
      <w:sz w:val="24"/>
      <w:lang w:val="fr-CH" w:eastAsia="fr-CH"/>
    </w:rPr>
  </w:style>
  <w:style w:type="paragraph" w:customStyle="1" w:styleId="xl86">
    <w:name w:val="xl86"/>
    <w:basedOn w:val="Normal"/>
    <w:rsid w:val="00AB110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87">
    <w:name w:val="xl87"/>
    <w:basedOn w:val="Normal"/>
    <w:rsid w:val="00AB110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88">
    <w:name w:val="xl88"/>
    <w:basedOn w:val="Normal"/>
    <w:rsid w:val="00AB110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89">
    <w:name w:val="xl89"/>
    <w:basedOn w:val="Normal"/>
    <w:rsid w:val="00AB11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90">
    <w:name w:val="xl90"/>
    <w:basedOn w:val="Normal"/>
    <w:rsid w:val="00AB1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Times New Roman" w:eastAsia="Times New Roman" w:hAnsi="Times New Roman"/>
      <w:color w:val="auto"/>
      <w:sz w:val="24"/>
      <w:lang w:val="fr-CH" w:eastAsia="fr-CH"/>
    </w:rPr>
  </w:style>
  <w:style w:type="paragraph" w:customStyle="1" w:styleId="xl91">
    <w:name w:val="xl91"/>
    <w:basedOn w:val="Normal"/>
    <w:rsid w:val="00AB110C"/>
    <w:pP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92">
    <w:name w:val="xl92"/>
    <w:basedOn w:val="Normal"/>
    <w:rsid w:val="00AB110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93">
    <w:name w:val="xl93"/>
    <w:basedOn w:val="Normal"/>
    <w:rsid w:val="00AB110C"/>
    <w:pP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94">
    <w:name w:val="xl94"/>
    <w:basedOn w:val="Normal"/>
    <w:rsid w:val="00AB110C"/>
    <w:pP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95">
    <w:name w:val="xl95"/>
    <w:basedOn w:val="Normal"/>
    <w:rsid w:val="00AB110C"/>
    <w:pP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96">
    <w:name w:val="xl96"/>
    <w:basedOn w:val="Normal"/>
    <w:rsid w:val="00AB110C"/>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97">
    <w:name w:val="xl97"/>
    <w:basedOn w:val="Normal"/>
    <w:rsid w:val="00AB110C"/>
    <w:pPr>
      <w:pBdr>
        <w:bottom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98">
    <w:name w:val="xl98"/>
    <w:basedOn w:val="Normal"/>
    <w:rsid w:val="00AB110C"/>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sz w:val="24"/>
      <w:lang w:val="fr-CH" w:eastAsia="fr-CH"/>
    </w:rPr>
  </w:style>
  <w:style w:type="paragraph" w:customStyle="1" w:styleId="xl99">
    <w:name w:val="xl99"/>
    <w:basedOn w:val="Normal"/>
    <w:rsid w:val="00AB110C"/>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xl100">
    <w:name w:val="xl100"/>
    <w:basedOn w:val="Normal"/>
    <w:rsid w:val="00AB110C"/>
    <w:pPr>
      <w:pBdr>
        <w:bottom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auto"/>
      <w:sz w:val="24"/>
      <w:lang w:val="fr-CH" w:eastAsia="fr-CH"/>
    </w:rPr>
  </w:style>
  <w:style w:type="paragraph" w:customStyle="1" w:styleId="EndNoteBibliographyTitle">
    <w:name w:val="EndNote Bibliography Title"/>
    <w:basedOn w:val="Normal"/>
    <w:link w:val="EndNoteBibliographyTitleCar"/>
    <w:rsid w:val="00E83D94"/>
    <w:pPr>
      <w:spacing w:after="0"/>
      <w:jc w:val="center"/>
    </w:pPr>
    <w:rPr>
      <w:rFonts w:cs="Arial"/>
      <w:noProof/>
      <w:lang w:val="en-US"/>
    </w:rPr>
  </w:style>
  <w:style w:type="character" w:customStyle="1" w:styleId="EndNoteBibliographyTitleCar">
    <w:name w:val="EndNote Bibliography Title Car"/>
    <w:basedOn w:val="Policepardfaut"/>
    <w:link w:val="EndNoteBibliographyTitle"/>
    <w:rsid w:val="00E83D94"/>
    <w:rPr>
      <w:rFonts w:ascii="Arial" w:eastAsia="Calibri" w:hAnsi="Arial" w:cs="Arial"/>
      <w:noProof/>
      <w:color w:val="000000"/>
      <w:sz w:val="20"/>
      <w:szCs w:val="24"/>
      <w:lang w:val="en-US"/>
    </w:rPr>
  </w:style>
  <w:style w:type="paragraph" w:customStyle="1" w:styleId="EndNoteBibliography">
    <w:name w:val="EndNote Bibliography"/>
    <w:basedOn w:val="Normal"/>
    <w:link w:val="EndNoteBibliographyCar"/>
    <w:rsid w:val="00E83D94"/>
    <w:pPr>
      <w:spacing w:line="240" w:lineRule="auto"/>
    </w:pPr>
    <w:rPr>
      <w:rFonts w:cs="Arial"/>
      <w:noProof/>
      <w:lang w:val="en-US"/>
    </w:rPr>
  </w:style>
  <w:style w:type="character" w:customStyle="1" w:styleId="EndNoteBibliographyCar">
    <w:name w:val="EndNote Bibliography Car"/>
    <w:basedOn w:val="Policepardfaut"/>
    <w:link w:val="EndNoteBibliography"/>
    <w:rsid w:val="00E83D94"/>
    <w:rPr>
      <w:rFonts w:ascii="Arial" w:eastAsia="Calibri" w:hAnsi="Arial" w:cs="Arial"/>
      <w:noProof/>
      <w:color w:val="000000"/>
      <w:sz w:val="20"/>
      <w:szCs w:val="24"/>
      <w:lang w:val="en-US"/>
    </w:rPr>
  </w:style>
  <w:style w:type="paragraph" w:styleId="Rvision">
    <w:name w:val="Revision"/>
    <w:hidden/>
    <w:uiPriority w:val="99"/>
    <w:semiHidden/>
    <w:rsid w:val="00324B68"/>
    <w:pPr>
      <w:spacing w:after="0" w:line="240" w:lineRule="auto"/>
    </w:pPr>
    <w:rPr>
      <w:rFonts w:ascii="Arial" w:eastAsia="Calibri" w:hAnsi="Arial" w:cs="Times New Roman"/>
      <w:color w:val="000000"/>
      <w:sz w:val="20"/>
      <w:szCs w:val="24"/>
      <w:lang w:val="es-ES"/>
    </w:rPr>
  </w:style>
  <w:style w:type="character" w:styleId="Marquedecommentaire">
    <w:name w:val="annotation reference"/>
    <w:basedOn w:val="Policepardfaut"/>
    <w:uiPriority w:val="99"/>
    <w:semiHidden/>
    <w:unhideWhenUsed/>
    <w:rsid w:val="00324B68"/>
    <w:rPr>
      <w:sz w:val="16"/>
      <w:szCs w:val="16"/>
    </w:rPr>
  </w:style>
  <w:style w:type="paragraph" w:styleId="Commentaire">
    <w:name w:val="annotation text"/>
    <w:basedOn w:val="Normal"/>
    <w:link w:val="CommentaireCar"/>
    <w:uiPriority w:val="99"/>
    <w:semiHidden/>
    <w:unhideWhenUsed/>
    <w:rsid w:val="00324B68"/>
    <w:pPr>
      <w:spacing w:line="240" w:lineRule="auto"/>
    </w:pPr>
    <w:rPr>
      <w:szCs w:val="20"/>
    </w:rPr>
  </w:style>
  <w:style w:type="character" w:customStyle="1" w:styleId="CommentaireCar">
    <w:name w:val="Commentaire Car"/>
    <w:basedOn w:val="Policepardfaut"/>
    <w:link w:val="Commentaire"/>
    <w:uiPriority w:val="99"/>
    <w:semiHidden/>
    <w:rsid w:val="00324B68"/>
    <w:rPr>
      <w:rFonts w:ascii="Arial" w:eastAsia="Calibri" w:hAnsi="Arial" w:cs="Times New Roman"/>
      <w:color w:val="000000"/>
      <w:sz w:val="20"/>
      <w:szCs w:val="20"/>
      <w:lang w:val="es-ES"/>
    </w:rPr>
  </w:style>
  <w:style w:type="paragraph" w:styleId="Objetducommentaire">
    <w:name w:val="annotation subject"/>
    <w:basedOn w:val="Commentaire"/>
    <w:next w:val="Commentaire"/>
    <w:link w:val="ObjetducommentaireCar"/>
    <w:uiPriority w:val="99"/>
    <w:semiHidden/>
    <w:unhideWhenUsed/>
    <w:rsid w:val="00324B68"/>
    <w:rPr>
      <w:b/>
      <w:bCs/>
    </w:rPr>
  </w:style>
  <w:style w:type="character" w:customStyle="1" w:styleId="ObjetducommentaireCar">
    <w:name w:val="Objet du commentaire Car"/>
    <w:basedOn w:val="CommentaireCar"/>
    <w:link w:val="Objetducommentaire"/>
    <w:uiPriority w:val="99"/>
    <w:semiHidden/>
    <w:rsid w:val="00324B68"/>
    <w:rPr>
      <w:rFonts w:ascii="Arial" w:eastAsia="Calibri" w:hAnsi="Arial" w:cs="Times New Roman"/>
      <w:b/>
      <w:bCs/>
      <w:color w:val="000000"/>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28058">
      <w:bodyDiv w:val="1"/>
      <w:marLeft w:val="0"/>
      <w:marRight w:val="0"/>
      <w:marTop w:val="0"/>
      <w:marBottom w:val="0"/>
      <w:divBdr>
        <w:top w:val="none" w:sz="0" w:space="0" w:color="auto"/>
        <w:left w:val="none" w:sz="0" w:space="0" w:color="auto"/>
        <w:bottom w:val="none" w:sz="0" w:space="0" w:color="auto"/>
        <w:right w:val="none" w:sz="0" w:space="0" w:color="auto"/>
      </w:divBdr>
    </w:div>
    <w:div w:id="85925277">
      <w:bodyDiv w:val="1"/>
      <w:marLeft w:val="0"/>
      <w:marRight w:val="0"/>
      <w:marTop w:val="0"/>
      <w:marBottom w:val="0"/>
      <w:divBdr>
        <w:top w:val="none" w:sz="0" w:space="0" w:color="auto"/>
        <w:left w:val="none" w:sz="0" w:space="0" w:color="auto"/>
        <w:bottom w:val="none" w:sz="0" w:space="0" w:color="auto"/>
        <w:right w:val="none" w:sz="0" w:space="0" w:color="auto"/>
      </w:divBdr>
    </w:div>
    <w:div w:id="109933549">
      <w:bodyDiv w:val="1"/>
      <w:marLeft w:val="0"/>
      <w:marRight w:val="0"/>
      <w:marTop w:val="0"/>
      <w:marBottom w:val="0"/>
      <w:divBdr>
        <w:top w:val="none" w:sz="0" w:space="0" w:color="auto"/>
        <w:left w:val="none" w:sz="0" w:space="0" w:color="auto"/>
        <w:bottom w:val="none" w:sz="0" w:space="0" w:color="auto"/>
        <w:right w:val="none" w:sz="0" w:space="0" w:color="auto"/>
      </w:divBdr>
    </w:div>
    <w:div w:id="110249063">
      <w:bodyDiv w:val="1"/>
      <w:marLeft w:val="0"/>
      <w:marRight w:val="0"/>
      <w:marTop w:val="0"/>
      <w:marBottom w:val="0"/>
      <w:divBdr>
        <w:top w:val="none" w:sz="0" w:space="0" w:color="auto"/>
        <w:left w:val="none" w:sz="0" w:space="0" w:color="auto"/>
        <w:bottom w:val="none" w:sz="0" w:space="0" w:color="auto"/>
        <w:right w:val="none" w:sz="0" w:space="0" w:color="auto"/>
      </w:divBdr>
    </w:div>
    <w:div w:id="121925149">
      <w:bodyDiv w:val="1"/>
      <w:marLeft w:val="0"/>
      <w:marRight w:val="0"/>
      <w:marTop w:val="0"/>
      <w:marBottom w:val="0"/>
      <w:divBdr>
        <w:top w:val="none" w:sz="0" w:space="0" w:color="auto"/>
        <w:left w:val="none" w:sz="0" w:space="0" w:color="auto"/>
        <w:bottom w:val="none" w:sz="0" w:space="0" w:color="auto"/>
        <w:right w:val="none" w:sz="0" w:space="0" w:color="auto"/>
      </w:divBdr>
    </w:div>
    <w:div w:id="280303854">
      <w:bodyDiv w:val="1"/>
      <w:marLeft w:val="0"/>
      <w:marRight w:val="0"/>
      <w:marTop w:val="0"/>
      <w:marBottom w:val="0"/>
      <w:divBdr>
        <w:top w:val="none" w:sz="0" w:space="0" w:color="auto"/>
        <w:left w:val="none" w:sz="0" w:space="0" w:color="auto"/>
        <w:bottom w:val="none" w:sz="0" w:space="0" w:color="auto"/>
        <w:right w:val="none" w:sz="0" w:space="0" w:color="auto"/>
      </w:divBdr>
    </w:div>
    <w:div w:id="293366131">
      <w:bodyDiv w:val="1"/>
      <w:marLeft w:val="0"/>
      <w:marRight w:val="0"/>
      <w:marTop w:val="0"/>
      <w:marBottom w:val="0"/>
      <w:divBdr>
        <w:top w:val="none" w:sz="0" w:space="0" w:color="auto"/>
        <w:left w:val="none" w:sz="0" w:space="0" w:color="auto"/>
        <w:bottom w:val="none" w:sz="0" w:space="0" w:color="auto"/>
        <w:right w:val="none" w:sz="0" w:space="0" w:color="auto"/>
      </w:divBdr>
    </w:div>
    <w:div w:id="316886092">
      <w:bodyDiv w:val="1"/>
      <w:marLeft w:val="0"/>
      <w:marRight w:val="0"/>
      <w:marTop w:val="0"/>
      <w:marBottom w:val="0"/>
      <w:divBdr>
        <w:top w:val="none" w:sz="0" w:space="0" w:color="auto"/>
        <w:left w:val="none" w:sz="0" w:space="0" w:color="auto"/>
        <w:bottom w:val="none" w:sz="0" w:space="0" w:color="auto"/>
        <w:right w:val="none" w:sz="0" w:space="0" w:color="auto"/>
      </w:divBdr>
    </w:div>
    <w:div w:id="324940972">
      <w:bodyDiv w:val="1"/>
      <w:marLeft w:val="0"/>
      <w:marRight w:val="0"/>
      <w:marTop w:val="0"/>
      <w:marBottom w:val="0"/>
      <w:divBdr>
        <w:top w:val="none" w:sz="0" w:space="0" w:color="auto"/>
        <w:left w:val="none" w:sz="0" w:space="0" w:color="auto"/>
        <w:bottom w:val="none" w:sz="0" w:space="0" w:color="auto"/>
        <w:right w:val="none" w:sz="0" w:space="0" w:color="auto"/>
      </w:divBdr>
    </w:div>
    <w:div w:id="342056498">
      <w:bodyDiv w:val="1"/>
      <w:marLeft w:val="0"/>
      <w:marRight w:val="0"/>
      <w:marTop w:val="0"/>
      <w:marBottom w:val="0"/>
      <w:divBdr>
        <w:top w:val="none" w:sz="0" w:space="0" w:color="auto"/>
        <w:left w:val="none" w:sz="0" w:space="0" w:color="auto"/>
        <w:bottom w:val="none" w:sz="0" w:space="0" w:color="auto"/>
        <w:right w:val="none" w:sz="0" w:space="0" w:color="auto"/>
      </w:divBdr>
    </w:div>
    <w:div w:id="435295921">
      <w:bodyDiv w:val="1"/>
      <w:marLeft w:val="0"/>
      <w:marRight w:val="0"/>
      <w:marTop w:val="0"/>
      <w:marBottom w:val="0"/>
      <w:divBdr>
        <w:top w:val="none" w:sz="0" w:space="0" w:color="auto"/>
        <w:left w:val="none" w:sz="0" w:space="0" w:color="auto"/>
        <w:bottom w:val="none" w:sz="0" w:space="0" w:color="auto"/>
        <w:right w:val="none" w:sz="0" w:space="0" w:color="auto"/>
      </w:divBdr>
    </w:div>
    <w:div w:id="457839932">
      <w:bodyDiv w:val="1"/>
      <w:marLeft w:val="0"/>
      <w:marRight w:val="0"/>
      <w:marTop w:val="0"/>
      <w:marBottom w:val="0"/>
      <w:divBdr>
        <w:top w:val="none" w:sz="0" w:space="0" w:color="auto"/>
        <w:left w:val="none" w:sz="0" w:space="0" w:color="auto"/>
        <w:bottom w:val="none" w:sz="0" w:space="0" w:color="auto"/>
        <w:right w:val="none" w:sz="0" w:space="0" w:color="auto"/>
      </w:divBdr>
    </w:div>
    <w:div w:id="479273836">
      <w:bodyDiv w:val="1"/>
      <w:marLeft w:val="0"/>
      <w:marRight w:val="0"/>
      <w:marTop w:val="0"/>
      <w:marBottom w:val="0"/>
      <w:divBdr>
        <w:top w:val="none" w:sz="0" w:space="0" w:color="auto"/>
        <w:left w:val="none" w:sz="0" w:space="0" w:color="auto"/>
        <w:bottom w:val="none" w:sz="0" w:space="0" w:color="auto"/>
        <w:right w:val="none" w:sz="0" w:space="0" w:color="auto"/>
      </w:divBdr>
    </w:div>
    <w:div w:id="479423063">
      <w:bodyDiv w:val="1"/>
      <w:marLeft w:val="0"/>
      <w:marRight w:val="0"/>
      <w:marTop w:val="0"/>
      <w:marBottom w:val="0"/>
      <w:divBdr>
        <w:top w:val="none" w:sz="0" w:space="0" w:color="auto"/>
        <w:left w:val="none" w:sz="0" w:space="0" w:color="auto"/>
        <w:bottom w:val="none" w:sz="0" w:space="0" w:color="auto"/>
        <w:right w:val="none" w:sz="0" w:space="0" w:color="auto"/>
      </w:divBdr>
    </w:div>
    <w:div w:id="487524561">
      <w:bodyDiv w:val="1"/>
      <w:marLeft w:val="0"/>
      <w:marRight w:val="0"/>
      <w:marTop w:val="0"/>
      <w:marBottom w:val="0"/>
      <w:divBdr>
        <w:top w:val="none" w:sz="0" w:space="0" w:color="auto"/>
        <w:left w:val="none" w:sz="0" w:space="0" w:color="auto"/>
        <w:bottom w:val="none" w:sz="0" w:space="0" w:color="auto"/>
        <w:right w:val="none" w:sz="0" w:space="0" w:color="auto"/>
      </w:divBdr>
    </w:div>
    <w:div w:id="538055448">
      <w:bodyDiv w:val="1"/>
      <w:marLeft w:val="0"/>
      <w:marRight w:val="0"/>
      <w:marTop w:val="0"/>
      <w:marBottom w:val="0"/>
      <w:divBdr>
        <w:top w:val="none" w:sz="0" w:space="0" w:color="auto"/>
        <w:left w:val="none" w:sz="0" w:space="0" w:color="auto"/>
        <w:bottom w:val="none" w:sz="0" w:space="0" w:color="auto"/>
        <w:right w:val="none" w:sz="0" w:space="0" w:color="auto"/>
      </w:divBdr>
    </w:div>
    <w:div w:id="538662295">
      <w:bodyDiv w:val="1"/>
      <w:marLeft w:val="0"/>
      <w:marRight w:val="0"/>
      <w:marTop w:val="0"/>
      <w:marBottom w:val="0"/>
      <w:divBdr>
        <w:top w:val="none" w:sz="0" w:space="0" w:color="auto"/>
        <w:left w:val="none" w:sz="0" w:space="0" w:color="auto"/>
        <w:bottom w:val="none" w:sz="0" w:space="0" w:color="auto"/>
        <w:right w:val="none" w:sz="0" w:space="0" w:color="auto"/>
      </w:divBdr>
    </w:div>
    <w:div w:id="559369436">
      <w:bodyDiv w:val="1"/>
      <w:marLeft w:val="0"/>
      <w:marRight w:val="0"/>
      <w:marTop w:val="0"/>
      <w:marBottom w:val="0"/>
      <w:divBdr>
        <w:top w:val="none" w:sz="0" w:space="0" w:color="auto"/>
        <w:left w:val="none" w:sz="0" w:space="0" w:color="auto"/>
        <w:bottom w:val="none" w:sz="0" w:space="0" w:color="auto"/>
        <w:right w:val="none" w:sz="0" w:space="0" w:color="auto"/>
      </w:divBdr>
    </w:div>
    <w:div w:id="670984569">
      <w:bodyDiv w:val="1"/>
      <w:marLeft w:val="0"/>
      <w:marRight w:val="0"/>
      <w:marTop w:val="0"/>
      <w:marBottom w:val="0"/>
      <w:divBdr>
        <w:top w:val="none" w:sz="0" w:space="0" w:color="auto"/>
        <w:left w:val="none" w:sz="0" w:space="0" w:color="auto"/>
        <w:bottom w:val="none" w:sz="0" w:space="0" w:color="auto"/>
        <w:right w:val="none" w:sz="0" w:space="0" w:color="auto"/>
      </w:divBdr>
    </w:div>
    <w:div w:id="747307375">
      <w:bodyDiv w:val="1"/>
      <w:marLeft w:val="0"/>
      <w:marRight w:val="0"/>
      <w:marTop w:val="0"/>
      <w:marBottom w:val="0"/>
      <w:divBdr>
        <w:top w:val="none" w:sz="0" w:space="0" w:color="auto"/>
        <w:left w:val="none" w:sz="0" w:space="0" w:color="auto"/>
        <w:bottom w:val="none" w:sz="0" w:space="0" w:color="auto"/>
        <w:right w:val="none" w:sz="0" w:space="0" w:color="auto"/>
      </w:divBdr>
    </w:div>
    <w:div w:id="749695839">
      <w:bodyDiv w:val="1"/>
      <w:marLeft w:val="0"/>
      <w:marRight w:val="0"/>
      <w:marTop w:val="0"/>
      <w:marBottom w:val="0"/>
      <w:divBdr>
        <w:top w:val="none" w:sz="0" w:space="0" w:color="auto"/>
        <w:left w:val="none" w:sz="0" w:space="0" w:color="auto"/>
        <w:bottom w:val="none" w:sz="0" w:space="0" w:color="auto"/>
        <w:right w:val="none" w:sz="0" w:space="0" w:color="auto"/>
      </w:divBdr>
    </w:div>
    <w:div w:id="884096549">
      <w:bodyDiv w:val="1"/>
      <w:marLeft w:val="0"/>
      <w:marRight w:val="0"/>
      <w:marTop w:val="0"/>
      <w:marBottom w:val="0"/>
      <w:divBdr>
        <w:top w:val="none" w:sz="0" w:space="0" w:color="auto"/>
        <w:left w:val="none" w:sz="0" w:space="0" w:color="auto"/>
        <w:bottom w:val="none" w:sz="0" w:space="0" w:color="auto"/>
        <w:right w:val="none" w:sz="0" w:space="0" w:color="auto"/>
      </w:divBdr>
    </w:div>
    <w:div w:id="921062922">
      <w:bodyDiv w:val="1"/>
      <w:marLeft w:val="0"/>
      <w:marRight w:val="0"/>
      <w:marTop w:val="0"/>
      <w:marBottom w:val="0"/>
      <w:divBdr>
        <w:top w:val="none" w:sz="0" w:space="0" w:color="auto"/>
        <w:left w:val="none" w:sz="0" w:space="0" w:color="auto"/>
        <w:bottom w:val="none" w:sz="0" w:space="0" w:color="auto"/>
        <w:right w:val="none" w:sz="0" w:space="0" w:color="auto"/>
      </w:divBdr>
    </w:div>
    <w:div w:id="951128194">
      <w:bodyDiv w:val="1"/>
      <w:marLeft w:val="0"/>
      <w:marRight w:val="0"/>
      <w:marTop w:val="0"/>
      <w:marBottom w:val="0"/>
      <w:divBdr>
        <w:top w:val="none" w:sz="0" w:space="0" w:color="auto"/>
        <w:left w:val="none" w:sz="0" w:space="0" w:color="auto"/>
        <w:bottom w:val="none" w:sz="0" w:space="0" w:color="auto"/>
        <w:right w:val="none" w:sz="0" w:space="0" w:color="auto"/>
      </w:divBdr>
    </w:div>
    <w:div w:id="1093091001">
      <w:bodyDiv w:val="1"/>
      <w:marLeft w:val="0"/>
      <w:marRight w:val="0"/>
      <w:marTop w:val="0"/>
      <w:marBottom w:val="0"/>
      <w:divBdr>
        <w:top w:val="none" w:sz="0" w:space="0" w:color="auto"/>
        <w:left w:val="none" w:sz="0" w:space="0" w:color="auto"/>
        <w:bottom w:val="none" w:sz="0" w:space="0" w:color="auto"/>
        <w:right w:val="none" w:sz="0" w:space="0" w:color="auto"/>
      </w:divBdr>
    </w:div>
    <w:div w:id="1104882612">
      <w:bodyDiv w:val="1"/>
      <w:marLeft w:val="0"/>
      <w:marRight w:val="0"/>
      <w:marTop w:val="0"/>
      <w:marBottom w:val="0"/>
      <w:divBdr>
        <w:top w:val="none" w:sz="0" w:space="0" w:color="auto"/>
        <w:left w:val="none" w:sz="0" w:space="0" w:color="auto"/>
        <w:bottom w:val="none" w:sz="0" w:space="0" w:color="auto"/>
        <w:right w:val="none" w:sz="0" w:space="0" w:color="auto"/>
      </w:divBdr>
    </w:div>
    <w:div w:id="1111708826">
      <w:bodyDiv w:val="1"/>
      <w:marLeft w:val="0"/>
      <w:marRight w:val="0"/>
      <w:marTop w:val="0"/>
      <w:marBottom w:val="0"/>
      <w:divBdr>
        <w:top w:val="none" w:sz="0" w:space="0" w:color="auto"/>
        <w:left w:val="none" w:sz="0" w:space="0" w:color="auto"/>
        <w:bottom w:val="none" w:sz="0" w:space="0" w:color="auto"/>
        <w:right w:val="none" w:sz="0" w:space="0" w:color="auto"/>
      </w:divBdr>
    </w:div>
    <w:div w:id="1174341697">
      <w:bodyDiv w:val="1"/>
      <w:marLeft w:val="0"/>
      <w:marRight w:val="0"/>
      <w:marTop w:val="0"/>
      <w:marBottom w:val="0"/>
      <w:divBdr>
        <w:top w:val="none" w:sz="0" w:space="0" w:color="auto"/>
        <w:left w:val="none" w:sz="0" w:space="0" w:color="auto"/>
        <w:bottom w:val="none" w:sz="0" w:space="0" w:color="auto"/>
        <w:right w:val="none" w:sz="0" w:space="0" w:color="auto"/>
      </w:divBdr>
    </w:div>
    <w:div w:id="1174879459">
      <w:bodyDiv w:val="1"/>
      <w:marLeft w:val="0"/>
      <w:marRight w:val="0"/>
      <w:marTop w:val="0"/>
      <w:marBottom w:val="0"/>
      <w:divBdr>
        <w:top w:val="none" w:sz="0" w:space="0" w:color="auto"/>
        <w:left w:val="none" w:sz="0" w:space="0" w:color="auto"/>
        <w:bottom w:val="none" w:sz="0" w:space="0" w:color="auto"/>
        <w:right w:val="none" w:sz="0" w:space="0" w:color="auto"/>
      </w:divBdr>
    </w:div>
    <w:div w:id="1190490173">
      <w:bodyDiv w:val="1"/>
      <w:marLeft w:val="0"/>
      <w:marRight w:val="0"/>
      <w:marTop w:val="0"/>
      <w:marBottom w:val="0"/>
      <w:divBdr>
        <w:top w:val="none" w:sz="0" w:space="0" w:color="auto"/>
        <w:left w:val="none" w:sz="0" w:space="0" w:color="auto"/>
        <w:bottom w:val="none" w:sz="0" w:space="0" w:color="auto"/>
        <w:right w:val="none" w:sz="0" w:space="0" w:color="auto"/>
      </w:divBdr>
    </w:div>
    <w:div w:id="1214268483">
      <w:bodyDiv w:val="1"/>
      <w:marLeft w:val="0"/>
      <w:marRight w:val="0"/>
      <w:marTop w:val="0"/>
      <w:marBottom w:val="0"/>
      <w:divBdr>
        <w:top w:val="none" w:sz="0" w:space="0" w:color="auto"/>
        <w:left w:val="none" w:sz="0" w:space="0" w:color="auto"/>
        <w:bottom w:val="none" w:sz="0" w:space="0" w:color="auto"/>
        <w:right w:val="none" w:sz="0" w:space="0" w:color="auto"/>
      </w:divBdr>
    </w:div>
    <w:div w:id="1238055368">
      <w:bodyDiv w:val="1"/>
      <w:marLeft w:val="0"/>
      <w:marRight w:val="0"/>
      <w:marTop w:val="0"/>
      <w:marBottom w:val="0"/>
      <w:divBdr>
        <w:top w:val="none" w:sz="0" w:space="0" w:color="auto"/>
        <w:left w:val="none" w:sz="0" w:space="0" w:color="auto"/>
        <w:bottom w:val="none" w:sz="0" w:space="0" w:color="auto"/>
        <w:right w:val="none" w:sz="0" w:space="0" w:color="auto"/>
      </w:divBdr>
    </w:div>
    <w:div w:id="1285112790">
      <w:bodyDiv w:val="1"/>
      <w:marLeft w:val="0"/>
      <w:marRight w:val="0"/>
      <w:marTop w:val="0"/>
      <w:marBottom w:val="0"/>
      <w:divBdr>
        <w:top w:val="none" w:sz="0" w:space="0" w:color="auto"/>
        <w:left w:val="none" w:sz="0" w:space="0" w:color="auto"/>
        <w:bottom w:val="none" w:sz="0" w:space="0" w:color="auto"/>
        <w:right w:val="none" w:sz="0" w:space="0" w:color="auto"/>
      </w:divBdr>
    </w:div>
    <w:div w:id="1326396151">
      <w:bodyDiv w:val="1"/>
      <w:marLeft w:val="0"/>
      <w:marRight w:val="0"/>
      <w:marTop w:val="0"/>
      <w:marBottom w:val="0"/>
      <w:divBdr>
        <w:top w:val="none" w:sz="0" w:space="0" w:color="auto"/>
        <w:left w:val="none" w:sz="0" w:space="0" w:color="auto"/>
        <w:bottom w:val="none" w:sz="0" w:space="0" w:color="auto"/>
        <w:right w:val="none" w:sz="0" w:space="0" w:color="auto"/>
      </w:divBdr>
    </w:div>
    <w:div w:id="1342466290">
      <w:bodyDiv w:val="1"/>
      <w:marLeft w:val="0"/>
      <w:marRight w:val="0"/>
      <w:marTop w:val="0"/>
      <w:marBottom w:val="0"/>
      <w:divBdr>
        <w:top w:val="none" w:sz="0" w:space="0" w:color="auto"/>
        <w:left w:val="none" w:sz="0" w:space="0" w:color="auto"/>
        <w:bottom w:val="none" w:sz="0" w:space="0" w:color="auto"/>
        <w:right w:val="none" w:sz="0" w:space="0" w:color="auto"/>
      </w:divBdr>
    </w:div>
    <w:div w:id="1363822760">
      <w:bodyDiv w:val="1"/>
      <w:marLeft w:val="0"/>
      <w:marRight w:val="0"/>
      <w:marTop w:val="0"/>
      <w:marBottom w:val="0"/>
      <w:divBdr>
        <w:top w:val="none" w:sz="0" w:space="0" w:color="auto"/>
        <w:left w:val="none" w:sz="0" w:space="0" w:color="auto"/>
        <w:bottom w:val="none" w:sz="0" w:space="0" w:color="auto"/>
        <w:right w:val="none" w:sz="0" w:space="0" w:color="auto"/>
      </w:divBdr>
    </w:div>
    <w:div w:id="1373769196">
      <w:bodyDiv w:val="1"/>
      <w:marLeft w:val="0"/>
      <w:marRight w:val="0"/>
      <w:marTop w:val="0"/>
      <w:marBottom w:val="0"/>
      <w:divBdr>
        <w:top w:val="none" w:sz="0" w:space="0" w:color="auto"/>
        <w:left w:val="none" w:sz="0" w:space="0" w:color="auto"/>
        <w:bottom w:val="none" w:sz="0" w:space="0" w:color="auto"/>
        <w:right w:val="none" w:sz="0" w:space="0" w:color="auto"/>
      </w:divBdr>
    </w:div>
    <w:div w:id="1412655965">
      <w:bodyDiv w:val="1"/>
      <w:marLeft w:val="0"/>
      <w:marRight w:val="0"/>
      <w:marTop w:val="0"/>
      <w:marBottom w:val="0"/>
      <w:divBdr>
        <w:top w:val="none" w:sz="0" w:space="0" w:color="auto"/>
        <w:left w:val="none" w:sz="0" w:space="0" w:color="auto"/>
        <w:bottom w:val="none" w:sz="0" w:space="0" w:color="auto"/>
        <w:right w:val="none" w:sz="0" w:space="0" w:color="auto"/>
      </w:divBdr>
    </w:div>
    <w:div w:id="1445728159">
      <w:bodyDiv w:val="1"/>
      <w:marLeft w:val="0"/>
      <w:marRight w:val="0"/>
      <w:marTop w:val="0"/>
      <w:marBottom w:val="0"/>
      <w:divBdr>
        <w:top w:val="none" w:sz="0" w:space="0" w:color="auto"/>
        <w:left w:val="none" w:sz="0" w:space="0" w:color="auto"/>
        <w:bottom w:val="none" w:sz="0" w:space="0" w:color="auto"/>
        <w:right w:val="none" w:sz="0" w:space="0" w:color="auto"/>
      </w:divBdr>
    </w:div>
    <w:div w:id="1491868177">
      <w:bodyDiv w:val="1"/>
      <w:marLeft w:val="0"/>
      <w:marRight w:val="0"/>
      <w:marTop w:val="0"/>
      <w:marBottom w:val="0"/>
      <w:divBdr>
        <w:top w:val="none" w:sz="0" w:space="0" w:color="auto"/>
        <w:left w:val="none" w:sz="0" w:space="0" w:color="auto"/>
        <w:bottom w:val="none" w:sz="0" w:space="0" w:color="auto"/>
        <w:right w:val="none" w:sz="0" w:space="0" w:color="auto"/>
      </w:divBdr>
    </w:div>
    <w:div w:id="1534657263">
      <w:bodyDiv w:val="1"/>
      <w:marLeft w:val="0"/>
      <w:marRight w:val="0"/>
      <w:marTop w:val="0"/>
      <w:marBottom w:val="0"/>
      <w:divBdr>
        <w:top w:val="none" w:sz="0" w:space="0" w:color="auto"/>
        <w:left w:val="none" w:sz="0" w:space="0" w:color="auto"/>
        <w:bottom w:val="none" w:sz="0" w:space="0" w:color="auto"/>
        <w:right w:val="none" w:sz="0" w:space="0" w:color="auto"/>
      </w:divBdr>
    </w:div>
    <w:div w:id="1602571886">
      <w:bodyDiv w:val="1"/>
      <w:marLeft w:val="0"/>
      <w:marRight w:val="0"/>
      <w:marTop w:val="0"/>
      <w:marBottom w:val="0"/>
      <w:divBdr>
        <w:top w:val="none" w:sz="0" w:space="0" w:color="auto"/>
        <w:left w:val="none" w:sz="0" w:space="0" w:color="auto"/>
        <w:bottom w:val="none" w:sz="0" w:space="0" w:color="auto"/>
        <w:right w:val="none" w:sz="0" w:space="0" w:color="auto"/>
      </w:divBdr>
    </w:div>
    <w:div w:id="1630160854">
      <w:bodyDiv w:val="1"/>
      <w:marLeft w:val="0"/>
      <w:marRight w:val="0"/>
      <w:marTop w:val="0"/>
      <w:marBottom w:val="0"/>
      <w:divBdr>
        <w:top w:val="none" w:sz="0" w:space="0" w:color="auto"/>
        <w:left w:val="none" w:sz="0" w:space="0" w:color="auto"/>
        <w:bottom w:val="none" w:sz="0" w:space="0" w:color="auto"/>
        <w:right w:val="none" w:sz="0" w:space="0" w:color="auto"/>
      </w:divBdr>
    </w:div>
    <w:div w:id="1635915233">
      <w:bodyDiv w:val="1"/>
      <w:marLeft w:val="0"/>
      <w:marRight w:val="0"/>
      <w:marTop w:val="0"/>
      <w:marBottom w:val="0"/>
      <w:divBdr>
        <w:top w:val="none" w:sz="0" w:space="0" w:color="auto"/>
        <w:left w:val="none" w:sz="0" w:space="0" w:color="auto"/>
        <w:bottom w:val="none" w:sz="0" w:space="0" w:color="auto"/>
        <w:right w:val="none" w:sz="0" w:space="0" w:color="auto"/>
      </w:divBdr>
    </w:div>
    <w:div w:id="1639914676">
      <w:bodyDiv w:val="1"/>
      <w:marLeft w:val="0"/>
      <w:marRight w:val="0"/>
      <w:marTop w:val="0"/>
      <w:marBottom w:val="0"/>
      <w:divBdr>
        <w:top w:val="none" w:sz="0" w:space="0" w:color="auto"/>
        <w:left w:val="none" w:sz="0" w:space="0" w:color="auto"/>
        <w:bottom w:val="none" w:sz="0" w:space="0" w:color="auto"/>
        <w:right w:val="none" w:sz="0" w:space="0" w:color="auto"/>
      </w:divBdr>
    </w:div>
    <w:div w:id="1644502265">
      <w:bodyDiv w:val="1"/>
      <w:marLeft w:val="0"/>
      <w:marRight w:val="0"/>
      <w:marTop w:val="0"/>
      <w:marBottom w:val="0"/>
      <w:divBdr>
        <w:top w:val="none" w:sz="0" w:space="0" w:color="auto"/>
        <w:left w:val="none" w:sz="0" w:space="0" w:color="auto"/>
        <w:bottom w:val="none" w:sz="0" w:space="0" w:color="auto"/>
        <w:right w:val="none" w:sz="0" w:space="0" w:color="auto"/>
      </w:divBdr>
    </w:div>
    <w:div w:id="1732852704">
      <w:bodyDiv w:val="1"/>
      <w:marLeft w:val="0"/>
      <w:marRight w:val="0"/>
      <w:marTop w:val="0"/>
      <w:marBottom w:val="0"/>
      <w:divBdr>
        <w:top w:val="none" w:sz="0" w:space="0" w:color="auto"/>
        <w:left w:val="none" w:sz="0" w:space="0" w:color="auto"/>
        <w:bottom w:val="none" w:sz="0" w:space="0" w:color="auto"/>
        <w:right w:val="none" w:sz="0" w:space="0" w:color="auto"/>
      </w:divBdr>
    </w:div>
    <w:div w:id="1745645152">
      <w:bodyDiv w:val="1"/>
      <w:marLeft w:val="0"/>
      <w:marRight w:val="0"/>
      <w:marTop w:val="0"/>
      <w:marBottom w:val="0"/>
      <w:divBdr>
        <w:top w:val="none" w:sz="0" w:space="0" w:color="auto"/>
        <w:left w:val="none" w:sz="0" w:space="0" w:color="auto"/>
        <w:bottom w:val="none" w:sz="0" w:space="0" w:color="auto"/>
        <w:right w:val="none" w:sz="0" w:space="0" w:color="auto"/>
      </w:divBdr>
    </w:div>
    <w:div w:id="1875801162">
      <w:bodyDiv w:val="1"/>
      <w:marLeft w:val="0"/>
      <w:marRight w:val="0"/>
      <w:marTop w:val="0"/>
      <w:marBottom w:val="0"/>
      <w:divBdr>
        <w:top w:val="none" w:sz="0" w:space="0" w:color="auto"/>
        <w:left w:val="none" w:sz="0" w:space="0" w:color="auto"/>
        <w:bottom w:val="none" w:sz="0" w:space="0" w:color="auto"/>
        <w:right w:val="none" w:sz="0" w:space="0" w:color="auto"/>
      </w:divBdr>
    </w:div>
    <w:div w:id="1970672285">
      <w:bodyDiv w:val="1"/>
      <w:marLeft w:val="0"/>
      <w:marRight w:val="0"/>
      <w:marTop w:val="0"/>
      <w:marBottom w:val="0"/>
      <w:divBdr>
        <w:top w:val="none" w:sz="0" w:space="0" w:color="auto"/>
        <w:left w:val="none" w:sz="0" w:space="0" w:color="auto"/>
        <w:bottom w:val="none" w:sz="0" w:space="0" w:color="auto"/>
        <w:right w:val="none" w:sz="0" w:space="0" w:color="auto"/>
      </w:divBdr>
    </w:div>
    <w:div w:id="1996372808">
      <w:bodyDiv w:val="1"/>
      <w:marLeft w:val="0"/>
      <w:marRight w:val="0"/>
      <w:marTop w:val="0"/>
      <w:marBottom w:val="0"/>
      <w:divBdr>
        <w:top w:val="none" w:sz="0" w:space="0" w:color="auto"/>
        <w:left w:val="none" w:sz="0" w:space="0" w:color="auto"/>
        <w:bottom w:val="none" w:sz="0" w:space="0" w:color="auto"/>
        <w:right w:val="none" w:sz="0" w:space="0" w:color="auto"/>
      </w:divBdr>
    </w:div>
    <w:div w:id="2006349232">
      <w:bodyDiv w:val="1"/>
      <w:marLeft w:val="0"/>
      <w:marRight w:val="0"/>
      <w:marTop w:val="0"/>
      <w:marBottom w:val="0"/>
      <w:divBdr>
        <w:top w:val="none" w:sz="0" w:space="0" w:color="auto"/>
        <w:left w:val="none" w:sz="0" w:space="0" w:color="auto"/>
        <w:bottom w:val="none" w:sz="0" w:space="0" w:color="auto"/>
        <w:right w:val="none" w:sz="0" w:space="0" w:color="auto"/>
      </w:divBdr>
    </w:div>
    <w:div w:id="2036809281">
      <w:bodyDiv w:val="1"/>
      <w:marLeft w:val="0"/>
      <w:marRight w:val="0"/>
      <w:marTop w:val="0"/>
      <w:marBottom w:val="0"/>
      <w:divBdr>
        <w:top w:val="none" w:sz="0" w:space="0" w:color="auto"/>
        <w:left w:val="none" w:sz="0" w:space="0" w:color="auto"/>
        <w:bottom w:val="none" w:sz="0" w:space="0" w:color="auto"/>
        <w:right w:val="none" w:sz="0" w:space="0" w:color="auto"/>
      </w:divBdr>
    </w:div>
    <w:div w:id="2069912040">
      <w:bodyDiv w:val="1"/>
      <w:marLeft w:val="0"/>
      <w:marRight w:val="0"/>
      <w:marTop w:val="0"/>
      <w:marBottom w:val="0"/>
      <w:divBdr>
        <w:top w:val="none" w:sz="0" w:space="0" w:color="auto"/>
        <w:left w:val="none" w:sz="0" w:space="0" w:color="auto"/>
        <w:bottom w:val="none" w:sz="0" w:space="0" w:color="auto"/>
        <w:right w:val="none" w:sz="0" w:space="0" w:color="auto"/>
      </w:divBdr>
    </w:div>
    <w:div w:id="212568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588A7-DD01-4DC5-B74F-AE29642C6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13495</Words>
  <Characters>74224</Characters>
  <Application>Microsoft Office Word</Application>
  <DocSecurity>0</DocSecurity>
  <Lines>618</Lines>
  <Paragraphs>175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Hôpitaux Universitaires de Genève</Company>
  <LinksUpToDate>false</LinksUpToDate>
  <CharactersWithSpaces>87544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VERDON Mélanie</dc:creator>
  <cp:keywords/>
  <dc:description/>
  <cp:lastModifiedBy>VERDON Mélanie</cp:lastModifiedBy>
  <cp:revision>7</cp:revision>
  <cp:lastPrinted>2024-02-16T09:19:00Z</cp:lastPrinted>
  <dcterms:created xsi:type="dcterms:W3CDTF">2024-03-29T09:54:00Z</dcterms:created>
  <dcterms:modified xsi:type="dcterms:W3CDTF">2024-12-17T05:53:00Z</dcterms:modified>
</cp:coreProperties>
</file>