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5C3B"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w:t>
      </w:r>
      <w:r w:rsidRPr="00731EB6">
        <w:rPr>
          <w:rFonts w:ascii="Times New Roman" w:hAnsi="Times New Roman" w:cs="Times New Roman"/>
          <w:i/>
          <w:iCs/>
          <w:lang w:val="en-CA"/>
        </w:rPr>
        <w:t>We will get to…assist the staff of the hospital</w:t>
      </w:r>
      <w:r w:rsidRPr="00731EB6">
        <w:rPr>
          <w:rFonts w:ascii="Times New Roman" w:hAnsi="Times New Roman" w:cs="Times New Roman"/>
          <w:lang w:val="en-CA"/>
        </w:rPr>
        <w:t xml:space="preserve">”: Comparatively exploring the motivations of pre-medical and medical students from Global North countries for seeking to participate in Ghanaian medical missions </w:t>
      </w:r>
    </w:p>
    <w:p w14:paraId="6C5D31BA" w14:textId="77777777" w:rsidR="00731EB6" w:rsidRPr="00731EB6" w:rsidRDefault="00731EB6" w:rsidP="00731EB6">
      <w:pPr>
        <w:spacing w:line="480" w:lineRule="auto"/>
        <w:rPr>
          <w:rFonts w:ascii="Times New Roman" w:hAnsi="Times New Roman" w:cs="Times New Roman"/>
          <w:lang w:val="en-CA"/>
        </w:rPr>
      </w:pPr>
    </w:p>
    <w:p w14:paraId="4E4994CC" w14:textId="77777777" w:rsidR="00731EB6" w:rsidRPr="00731EB6" w:rsidRDefault="00731EB6" w:rsidP="00731EB6">
      <w:pPr>
        <w:spacing w:line="480" w:lineRule="auto"/>
        <w:rPr>
          <w:rFonts w:ascii="Helvetica Neue" w:hAnsi="Helvetica Neue" w:cs="Times New Roman"/>
          <w:sz w:val="26"/>
          <w:szCs w:val="26"/>
          <w:vertAlign w:val="superscript"/>
          <w:lang w:val="en-CA"/>
        </w:rPr>
      </w:pPr>
      <w:r w:rsidRPr="00731EB6">
        <w:rPr>
          <w:rFonts w:ascii="Times New Roman" w:hAnsi="Times New Roman" w:cs="Times New Roman"/>
          <w:lang w:val="en-CA"/>
        </w:rPr>
        <w:t>Benjamin Lartey Nii Badu</w:t>
      </w:r>
      <w:r w:rsidRPr="00731EB6">
        <w:rPr>
          <w:rFonts w:ascii="Times New Roman" w:hAnsi="Times New Roman" w:cs="Times New Roman"/>
          <w:vertAlign w:val="superscript"/>
          <w:lang w:val="en-CA"/>
        </w:rPr>
        <w:t>1</w:t>
      </w:r>
      <w:r w:rsidRPr="00731EB6">
        <w:rPr>
          <w:rFonts w:ascii="Times New Roman" w:hAnsi="Times New Roman" w:cs="Times New Roman"/>
          <w:lang w:val="en-CA"/>
        </w:rPr>
        <w:t>, Valorie A. Crooks</w:t>
      </w:r>
      <w:r w:rsidRPr="00731EB6">
        <w:rPr>
          <w:rFonts w:ascii="Times New Roman" w:hAnsi="Times New Roman" w:cs="Times New Roman"/>
          <w:vertAlign w:val="superscript"/>
          <w:lang w:val="en-CA"/>
        </w:rPr>
        <w:t>1*</w:t>
      </w:r>
      <w:r w:rsidRPr="00731EB6">
        <w:rPr>
          <w:rFonts w:ascii="Times New Roman" w:hAnsi="Times New Roman" w:cs="Times New Roman"/>
          <w:lang w:val="en-CA"/>
        </w:rPr>
        <w:t>, Jeremy Snyder</w:t>
      </w:r>
      <w:r w:rsidRPr="00731EB6">
        <w:rPr>
          <w:rFonts w:ascii="Times New Roman" w:hAnsi="Times New Roman" w:cs="Times New Roman"/>
          <w:vertAlign w:val="superscript"/>
          <w:lang w:val="en-CA"/>
        </w:rPr>
        <w:t>2</w:t>
      </w:r>
    </w:p>
    <w:p w14:paraId="77DE230F" w14:textId="77777777" w:rsidR="00731EB6" w:rsidRPr="00731EB6" w:rsidRDefault="00731EB6" w:rsidP="00731EB6">
      <w:pPr>
        <w:spacing w:line="276" w:lineRule="auto"/>
        <w:rPr>
          <w:rFonts w:ascii="Times New Roman" w:hAnsi="Times New Roman" w:cs="Times New Roman"/>
          <w:vertAlign w:val="superscript"/>
          <w:lang w:val="en-CA"/>
        </w:rPr>
      </w:pPr>
    </w:p>
    <w:p w14:paraId="1FF3E532" w14:textId="77777777" w:rsidR="00731EB6" w:rsidRPr="00731EB6" w:rsidRDefault="00731EB6" w:rsidP="00731EB6">
      <w:pPr>
        <w:spacing w:line="276" w:lineRule="auto"/>
        <w:rPr>
          <w:rFonts w:ascii="Times New Roman" w:hAnsi="Times New Roman" w:cs="Times New Roman"/>
          <w:lang w:val="en-CA"/>
        </w:rPr>
      </w:pPr>
      <w:r w:rsidRPr="00731EB6">
        <w:rPr>
          <w:rFonts w:ascii="Times New Roman" w:hAnsi="Times New Roman" w:cs="Times New Roman"/>
          <w:vertAlign w:val="superscript"/>
          <w:lang w:val="en-CA"/>
        </w:rPr>
        <w:t>1</w:t>
      </w:r>
      <w:bookmarkStart w:id="0" w:name="_Hlk163816967"/>
      <w:r w:rsidRPr="00731EB6">
        <w:rPr>
          <w:rFonts w:ascii="Times New Roman" w:hAnsi="Times New Roman" w:cs="Times New Roman"/>
          <w:lang w:val="en-CA"/>
        </w:rPr>
        <w:t>Department of Geography, Simon Fraser University, Burnaby, BC, Canada</w:t>
      </w:r>
      <w:bookmarkEnd w:id="0"/>
    </w:p>
    <w:p w14:paraId="6AAC749F" w14:textId="77777777" w:rsidR="00731EB6" w:rsidRPr="00731EB6" w:rsidRDefault="00731EB6" w:rsidP="00731EB6">
      <w:pPr>
        <w:spacing w:line="276" w:lineRule="auto"/>
        <w:rPr>
          <w:rFonts w:ascii="Times New Roman" w:hAnsi="Times New Roman" w:cs="Times New Roman"/>
          <w:lang w:val="en-CA"/>
        </w:rPr>
      </w:pPr>
      <w:r w:rsidRPr="00731EB6">
        <w:rPr>
          <w:rFonts w:ascii="Times New Roman" w:hAnsi="Times New Roman" w:cs="Times New Roman"/>
          <w:vertAlign w:val="superscript"/>
          <w:lang w:val="en-CA"/>
        </w:rPr>
        <w:t>2</w:t>
      </w:r>
      <w:r w:rsidRPr="00731EB6">
        <w:rPr>
          <w:rFonts w:ascii="Times New Roman" w:hAnsi="Times New Roman" w:cs="Times New Roman"/>
          <w:lang w:val="en-CA"/>
        </w:rPr>
        <w:t>Faculty of Health Sciences, Simon Fraser University, Burnaby, BC, Canada</w:t>
      </w:r>
    </w:p>
    <w:p w14:paraId="7502E035" w14:textId="77777777" w:rsidR="00731EB6" w:rsidRPr="00731EB6" w:rsidRDefault="00731EB6" w:rsidP="00731EB6">
      <w:pPr>
        <w:spacing w:line="276" w:lineRule="auto"/>
        <w:rPr>
          <w:rFonts w:ascii="Times New Roman" w:hAnsi="Times New Roman" w:cs="Times New Roman"/>
          <w:lang w:val="en-CA"/>
        </w:rPr>
      </w:pPr>
    </w:p>
    <w:p w14:paraId="0A605967" w14:textId="77777777" w:rsidR="00731EB6" w:rsidRPr="00731EB6" w:rsidRDefault="00731EB6" w:rsidP="00731EB6">
      <w:pPr>
        <w:spacing w:line="276" w:lineRule="auto"/>
        <w:rPr>
          <w:rFonts w:ascii="Times New Roman" w:hAnsi="Times New Roman" w:cs="Times New Roman"/>
          <w:lang w:val="en-CA"/>
        </w:rPr>
      </w:pPr>
    </w:p>
    <w:p w14:paraId="2D52798B" w14:textId="77777777" w:rsidR="00731EB6" w:rsidRPr="00731EB6" w:rsidRDefault="00731EB6" w:rsidP="00731EB6">
      <w:pPr>
        <w:spacing w:line="276" w:lineRule="auto"/>
        <w:rPr>
          <w:rFonts w:ascii="Times New Roman" w:hAnsi="Times New Roman" w:cs="Times New Roman"/>
          <w:lang w:val="en-CA"/>
        </w:rPr>
      </w:pPr>
      <w:r w:rsidRPr="00731EB6">
        <w:rPr>
          <w:rFonts w:ascii="Times New Roman" w:hAnsi="Times New Roman" w:cs="Times New Roman"/>
          <w:lang w:val="en-CA"/>
        </w:rPr>
        <w:t>*Corresponding author</w:t>
      </w:r>
    </w:p>
    <w:p w14:paraId="500D9B04" w14:textId="77777777" w:rsidR="00731EB6" w:rsidRPr="00731EB6" w:rsidRDefault="00731EB6" w:rsidP="00731EB6">
      <w:pPr>
        <w:spacing w:line="276" w:lineRule="auto"/>
        <w:rPr>
          <w:rFonts w:ascii="Times New Roman" w:hAnsi="Times New Roman" w:cs="Times New Roman"/>
          <w:lang w:val="en-CA"/>
        </w:rPr>
      </w:pPr>
    </w:p>
    <w:p w14:paraId="3500DA45" w14:textId="77777777" w:rsidR="00731EB6" w:rsidRPr="00731EB6" w:rsidRDefault="00731EB6" w:rsidP="00731EB6">
      <w:pPr>
        <w:spacing w:line="276" w:lineRule="auto"/>
        <w:rPr>
          <w:rFonts w:ascii="Times New Roman" w:hAnsi="Times New Roman" w:cs="Times New Roman"/>
          <w:lang w:val="en-CA"/>
        </w:rPr>
      </w:pPr>
    </w:p>
    <w:p w14:paraId="7CC25F88" w14:textId="77777777" w:rsidR="00731EB6" w:rsidRPr="00731EB6" w:rsidRDefault="00731EB6" w:rsidP="00731EB6">
      <w:pPr>
        <w:spacing w:line="276" w:lineRule="auto"/>
        <w:rPr>
          <w:rFonts w:ascii="Times New Roman" w:hAnsi="Times New Roman" w:cs="Times New Roman"/>
          <w:lang w:val="en-CA"/>
        </w:rPr>
      </w:pPr>
      <w:r w:rsidRPr="00731EB6">
        <w:rPr>
          <w:rFonts w:ascii="Times New Roman" w:hAnsi="Times New Roman" w:cs="Times New Roman"/>
          <w:lang w:val="en-CA"/>
        </w:rPr>
        <w:t xml:space="preserve">Email addresses: </w:t>
      </w:r>
    </w:p>
    <w:p w14:paraId="47D7D5C6" w14:textId="77777777" w:rsidR="00731EB6" w:rsidRPr="00731EB6" w:rsidRDefault="00731EB6" w:rsidP="00731EB6">
      <w:pPr>
        <w:spacing w:line="276" w:lineRule="auto"/>
        <w:rPr>
          <w:rFonts w:ascii="Times New Roman" w:hAnsi="Times New Roman" w:cs="Times New Roman"/>
          <w:lang w:val="en-CA"/>
        </w:rPr>
      </w:pPr>
      <w:r w:rsidRPr="00731EB6">
        <w:rPr>
          <w:rFonts w:ascii="Times New Roman" w:hAnsi="Times New Roman" w:cs="Times New Roman"/>
          <w:lang w:val="en-CA"/>
        </w:rPr>
        <w:t xml:space="preserve">                          BLNB: </w:t>
      </w:r>
      <w:hyperlink r:id="rId6" w:history="1">
        <w:r w:rsidRPr="00731EB6">
          <w:rPr>
            <w:rFonts w:ascii="Times New Roman" w:hAnsi="Times New Roman" w:cs="Times New Roman"/>
            <w:color w:val="467886" w:themeColor="hyperlink"/>
            <w:u w:val="single"/>
            <w:lang w:val="en-CA"/>
          </w:rPr>
          <w:t>benjamin_lartey@sfu.ca</w:t>
        </w:r>
      </w:hyperlink>
    </w:p>
    <w:p w14:paraId="3E30E007" w14:textId="77777777" w:rsidR="00731EB6" w:rsidRPr="00731EB6" w:rsidRDefault="00731EB6" w:rsidP="00731EB6">
      <w:pPr>
        <w:spacing w:line="276" w:lineRule="auto"/>
        <w:rPr>
          <w:rFonts w:ascii="Times New Roman" w:hAnsi="Times New Roman" w:cs="Times New Roman"/>
          <w:lang w:val="en-CA"/>
        </w:rPr>
      </w:pPr>
      <w:r w:rsidRPr="00731EB6">
        <w:rPr>
          <w:rFonts w:ascii="Times New Roman" w:hAnsi="Times New Roman" w:cs="Times New Roman"/>
          <w:lang w:val="en-CA"/>
        </w:rPr>
        <w:t xml:space="preserve">                          VAC: </w:t>
      </w:r>
      <w:hyperlink r:id="rId7" w:history="1">
        <w:r w:rsidRPr="00731EB6">
          <w:rPr>
            <w:rFonts w:ascii="Times New Roman" w:hAnsi="Times New Roman" w:cs="Times New Roman"/>
            <w:color w:val="467886" w:themeColor="hyperlink"/>
            <w:u w:val="single"/>
            <w:lang w:val="en-CA"/>
          </w:rPr>
          <w:t>valorie_crooks@sfu.ca</w:t>
        </w:r>
      </w:hyperlink>
    </w:p>
    <w:p w14:paraId="740F30E0" w14:textId="77777777" w:rsidR="00731EB6" w:rsidRPr="00731EB6" w:rsidRDefault="00731EB6" w:rsidP="00731EB6">
      <w:pPr>
        <w:spacing w:line="276" w:lineRule="auto"/>
        <w:rPr>
          <w:rFonts w:ascii="Times New Roman" w:hAnsi="Times New Roman" w:cs="Times New Roman"/>
          <w:lang w:val="en-CA"/>
        </w:rPr>
      </w:pPr>
      <w:r w:rsidRPr="00731EB6">
        <w:rPr>
          <w:rFonts w:ascii="Times New Roman" w:hAnsi="Times New Roman" w:cs="Times New Roman"/>
          <w:lang w:val="en-CA"/>
        </w:rPr>
        <w:t xml:space="preserve">                           JS: </w:t>
      </w:r>
      <w:hyperlink r:id="rId8" w:history="1">
        <w:r w:rsidRPr="00731EB6">
          <w:rPr>
            <w:rFonts w:ascii="Times New Roman" w:hAnsi="Times New Roman" w:cs="Times New Roman"/>
            <w:color w:val="467886" w:themeColor="hyperlink"/>
            <w:u w:val="single"/>
            <w:lang w:val="en-CA"/>
          </w:rPr>
          <w:t>jcs12@sfu.ca</w:t>
        </w:r>
      </w:hyperlink>
    </w:p>
    <w:p w14:paraId="05D2F465" w14:textId="77777777" w:rsidR="00731EB6" w:rsidRPr="00731EB6" w:rsidRDefault="00731EB6" w:rsidP="00731EB6">
      <w:pPr>
        <w:spacing w:line="480" w:lineRule="auto"/>
        <w:rPr>
          <w:rFonts w:ascii="Times New Roman" w:hAnsi="Times New Roman" w:cs="Times New Roman"/>
          <w:b/>
          <w:bCs/>
          <w:lang w:val="en-CA"/>
        </w:rPr>
      </w:pPr>
    </w:p>
    <w:p w14:paraId="08F67347" w14:textId="77777777" w:rsidR="00731EB6" w:rsidRPr="00731EB6" w:rsidRDefault="00731EB6" w:rsidP="00731EB6">
      <w:pPr>
        <w:spacing w:line="480" w:lineRule="auto"/>
        <w:rPr>
          <w:rFonts w:ascii="Times New Roman" w:hAnsi="Times New Roman" w:cs="Times New Roman"/>
          <w:b/>
          <w:bCs/>
          <w:lang w:val="en-CA"/>
        </w:rPr>
      </w:pPr>
    </w:p>
    <w:p w14:paraId="71B12130" w14:textId="77777777" w:rsidR="00731EB6" w:rsidRPr="00731EB6" w:rsidRDefault="00731EB6" w:rsidP="00731EB6">
      <w:pPr>
        <w:spacing w:line="480" w:lineRule="auto"/>
        <w:rPr>
          <w:rFonts w:ascii="Times New Roman" w:hAnsi="Times New Roman" w:cs="Times New Roman"/>
          <w:b/>
          <w:bCs/>
          <w:lang w:val="en-CA"/>
        </w:rPr>
      </w:pPr>
    </w:p>
    <w:p w14:paraId="335329B2" w14:textId="77777777" w:rsidR="00731EB6" w:rsidRPr="00731EB6" w:rsidRDefault="00731EB6" w:rsidP="00731EB6">
      <w:pPr>
        <w:spacing w:line="480" w:lineRule="auto"/>
        <w:rPr>
          <w:rFonts w:ascii="Times New Roman" w:hAnsi="Times New Roman" w:cs="Times New Roman"/>
          <w:b/>
          <w:bCs/>
          <w:lang w:val="en-CA"/>
        </w:rPr>
      </w:pPr>
    </w:p>
    <w:p w14:paraId="187363DD" w14:textId="77777777" w:rsidR="00731EB6" w:rsidRPr="00731EB6" w:rsidRDefault="00731EB6" w:rsidP="00731EB6">
      <w:pPr>
        <w:spacing w:line="480" w:lineRule="auto"/>
        <w:rPr>
          <w:rFonts w:ascii="Times New Roman" w:hAnsi="Times New Roman" w:cs="Times New Roman"/>
          <w:b/>
          <w:bCs/>
          <w:lang w:val="en-CA"/>
        </w:rPr>
      </w:pPr>
    </w:p>
    <w:p w14:paraId="1DCAD2BB" w14:textId="77777777" w:rsidR="00731EB6" w:rsidRPr="00731EB6" w:rsidRDefault="00731EB6" w:rsidP="00731EB6">
      <w:pPr>
        <w:spacing w:line="480" w:lineRule="auto"/>
        <w:rPr>
          <w:rFonts w:ascii="Times New Roman" w:hAnsi="Times New Roman" w:cs="Times New Roman"/>
          <w:b/>
          <w:bCs/>
          <w:lang w:val="en-CA"/>
        </w:rPr>
      </w:pPr>
    </w:p>
    <w:p w14:paraId="09030151" w14:textId="77777777" w:rsidR="00731EB6" w:rsidRPr="00731EB6" w:rsidRDefault="00731EB6" w:rsidP="00731EB6">
      <w:pPr>
        <w:spacing w:line="480" w:lineRule="auto"/>
        <w:rPr>
          <w:rFonts w:ascii="Times New Roman" w:hAnsi="Times New Roman" w:cs="Times New Roman"/>
          <w:b/>
          <w:bCs/>
          <w:lang w:val="en-CA"/>
        </w:rPr>
        <w:sectPr w:rsidR="00731EB6" w:rsidRPr="00731EB6" w:rsidSect="00731EB6">
          <w:footerReference w:type="default" r:id="rId9"/>
          <w:pgSz w:w="12240" w:h="15840"/>
          <w:pgMar w:top="1440" w:right="1440" w:bottom="1440" w:left="1440" w:header="708" w:footer="708" w:gutter="0"/>
          <w:cols w:space="708"/>
          <w:docGrid w:linePitch="360"/>
        </w:sectPr>
      </w:pPr>
    </w:p>
    <w:p w14:paraId="53562870"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lastRenderedPageBreak/>
        <w:t>Abstract</w:t>
      </w:r>
    </w:p>
    <w:p w14:paraId="2B5A2A61"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b/>
          <w:bCs/>
          <w:lang w:val="en-CA"/>
        </w:rPr>
        <w:t xml:space="preserve">Background: </w:t>
      </w:r>
      <w:r w:rsidRPr="00731EB6">
        <w:rPr>
          <w:rFonts w:ascii="Times New Roman" w:hAnsi="Times New Roman" w:cs="Times New Roman"/>
          <w:lang w:val="en-CA"/>
        </w:rPr>
        <w:t xml:space="preserve">Global medical missions deliver essential health care services to equity-seeking communities, and particularly in the Global South. While medical missions can improve access to care, they also raise ethical concerns, such as reinforcing dependencies on Global North countries and undermining local health systems. Many medical missions are heavily reliant on volunteers from Global North countries. A well-studied volunteer group are medical students, with some studies raising questions about their readiness to support care delivery in such contexts. As less well considered group are pre-medical students enrolled at colleges and universities in Global North countries who do not yet have any formal medical training. </w:t>
      </w:r>
    </w:p>
    <w:p w14:paraId="3D188EF9" w14:textId="7D69C1D5" w:rsidR="00731EB6" w:rsidRPr="00E562AC" w:rsidRDefault="00731EB6" w:rsidP="00731EB6">
      <w:pPr>
        <w:spacing w:line="480" w:lineRule="auto"/>
        <w:rPr>
          <w:rFonts w:ascii="Times New Roman" w:hAnsi="Times New Roman" w:cs="Times New Roman"/>
          <w:rPrChange w:id="1" w:author="Benjamin Lartey" w:date="2025-12-07T20:00:00Z" w16du:dateUtc="2025-12-08T04:00:00Z">
            <w:rPr>
              <w:rFonts w:ascii="Times New Roman" w:hAnsi="Times New Roman" w:cs="Times New Roman"/>
              <w:b/>
              <w:bCs/>
              <w:lang w:val="en-CA"/>
            </w:rPr>
          </w:rPrChange>
        </w:rPr>
      </w:pPr>
      <w:r w:rsidRPr="00731EB6">
        <w:rPr>
          <w:rFonts w:ascii="Times New Roman" w:hAnsi="Times New Roman" w:cs="Times New Roman"/>
          <w:b/>
          <w:bCs/>
          <w:lang w:val="en-CA"/>
        </w:rPr>
        <w:t xml:space="preserve">Methods: </w:t>
      </w:r>
      <w:r w:rsidRPr="00731EB6">
        <w:rPr>
          <w:rFonts w:ascii="Times New Roman" w:hAnsi="Times New Roman" w:cs="Times New Roman"/>
          <w:lang w:val="en-CA"/>
        </w:rPr>
        <w:t>This study comparatively explored the motivations of medical and pre-medical students from the Global North seeking to participate in medical mission trips to Ghana. We analyzed 100 publicly available crowdfunding campaign narratives from the GoFundMe platform.</w:t>
      </w:r>
      <w:ins w:id="2" w:author="Benjamin Lartey" w:date="2025-12-07T20:00:00Z" w16du:dateUtc="2025-12-08T04:00:00Z">
        <w:r w:rsidR="00E562AC" w:rsidRPr="00E562AC">
          <w:rPr>
            <w:rFonts w:ascii="Times New Roman" w:hAnsi="Times New Roman" w:cs="Times New Roman"/>
          </w:rPr>
          <w:t xml:space="preserve"> </w:t>
        </w:r>
      </w:ins>
      <w:ins w:id="3" w:author="Benjamin Lartey" w:date="2025-12-07T20:00:00Z">
        <w:r w:rsidR="00E562AC" w:rsidRPr="00731EB6">
          <w:rPr>
            <w:rFonts w:ascii="Times New Roman" w:hAnsi="Times New Roman" w:cs="Times New Roman"/>
          </w:rPr>
          <w:t>Campaigns posted between 2018 and 2023 were first identified through a structured search using terms related to medical missions and Ghana, and those meeting predefined inclusion criteria were retained. After identifying 147 eligible campaigns, we manually screened all pages and then randomly selected (n=50) medical student and (n=50) pre-medical student campaigns to ensure equal representation.</w:t>
        </w:r>
      </w:ins>
      <w:ins w:id="4" w:author="Benjamin Lartey" w:date="2025-12-07T20:00:00Z" w16du:dateUtc="2025-12-08T04:00:00Z">
        <w:r w:rsidR="00E562AC">
          <w:rPr>
            <w:rFonts w:ascii="Times New Roman" w:hAnsi="Times New Roman" w:cs="Times New Roman"/>
          </w:rPr>
          <w:t xml:space="preserve"> </w:t>
        </w:r>
      </w:ins>
      <w:del w:id="5" w:author="Benjamin Lartey" w:date="2025-12-07T20:00:00Z" w16du:dateUtc="2025-12-08T04:00:00Z">
        <w:r w:rsidRPr="00731EB6" w:rsidDel="00E562AC">
          <w:rPr>
            <w:rFonts w:ascii="Times New Roman" w:hAnsi="Times New Roman" w:cs="Times New Roman"/>
            <w:lang w:val="en-CA"/>
          </w:rPr>
          <w:delText xml:space="preserve"> </w:delText>
        </w:r>
      </w:del>
      <w:r w:rsidRPr="00731EB6">
        <w:rPr>
          <w:rFonts w:ascii="Times New Roman" w:hAnsi="Times New Roman" w:cs="Times New Roman"/>
          <w:lang w:val="en-CA"/>
        </w:rPr>
        <w:t xml:space="preserve">Comparative thematic analysis was employed to identify and compare motivations between medical and pre-medical students. </w:t>
      </w:r>
    </w:p>
    <w:p w14:paraId="7231C816"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t xml:space="preserve">Results: </w:t>
      </w:r>
      <w:r w:rsidRPr="00731EB6">
        <w:rPr>
          <w:rFonts w:ascii="Times New Roman" w:hAnsi="Times New Roman" w:cs="Times New Roman"/>
          <w:lang w:val="en-CA"/>
        </w:rPr>
        <w:t xml:space="preserve">Both medical and pre-medical students were motivated to participate by a blend of factors that included a desire to make a positive impact in Ghanaian communities. Pre-medical students were particularly motivated by the prospect of enhancing their medical school applications, while medical students aimed to meet medical school course requirements and gain practical clinical experience. Pre-medical students expressed greater interest in participating in </w:t>
      </w:r>
      <w:r w:rsidRPr="00731EB6">
        <w:rPr>
          <w:rFonts w:ascii="Times New Roman" w:hAnsi="Times New Roman" w:cs="Times New Roman"/>
          <w:lang w:val="en-CA"/>
        </w:rPr>
        <w:lastRenderedPageBreak/>
        <w:t xml:space="preserve">social or development projects while in Ghana in addition to delivering health care and were more likely to express religious motivations than were medical students. </w:t>
      </w:r>
    </w:p>
    <w:p w14:paraId="7AD5E7D4"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t xml:space="preserve">Conclusion: </w:t>
      </w:r>
      <w:r w:rsidRPr="00731EB6">
        <w:rPr>
          <w:rFonts w:ascii="Times New Roman" w:hAnsi="Times New Roman" w:cs="Times New Roman"/>
          <w:lang w:val="en-CA"/>
        </w:rPr>
        <w:t>The findings raise important ethical and equity concerns for medical mission host countries such as Ghana, such as the appropriateness of the scope of practice for pre-medical students in particular, the quality and sustainability of care and the inclusion of faith-based activities. The analysis points out that understanding the diverse motivations of both medical and pre-medical students from the Global North can support more ethical and effective medical mission practices, including informing guidelines for volunteers and the different pathways for their communication between these groups.</w:t>
      </w:r>
    </w:p>
    <w:p w14:paraId="7B2BA952" w14:textId="77777777" w:rsidR="00731EB6" w:rsidRPr="00731EB6" w:rsidRDefault="00731EB6" w:rsidP="00731EB6">
      <w:pPr>
        <w:spacing w:line="360" w:lineRule="auto"/>
        <w:rPr>
          <w:rFonts w:ascii="Times New Roman" w:hAnsi="Times New Roman" w:cs="Times New Roman"/>
          <w:lang w:val="en-CA"/>
        </w:rPr>
      </w:pPr>
      <w:r w:rsidRPr="00731EB6">
        <w:rPr>
          <w:rFonts w:ascii="Times New Roman" w:hAnsi="Times New Roman" w:cs="Times New Roman"/>
          <w:b/>
          <w:bCs/>
          <w:lang w:val="en-CA"/>
        </w:rPr>
        <w:t xml:space="preserve">Keywords: </w:t>
      </w:r>
      <w:r w:rsidRPr="00731EB6">
        <w:rPr>
          <w:rFonts w:ascii="Times New Roman" w:hAnsi="Times New Roman" w:cs="Times New Roman"/>
          <w:lang w:val="en-CA"/>
        </w:rPr>
        <w:t>global</w:t>
      </w:r>
      <w:r w:rsidRPr="00731EB6">
        <w:rPr>
          <w:rFonts w:ascii="Times New Roman" w:hAnsi="Times New Roman" w:cs="Times New Roman"/>
          <w:b/>
          <w:bCs/>
          <w:lang w:val="en-CA"/>
        </w:rPr>
        <w:t xml:space="preserve"> </w:t>
      </w:r>
      <w:r w:rsidRPr="00731EB6">
        <w:rPr>
          <w:rFonts w:ascii="Times New Roman" w:hAnsi="Times New Roman" w:cs="Times New Roman"/>
          <w:lang w:val="en-CA"/>
        </w:rPr>
        <w:t xml:space="preserve">medical missions, medical students, pre-medical students, motivations, </w:t>
      </w:r>
    </w:p>
    <w:p w14:paraId="550BB1FD" w14:textId="77777777" w:rsidR="00731EB6" w:rsidRPr="00731EB6" w:rsidRDefault="00731EB6" w:rsidP="00731EB6">
      <w:pPr>
        <w:spacing w:line="360" w:lineRule="auto"/>
        <w:rPr>
          <w:rFonts w:ascii="Times New Roman" w:hAnsi="Times New Roman" w:cs="Times New Roman"/>
          <w:lang w:val="en-CA"/>
        </w:rPr>
      </w:pPr>
      <w:r w:rsidRPr="00731EB6">
        <w:rPr>
          <w:rFonts w:ascii="Times New Roman" w:hAnsi="Times New Roman" w:cs="Times New Roman"/>
          <w:lang w:val="en-CA"/>
        </w:rPr>
        <w:t xml:space="preserve">                    health equity, Ghana.</w:t>
      </w:r>
    </w:p>
    <w:p w14:paraId="3CB812D9" w14:textId="77777777" w:rsidR="00731EB6" w:rsidRPr="00731EB6" w:rsidRDefault="00731EB6" w:rsidP="00731EB6">
      <w:pPr>
        <w:spacing w:line="360" w:lineRule="auto"/>
        <w:rPr>
          <w:rFonts w:ascii="Times New Roman" w:hAnsi="Times New Roman" w:cs="Times New Roman"/>
          <w:lang w:val="en-CA"/>
        </w:rPr>
      </w:pPr>
    </w:p>
    <w:p w14:paraId="7CB7E3CC"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t>Background</w:t>
      </w:r>
    </w:p>
    <w:p w14:paraId="35AB0890"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Medical missions have emerged as important schemes for delivering essential health care services to equity-seeking communities globally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{"citationID":"VabALQwJ","properties":{"formattedCitation":"(1)","plainCitation":"(1)","noteIndex":0},"citationItems":[{"id":179,"uris":["http://zotero.org/users/11845620/items/JJ9ZSHH3"],"itemData":{"id":179,"type":"article-journal","abstract":"Background: \n          The emphasis on cultural competency for physicians and surgeons is increasingly important, as communication with both patients and other providers significantly affects individual and system-wide outcomes. International surgical training has been shown to improve leadership skills, cultural competency, and technical proficiency of participants in short-term follow-up. This study explores the long-term impact of international surgical mission experiences on developing participants’ core competencies, professional outcomes, and commitment to global health.\n          Methods: \n          All 208 plastic and reconstructive surgeons who completed the Operation Smile Regan/Stryker fellowship programs between 2006 and 2015 were surveyed electronically.\n          Results: \n          One hundred sixty-five surveys were returned, for an overall response rate of 79.3 percent. The majority of participants reported that the fellowship positively impacted all six Accreditation Council for Graduate Medical Education core competencies. Most participants who were attending physicians at the time of the survey were practicing general plastic surgery, with 42 percent in an academic/teaching environment, 32 percent in assistant/associate professor positions, and 6 percent in either a program director or department chairman position. The majority currently volunteer on local or international missions, and all respondents would consider volunteering again.\n          Conclusions: \n          Carefully structured and rigorously proctored programs such as the Regan/Stryker Fellowship offer plastic surgery residents the opportunity to gain valuable professional and personal experiences that benefit them long after their service experience. Programs of this nature can not only effectively improve cultural competency of physicians, but also positively influence their attitudes toward leadership and direct that potential to meet the growing need for surgical care in low- and middle-income countries.","container-title":"Plastic and Reconstructive Surgery","DOI":"10.1097/PRS.0000000000002484","ISSN":"0032-1052","issue":"3","language":"en-US","page":"531e","source":"journals.lww.com","title":"The Medical Mission and Modern Core Competency Training: A 10-Year Follow-Up of Resident Experiences in Global Plastic Surgery","title-short":"The Medical Mission and Modern Core Competency Training","URL":"https://journals.lww.com/plasreconsurg/FullText/2016/09000/The_Medical_Mission_and_Modern_Core_Competency.36.aspx?casa_token=mOHDc-sBqQMAAAAA:qPD-ANTy1sYoYMrJMTY8QeLd1fYOPijY-IPO_OcibVv-CLnbRW4Bqa0KBrFwLIjS6IwgTo-Z6_5v-E0L6N0YSw","volume":"138","author":[{"family":"Yao","given":"Caroline A."},{"family":"Swanson","given":"Jordan"},{"family":"McCullough","given":"Meghan"},{"family":"Taro","given":"Trisa B."},{"family":"Gutierrez","given":"Ricardo"},{"family":"Bradshaw","given":"Allison"},{"family":"Campbell","given":"Alex"},{"family":"Magee","given":"William P. Jr"},{"family":"Magee","given":"William P. III"}],"accessed":{"date-parts":[["2023",11,16]]},"issued":{"date-parts":[["2016",9]]}}}],"schema":"https://github.com/citation-style-language/schema/raw/master/csl-citation.json"}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(1)</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Some medical missions are relatively informal in nature and involve short-term trips organized by groups to support health care delivery and/or administration to communities in need, while others have a long-standing presences in host nations and are deeply integrated into local health systems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{"citationID":"XK0aLhtz","properties":{"formattedCitation":"(2)","plainCitation":"(2)","noteIndex":0},"citationItems":[{"id":226,"uris":["http://zotero.org/users/11845620/items/P927QPK9"],"itemData":{"id":226,"type":"article-journal","abstract":"To identify practices for conducting international short-term medical missions (STMMs) recommended in the literature and examine how these link STMMs to recipient countries’ existing health systems.","container-title":"International Journal of Public Health","DOI":"10.1007/s00038-016-0889-6","ISSN":"1661-8564","issue":"1","journalAbbreviation":"Int J Public Health","language":"en","page":"31-42","source":"Springer Link","title":"International short-term medical missions: a systematic review of recommended practices","title-short":"International short-term medical missions","URL":"https://doi.org/10.1007/s00038-016-0889-6","volume":"62","author":[{"family":"Roche","given":"Stephanie D."},{"family":"Ketheeswaran","given":"Pavinarmatha"},{"family":"Wirtz","given":"Veronika J."}],"accessed":{"date-parts":[["2023",11,23]]},"issued":{"date-parts":[["2017",1,1]]}}}],"schema":"https://github.com/citation-style-language/schema/raw/master/csl-citation.json"}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Many medical missions, and especially those that are long-term in nature, are organized and hosted by educational, faith-based, non-governmental, and/or for-profit organizations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{"citationID":"err6vPyK","properties":{"formattedCitation":"(3)","plainCitation":"(3)","noteIndex":0},"citationItems":[{"id":13,"uris":["http://zotero.org/users/11845620/items/SWSH9PR9"],"itemData":{"id":13,"type":"article-journal","abstract":"Background: Growing concerns about the value and effectiveness of short-term volunteer trips intending to improve health in underserved Global South communities has driven the development of guidelines by multiple organizations and individuals. These are intended to mitigate potential harms and maximize benefits associated with such efforts.\nMethod: This paper analyzes 27 guidelines derived from a scoping review of the literature available in early 2017, describing their authorship, intended audiences, the aspects of short term medical missions (STMMs) they address, and their attention to guideline implementation. It further considers how these guidelines relate to the desires of host communities, as seen in studies of host country staff who work with volunteers.\nResults: Existing guidelines are almost entirely written by and addressed to educators and practitioners in the Global North. There is broad consensus on key principles for responsible, effective, and ethical programs–need for host partners, proper preparation and supervision of visitors, needs assessment and evaluation, sustainability, and adherence to pertinent legal and ethical standards. Host country staff studies suggest agreement with the main elements of this guideline consensus, but they add the importance of mutual learning and respect for hosts.\nConclusions: Guidelines must be informed by research and policy directives from host countries that is now mostly absent. Also, a comprehensive strategy to support adherence to best practice guidelines is needed, given limited regulation and enforcement capacity in host country contexts and strong incentives for involved stakeholders to undertake or host STMMs that do not respect key principles.","container-title":"Globalization and Health","DOI":"10.1186/s12992-018-0330-4","ISSN":"1744-8603","issue":"1","journalAbbreviation":"Global Health","language":"en","page":"18","source":"DOI.org (Crossref)","title":"Guidelines for responsible short-term global health activities: developing common principles","title-short":"Guidelines for responsible short-term global health activities","URL":"https://globalizationandhealth.biomedcentral.com/articles/10.1186/s12992-018-0330-4","volume":"14","author":[{"family":"Lasker","given":"Judith N."},{"family":"Aldrink","given":"Myron"},{"family":"Balasubramaniam","given":"Ramaswami"},{"family":"Caldron","given":"Paul"},{"family":"Compton","given":"Bruce"},{"family":"Evert","given":"Jessica"},{"family":"Loh","given":"Lawrence C."},{"family":"Prasad","given":"Shailendra"},{"family":"Siegel","given":"Shira"}],"accessed":{"date-parts":[["2023",8,28]]},"issued":{"date-parts":[["2018",12]]}}}],"schema":"https://github.com/citation-style-language/schema/raw/master/csl-citation.json"}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While some medical missions employ paid staff, many rely heavily on volunteers to undertake everything from providing interventional medical care to food and supply distribution in local communities </w:t>
      </w:r>
      <w:r w:rsidRPr="00731EB6">
        <w:rPr>
          <w:rFonts w:ascii="Times New Roman" w:hAnsi="Times New Roman" w:cs="Times New Roman"/>
          <w:lang w:val="en-CA"/>
        </w:rPr>
        <w:lastRenderedPageBreak/>
        <w:fldChar w:fldCharType="begin"/>
      </w:r>
      <w:r w:rsidRPr="00731EB6">
        <w:rPr>
          <w:rFonts w:ascii="Times New Roman" w:hAnsi="Times New Roman" w:cs="Times New Roman"/>
          <w:lang w:val="en-CA"/>
        </w:rPr>
        <w:instrText xml:space="preserve"> ADDIN ZOTERO_ITEM CSL_CITATION {"citationID":"xjn7rz3a","properties":{"formattedCitation":"(4)","plainCitation":"(4)","noteIndex":0},"citationItems":[{"id":154,"uris":["http://zotero.org/users/11845620/items/HRVGGLG4"],"itemData":{"id":154,"type":"article-journal","abstract":"Background Short-term medical missions (STMMs) refer to the provision of direct pro bono medical services in lower and middle income countries for periods ranging from days to a few weeks by physicians from rich countries. Survey data have provided limited information on demographic and professional profiles of physicians as well as monetary and manpower inputs. Understanding why physicians participate, however, remains incomplete. The study's objective was to elicit physicians' motivations directly. Methods Semi-structured interviews of physicians identified through snowball recruiting were conducted to explore motivational themes and then analyzed using narrative software employing directed content analysis methodology. Results Twenty physicians from varying backgrounds and specialties were interviewed. Responses identified aspects of the decision to participate and the relative influence of economic, diplomatic, value-related, and emotive constructs. Conclusion Personality traits may be more influential to participation than demographic, professional, or socioeconomic determinants. Word-of-mouth recruitment appears to underlie the increase in STMM activity, facilitated by information technology. Reported key motivators for physician participation in STMMs tend to parallel schools of thought regarding philanthropy and volunteering and include satisfaction from helping in challenging conditions of limited resources, learning experiences, appreciation from patients, sense of renewal, and the legacy effect of teaching.","container-title":"The International Journal of Health Planning and Management","DOI":"10.1002/hpm.2402","ISSN":"1099-1751","issue":"1","language":"en","license":"Copyright © 2017 John Wiley &amp; Sons, Ltd.","note":"_eprint: https://onlinelibrary.wiley.com/doi/pdf/10.1002/hpm.2402","page":"67-87","source":"Wiley Online Library","title":"Why do they care? Narratives of physician volunteers on motivations for participation in short-term medical missions abroad","title-short":"Why do they care?","URL":"https://onlinelibrary.wiley.com/doi/abs/10.1002/hpm.2402","volume":"33","author":[{"family":"Caldron","given":"Paul H."},{"family":"Impens","given":"Ann"},{"family":"Pavlova","given":"Milena"},{"family":"Groot","given":"Wim"}],"accessed":{"date-parts":[["2023",11,7]]},"issued":{"date-parts":[["2018"]]}}}],"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 flow of volunteers to missions throughout the Global South is heavily, but not exclusively, from higher income countries in the Global North to lower and middle income countries where factors such as health inequities, civil unrest or war, and poverty result in substantially inadequate and/or inaccessible local health care systems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{"citationID":"r13JTZGa","properties":{"formattedCitation":"(5)","plainCitation":"(5)","noteIndex":0},"citationItems":[{"id":134,"uris":["http://zotero.org/users/11845620/items/B83AW5QF"],"itemData":{"id":134,"type":"article-journal","abstract":"Healthcare professionals’ participation in short-term medical missions to low and middle income countries (LMIC) to provide healthcare has become common over the past 50 years yet little is known about the quantity and quality of these missions. The aim of this study was to review medical mission publications over 25 years to better understand missions and their potential impact on health systems in LMICs.","container-title":"BMC Health Services Research","DOI":"10.1186/1472-6963-12-134","ISSN":"1472-6963","issue":"1","journalAbbreviation":"BMC Health Services Research","page":"134","source":"BioMed Central","title":"Brain Gains: a literature review of medical missions to low and middle-income countries","title-short":"Brain Gains","URL":"https://doi.org/10.1186/1472-6963-12-134","volume":"12","author":[{"family":"Martiniuk","given":"Alexandra LC"},{"family":"Manouchehrian","given":"Mitra"},{"family":"Negin","given":"Joel A."},{"family":"Zwi","given":"Anthony B."}],"accessed":{"date-parts":[["2023",10,25]]},"issued":{"date-parts":[["2012",5,29]]}}}],"schema":"https://github.com/citation-style-language/schema/raw/master/csl-citation.json"}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(5)</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There has been criticism of this inflow of volunteers into medical missions to provide health and social care, with some suggesting that their presence reinforces dependencies on the Global North while lessening pressure on home governments to reform health systems and support local health worker training and retention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{"citationID":"sDkNkBIo","properties":{"formattedCitation":"(3,6)","plainCitation":"(3,6)","noteIndex":0},"citationItems":[{"id":13,"uris":["http://zotero.org/users/11845620/items/SWSH9PR9"],"itemData":{"id":13,"type":"article-journal","abstract":"Background: Growing concerns about the value and effectiveness of short-term volunteer trips intending to improve health in underserved Global South communities has driven the development of guidelines by multiple organizations and individuals. These are intended to mitigate potential harms and maximize benefits associated with such efforts.\nMethod: This paper analyzes 27 guidelines derived from a scoping review of the literature available in early 2017, describing their authorship, intended audiences, the aspects of short term medical missions (STMMs) they address, and their attention to guideline implementation. It further considers how these guidelines relate to the desires of host communities, as seen in studies of host country staff who work with volunteers.\nResults: Existing guidelines are almost entirely written by and addressed to educators and practitioners in the Global North. There is broad consensus on key principles for responsible, effective, and ethical programs–need for host partners, proper preparation and supervision of visitors, needs assessment and evaluation, sustainability, and adherence to pertinent legal and ethical standards. Host country staff studies suggest agreement with the main elements of this guideline consensus, but they add the importance of mutual learning and respect for hosts.\nConclusions: Guidelines must be informed by research and policy directives from host countries that is now mostly absent. Also, a comprehensive strategy to support adherence to best practice guidelines is needed, given limited regulation and enforcement capacity in host country contexts and strong incentives for involved stakeholders to undertake or host STMMs that do not respect key principles.","container-title":"Globalization and Health","DOI":"10.1186/s12992-018-0330-4","ISSN":"1744-8603","issue":"1","journalAbbreviation":"Global Health","language":"en","page":"18","source":"DOI.org (Crossref)","title":"Guidelines for responsible short-term global health activities: developing common principles","title-short":"Guidelines for responsible short-term global health activities","URL":"https://globalizationandhealth.biomedcentral.com/articles/10.1186/s12992-018-0330-4","volume":"14","author":[{"family":"Lasker","given":"Judith N."},{"family":"Aldrink","given":"Myron"},{"family":"Balasubramaniam","given":"Ramaswami"},{"family":"Caldron","given":"Paul"},{"family":"Compton","given":"Bruce"},{"family":"Evert","given":"Jessica"},{"family":"Loh","given":"Lawrence C."},{"family":"Prasad","given":"Shailendra"},{"family":"Siegel","given":"Shira"}],"accessed":{"date-parts":[["2023",8,28]]},"issued":{"date-parts":[["2018",12]]}}},{"id":897,"uris":["http://zotero.org/users/11845620/items/J62R38TC"],"itemData":{"id":897,"type":"article-journal","container-title":"Bulletin of the World Health Organization","DOI":"10.2471/BLT.09.074120","ISSN":"0042-9686","issue":"11","journalAbbreviation":"Bull. World Health Organ.","language":"en","page":"867-869","source":"DOI.org (Crossref)","title":"Examining health-care volunteerism in a food- and financially-insecure world","URL":"https://www.ncbi.nlm.nih.gov/pmc/articles/PMC2971508/pdf/BLT.09.074120.pdf/","volume":"88","author":[{"family":"Maes","given":"Kenneth"}],"accessed":{"date-parts":[["2024",6,25]]},"issued":{"date-parts":[["2010",11,1]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Meanwhile, benefits for host countries have also been observed related to, among other factors, improving access to preventative care, supporting local health worker training, and local travel and tourism revenues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{"citationID":"SEw2OXYi","properties":{"formattedCitation":"(7\\uc0\\u8211{}9)","plainCitation":"(7–9)","noteIndex":0},"citationItems":[{"id":189,"uris":["http://zotero.org/users/11845620/items/UXD5C8RC"],"itemData":{"id":189,"type":"chapter","abstract":"Access to surgical care is disparate across the world. Medical mission trips, or short-term experiences in global health (STEGH), send medical professionals from high-income countries (HIC) to low- and middle- income countries (LMIC) to provide medical or surgical care. We will explore the “pro” aspect of surgical missions to LMIC through an ethical lens guided by the four principles of clinical ethics: beneficence, justice, nonmaleficence, and autonomy. Surgery is particularly amenable to STEGH because it can provide a long-term intervention in a single time-point, as shown in obstetric fistula and cleft lip programs. However, for surgical missions to be successful, surgeons must know their limitations, prioritize community needs, and plan for local post-operative patient care. They must work in partnership with local community and avoid taking medical professionals away from LMIC. Individual patients must understand the risks, benefits, and limitations of surgery. Additionally, while many students and trainees benefit from participating in STEGHs, they must not overstep their level of training. Based on these ethical criteria and literature search, we propose considerations for ethical STEGH programs, and acknowledge that greater contributors to health, such as poverty, education, and nutrition, must be addressed to improve health throughout the world.","collection-title":"Difficult Decisions in Surgery: An Evidence-Based Approach","container-title":"Difficult Decisions in Surgical Ethics: An Evidence-Based Approach","event-place":"Cham","ISBN":"978-3-030-84625-1","language":"en","note":"DOI: 10.1007/978-3-030-84625-1_40","page":"571-583","publisher":"Springer International Publishing","publisher-place":"Cham","source":"Springer Link","title":"Medical Missions to Developing Countries (Pro)","URL":"https://doi.org/10.1007/978-3-030-84625-1_40","author":[{"family":"Hoppenot","given":"Claire"}],"editor":[{"family":"Lonchyna","given":"Vassyl A."},{"family":"Kelley","given":"Peggy"},{"family":"Angelos","given":"Peter"}],"accessed":{"date-parts":[["2023",11,16]]},"issued":{"date-parts":[["2022"]]}}},{"id":27,"uris":["http://zotero.org/users/11845620/items/D9PU7Y6V"],"itemData":{"id":27,"type":"article-journal","abstract":"Background:  In the past decade, there has been increasing guideline development for short-term medical missions (STMMs) traveling from high-income to low- and middle-income countries for the purpose of supporting health care services. The ethics of STMMs is criticized in the literature and there is frequently a lack of host country collaboration. This typically results in guidelines which are developed through the lens of the sending (high-income) countries’ staff and organizations. The aim of this paper is to evaluate an existing best practice guideline document from the perspective of host country participants with knowledge of STMMs from Honduras, Malawi, and the Philippines.\nMethods:  The guideline used for the evaluation consisted of nine best practice elements that were discerned based on literature and the experience of those working within the field. Semi-structured interviews were conducted in a cross-sectional study with participants (n = 118) from the host countries. Thematic analysis was conducted by two researchers and the results were assessed by working group members to confirm interpretations of the data.\nResults:  Overall, participants expressed a strong interest in having more structured guidance surrounding STMM practices. There was a positive response to and general acceptance of the proposed STMM guidelines, although participants found the 24-page document onerous to use; a companion checklist was developed. The key themes that emerged from the interviews included collaboration and coordination, care for hard-to-reach communities, capacity building, critical products and essential medical supplies, and opportunity and feasibility.\nConclusions:  Host input suggests that the guidelines provide structured regulation and coordination of the medical mission process and have the potential to improve the way STMMs are carried out. The guidelines have also proven to be a useful tool for the actual implementation of STMMs and can be a tool to strengthen links and trust between mission teams and local health staff. However, local contexts vary considerably, and guidelines must be adapted for local use. It is recommended that STMM teams work in conjunction with host partners to ensure they meet local needs, increase capacity development of local health workers, and provide continuity of care for patients into the local system.","container-title":"Globalization and Health","DOI":"10.1186/s12992-022-00815-7","ISSN":"1744-8603","issue":"1","journalAbbreviation":"Global Health","language":"en","page":"19","source":"DOI.org (Crossref)","title":"Guidelines for short-term medical missions: perspectives from host countries","title-short":"Guidelines for short-term medical missions","URL":"https://globalizationandhealth.biomedcentral.com/articles/10.1186/s12992-022-00815-7","volume":"18","author":[{"family":"Tracey","given":"Patti"},{"family":"Rajaratnam","given":"Ethan"},{"family":"Varughese","given":"Julie"},{"family":"Venegas","given":"David"},{"family":"Gombachika","given":"Belinda"},{"family":"Pindani","given":"Mercy"},{"family":"Ashbourne","given":"Elizabeth"},{"family":"Martiniuk","given":"Alexandra"}],"accessed":{"date-parts":[["2023",8,28]]},"issued":{"date-parts":[["2022",12]]}}},{"id":218,"uris":["http://zotero.org/users/11845620/items/QYXW3BDA"],"itemData":{"id":218,"type":"article-journal","abstract":"Short-term medical missions (STMMs) represent a grass-roots form of aid, transferring medical services rather than funds or equipment. The objective of this paper is to review empirical studies on social, economic and diplomatic aspects of STMMs.","container-title":"BMC Health Services Research","DOI":"10.1186/s12913-015-0980-3","ISSN":"1472-6963","issue":"1","journalAbbreviation":"BMC Health Serv Res","language":"en","page":"380","source":"Springer Link","title":"A systematic review of social, economic and diplomatic aspects of short-term medical missions","URL":"https://doi.org/10.1186/s12913-015-0980-3","volume":"15","author":[{"family":"Caldron","given":"Paul H."},{"family":"Impens","given":"Ann"},{"family":"Pavlova","given":"Milena"},{"family":"Groot","given":"Wim"}],"accessed":{"date-parts":[["2023",11,23]]},"issued":{"date-parts":[["2015",9,15]]}}}],"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kern w:val="0"/>
          <w:szCs w:val="22"/>
          <w:lang w:val="en-CA"/>
        </w:rPr>
        <w:t>(7–9)</w:t>
      </w:r>
      <w:r w:rsidRPr="00731EB6">
        <w:rPr>
          <w:rFonts w:ascii="Times New Roman" w:hAnsi="Times New Roman" w:cs="Times New Roman"/>
          <w:lang w:val="en-CA"/>
        </w:rPr>
        <w:fldChar w:fldCharType="end"/>
      </w:r>
      <w:r w:rsidRPr="00731EB6">
        <w:rPr>
          <w:rFonts w:ascii="Times New Roman" w:hAnsi="Times New Roman" w:cs="Times New Roman"/>
          <w:lang w:val="en-CA"/>
        </w:rPr>
        <w:t>.</w:t>
      </w:r>
    </w:p>
    <w:p w14:paraId="7D745519" w14:textId="77777777" w:rsidR="00731EB6" w:rsidRPr="00731EB6" w:rsidRDefault="00731EB6" w:rsidP="00731EB6">
      <w:pPr>
        <w:spacing w:line="480" w:lineRule="auto"/>
        <w:ind w:firstLine="709"/>
        <w:rPr>
          <w:rFonts w:ascii="Times New Roman" w:hAnsi="Times New Roman" w:cs="Times New Roman"/>
          <w:lang w:val="en-CA"/>
        </w:rPr>
      </w:pPr>
      <w:r w:rsidRPr="00731EB6">
        <w:rPr>
          <w:rFonts w:ascii="Times New Roman" w:hAnsi="Times New Roman" w:cs="Times New Roman"/>
          <w:lang w:val="en-CA"/>
        </w:rPr>
        <w:t xml:space="preserve">Volunteers from the Global North are often driven to participate in medical missions in Global South countries out of a blend of altruism, cultural curiosity, ancestral connection, professional networking, and opportunities for clinical skill development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{"citationID":"aE3nOS2k","properties":{"formattedCitation":"(3,10,11)","plainCitation":"(3,10,11)","noteIndex":0},"citationItems":[{"id":13,"uris":["http://zotero.org/users/11845620/items/SWSH9PR9"],"itemData":{"id":13,"type":"article-journal","abstract":"Background: Growing concerns about the value and effectiveness of short-term volunteer trips intending to improve health in underserved Global South communities has driven the development of guidelines by multiple organizations and individuals. These are intended to mitigate potential harms and maximize benefits associated with such efforts.\nMethod: This paper analyzes 27 guidelines derived from a scoping review of the literature available in early 2017, describing their authorship, intended audiences, the aspects of short term medical missions (STMMs) they address, and their attention to guideline implementation. It further considers how these guidelines relate to the desires of host communities, as seen in studies of host country staff who work with volunteers.\nResults: Existing guidelines are almost entirely written by and addressed to educators and practitioners in the Global North. There is broad consensus on key principles for responsible, effective, and ethical programs–need for host partners, proper preparation and supervision of visitors, needs assessment and evaluation, sustainability, and adherence to pertinent legal and ethical standards. Host country staff studies suggest agreement with the main elements of this guideline consensus, but they add the importance of mutual learning and respect for hosts.\nConclusions: Guidelines must be informed by research and policy directives from host countries that is now mostly absent. Also, a comprehensive strategy to support adherence to best practice guidelines is needed, given limited regulation and enforcement capacity in host country contexts and strong incentives for involved stakeholders to undertake or host STMMs that do not respect key principles.","container-title":"Globalization and Health","DOI":"10.1186/s12992-018-0330-4","ISSN":"1744-8603","issue":"1","journalAbbreviation":"Global Health","language":"en","page":"18","source":"DOI.org (Crossref)","title":"Guidelines for responsible short-term global health activities: developing common principles","title-short":"Guidelines for responsible short-term global health activities","URL":"https://globalizationandhealth.biomedcentral.com/articles/10.1186/s12992-018-0330-4","volume":"14","author":[{"family":"Lasker","given":"Judith N."},{"family":"Aldrink","given":"Myron"},{"family":"Balasubramaniam","given":"Ramaswami"},{"family":"Caldron","given":"Paul"},{"family":"Compton","given":"Bruce"},{"family":"Evert","given":"Jessica"},{"family":"Loh","given":"Lawrence C."},{"family":"Prasad","given":"Shailendra"},{"family":"Siegel","given":"Shira"}],"accessed":{"date-parts":[["2023",8,28]]},"issued":{"date-parts":[["2018",12]]}}},{"id":88,"uris":["http://zotero.org/users/11845620/items/YUQW7TBW"],"itemData":{"id":88,"type":"article-journal","abstract":"This study explores attitudes and motivations towards volunteering in nursing students in Ghana compared with nursing students in the United Kingdom (UK). Ghana traditionally follows a western model of nurse education, with students studying programmes commensurate in theory and practice, making Ghana a suitable location for a comparative study. We explored similarities and differences in attitudes and motivation towards volunteering to challenge and inform our common place practice towards nursing pedagogy. Ghanaian students displayed positive attitudes towards volunteering, although these did not translate into increased motivation to volunteer while at university. Students reported financial constraints as reasons for not volunteering as did UK students, although Ghanaian students used available resources for daily living expenses, whereas UK students prioritised available resources to pay down student debt. Structured volunteering was absent from both Ghanaian and UK nursing programmes, despite its potential to increase the variety of social groups or situations to which students are exposed, to increase self-confidence and to encourage greater reflection on practice through doing. Structural challenges within countries may provide a better explanation of variation in student motivation towards vol­ unteering, than cross-cultural variation in attitudes towards volunteering between countries.","container-title":"Nurse Education in Practice","DOI":"10.1016/j.nepr.2021.103050","ISSN":"14715953","journalAbbreviation":"Nurse Education in Practice","language":"en","page":"103050","source":"DOI.org (Crossref)","title":"Exploring factors having an impact on attitudes and motivations towards volunteering in the undergraduate nursing student population − A comparative study of the UK and Ghana","URL":"https://linkinghub.elsevier.com/retrieve/pii/S147159532100086X","volume":"53","author":[{"family":"Dyson","given":"S.E."},{"family":"Korsah","given":"K.A."},{"family":"Liu","given":"L.Q."},{"family":"O’Driscoll","given":"M."},{"family":"Van Den Akker","given":"O.B.A"}],"accessed":{"date-parts":[["2023",9,14]]},"issued":{"date-parts":[["2021",5]]}}},{"id":665,"uris":["http://zotero.org/users/11845620/items/VUVN4264"],"itemData":{"id":665,"type":"article-journal","abstract":"Background: The motivation to volunteer on a medical service trip (MST) may involve more than a simple desire for philanthropy. Some volunteers may be motivated by an intrinsic interest in volunteering in which the context of the volunteer activity is less important. Others may volunteer because the context of their volunteering is more important than their intrinsic interest in volunteering. Furthermore, MSTs may pose a variety of ethical problems that volunteers should consider prior to engaging in a trip. This study evaluated the motivations and barriers for graduate health care students volunteering for an MST to either the Dominican Republic or Mississippi. Volunteers’ understanding of some of the ethical issues associated with MSTs was also assessed.\nMethods: Thirty-five graduate health professions students who volunteered on an MST were asked to complete an online survey. Students’ motivations and barriers for volunteering were assessed using a 5-point Likert scale and Fisher’s exact test. Ethical understanding of issues in volunteering was assessed using thematic analysis.\nResults: Students’ motivations for volunteering appeared to be related to the medical context of their service more than an inherent desire for volunteer work. Significant differences were seen in motivations and barriers for some student groups, especially those whose volunteer work had less opportunity for clinical service. Thematic analysis revealed two major themes and suggested that students had an empirical understanding that volunteer work could have both positive and negative effects.\nConclusions: An understanding of students’ motivations for volunteering on an MST may allow faculty to design trips with activities that effectively address student motivations. Although students had a basic understanding of some of the ethical issues involved, they had not considered the impact of a service group on the in-country partners they work with.","container-title":"BMC Medical Education","DOI":"10.1186/s12909-016-0618-0","ISSN":"1472-6920","issue":"1","journalAbbreviation":"BMC Med Educ","language":"en","page":"94","source":"DOI.org (Crossref)","title":"Motivations, barriers and ethical understandings of healthcare student volunteers on a medical service trip: a mixed methods study","title-short":"Motivations, barriers and ethical understandings of healthcare student volunteers on a medical service trip","URL":"http://bmcmededuc.biomedcentral.com/articles/10.1186/s12909-016-0618-0","volume":"16","author":[{"family":"Rovers","given":"John"},{"family":"Japs","given":"Kelsey"},{"family":"Truong","given":"Erica"},{"family":"Shah","given":"Yogesh"}],"accessed":{"date-parts":[["2024",5,1]]},"issued":{"date-parts":[["2016",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(3,10,11)</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Trained and licenced medical providers, including physicians and nurses, are among those who volunteer in such medical missions. It is also well known that students enrolled in medical education programs in colleges and universities in Global North countries, who are not yet licensed or certified for practice, are another sizeable volunteer group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{"citationID":"NQvF7amw","properties":{"formattedCitation":"(12)","plainCitation":"(12)","noteIndex":0},"citationItems":[{"id":133,"uris":["http://zotero.org/users/11845620/items/LFI9TTRD"],"itemData":{"id":133,"type":"article-journal","container-title":"Current Problems in Surgery","DOI":"10.1016/j.cpsurg.2023.101378","ISSN":"00113840","journalAbbreviation":"Current Problems in Surgery","language":"en","page":"101378","source":"DOI.org (Crossref)","title":"Patients’, Local Staff, and Medical Students’ Perceptions on a Medical Mission Trip to Guatemala","URL":"https://linkinghub.elsevier.com/retrieve/pii/S0011384023001156","author":[{"family":"Huerta","given":"Sergio"},{"family":"Huchim-Peña","given":"Cristian J."},{"family":"Ta","given":"Timothy"},{"family":"Quiñones","given":"Maria E."},{"family":"Mendoza","given":"Juan A."},{"family":"Corzo","given":"Victor F."},{"family":"Ortiz","given":"Cesar"}],"accessed":{"date-parts":[["2023",10,25]]},"issued":{"date-parts":[["2023",9]]}}}],"schema":"https://github.com/citation-style-language/schema/raw/master/csl-citation.json"}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(12)</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Medical students who participate in medical missions may provide a range of health care services that include basic medical check-ups, triaging, general health diagnosis, vaccinations, complex surgical procedures, and specialized treatments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{"citationID":"Qx8HW7TE","properties":{"formattedCitation":"(13,14)","plainCitation":"(13,14)","noteIndex":0},"citationItems":[{"id":900,"uris":["http://zotero.org/users/11845620/items/U379XVAX"],"itemData":{"id":900,"type":"article-journal","container-title":"The Journal of Foot and Ankle Surgery","DOI":"10.1053/j.jfas.2017.01.031","ISSN":"1067-2516, 1542-2224","issue":"2","journalAbbreviation":"The Journal of Foot and Ankle Surgery","language":"English","note":"publisher: Elsevier\nPMID: 28231954","page":"220-222","source":"www.jfas.org","title":"Short-Term Medical Missions and Global Health","URL":"https://www.jfas.org/article/S1067-2516(17)30031-5/fulltext","volume":"56","author":[{"family":"Malay","given":"Patricia B."}],"accessed":{"date-parts":[["2024",6,25]]},"issued":{"date-parts":[["2017",3,1]]}}},{"id":902,"uris":["http://zotero.org/users/11845620/items/FFMPQ5TZ"],"itemData":{"id":902,"type":"article-journal","abstract":"An abstract is unavailable.","container-title":"The Journal of Physician Assistant Education","DOI":"10.1097/JPA.0000000000000182","ISSN":"1941-9430","issue":"1","language":"en-US","page":"58","source":"journals.lww.com","title":"Short-Term Medical Missions Done Well: What Every Sponsoring Institution Should Understand","title-short":"Short-Term Medical Missions Done Well","URL":"https://journals.lww.com/jpae/citation/2018/03000/short_term_medical_missions_done_well__what_every.11.aspx","volume":"29","author":[{"family":"Oliphant","given":"John B."}],"accessed":{"date-parts":[["2024",6,25]]},"issued":{"date-parts":[["2018",3]]}}}],"schema":"https://github.com/citation-style-language/schema/raw/master/csl-citation.json"}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(13,14)</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Immersive experiences of care delivery can enhance medical students’ emerging clinical knowledge and can support refining their ability to navigate complex challenges with flexibility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{"citationID":"myEQcQ6i","properties":{"formattedCitation":"(15,16)","plainCitation":"(15,16)","noteIndex":0},"citationItems":[{"id":239,"uris":["http://zotero.org/users/11845620/items/45KFFLGT"],"itemData":{"id":239,"type":"article-journal","abstract":"Little analysis has been made of ethical challenges encountered by health care professionals (HCPs) participating in humanitarian aid work. This is a qualitative study drawing on Grounded Theory analysis of 20 interviews with health care professionals who have provided humanitarian assistance. We collected the stories of ethical challenges reported by expatriate HCPs who participated in humanitarian and development work. Analysis of the stories revealed that ethical challenges emerged from four main sources: (a) resource scarcity and the need to allocate them, (b) historical, political, social and commercial structures, (c) aid agency policies and agendas, and (d) perceived norms around health professionals’ roles and interactions. We discuss each of these sources, illustrating with quotes from the respondents the consequences of the ethical challenges for their personal and professional identities. The ethical challenges described by the respondents are both familiar and distinct for bioethics. The findings demonstrate a need to provide practical ethics support for humanitarian health care workers in the field.","container-title":"AJOB Primary Research","DOI":"10.1080/21507716.2010.505898","ISSN":"2150-7716","issue":"3","note":"publisher: Taylor &amp; Francis\n_eprint: https://doi.org/10.1080/21507716.2010.505898","page":"45-54","source":"Taylor and Francis+NEJM","title":"Ethics in Humanitarian Aid Work: Learning From the Narratives of Humanitarian Health Workers","title-short":"Ethics in Humanitarian Aid Work","URL":"https://doi.org/10.1080/21507716.2010.505898","volume":"1","author":[{"family":"Schwartz","given":"Lisa"},{"family":"Sinding","given":"Christina"},{"family":"Hunt","given":"Matthew"},{"family":"Elit","given":"Laurie"},{"family":"Redwood-Campbell","given":"Lynda"},{"family":"Adelson","given":"Naomi"},{"family":"Luther","given":"Lori"},{"family":"Ranford","given":"Jennifer"},{"family":"DeLaat","given":"Sonya"}],"accessed":{"date-parts":[["2023",12,3]]},"issued":{"date-parts":[["2010",9,17]]}}},{"id":25,"uris":["http://zotero.org/users/11845620/items/WMYKPZ7L"],"itemData":{"id":25,"type":"article-journal","abstract":"Background: Capacity building partnerships between healthcare institutions have the potential to benefit both partners particularly in staff development. Previous research suggests that volunteering can contribute to professional development but there is little evidence on how learning is acquired, the barriers and facilitators to learning in this context or the process of translation of learning to the home environment.\nResults: Volunteers from a healthcare partnership between the UK and Somaliland reported learning in communication, interdisciplinary working, teaching, management, leadership and service development. This learning came from observing familiar practices in unfamiliar environments; alternative solutions to familiar problems; learning about Somali culture; opportunities to assume higher levels of responsibility and new professional relationships. There was variability in the extent of translation to NHS practice. Time and support available for reflection and mentoring were important facilitators of this process.\nConclusions: The professional development outcomes documented in this study came directly from the experience of volunteering. Experiential learning theory suggests that this requires a complex process of critical reflection and new knowledge generation, testing and translation for use in new contexts. This process benefits from identification of learning as an important element of volunteering and support for reflection and the translation translation of learning to UK contexts. We suggest that missed opportunities for volunteer learning will remain until the volunteering process is overtly framed as part of continuing professional development.","container-title":"Globalization and Health","DOI":"10.1186/s12992-016-0146-z","ISSN":"1744-8603","issue":"1","journalAbbreviation":"Global Health","language":"en","page":"9","source":"DOI.org (Crossref)","title":"Learning from Somaliland? Transferability of learning from volunteering to national health service practice in the UK","title-short":"Learning from Somaliland?","URL":"http://www.globalizationandhealth.com/content/12/1/9","volume":"12","author":[{"family":"Tillson","given":"Esther"},{"family":"Van Wees","given":"Sibylle Herzig"},{"family":"McGowan","given":"Charlotte"},{"family":"Franklin","given":"Hannah"},{"family":"Jones","given":"Helena"},{"family":"Bogue","given":"Patrick"},{"family":"Aliabadi","given":"Shirin"},{"family":"Baraitser","given":"Paula"}],"accessed":{"date-parts":[["2023",8,28]]},"issued":{"date-parts":[["2016",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(15,16)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Other activities medical students participate in through these missions can include providing public health education, making donations of personal protective </w:t>
      </w:r>
      <w:r w:rsidRPr="00731EB6">
        <w:rPr>
          <w:rFonts w:ascii="Times New Roman" w:hAnsi="Times New Roman" w:cs="Times New Roman"/>
          <w:lang w:val="en-CA"/>
        </w:rPr>
        <w:lastRenderedPageBreak/>
        <w:t xml:space="preserve">equipment, supporting community infrastructure and sanitation projects, and undertaking actions that build resilience and emotional strength among community members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{"citationID":"hiZDMlom","properties":{"formattedCitation":"(5,17\\uc0\\u8211{}20)","plainCitation":"(5,17–20)","noteIndex":0},"citationItems":[{"id":174,"uris":["http://zotero.org/users/11845620/items/NJ4UBJ42"],"itemData":{"id":174,"type":"article-journal","abstract":"The health status of many people in developing countries is often dismal compared with the norms in industrialized countries. Increasingly, medical practitioners in the United States and other industrialized countries have become interested in global health issues, an interest that often takes the form of short-term international medical trips. We discuss several ethical issues associated with participation in such trips and use our experiences in developing the Children’s Health International Medical Project of Seattle (CHIMPS) to outline and illustrate a set of 7 guiding principles for making these trips. CHIMPS is a resident-run, faculty-supported international medical program founded in 2002 by pediatric residents at the University of Washington in Seattle. Members of CHIMPS work with a rural community in El Salvador to support ongoing public health interventions there and provide sustainable medical care in collaboration with the community and a local nongovernmental organization. The 7 principles developed as a result of this work—mission, collaboration, education, service, teamwork, sustainability, and evaluation—can be used as a model for health practitioners as they develop or select international medical trips. The importance of partnering with the community and working within the existing medical and public health infrastructure is emphasized. Many of the challenges of doing international medical work can be overcome when efforts are guided by a few specific principles, such as those we have outlined.","container-title":"Ambulatory Pediatrics","DOI":"10.1016/j.ambp.2007.04.003","ISSN":"1530-1567","issue":"4","journalAbbreviation":"Ambulatory Pediatrics","page":"317-320","source":"ScienceDirect","title":"A Model for Sustainable Short-Term International Medical Trips","URL":"https://www.sciencedirect.com/science/article/pii/S1530156707000597","volume":"7","author":[{"family":"Suchdev","given":"Parminder"},{"family":"Ahrens","given":"Kym"},{"family":"Click","given":"Eleanor"},{"family":"Macklin","given":"Lori"},{"family":"Evangelista","given":"Doris"},{"family":"Graham","given":"Elinor"}],"accessed":{"date-parts":[["2023",11,14]]},"issued":{"date-parts":[["2007",7,1]]}}},{"id":36,"uris":["http://zotero.org/users/11845620/items/8G2X8NA4"],"itemData":{"id":36,"type":"article-journal","container-title":"Hastings Center Report","DOI":"10.1353/hcr.2007.0096","ISSN":"1552-146X","issue":"6","journalAbbreviation":"Hastings Center Report","language":"en","page":"21-23","source":"DOI.org (Crossref)","title":"Scrutinizing Global Short-Term Medical Outreach","URL":"http://muse.jhu.edu/content/crossref/journals/hastings_center_report/v037/37.6decamp.pdf","volume":"37","author":[{"family":"DeCamp","given":"Matthew."}],"accessed":{"date-parts":[["2023",8,28]]},"issued":{"date-parts":[["2007"]]}}},{"id":134,"uris":["http://zotero.org/users/11845620/items/B83AW5QF"],"itemData":{"id":134,"type":"article-journal","abstract":"Healthcare professionals’ participation in short-term medical missions to low and middle income countries (LMIC) to provide healthcare has become common over the past 50 years yet little is known about the quantity and quality of these missions. The aim of this study was to review medical mission publications over 25 years to better understand missions and their potential impact on health systems in LMICs.","container-title":"BMC Health Services Research","DOI":"10.1186/1472-6963-12-134","ISSN":"1472-6963","issue":"1","journalAbbreviation":"BMC Health Services Research","page":"134","source":"BioMed Central","title":"Brain Gains: a literature review of medical missions to low and middle-income countries","title-short":"Brain Gains","URL":"https://doi.org/10.1186/1472-6963-12-134","volume":"12","author":[{"family":"Martiniuk","given":"Alexandra LC"},{"family":"Manouchehrian","given":"Mitra"},{"family":"Negin","given":"Joel A."},{"family":"Zwi","given":"Anthony B."}],"accessed":{"date-parts":[["2023",10,25]]},"issued":{"date-parts":[["2012",5,29]]}}},{"id":9,"uris":["http://zotero.org/users/11845620/items/KJYNBUZU"],"itemData":{"id":9,"type":"article-journal","abstract":"Background: Each year medical providers from wealthy countries participate in short-term medical volunteer work in resource-poor countries. Various authors have raised concern that such work has the potential to be harmful to recipient communities; however, the social science and medical literature contains little research into the perceptions of short-term medical volunteer work from the perspective of members of recipient communities. This exploratory study examines the perception of short-term medical volunteer work in Guatemala among groups of actors affected by or participating in these programs.\nMethods: The researchers conducted in-depth, semi-structured interviews with 72 individuals, including Guatemalan healthcare providers and health authorities, foreign medical providers, non-medical personnel working on health projects, and Guatemalan parents of children treated by a short-term volunteer group. Detailed notes and summaries of these interviews were uploaded, coded and annotated using Atlas.ti (Scientific Software Development GmbH, Berlin) to identify recurrent themes from the interviews.\nResults: Informants commonly identified a need for increased access to medical services in Guatemala, and many believed that short-term medical volunteers are in a position to offer improved access to medical care in the communities where they serve. Informants most frequently cited appropriate patient selection and attention to payment systems as the best means to avoid creating dependence on foreign aid. The most frequent suggestion to improve short-term medical volunteer work was coordination with and respect for local Guatemalan healthcare providers and their communities, as insufficient understanding of the country's existing healthcare resources and needs may result in perceived harm to the recipient community.\nConclusion: The perceived impact of short-term medical volunteer projects in Guatemala is highly variable and dependent upon the individual project. In this exploratory study, project characteristics were identified that are consistently perceived to be either positive or negative. These findings have direct implications for anyone involved in the planning and execution of short-term medical volunteer projects, including local and foreign medical team members, project planners and coordinators, and health authorities. Most importantly, this preliminary study suggests avenues for future study and evaluation of the impact of short-term medical volunteer programs on local health care services.","container-title":"Globalization and Health","DOI":"10.1186/1744-8603-5-4","ISSN":"1744-8603","issue":"1","journalAbbreviation":"Global Health","language":"en","page":"4","source":"DOI.org (Crossref)","title":"Perceptions of short-term medical volunteer work: a qualitative study in Guatemala","title-short":"Perceptions of short-term medical volunteer work","URL":"https://globalizationandhealth.biomedcentral.com/articles/10.1186/1744-8603-5-4","volume":"5","author":[{"family":"Green","given":"Tyler"},{"family":"Green","given":"Heidi"},{"family":"Scandlyn","given":"Jean"},{"family":"Kestler","given":"Andrew"}],"accessed":{"date-parts":[["2023",8,28]]},"issued":{"date-parts":[["2009",12]]}}},{"id":237,"uris":["http://zotero.org/users/11845620/items/V75RXTK3"],"itemData":{"id":237,"type":"article-journal","abstract":"Short-term medical service trips (MSTs) aim to address unmet health care needs of low- and middle-income countries. The lack of critically reviewed empirical evidence of activities and outcomes is a concern.\n\nDeveloping evidence-based recommendations for health care delivery requires systematic research review. I focused on MST publications with empirical results. Searches in May 2013 identified 67 studies published since 1993, only 6% of the published articles on the topic in the past 20 years. Nearly 80% reported on surgical trips.\n\nAlthough the MST field is growing, its medical literature lags behind, with nearly all of the scholarly publications lacking significant data collection. By incorporating data collection into service trips, groups can validate practices and provide information about areas needing improvement.","container-title":"American Journal of Public Health","DOI":"10.2105/AJPH.2014.301983","ISSN":"0090-0036","issue":"7","journalAbbreviation":"Am J Public Health","note":"publisher: American Public Health Association","page":"e38-e48","source":"ajph.aphapublications.org (Atypon)","title":"Short-Term Medical Service Trips: A Systematic Review of the Evidence","title-short":"Short-Term Medical Service Trips","URL":"https://ajph.aphapublications.org/doi/full/10.2105/AJPH.2014.301983","volume":"104","author":[{"family":"Sykes","given":"Kevin J."}],"accessed":{"date-parts":[["2023",11,30]]},"issued":{"date-parts":[["2014",7]]}}}],"schema":"https://github.com/citation-style-language/schema/raw/master/csl-citation.json"}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kern w:val="0"/>
          <w:szCs w:val="22"/>
          <w:lang w:val="en-CA"/>
        </w:rPr>
        <w:t>(5,17–20)</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Sometimes those in Global North countries who are hoping to gain admission to medical education programs, referred to herein as pre-medical students, also opt to volunteer in medical missions in Global South host countries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{"citationID":"fo71niY1","properties":{"formattedCitation":"(21)","plainCitation":"(21)","noteIndex":0},"citationItems":[{"id":194,"uris":["http://zotero.org/users/11845620/items/HS79H4GV"],"itemData":{"id":194,"type":"article-journal","abstract":"An abstract is unavailable.","container-title":"Academic Medicine","DOI":"10.1097/ACM.0000000000004145","ISSN":"1040-2446","issue":"8","language":"en-US","page":"1077","source":"journals.lww.com","title":"The Benefits of Premedical Students’ Volunteer Service With Religious Organizations","URL":"https://journals.lww.com/academicmedicine/Fulltext/2021/08000/The_Benefits_of_Premedical_Students__Volunteer.4.aspx","volume":"96","author":[{"family":"Wilkinson","given":"Stephen E."}],"accessed":{"date-parts":[["2023",11,16]]},"issued":{"date-parts":[["2021",8]]}}}],"schema":"https://github.com/citation-style-language/schema/raw/master/csl-citation.json"}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(21)</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Participation in a medical mission by this group may be thought to support successful admission into medical education programs by offering hands-on experience and a demonstration of professional commitment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{"citationID":"p510QR9W","properties":{"formattedCitation":"(22)","plainCitation":"(22)","noteIndex":0},"citationItems":[{"id":110,"uris":["http://zotero.org/users/11845620/items/AEYQUACR"],"itemData":{"id":110,"type":"article-journal","container-title":"Medical Education","DOI":"10.1111/medu.13417","ISSN":"03080110","issue":"2","journalAbbreviation":"Med Educ","language":"en","page":"171-181","source":"DOI.org (Crossref)","title":"Translating medical school social missions to student experiences","URL":"https://onlinelibrary.wiley.com/doi/10.1111/medu.13417","volume":"52","author":[{"family":"Ellaway","given":"Rachel H"},{"family":"Van Roy","given":"Kaatje"},{"family":"Preston","given":"Robyn"},{"family":"Greenhill","given":"Jennene"},{"family":"Clithero","given":"Amy"},{"family":"Elsanousi","given":"Salwa"},{"family":"Richards","given":"Janet"},{"family":"Labarda","given":"Charlie"},{"family":"Graves","given":"Lisa"},{"family":"Mammen","given":"Marykutty"},{"family":"Assayed","given":"Abbas A"},{"family":"Willems","given":"Sara"}],"accessed":{"date-parts":[["2023",10,20]]},"issued":{"date-parts":[["2018",2]]}}}],"schema":"https://github.com/citation-style-language/schema/raw/master/csl-citation.json"}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(22)</w:t>
      </w:r>
      <w:r w:rsidRPr="00731EB6">
        <w:rPr>
          <w:rFonts w:ascii="Times New Roman" w:hAnsi="Times New Roman" w:cs="Times New Roman"/>
          <w:lang w:val="en-CA"/>
        </w:rPr>
        <w:fldChar w:fldCharType="end"/>
      </w:r>
      <w:r w:rsidRPr="00731EB6">
        <w:rPr>
          <w:rFonts w:ascii="Times New Roman" w:hAnsi="Times New Roman" w:cs="Times New Roman"/>
          <w:lang w:val="en-CA"/>
        </w:rPr>
        <w:t>.</w:t>
      </w:r>
    </w:p>
    <w:p w14:paraId="72F1A9A6" w14:textId="77777777" w:rsidR="00731EB6" w:rsidRPr="00731EB6" w:rsidRDefault="00731EB6" w:rsidP="00731EB6">
      <w:pPr>
        <w:spacing w:line="480" w:lineRule="auto"/>
        <w:ind w:firstLine="709"/>
        <w:rPr>
          <w:rFonts w:ascii="Times New Roman" w:hAnsi="Times New Roman" w:cs="Times New Roman"/>
          <w:lang w:val="en-CA"/>
        </w:rPr>
      </w:pPr>
      <w:r w:rsidRPr="00731EB6">
        <w:rPr>
          <w:rFonts w:ascii="Times New Roman" w:hAnsi="Times New Roman" w:cs="Times New Roman"/>
          <w:lang w:val="en-CA"/>
        </w:rPr>
        <w:t xml:space="preserve">In some cases, the care delivered by medical mission volunteers while in host communities will be the closest thing to professional health care residents will be able to access in the near future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{"citationID":"IUaSTElP","properties":{"formattedCitation":"(23)","plainCitation":"(23)","noteIndex":0},"citationItems":[{"id":816,"uris":["http://zotero.org/users/11845620/items/J8LQI236"],"itemData":{"id":816,"type":"article-journal","abstract":"Although much debate remains regarding the ethical obligations of surgeons who conduct mission trips in foreign countries, it seems certain from our experience that medical students who participate on such trips have invaluable educational opportunities. From patient care to resource allocation, medical students gain first-hand experience in relatively short periods. They develop skills of patient management along with an enhanced cultural sensitivity and sense of fiscal responsibility. With appropriate guidance and teaching, medical students gain experience that can positively influence their careers and shape their development into competent physicians.","container-title":"Journal of Craniofacial Surgery","DOI":"10.1097/SCS.0000000000001695","ISSN":"1049-2275","issue":"4","language":"en-US","page":"1095","source":"journals.lww.com","title":"Surgical Mission Trips as an Educational Opportunity for Medical Students","URL":"https://journals.lww.com/jcraniofacialsurgery/fulltext/2015/06000/surgical_mission_trips_as_an_educational.28.aspx?casa_token=ZvhQJnu148QAAAAA:EJVLAbHdK-N8mJnYqul-DGQWHn48586GjrScdsfXljLc7zSeCeK8DRK_2M7eooAfrrTLI9xwgo0LWYXwKMCRpw&amp;casa_token=S2RsoJPGmtEAAAAA:xG-4OKgglGQr6ceOXsawumMPvEUThqi5o1pQR9DwOVgKoXXU0-B8OjECBlMQWT8ZKLUkMa9sqC6tigRpJS5l0A","volume":"26","author":[{"family":"Gishen","given":"Kriya"},{"family":"Thaller","given":"Seth R."}],"accessed":{"date-parts":[["2024",5,15]]},"issued":{"date-parts":[["2015",6]]}}}],"schema":"https://github.com/citation-style-language/schema/raw/master/csl-citation.json"}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(23)</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Concerningly, community members may lack awareness that some of these volunteers are not fully trained and licensed professionals in their home countries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{"citationID":"i8wETacx","properties":{"formattedCitation":"(11)","plainCitation":"(11)","noteIndex":0},"citationItems":[{"id":665,"uris":["http://zotero.org/users/11845620/items/VUVN4264"],"itemData":{"id":665,"type":"article-journal","abstract":"Background: The motivation to volunteer on a medical service trip (MST) may involve more than a simple desire for philanthropy. Some volunteers may be motivated by an intrinsic interest in volunteering in which the context of the volunteer activity is less important. Others may volunteer because the context of their volunteering is more important than their intrinsic interest in volunteering. Furthermore, MSTs may pose a variety of ethical problems that volunteers should consider prior to engaging in a trip. This study evaluated the motivations and barriers for graduate health care students volunteering for an MST to either the Dominican Republic or Mississippi. Volunteers’ understanding of some of the ethical issues associated with MSTs was also assessed.\nMethods: Thirty-five graduate health professions students who volunteered on an MST were asked to complete an online survey. Students’ motivations and barriers for volunteering were assessed using a 5-point Likert scale and Fisher’s exact test. Ethical understanding of issues in volunteering was assessed using thematic analysis.\nResults: Students’ motivations for volunteering appeared to be related to the medical context of their service more than an inherent desire for volunteer work. Significant differences were seen in motivations and barriers for some student groups, especially those whose volunteer work had less opportunity for clinical service. Thematic analysis revealed two major themes and suggested that students had an empirical understanding that volunteer work could have both positive and negative effects.\nConclusions: An understanding of students’ motivations for volunteering on an MST may allow faculty to design trips with activities that effectively address student motivations. Although students had a basic understanding of some of the ethical issues involved, they had not considered the impact of a service group on the in-country partners they work with.","container-title":"BMC Medical Education","DOI":"10.1186/s12909-016-0618-0","ISSN":"1472-6920","issue":"1","journalAbbreviation":"BMC Med Educ","language":"en","page":"94","source":"DOI.org (Crossref)","title":"Motivations, barriers and ethical understandings of healthcare student volunteers on a medical service trip: a mixed methods study","title-short":"Motivations, barriers and ethical understandings of healthcare student volunteers on a medical service trip","URL":"http://bmcmededuc.biomedcentral.com/articles/10.1186/s12909-016-0618-0","volume":"16","author":[{"family":"Rovers","given":"John"},{"family":"Japs","given":"Kelsey"},{"family":"Truong","given":"Erica"},{"family":"Shah","given":"Yogesh"}],"accessed":{"date-parts":[["2024",5,1]]},"issued":{"date-parts":[["2016",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(11)</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Another often cited concern is that the participation of not fully trained or licensed volunteers in medical missions reinforces global health inequities, such as the potential exploitation of patients in Global South host communities by those from the Global North seeking professional development opportunities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{"citationID":"Z705RjYL","properties":{"formattedCitation":"(24,25)","plainCitation":"(24,25)","noteIndex":0},"citationItems":[{"id":34,"uris":["http://zotero.org/users/11845620/items/QSNMEDN7"],"itemData":{"id":34,"type":"article-journal","abstract":"It has been argued that much of international medical volunteering is done for the wrong reasons, in that local people serve as a means to meet volunteers’ needs, or for the right reasons but ignorance and ill-preparedness harm the intended beneficiaries, often without volunteers’ grasp of the damage caused. The literature on ethical concerns in medical volunteering has grown tremendously over the last years highlighting the need for appropriate guidelines. These same concerns, however, and an appreciation of the reasons why current aid paradigms are flawed, can serve as indicators on how to change existing practices to ensure a better outcome for those who are in need of help. Such paradigm change envisages medical assistance in the spirit of solidarity, social justice, equality, and collegial collaboration.","container-title":"Tropical Diseases, Travel Medicine and Vaccines","DOI":"10.1186/s40794-017-0048-y","ISSN":"2055-0936","issue":"1","journalAbbreviation":"Trop Dis Travel Med Vaccines","language":"en","page":"5","source":"DOI.org (Crossref)","title":"More harm than good? The questionable ethics of medical volunteering and international student placements","title-short":"More harm than good?","URL":"http://tdtmvjournal.biomedcentral.com/articles/10.1186/s40794-017-0048-y","volume":"3","author":[{"family":"Bauer","given":"Irmgard"}],"accessed":{"date-parts":[["2023",8,28]]},"issued":{"date-parts":[["2017",12]]}}},{"id":904,"uris":["http://zotero.org/users/11845620/items/T2HPBE2S"],"itemData":{"id":904,"type":"article-journal","abstract":"Short-term Medical service trips (MSTs) involve students with minimal medical training travelling abroad to gain healthcare experience and improve the health of the host community (HC). They have become increasingly popular in the United States and Canada, with approximately one third of medical graduates having completed a MST. MSTs are marketed as both charitable missions and experiential learning opportunities. Because these trips are seen as an act of charity, their ethical implications are often left unexamined. However, many practices involved in MSTs may directly oppose the principles of biomedical ethics. Due to communication barriers and the inherent power differential between volunteers and patients, volunteers may undermine the autonomy of patients. Additionally, although volunteers have the intention to benefit patients, their lack of training may lead them to inadvertently harm patients. Finally, the short-term nature of many MSTs, and the pressures they place on host countries may reinforce barriers to global healthcare equity. This essay argues that MSTs should not be considered inherently ethical, but rather that they deserve careful critique.","container-title":"The Meducator","DOI":"10.15173/m.v1i32.1538","ISSN":"1929-4239","issue":"32","language":"en","license":"Copyright (c) 2018 The Meducator","note":"number: 32","source":"journals.mcmaster.ca","title":"A Bioethical Critique of Short-Term Medical Service Trips","URL":"https://journals.mcmaster.ca/meducator/article/view/1538","volume":"1","author":[{"family":"Hamideh","given":"Noor"}],"accessed":{"date-parts":[["2024",6,25]]},"issued":{"date-parts":[["2017"]]}}}],"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(24,25)</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There are additional ethical concerns that pre-medical students, despite their varied motivations for participation, lack the training and experience of their medical student counterparts in ways that can have negative impacts for the community members being served by a medical mission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{"citationID":"J4cWeeKp","properties":{"formattedCitation":"(26)","plainCitation":"(26)","noteIndex":0},"citationItems":[{"id":207,"uris":["http://zotero.org/users/11845620/items/I9LKZN4F"],"itemData":{"id":207,"type":"article-journal","abstract":"Medical voluntourism involves medically untrained individuals travelling to a community abroad to set up health education workshops, complete observational work or even basic clinical tasks. Often, these volunteers are students who are applying to medical school and are seeking an international clinical experience. Although the ethics of global-short-term medical outreach by medical school students and health professionals has been examined, the ethical implications of international pre-medical volunteer experiences have not been well described. This article is primarily concerned with medically-untrained individuals' increased scope of practice in international healthcare settings. Specifically, this brief investigation asks: is the use of medically unskilled volunteers for clinical tasks in the developing world ethical? Ultimately, this analysis does not suggest that pre-medical students should avoid engaging with health disparities abroad, but rather that it is necessary to actively question how healthcare-related volunteering abroad is carried out. Introduction Medical voluntourism projects are short-term experiences abroad that combine travel to the developing world with voluntary medical work. Through a variety of sending organizations – such as universities, NGOs, or private companies – medically untrained youth travel to communities throughout the world to set up health education workshops, complete observational work, or even basic medical tasks [1,2]. Volunteers often participate for less than one month [3]. Recruitment for these projects frequently takes place online and participants tend to receive little orientation to best practices in the local cultural or medical context before they begin their mission to improve the health of communities [3]. There is evidence that involvement with medical voluntourism can lead pre-medical students to complete, or be tempted to complete, clinical tasks that they are not qualified to undertake. As Shawna O'Hearn, Director of the Global Health Office at Dalhousie University explains, it is not uncommon for undergraduate students who are not engaged in any medical training to be involved in clinical practice in the developing world [4]. For example, one student participant in such a project featured in the documentary First, Do No Harm describes how she was involved in delivering a baby without supervision:","container-title":"Journal of Global Health Perspectives","journalAbbreviation":"Journal of Global Health Perspectives","page":"Online","source":"ResearchGate","title":"Does Pre-Medical 'Voluntourism' Improve the Health of Communities Abroad?","volume":"1","author":[{"family":"Wallace","given":"Lauren"}],"issued":{"date-parts":[["2012",8,1]]}}}],"schema":"https://github.com/citation-style-language/schema/raw/master/csl-citation.json"}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Further to this, sustainability challenges arise as volunteer stays of shorter durations and their frequent unavailability to provide follow-up care can compromise the quality of care provided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{"citationID":"zyafiYMX","properties":{"formattedCitation":"(20,24)","plainCitation":"(20,24)","noteIndex":0},"citationItems":[{"id":237,"uris":["http://zotero.org/users/11845620/items/V75RXTK3"],"itemData":{"id":237,"type":"article-journal","abstract":"Short-term medical service trips (MSTs) aim to address unmet health care needs of low- and middle-income countries. The lack of critically reviewed empirical evidence of activities and outcomes is a concern.\n\nDeveloping evidence-based recommendations for health care delivery requires systematic research review. I focused on MST publications with empirical results. Searches in May 2013 identified 67 studies published since 1993, only 6% of the published articles on the topic in the past 20 years. Nearly 80% reported on surgical trips.\n\nAlthough the MST field is growing, its medical literature lags behind, with nearly all of the scholarly publications lacking significant data collection. By incorporating data collection into service trips, groups can validate practices and provide information about areas needing improvement.","container-title":"American Journal of Public Health","DOI":"10.2105/AJPH.2014.301983","ISSN":"0090-0036","issue":"7","journalAbbreviation":"Am J Public Health","note":"publisher: American Public Health Association","page":"e38-e48","source":"ajph.aphapublications.org (Atypon)","title":"Short-Term Medical Service Trips: A Systematic Review of the Evidence","title-short":"Short-Term Medical Service Trips","URL":"https://ajph.aphapublications.org/doi/full/10.2105/AJPH.2014.301983","volume":"104","author":[{"family":"Sykes","given":"Kevin J."}],"accessed":{"date-parts":[["2023",11,30]]},"issued":{"date-parts":[["2014",7]]}}},{"id":34,"uris":["http://zotero.org/users/11845620/items/QSNMEDN7"],"itemData":{"id":34,"type":"article-journal","abstract":"It has been argued that much of international medical volunteering is done for the wrong reasons, in that local people serve as a means to meet volunteers’ needs, or for the right reasons but ignorance and ill-preparedness harm the intended beneficiaries, often without volunteers’ grasp of the damage caused. The literature on ethical concerns in medical volunteering has grown tremendously over the last years highlighting the need for appropriate guidelines. These same concerns, however, and an appreciation of the reasons why current aid paradigms are flawed, can serve as indicators on how to change existing practices to ensure a better outcome for those who are in need of help. Such paradigm change envisages medical assistance in the spirit of solidarity, social justice, equality, and collegial collaboration.","container-title":"Tropical Diseases, Travel Medicine and Vaccines","DOI":"10.1186/s40794-017-0048-y","ISSN":"2055-0936","issue":"1","journalAbbreviation":"Trop Dis Travel Med Vaccines","language":"en","page":"5","source":"DOI.org (Crossref)","title":"More harm than good? The questionable ethics of medical volunteering and international student placements","title-short":"More harm than good?","URL":"http://tdtmvjournal.biomedcentral.com/articles/10.1186/s40794-017-0048-y","volume":"3","author":[{"family":"Bauer","given":"Irmgard"}],"accessed":{"date-parts":[["2023",8,28]]},"issued":{"date-parts":[["2017",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(20,24)</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Moreover, the presence of foreign volunteers may overshadow existing or potential capacity by local health care professionals, reducing training opportunities and potentially demoralizing them and undermining local health care system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{"citationID":"jX6MWWzu","properties":{"formattedCitation":"(27)","plainCitation":"(27)","noteIndex":0},"citationItems":[{"id":981,"uris":["http://zotero.org/users/11845620/items/4G7KSKFT"],"itemData":{"id":981,"type":"article-journal","abstract":"Background\nQualitative narrative analysis and case studies form the majority of the current peer-reviewed literature about the benefits of professional volunteering or international placements for healthcare professionals. These often describe generalised outcomes that are difficult to define or have multiple meanings (such as ‘communication skills’ or ‘leadership’) and are therefore difficult to measure. However, there is an interest from employers, professional groups and individual volunteers in generating metrics for monitoring personal and professional development of volunteers and comparing different volunteering experiences in terms of their impact on the volunteers. In this paper, we describe two studies in which we (a) consolidated qualitative research and individual accounts into a core outcome set and (b) tested the core outcome set in a large group of global health stakeholders.\n\nMethod\nWe conducted a systematic review and meta-synthesis of literature to extract outcomes of international placements and variables that may affect these outcomes. We presented these outcomes to 58 stakeholders in global health, employing a Delphi method to reach consensus about which were ‘core’ and which were likely to be developed through international volunteering.\n\nResults\nThe systematic review of 55 papers generated 133 unique outcomes and 34 potential variables. One hundred fifty-six statements were then presented to the Delphi stakeholders, of which they agreed 116 were core to a wide variety of healthcare professional practice and likely to be developed through international experiences. The core outcomes (COs) were both negative and positive and included skills, knowledge, attitudes and outcomes for healthcare organisations.\n\nConclusions\nWe summarised existing literature and stakeholder opinion into a core outcome set of 116 items that are core to healthcare professional practice and likely to be developed through international experiences. We identified, in the literature, a set of variables that could affect learning outcomes. The core outcome set will be used in a future study to develop a psychometric assessment tool.\n\nElectronic supplementary material\nThe online version of this article (10.1186/s12960-018-0333-5) contains supplementary material, which is available to authorized users.","container-title":"Human Resources for Health","DOI":"10.1186/s12960-018-0333-5","ISSN":"1478-4491","journalAbbreviation":"Hum Resour Health","note":"PMID: 30567549\nPMCID: PMC6300912","page":"69","source":"PubMed Central","title":"The benefits of international volunteering in a low-resource setting: development of a core outcome set","title-short":"The benefits of international volunteering in a low-resource setting","URL":"https://www.ncbi.nlm.nih.gov/pmc/articles/PMC6300912/","volume":"16","author":[{"family":"Tyler","given":"Natasha"},{"family":"Chatwin","given":"John"},{"family":"Byrne","given":"Ged"},{"family":"Hart","given":"Jo"},{"family":"Byrne-Davis","given":"Lucie"}],"accessed":{"date-parts":[["2024",7,11]]},"issued":{"date-parts":[["2018",12,20]]}}}],"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(27)</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All of this presents a challenge that has fueled a nascent discourse on the </w:t>
      </w:r>
      <w:r w:rsidRPr="00731EB6">
        <w:rPr>
          <w:rFonts w:ascii="Times New Roman" w:hAnsi="Times New Roman" w:cs="Times New Roman"/>
          <w:lang w:val="en-CA"/>
        </w:rPr>
        <w:lastRenderedPageBreak/>
        <w:t xml:space="preserve">appropriateness of volunteers’, and particularly medical students’, intentions towards and participation in medical missions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{"citationID":"pN3cHOkR","properties":{"formattedCitation":"(28)","plainCitation":"(28)","noteIndex":0},"citationItems":[{"id":177,"uris":["http://zotero.org/users/11845620/items/Q88RYICM"],"itemData":{"id":177,"type":"article-journal","abstract":"The popularity and availability of global health experiences has increased, with organizations helping groups plan service trips and companies specializing in “voluntourism,” health care professionals volunteering their services through different organizations, and medical students participating in global health electives. Much has been written about global health experiences in resource poor settings, but the literature focuses primarily on the work of health care professionals and medical students. This paper focuses on undergraduate student involvement in short term medical volunteer work in resource poor countries, a practice that has become popular among pre-health professions students. We argue that the participation of undergraduate students in global health experiences raises many of the ethical concerns associated with voluntourism and global health experiences for medical students. Some of these may be exacerbated by or emerge in unique ways when undergraduates volunteer. Guidelines and curricula for medical student engagement in global health experiences have been developed. Guidelines specific to undergraduate involvement in such trips and pre-departure curricula to prepare students should be developed and such training should be required of volunteers. We propose a framework for such guidelines and curricula, argue that universities should be the primary point of delivery even when universities are not organizing the trips, and recommend that curricula should be developed in light of additional data.","container-title":"HEC Forum","DOI":"10.1007/s10730-014-9243-7","ISSN":"1572-8498","issue":"4","journalAbbreviation":"HEC Forum","language":"en","page":"285-297","source":"Springer Link","title":"Health Care Voluntourism: Addressing Ethical Concerns of Undergraduate Student Participation in Global Health Volunteer Work","title-short":"Health Care Voluntourism","URL":"https://doi.org/10.1007/s10730-014-9243-7","volume":"26","author":[{"family":"McCall","given":"Daniel"},{"family":"Iltis","given":"Ana S."}],"accessed":{"date-parts":[["2023",11,16]]},"issued":{"date-parts":[["2014",12,1]]}}}],"schema":"https://github.com/citation-style-language/schema/raw/master/csl-citation.json"}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(28)</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There is considerably less known about the participation of pre-medical students from the Global North in medical missions in Global South countries relative to those already enrolled in medical education programs, and so these existing debates rarely explicitly consider this group of volunteers. </w:t>
      </w:r>
    </w:p>
    <w:p w14:paraId="3C063207" w14:textId="77777777" w:rsidR="00731EB6" w:rsidRPr="00731EB6" w:rsidRDefault="00731EB6" w:rsidP="00731EB6">
      <w:pPr>
        <w:spacing w:line="480" w:lineRule="auto"/>
        <w:ind w:firstLine="709"/>
        <w:rPr>
          <w:rFonts w:ascii="Times New Roman" w:hAnsi="Times New Roman" w:cs="Times New Roman"/>
          <w:lang w:val="en-CA"/>
        </w:rPr>
      </w:pPr>
      <w:r w:rsidRPr="00731EB6">
        <w:rPr>
          <w:rFonts w:ascii="Times New Roman" w:hAnsi="Times New Roman" w:cs="Times New Roman"/>
          <w:lang w:val="en-CA"/>
        </w:rPr>
        <w:t xml:space="preserve">It is against this backdrop that we seek to provide a nuanced understanding of the motivations, prior to </w:t>
      </w:r>
      <w:proofErr w:type="gramStart"/>
      <w:r w:rsidRPr="00731EB6">
        <w:rPr>
          <w:rFonts w:ascii="Times New Roman" w:hAnsi="Times New Roman" w:cs="Times New Roman"/>
          <w:lang w:val="en-CA"/>
        </w:rPr>
        <w:t>actually going</w:t>
      </w:r>
      <w:proofErr w:type="gramEnd"/>
      <w:r w:rsidRPr="00731EB6">
        <w:rPr>
          <w:rFonts w:ascii="Times New Roman" w:hAnsi="Times New Roman" w:cs="Times New Roman"/>
          <w:lang w:val="en-CA"/>
        </w:rPr>
        <w:t xml:space="preserve"> abroad, driving medical and pre-medical students from the Global North to want to participate in medical missions. We focus on Ghana as the destination country. Within the Ghanaian context, while the existing literature explores some of the motivations and outcomes of participation for medical students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{"citationID":"CZ4w3Lzb","properties":{"formattedCitation":"(29\\uc0\\u8211{}31)","plainCitation":"(29–31)","noteIndex":0},"citationItems":[{"id":163,"uris":["http://zotero.org/users/11845620/items/PR553ITY"],"itemData":{"id":163,"type":"article-journal","abstract":"Missions have played numerous developmental roles towards the achievement of economic and social advancement including the provision of healthcare. &amp;nbsp;From their entry into Africa, they have employed numerous methods in order to introduce their Christian faith. &amp;nbsp;The construction of schools and hospitals, engagement in public health campaigns, provision of relevant services for the poor, and spearheading the provision of formal education, among others, have been the most effective mechanisms. &amp;nbsp;The activities of missionaries have taken different dimensions as their scope continues to change over time. &amp;nbsp;Nevertheless, existing literature shows little data on the changing landscape of mission medicine and hospitals in Africa. &amp;nbsp;Using a systematic literature review approach, the current study discusses the changing landscape of mission medicine and hospitals in Sub-Saharan Africa. &amp;nbsp;This contribution dwells partly on the missionary theory of medical practice to define most of the services of these faith-based organization (FBOs) in Africa. &amp;nbsp;Findings from the study have revealed that mission hospitals have established schools and training schemes that allow them to train medical personnel to complement the limited number of health personnel on the continent. &amp;nbsp;In the twenty-first century, they have contributed to achieving the targets of the Millennium Development Goals (MDGs) and the Sustainable Development Goals (SDGs), especially aspects that focus on health. &amp;nbsp;It is evident that while the focus, methods, and partnerships have changed, missions in healthcare have not diverted their attention from sharing the gospel of Jesus Christ.","container-title":"Christian Journal for Global Health","DOI":"10.15566/cjgh.v7i5.417","ISSN":"2167-2415","issue":"5","language":"en","license":"Copyright (c)","note":"number: 5","page":"65-81","source":"journal.cjgh.org","title":"The Changing Landscape of Mission Medicine and Hospitals in Sub-Saharan Africa","URL":"https://journal.cjgh.org/index.php/cjgh/article/view/417","volume":"7","author":[{"family":"Adu-Gyamfi","given":"Samuel"},{"family":"Kuusaana","given":"Mariama Marciana"},{"family":"Darkwa","given":"Benjamin Dompreh"},{"family":"Tomdi","given":"Lucky"}],"accessed":{"date-parts":[["2023",11,14]]},"issued":{"date-parts":[["2020",12,21]]}}},{"id":845,"uris":["http://zotero.org/users/11845620/items/37XEDWI4"],"itemData":{"id":845,"type":"article-journal","container-title":"Annals of Emergency Medicine","DOI":"10.1016/j.annemergmed.2009.07.014","ISSN":"0196-0644","issue":"1","journalAbbreviation":"Annals of Emergency Medicine","page":"17-22","source":"ScienceDirect","title":"Ethical Challenges and Considerations of Short-Term International Medical Initiatives: An Excursion to Ghana as a Case Study","title-short":"Ethical Challenges and Considerations of Short-Term International Medical Initiatives","URL":"https://www.sciencedirect.com/science/article/pii/S0196064409012591","volume":"55","author":[{"family":"Jesus","given":"John E."}],"accessed":{"date-parts":[["2024",5,16]]},"issued":{"date-parts":[["2010",1,1]]}}},{"id":890,"uris":["http://zotero.org/users/11845620/items/54IQMVHK"],"itemData":{"id":890,"type":"article-journal","abstract":"Global health experiences are an increasingly popular component of medical student curricula. There is little research on the impact of international medical electives embedded within long-standing, sustainable partnerships. Our research explores the University of Michigan medical student elective experience in Ghana within the context of the Ghana-Michigan collaborative.","container-title":"BMC Medical Education","DOI":"10.1186/s12909-020-02093-6","ISSN":"1472-6920","issue":"1","journalAbbreviation":"BMC Med Educ","language":"en","page":"189","source":"Springer Link","title":"Embedding international medical student electives within a 30-year partnership: the Ghana-Michigan collaboration","title-short":"Embedding international medical student electives within a 30-year partnership","URL":"https://doi.org/10.1186/s12909-020-02093-6","volume":"20","author":[{"family":"Lawrence","given":"Emma R."},{"family":"Moyer","given":"Cheryl"},{"family":"Ashton","given":"Carrie"},{"family":"Ibine","given":"Bolade A. R."},{"family":"Abedini","given":"Nauzley C."},{"family":"Spraggins","given":"Yaera"},{"family":"Kolars","given":"Joseph C."},{"family":"Johnson","given":"Timothy R. B."}],"accessed":{"date-parts":[["2024",5,19]]},"issued":{"date-parts":[["2020",6,12]]}}}],"schema":"https://github.com/citation-style-language/schema/raw/master/csl-citation.json"}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kern w:val="0"/>
          <w:szCs w:val="22"/>
          <w:lang w:val="en-CA"/>
        </w:rPr>
        <w:t>(29–31)</w:t>
      </w:r>
      <w:r w:rsidRPr="00731EB6">
        <w:rPr>
          <w:rFonts w:ascii="Times New Roman" w:hAnsi="Times New Roman" w:cs="Times New Roman"/>
          <w:lang w:val="en-CA"/>
        </w:rPr>
        <w:fldChar w:fldCharType="end"/>
      </w:r>
      <w:r w:rsidRPr="00731EB6">
        <w:rPr>
          <w:rFonts w:ascii="Times New Roman" w:hAnsi="Times New Roman" w:cs="Times New Roman"/>
          <w:lang w:val="en-CA"/>
        </w:rPr>
        <w:t>, those for pre-medical students remain underexplored. We qualitatively explore the motivational factors by thematically analyzing 100 publicly available crowdfunding campaigns posted by those raising funds to support their future participation in a medical mission in Ghana. Understanding these motivations can support more effective and ethically sound medical mission practices, such as communicating tailored expectations with both volunteer groups prior to participation through appropriate pathways. This may support ensuring that these medical missions not only address immediate care needs but also promote long-term health equity and sustainability within the Ghanaian communities they serve.</w:t>
      </w:r>
    </w:p>
    <w:p w14:paraId="54B9FF99"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t>Ghana as a Host Country for Medical Missions</w:t>
      </w:r>
    </w:p>
    <w:p w14:paraId="7E8F6E3D"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Despite facing significant health care challenges related heavily to inadequate funding and the limited local availability of trained professionals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{"citationID":"VqmdDHSd","properties":{"formattedCitation":"(32,33)","plainCitation":"(32,33)","noteIndex":0},"citationItems":[{"id":842,"uris":["http://zotero.org/users/11845620/items/JLUGPT4P"],"itemData":{"id":842,"type":"article-journal","abstract":"Background: In many developing countries like Ghana, community volunteers assist in the provision of certain health services to rural and hard-to-reach communities. This study examined factors that influence the motivation and retention of community-based volunteers supporting with work on health-related activities at the community level in Ghana.\n, \nMethods: Using a sequential mixed-method design, a cross-sectional survey was carried out among 205 selected community-based volunteers in Kintampo North Municipality (KNM) and Kintampo South District (KSD) of Ghana etween December, 2014 and February, 2015. Qualitative interviews, including 12 in-depth interviews (IDIs) among health workers and community opinion leaders and 2 focus group discussion (FGD) sessions with volunteers were conducted.\n, \nResults: Personal interest (32.7%) and community leaders’ selection of volunteers (30.2%) were key initial reasons for volunteering. Monetary incentives such as allowance for extra duty (88.8%) and per diem (49.3%) and non-monetary incentives such as T-shirts/bags (45.4 %), food during training (52.7%), community recognition, social prestige and preferential treatment at health facilities were the facilitators of volunteers’ retention. There was a weak evidence (P=.051) to suggest that per diem for their travels is a reason for volunteers’ satisfaction.\n, \nConclusion: Community-based volunteers’ motivation and retention were influenced by their personal interest in the form of recognition by community members and health workers, community leaders’ selection and other nonmonetary incentives. Volunteers were motivated by extra-duty allowance but not per diems paid for accommodation and feeding when they travel. Organizations that engage community volunteers are encouraged to strengthen the selection of volunteers in collaboration with community leaders, and to provide both non-monetary and monetary incentives to motivate volunteers.","container-title":"International Journal of Health Policy and Management","DOI":"10.15171/ijhpm.2018.38","ISSN":"2322-5939","issue":"9","journalAbbreviation":"Int J Health Policy Manag","note":"PMID: 30316232\nPMCID: PMC6186480","page":"836-846","source":"PubMed Central","title":"Volunteering for Health Services in the Middle Part of Ghana: In Whose Interest?","title-short":"Volunteering for Health Services in the Middle Part of Ghana","URL":"https://www.ncbi.nlm.nih.gov/pmc/articles/PMC6186480/","volume":"7","author":[{"family":"Afari-Asiedu","given":"Samuel"},{"family":"Asante","given":"Kwaku Poku"},{"family":"Senah","given":"Kodjo"},{"family":"Abdulai","given":"Martha Ali"},{"family":"Afranie","given":"Stephen"},{"family":"Mahama","given":"Emmanuel"},{"family":"Anane","given":"Edward Apraku"},{"family":"Abukari","given":"Mahama"},{"family":"Darko","given":"Martin Luther"},{"family":"Febir","given":"Lawrence G."},{"family":"Owusu-Agyei","given":"Seth"}],"accessed":{"date-parts":[["2024",5,16]]},"issued":{"date-parts":[["2018",5,5]]}}},{"id":166,"uris":["http://zotero.org/users/11845620/items/H7TKCQE8"],"itemData":{"id":166,"type":"article-journal","abstract":"Based on the case of Agogo Hospital, this article provides a historical analysis of biomedical practice in rural Ghana. Until the 1950s, this mission hospital acted to a great extent autonomously from the colonial health care system and focused on curative medicine and hospital-based care. By the end of the 1970s, Agogo Hospital had become integrated into the national health care system and worked more in consonance with current policies that aimed at community-centred, preventive, and basic health care. The article reveals some of the continuities, ruptures and leaps, contingencies and possibilities that accompanied and shaped this process of integration and alignment. It shows how medical practice in Agogo emerged out of the changing constellations of different interests, ideas, conceptions, and values.","container-title":"Ghana Studies","DOI":"10.3368/gs.15-16.1.287","ISSN":"1536-5514, 2333-7168","issue":"1","journalAbbreviation":"gs","language":"en","page":"287-329","source":"DOI.org (Crossref)","title":"Mission Medicine in a Decolonising Health Care System: Agogo Hospital, Ghana, 1945–1980","title-short":"Mission Medicine in a Decolonising Health Care System","URL":"https://gs.uwpress.org/lookup/doi/10.3368/gs.15-16.1.287","volume":"15-16","author":[{"family":"Schmid","given":"Pascal"}],"accessed":{"date-parts":[["2023",11,14]]},"issued":{"date-parts":[["2014"]]}}}],"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(32,33)</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over the past few decades Ghana has made considerable progress in health care delivery and infrastructure to improve access to care. However, the accessibility of health services as well as the quality of care available varies </w:t>
      </w:r>
      <w:r w:rsidRPr="00731EB6">
        <w:rPr>
          <w:rFonts w:ascii="Times New Roman" w:hAnsi="Times New Roman" w:cs="Times New Roman"/>
          <w:lang w:val="en-CA"/>
        </w:rPr>
        <w:lastRenderedPageBreak/>
        <w:t xml:space="preserve">significantly across the country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{"citationID":"VdicqnKZ","properties":{"formattedCitation":"(34)","plainCitation":"(34)","noteIndex":0},"citationItems":[{"id":919,"uris":["http://zotero.org/users/11845620/items/7LH65764"],"itemData":{"id":919,"type":"article-journal","abstract":"The quality of healthcare varies greatly throughout Ghana. Urban centers are well served, with hospitals, clinics, and pharmacies. In comparison, rural areas often lack modern healthcare. Patients in these areas either rely on traditional African medicine or travel great distances for western healthcare.&amp;nbsp;\nIn 2010, the Government of Ghana launched the national e-health strategy. The key components included streamlining the regulatory framework for health data and information management, building sector capacity for wider application of eHealth solutions in the health sector, increasing access and bridging equity gap in the health sector through the use of information and communication technology, and development of a paperless records and reporting system.","container-title":"Telehealth and Medicine Today","DOI":"10.30953/tmt.v1.67","ISSN":"2471-6960","issue":"1","language":"en","license":"Copyright (c) 2018 Clint Carney","note":"number: 1","source":"telehealthandmedicinetoday.com","title":"Delivering Healthcare to Rural Ghana: telmedx and Mahiri Mobile Serve Patients in Remote Areas","title-short":"Delivering Healthcare to Rural Ghana","URL":"https://telehealthandmedicinetoday.com/index.php/journal/article/view/67","volume":"1","author":[{"family":"Carney","given":"Clint"}],"accessed":{"date-parts":[["2024",6,26]]},"issued":{"date-parts":[["2016"]]}}}],"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(34)</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Urban centers are well-served, hosting most of the country’s hospitals, clinics, and pharmacies. In contrast, rural areas often lack access to the most basic of services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{"citationID":"EDvSj8Ng","properties":{"formattedCitation":"(35,36)","plainCitation":"(35,36)","noteIndex":0},"citationItems":[{"id":915,"uris":["http://zotero.org/users/11845620/items/WNGPLE8I"],"itemData":{"id":915,"type":"book","abstract":"How did seven low- and middle-income countries, inspired by the landmark Alma-Ata Declaration, dramatically improve citizen health by focusing on primary health care?The Alma-Ata Declaration of 1978 marked a potential turning point in global health, signaling a commitment to primary health care that could have improved the safety of air, food, water, roads, homes, and workplaces in all 180 countries that signed it. Unfortunately, progress in many countries stalled in the 1980s. The declaration was, however, embraced by a number of countries, where its implementation led to substantial improvement in citizen health. Achieving Health for All reveals how, inspired by Alma-Ata, the governments of seven countries executed comprehensive primary health care systems, deploying new cadres of community-based health workers to bring relevant services to ordinary households. Drawing on a set of narrative case studies from Bangladesh, Indonesia, Ethiopia, Nepal, Ghana, Sri Lanka, and Vietnam,the book explains how a primary health care focus succeeded in improving population health. The book also conclusively demonstrates that comprehensive, multisector, community-controlled, and population-level primary health care is a viable strategy that, against the odds, has led to sustainable, scalable good health at lower cost. Bringing together a group of experts to analyze the forty-year legacy of the Alma-Ata Declaration, Achieving Health for All is a fascinating look at the work needed to transform nations from places that make people sick to places where they stay healthy. An inspiring array of lessons learned along the way shows how readers can make policies that support the health of all people.Contributors: Onaopemipo Abiodun, Vinya Ariyaratne, John Koku Awoonor-Williams, Kedar Prasad Baral, Ayaga A. Bawah, Pedro Más Bermejo, Fred N. Binka, David Bishai, Carolina Cardona, Dennis Carlson, Chala Tesfaye Chekagn, Hoang Khanh Chi, Svea Closser, Luc Barrière Constantin, Zufan Abera Damtew, Marlou de Rouw, Nadia Diamond-Smith, Philip Forth, Mignote Solomon Haile, Nguyen Thanh Huong, Taufique Joarder, Alice Kuan, Seblewengel Lemma, Sasmira Matta, Ahmed Moen, Rituu B. Nanda, Frank K. Nyonator, Ferdous Arfina Osman, Claudia Pereira, Henry B. Perry, James F. Phillips, Meike Schleiff, Melissa Sherry, Rita Thapa, Kebede Worku","ISBN":"978-1-4214-3813-9","language":"en","note":"Google-Books-ID: Ofn4DwAAQBAJ","number-of-pages":"369","publisher":"JHU Press","source":"Google Books","title":"Achieving Health for All: Primary Health Care in Action","title-short":"Achieving Health for All","author":[{"family":"Bishai","given":"David"},{"family":"Schleiff","given":"Meike"}],"issued":{"date-parts":[["2020",9,15]]}}},{"id":912,"uris":["http://zotero.org/users/11845620/items/S9C2ZFUR"],"itemData":{"id":912,"type":"article-journal","abstract":"Ghana is positioned to become the first country in sub-Saharan Africa to implement universal health coverage based on nationwide expansion of geographic access through the Community-based Health Planning and Services initiative. This achievement is the outcome of 3 decades of implementation research that health authorities have used for guiding the development of its primary health care program. This implementation research process has comprised Ghana’s official endorsement of the 1978 Alma Ata Declaration, leading to the institutionalization of evidence relevant to the strategic design of primary health care and national health insurance policies and services. Rather than relying solely upon the dissemination of project results, Ghana has embraced a continuous and systemic process of knowledge capture, curation, and utilization of evidence in expanding geographic access by a massive expansion in the number of community health service points that has taken decades. A multisectoral approach has been pursued that has involved the creation of systematic partnerships that included all levels of the political system, local development officials, community groups and social networks, multiple university-based disciplines, external development partners, and donors. However, efforts to achieve high levels of financial access through the roll-out of the National Health Insurance Scheme have proceeded at a less consistent pace and been fraught with many challenges. As a result, financial access has been less comprehensive than geographical access despite sequential reforms having been made to both programs. The legacy of activities and current research on primary health care and national health insurance are reviewed together with unaddressed priorities that merit attention in the future. Factors that have facilitated or impeded progress with research utilization are reviewed and implications for health systems strengthening in Ghana and elsewhere in Africa and globally are discussed.","container-title":"Global Health: Science and Practice","DOI":"10.9745/GHSP-D-21-00763","ISSN":"2169-575X","issue":"Supplement 1","language":"en","license":"© Awoonor-Williams et al.. This is an open-access article distributed under the terms of the Creative Commons Attribution 4.0 International License (CC BY 4.0), which permits unrestricted use, distribution, and reproduction in any medium, provided the original author and source are properly cited. To view a copy of the license, visit https://creativecommons.org/licenses/by/4.0/. When linking to this article, please use the following permanent link: https://doi.org/10.9745/GHSP-D-21-00763","note":"publisher: Global Health: Science and Practice\nsection: PROGRAM CASE STUDY\nPMID: 36109062","source":"www.ghspjournal.org","title":"Using Health Systems and Policy Research to Achieve Universal Health Coverage in Ghana","URL":"https://www.ghspjournal.org/content/10/Supplement_1/e2100763","volume":"10","author":[{"family":"Awoonor-Williams","given":"John Koku"},{"family":"Apanga","given":"Stephen"},{"family":"Bawah","given":"Ayaga A."},{"family":"Phillips","given":"James F."},{"family":"Kachur","given":"Patrick S."}],"accessed":{"date-parts":[["2024",6,26]]},"issued":{"date-parts":[["2022",9,15]]}}}],"schema":"https://github.com/citation-style-language/schema/raw/master/csl-citation.json"}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(35,36)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Most health care services are provided by the government, primarily administered by the Ministry of Health and the Ghana Health Services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{"citationID":"4aadzzK8","properties":{"formattedCitation":"(36,37)","plainCitation":"(36,37)","noteIndex":0},"citationItems":[{"id":912,"uris":["http://zotero.org/users/11845620/items/S9C2ZFUR"],"itemData":{"id":912,"type":"article-journal","abstract":"Ghana is positioned to become the first country in sub-Saharan Africa to implement universal health coverage based on nationwide expansion of geographic access through the Community-based Health Planning and Services initiative. This achievement is the outcome of 3 decades of implementation research that health authorities have used for guiding the development of its primary health care program. This implementation research process has comprised Ghana’s official endorsement of the 1978 Alma Ata Declaration, leading to the institutionalization of evidence relevant to the strategic design of primary health care and national health insurance policies and services. Rather than relying solely upon the dissemination of project results, Ghana has embraced a continuous and systemic process of knowledge capture, curation, and utilization of evidence in expanding geographic access by a massive expansion in the number of community health service points that has taken decades. A multisectoral approach has been pursued that has involved the creation of systematic partnerships that included all levels of the political system, local development officials, community groups and social networks, multiple university-based disciplines, external development partners, and donors. However, efforts to achieve high levels of financial access through the roll-out of the National Health Insurance Scheme have proceeded at a less consistent pace and been fraught with many challenges. As a result, financial access has been less comprehensive than geographical access despite sequential reforms having been made to both programs. The legacy of activities and current research on primary health care and national health insurance are reviewed together with unaddressed priorities that merit attention in the future. Factors that have facilitated or impeded progress with research utilization are reviewed and implications for health systems strengthening in Ghana and elsewhere in Africa and globally are discussed.","container-title":"Global Health: Science and Practice","DOI":"10.9745/GHSP-D-21-00763","ISSN":"2169-575X","issue":"Supplement 1","language":"en","license":"© Awoonor-Williams et al.. This is an open-access article distributed under the terms of the Creative Commons Attribution 4.0 International License (CC BY 4.0), which permits unrestricted use, distribution, and reproduction in any medium, provided the original author and source are properly cited. To view a copy of the license, visit https://creativecommons.org/licenses/by/4.0/. When linking to this article, please use the following permanent link: https://doi.org/10.9745/GHSP-D-21-00763","note":"publisher: Global Health: Science and Practice\nsection: PROGRAM CASE STUDY\nPMID: 36109062","source":"www.ghspjournal.org","title":"Using Health Systems and Policy Research to Achieve Universal Health Coverage in Ghana","URL":"https://www.ghspjournal.org/content/10/Supplement_1/e2100763","volume":"10","author":[{"family":"Awoonor-Williams","given":"John Koku"},{"family":"Apanga","given":"Stephen"},{"family":"Bawah","given":"Ayaga A."},{"family":"Phillips","given":"James F."},{"family":"Kachur","given":"Patrick S."}],"accessed":{"date-parts":[["2024",6,26]]},"issued":{"date-parts":[["2022",9,15]]}}},{"id":917,"uris":["http://zotero.org/users/11845620/items/JTUR3PHN"],"itemData":{"id":917,"type":"article-journal","abstract":"Background Service availability and readiness are critical for the delivery of quality and essential health care services. In Ghana, there is paucity of literature that describes general service readiness (GSR) of primary health care (PHC) facilities within the national context. This study therefore assessed the GSR of PHC facilities in Ghana to provide evidence to inform heath policy and drive action towards reducing health inequities. Methods We analysed data from 140 Service Delivery Points (SDPs) that were part of the Performance Monitoring and Accountability 2020 survey (PMA2020). GSR was computed using the Service Availability and Readiness Assessment (SARA) manual based on four out of five components. Descriptive statistics were computed for both continuous and categorical variables. A multivariable binary logistic regression model was fitted to assess predictors of scoring above the mean GSR. Analyses were performed using Stata version 16.0. Significance level was set at p&lt;0.05. Results The average GSR index of SDPs in this study was 83.4%. Specifically, the mean GSR of hospitals was 92.8%, whereas health centres/clinics and CHPS compounds scored 78.0% and 64.3% respectively. The least average scores were observed in the essential medicines and standard precautions for infection prevention categories. We found significant sub-national, urban-rural and facility-related disparities in GSR. Compared to the Greater Accra Region, SDPs in the Eastern, Western, Upper East and Upper West Regions had significantly reduced odds of scoring above the overall GSR. Majority of SDPs with GSR below the average were from rural areas. Conclusion Overall, GSR among SDPs is appreciable as compared to other settings. The study highlights the existence of regional, urban-rural and facility-related differences in GSR of SDPs. The reality of health inequities has crucial policy implications which need to be addressed urgently to fast-track progress towards the achievement of the SDGs and UHC targets by 2030.","container-title":"PLOS ONE","DOI":"10.1371/journal.pone.0269546","ISSN":"1932-6203","issue":"6","journalAbbreviation":"PLOS ONE","language":"en","note":"publisher: Public Library of Science","page":"e0269546","source":"PLoS Journals","title":"Sub-national variations in general service readiness of primary health care facilities in Ghana: Health policy and equity implications towards the attainment of Universal Health Coverage","title-short":"Sub-national variations in general service readiness of primary health care facilities in Ghana","URL":"https://journals.plos.org/plosone/article?id=10.1371/journal.pone.0269546","volume":"17","author":[{"family":"Ayanore","given":"Martin"},{"family":"Asampong","given":"Robert"},{"family":"Akazili","given":"James"},{"family":"Awoonor-Williams","given":"John Koku"},{"family":"Akweongo","given":"Patricia"}],"accessed":{"date-parts":[["2024",6,26]]},"issued":{"date-parts":[["2022",6,3]]}}}],"schema":"https://github.com/citation-style-language/schema/raw/master/csl-citation.json"}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(36,37)</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 government’s Community-Based Health Planning and Services initiative, rolled-out in 2000, specifically addresses primary care needs in predominantly rural communities, such as prenatal and antenatal care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{"citationID":"Glelk11b","properties":{"formattedCitation":"(38,39)","plainCitation":"(38,39)","noteIndex":0},"citationItems":[{"id":872,"uris":["http://zotero.org/users/11845620/items/Y6PUTCMD"],"itemData":{"id":872,"type":"article-journal","abstract":"The Community-based Health Planning and Services (CHPS) initiative was introduced to improve coverage and utilization of basic health services for people in remote rural communities whose use of orthodox health services was hitherto limited by distance. To achieve this aim, the scheme has so far been scaled up to several communities nationwide as part of government’s agenda to improve the general wellbeing of the populace. The objectives of this study were to examine the extent of patronage of CHPS compounds in the Kintampo North Municipality, factors associated with their use and challenges faced by community members regarding the use of these facilities.","container-title":"BMC Health Services Research","DOI":"10.1186/s12913-017-2622-4","ISSN":"1472-6963","issue":"1","journalAbbreviation":"BMC Health Serv Res","language":"en","page":"679","source":"Springer Link","title":"Utilization of community-based health planning and services compounds in the Kintampo North Municipality: a cross-sectional descriptive correlational study","title-short":"Utilization of community-based health planning and services compounds in the Kintampo North Municipality","URL":"https://doi.org/10.1186/s12913-017-2622-4","volume":"17","author":[{"family":"Wiru","given":"Kenneth"},{"family":"Kumi-Kyereme","given":"Akwasi"},{"family":"Mahama","given":"Emmanuel N."},{"family":"Amenga-Etego","given":"Seeba"},{"family":"Owusu-Agyei","given":"Seth"}],"accessed":{"date-parts":[["2024",5,19]]},"issued":{"date-parts":[["2017",9,26]]}}},{"id":5,"uris":["http://zotero.org/users/11845620/items/W7WRG3UE"],"itemData":{"id":5,"type":"article-journal","abstract":"Background: Various governments in Ghana have tried to improve healthcare in the country. Despite these efforts, meeting health care needs is a growing concern to government and their citizens. Short term medical missions from other countries are one of the responses to meet the challenges of healthcare delivery in Ghana. This research aimed to understand Ghanaian perceptions of short-term missions from the narratives of host country staff involved. The study from which this paper is developed used a qualitative design, which combined a case study approach and political economy analysis involving in-depth interviews with 28 participants.\nResult: Findings show short term medical mission programs in Ghana were largely undertaken in rural communities to address shortfalls in healthcare provision to these areas. The programs were often delivered free and were highly appreciated by communities and host institutions. While the contributions of STMM to health service provision have been noted, there were challenges associated with how they operated. The study found concerns over language and how volunteers effectively interacted with communities. Other identified challenges were the extent to which volunteers undermined local expertise, using fraudulent qualifications by some volunteers, and poor skills and lack of experience leading to wrong diagnoses sometimes. The study found a lack of awareness of rules requiring the registration of practitioners with national professional regulatory bodies, suggesting non enforcement of volunteers’ need for local certification.\nConclusion: Short Term Medical Missions appear to contribute to addressing some of the critical gaps in healthcare delivery. However, there is an urgent need to address the challenges of ineffective utilisation and lack of oversight of these programs to maximise their benefits.","container-title":"Globalization and Health","DOI":"10.1186/s12992-021-00741-0","ISSN":"1744-8603","issue":"1","journalAbbreviation":"Global Health","language":"en","page":"115","source":"DOI.org (Crossref)","title":"Ghanaian views of short-term medical missions: The pros, the cons, and the possibilities for improvement","title-short":"Ghanaian views of short-term medical missions","URL":"https://globalizationandhealth.biomedcentral.com/articles/10.1186/s12992-021-00741-0","volume":"17","author":[{"family":"Mantey","given":"Efua Esaaba"},{"family":"Doh","given":"Daniel"},{"family":"Lasker","given":"Judith N."},{"family":"Alang","given":"Sirry"},{"family":"Donkor","given":"Peter"},{"family":"Aldrink","given":"Myron"}],"accessed":{"date-parts":[["2023",8,28]]},"issued":{"date-parts":[["2021",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(38,39)</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Further to this, the government implemented the National Health Insurance Scheme in 2003 to improve universal health coverage to all Ghanaians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{"citationID":"elMrFCjF","properties":{"formattedCitation":"(40)","plainCitation":"(40)","noteIndex":0},"citationItems":[{"id":874,"uris":["http://zotero.org/users/11845620/items/APBQXXSJ"],"itemData":{"id":874,"type":"article-journal","abstract":"Approximately 150 million people suffer from financial catastrophe annually because of out-of-pocket expenditures (OOPEs) on health. Although the National Health Insurance Scheme (NHIS) of Ghana was designed to promote universal health coverage, OOPEs as a proportion of total health expenditures remains elevated at 26%, exceeding the WHO’s recommendations of less than 15–20%. To determine whether enrollment in the NHIS reduces the likelihood of OOPEs and catastrophic health expenditures (CHEs) in Ghana, we undertook a systematic review of the published literature.","container-title":"BMC Health Services Research","DOI":"10.1186/s12913-018-3249-9","ISSN":"1472-6963","issue":"1","journalAbbreviation":"BMC Health Serv Res","language":"en","page":"426","source":"Springer Link","title":"Evaluating the impact of the national health insurance scheme of Ghana on out of pocket expenditures: a systematic review","title-short":"Evaluating the impact of the national health insurance scheme of Ghana on out of pocket expenditures","URL":"https://doi.org/10.1186/s12913-018-3249-9","volume":"18","author":[{"family":"Okoroh","given":"Juliet"},{"family":"Essoun","given":"Samuel"},{"family":"Seddoh","given":"Anthony"},{"family":"Harris","given":"Hobart"},{"family":"Weissman","given":"Joel S."},{"family":"Dsane-Selby","given":"Lydia"},{"family":"Riviello","given":"Robert"}],"accessed":{"date-parts":[["2024",5,19]]},"issued":{"date-parts":[["2018",6,7]]}}}],"schema":"https://github.com/citation-style-language/schema/raw/master/csl-citation.json"}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(40)</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w:t>
      </w:r>
    </w:p>
    <w:p w14:paraId="5F851C4F" w14:textId="77777777" w:rsidR="00731EB6" w:rsidRPr="00731EB6" w:rsidRDefault="00731EB6" w:rsidP="00731EB6">
      <w:pPr>
        <w:spacing w:line="480" w:lineRule="auto"/>
        <w:ind w:firstLine="709"/>
        <w:rPr>
          <w:rFonts w:ascii="Times New Roman" w:hAnsi="Times New Roman" w:cs="Times New Roman"/>
          <w:lang w:val="en-CA"/>
        </w:rPr>
      </w:pPr>
      <w:r w:rsidRPr="00731EB6">
        <w:rPr>
          <w:rFonts w:ascii="Times New Roman" w:hAnsi="Times New Roman" w:cs="Times New Roman"/>
          <w:lang w:val="en-CA"/>
        </w:rPr>
        <w:t>Regardless of the existence of state-led health care interventions in Ghana, there remains a considerable gap in health care access among Ghanaians.</w:t>
      </w:r>
      <w:r w:rsidRPr="00731EB6">
        <w:rPr>
          <w:sz w:val="22"/>
          <w:szCs w:val="22"/>
          <w:lang w:val="en-CA"/>
        </w:rPr>
        <w:t xml:space="preserve"> </w:t>
      </w:r>
      <w:r w:rsidRPr="00731EB6">
        <w:rPr>
          <w:rFonts w:ascii="Times New Roman" w:hAnsi="Times New Roman" w:cs="Times New Roman"/>
          <w:lang w:val="en-CA"/>
        </w:rPr>
        <w:t xml:space="preserve">For example, the shortage of health care personnel, predominantly in rural communities, continues to be a major challenge that is also negatively impacting health outcomes for these residents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J07Ytyx0","properties":{"formattedCitation":"(41)","plainCitation":"(41)","noteIndex":0},"citationItems":[{"id":822,"uris":["http://zotero.org/users/11845620/items/DEVIZH2S"],"itemData":{"id":822,"type":"article-journal","abstract":"None","container-title":"Undergraduate Journal of Public Health","DOI":"10.3998/ujph.2310","ISSN":"2766-7200","issue":"0","language":"English","note":"number: 0\npublisher: Michigan Publishing Services","source":"journals.publishing.umich.edu","title":"Free At Last: An Introspective Guide into the Embedded Roots of Colonialism in the Current State of Healthcare in Ghana","title-short":"Free At Last","URL":"https://journals.publishing.umich.edu/ujph/article/id/2310/","volume":"6","author":[{"family":"Boateng-Ade","given":"Evelyn"}],"accessed":{"date-parts":[["2024",5,16]]},"issued":{"date-parts":[["2022",4,29]]}}}],"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(41)</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Generally, Ghana has a low estimated doctor to patient ratio of 1:8000, which is substantially below the World Health Organisation’s target ratio of 1:1000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{"citationID":"a7YZurtV","properties":{"formattedCitation":"(39)","plainCitation":"(39)","noteIndex":0},"citationItems":[{"id":5,"uris":["http://zotero.org/users/11845620/items/W7WRG3UE"],"itemData":{"id":5,"type":"article-journal","abstract":"Background: Various governments in Ghana have tried to improve healthcare in the country. Despite these efforts, meeting health care needs is a growing concern to government and their citizens. Short term medical missions from other countries are one of the responses to meet the challenges of healthcare delivery in Ghana. This research aimed to understand Ghanaian perceptions of short-term missions from the narratives of host country staff involved. The study from which this paper is developed used a qualitative design, which combined a case study approach and political economy analysis involving in-depth interviews with 28 participants.\nResult: Findings show short term medical mission programs in Ghana were largely undertaken in rural communities to address shortfalls in healthcare provision to these areas. The programs were often delivered free and were highly appreciated by communities and host institutions. While the contributions of STMM to health service provision have been noted, there were challenges associated with how they operated. The study found concerns over language and how volunteers effectively interacted with communities. Other identified challenges were the extent to which volunteers undermined local expertise, using fraudulent qualifications by some volunteers, and poor skills and lack of experience leading to wrong diagnoses sometimes. The study found a lack of awareness of rules requiring the registration of practitioners with national professional regulatory bodies, suggesting non enforcement of volunteers’ need for local certification.\nConclusion: Short Term Medical Missions appear to contribute to addressing some of the critical gaps in healthcare delivery. However, there is an urgent need to address the challenges of ineffective utilisation and lack of oversight of these programs to maximise their benefits.","container-title":"Globalization and Health","DOI":"10.1186/s12992-021-00741-0","ISSN":"1744-8603","issue":"1","journalAbbreviation":"Global Health","language":"en","page":"115","source":"DOI.org (Crossref)","title":"Ghanaian views of short-term medical missions: The pros, the cons, and the possibilities for improvement","title-short":"Ghanaian views of short-term medical missions","URL":"https://globalizationandhealth.biomedcentral.com/articles/10.1186/s12992-021-00741-0","volume":"17","author":[{"family":"Mantey","given":"Efua Esaaba"},{"family":"Doh","given":"Daniel"},{"family":"Lasker","given":"Judith N."},{"family":"Alang","given":"Sirry"},{"family":"Donkor","given":"Peter"},{"family":"Aldrink","given":"Myron"}],"accessed":{"date-parts":[["2023",8,28]]},"issued":{"date-parts":[["2021",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(39)</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A significant factor driving this poor ratio is the out migration of health professionals who are readily able to find improved pay and working conditions abroad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{"citationID":"caGfIB4z","properties":{"formattedCitation":"(42)","plainCitation":"(42)","noteIndex":0},"citationItems":[{"id":877,"uris":["http://zotero.org/users/11845620/items/J5CUQ88K"],"itemData":{"id":877,"type":"article-journal","abstract":"Migration of health workers has been a major issue of concern for most developing countries including Ghana. Extant literature has revealed that several attempts have been made from various disciplines to counter this menace in some developing countries. In this paper, the field of Information Systems (IS) tries to uncover how technology can also be used to mitigate brain drain in the health sector of developing countries, using Ghana as a case. This study adopts the theory of affordance, Maslow’s theory of motivation, and Herzberg’s Two-Factor theory to support the development of a conceptual framework. An exploratory research approach using a qualitative research method was adopted. Theoretically, this paper contributes to the IS literature on migration. Practically, the paper presents a basis for more technological adoption within the health sector of Ghana and other developing countries that experience medical brain drain as a challenge.","language":"en","source":"Zotero","title":"Health Informatics and Brain Drain Mitigation in Ghana","author":[{"family":"Preko","given":"Mansah"},{"family":"Boateng","given":"Richard"},{"family":"Effah","given":"John"}]}}],"schema":"https://github.com/citation-style-language/schema/raw/master/csl-citation.json"}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(42)</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Challenges such as poor health care infrastructure, overcrowded health care facilities, and underfinancing of the health care sector are contributing to poor health outcomes, which further strain any capacity within Ghana’s health care sector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{"citationID":"z1qja2tU","properties":{"formattedCitation":"(43,44)","plainCitation":"(43,44)","noteIndex":0},"citationItems":[{"id":878,"uris":["http://zotero.org/users/11845620/items/M3JH2JF9"],"itemData":{"id":878,"type":"article-journal","abstract":"Ghana is a developing country in West Africa with a population of about 25 million. Medical illnesses in Ghana overlap with those in developed countries, but infection, trauma, and women’s health problems are much more prominent. Medical practice in rural Africa faces extremely limited resources, a multiplicity of languages (hundreds in Ghana), and presentation of severe illnesses at later stages than seen elsewhere. Despite these limitations, Ghana has established a relatively successful national medical insurance system, and the quality of medical practice is high, at least where it is available. Ghana also has a well-established and sophisticated administrative structure for the supervision of medical education and accreditation, but it has proven very difficult to extend medical training to rural areas, where health care facilities are particularly short of personnel. Physicians are sorely needed in rural areas, but there are few because of the working conditions and financial limitations. Hospital wards and clinics are crowded; time per patient is limited. This article details some of the differences between medical practice in Ghana and that in wealthier countries and how it functions with very limited resources. It also introduces the medical education and training system in Ghana. The following article describes an attempt to establish and maintain a residency training program in General Medicine in a rural area of Ghana.","container-title":"The Yale Journal of Biology and Medicine","ISSN":"0044-0086","issue":"3","journalAbbreviation":"Yale J Biol Med","note":"PMID: 25191147\nPMCID: PMC4144286","page":"321-326","source":"PubMed Central","title":"The Medical System in Ghana","URL":"https://www.ncbi.nlm.nih.gov/pmc/articles/PMC4144286/","volume":"87","author":[{"family":"Drislane","given":"Frank W."},{"family":"Akpalu","given":"Albert"},{"family":"Wegdam","given":"Harry H.J."}],"accessed":{"date-parts":[["2024",5,19]]},"issued":{"date-parts":[["2014",9,3]]}}},{"id":881,"uris":["http://zotero.org/users/11845620/items/P96AFW5D"],"itemData":{"id":881,"type":"article-journal","abstract":"A health system review provides a detailed description of a health care system and of reform and policy initiatives in progress or under development. The health system review of Ghana serves as an effort to also assess the system's performance towards the attainment of universal health coverage (UHC). A workshop was organized in 2018 to develop a template for writing the health system review of Ghana. This serves as a pilot study to test the feasibility of using a template somewhat like that of the WHO European Observatory on Health Systems and Policies for writing health system reviews of African countries. The health system review of Ghana is the first to be written for an African country modelled after the HiT reviews by the European Observatory. One key characteristics of the health system of Ghana is the introduction and reform of the national health insurance scheme (NHIS) in 2003 and 2012 respectively. About 40% of the population are enrolled and 60% enrolled are exempted from premium payments. Ghana has since 2010 scaled-up a national telemedicine programme, becoming one of the first adopters and innovators in Africa to integrate digital health technologies into mainstream health care system. Since 2018, Ghana has implemented the NHIS mobile renewal service, which allows payment of health insurance coverage using mobile money technologies. Ghana is one of the first countries to introduce a nationwide health insurance in Africa. The NHIS is one significant effort towards health systems strengthening and achieving UHC. Enrolment in in the NHIS contributes to better access to health care and improved financial protection. However, not only is population coverage low, but there is a serious concern about the system's financial sustainability. A promising approach is to improve the mobile-money based intervention through the high mobile-phone penetration rates in Ghana to enable more effective household saving arrangements towards UHC.Ghana presents important lessons, including the introduction of a national health insurance. This contributes to better access to health care and improved financial protection.Ghana is exploiting the use of mobile phone technologies and has become one of the first adopters and innovators in Africa to integrate digital health technologies into mainstream health care system.","container-title":"European Journal of Public Health","DOI":"10.1093/eurpub/ckab164.577","ISSN":"1101-1262","issue":"Supplement_3","journalAbbreviation":"European Journal of Public Health","page":"ckab164.577","source":"Silverchair","title":"Ghana: health system review 2021","title-short":"Ghana","URL":"https://doi.org/10.1093/eurpub/ckab164.577","volume":"31","author":[{"family":"Opoku","given":"D"},{"family":"Edusei","given":"AK"},{"family":"Agyei-Baffour","given":"P"},{"family":"Teddy","given":"G"},{"family":"Polin","given":"K"},{"family":"Quentin","given":"W"}],"accessed":{"date-parts":[["2024",5,19]]},"issued":{"date-parts":[["2021",10,1]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(43,44)</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Since the late 1970s, both short- and long-term medical missions have been working to address these challenges and other health care gaps in Ghana, seeking improved health status and better care access for all Ghanaians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{"citationID":"PapQu6Lh","properties":{"formattedCitation":"(45)","plainCitation":"(45)","noteIndex":0},"citationItems":[{"id":886,"uris":["http://zotero.org/users/11845620/items/5D2QCN8Q"],"itemData":{"id":886,"type":"article-journal","abstract":"An unequal distribution of health personnel, leading to unfavourable differences in health status between urban and rural populations, is a serious cause for concern globally. Part of the solution to this problem lies in attracting medical doctors to rural, remote communities, which presents a real challenge. The present study therefore explored the factors that influence medical doctors’ decision to practise in rural Ghana.","container-title":"BMC Medical Education","DOI":"10.1186/s12909-018-1234-y","ISSN":"1472-6920","issue":"1","journalAbbreviation":"BMC Med Educ","language":"en","page":"133","source":"Springer Link","title":"Working among the rural communities in Ghana - why doctors choose to engage in rural practice","URL":"https://doi.org/10.1186/s12909-018-1234-y","volume":"18","author":[{"family":"Amalba","given":"Anthony"},{"family":"Abantanga","given":"Francis A."},{"family":"Scherpbier","given":"Albert J. J. A."},{"family":"Mook","given":"W. N. K. A.","non-dropping-particle":"van"}],"accessed":{"date-parts":[["2024",5,19]]},"issued":{"date-parts":[["2018",6,8]]}}}],"schema":"https://github.com/citation-style-language/schema/raw/master/csl-citation.json"}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(45)</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w:t>
      </w:r>
    </w:p>
    <w:p w14:paraId="109BF02C" w14:textId="77777777" w:rsidR="00731EB6" w:rsidRPr="00731EB6" w:rsidRDefault="00731EB6" w:rsidP="00731EB6">
      <w:pPr>
        <w:spacing w:line="480" w:lineRule="auto"/>
        <w:ind w:firstLine="709"/>
        <w:rPr>
          <w:rFonts w:ascii="Times New Roman" w:hAnsi="Times New Roman" w:cs="Times New Roman"/>
          <w:lang w:val="en-CA"/>
        </w:rPr>
      </w:pPr>
      <w:r w:rsidRPr="00731EB6">
        <w:rPr>
          <w:rFonts w:ascii="Times New Roman" w:hAnsi="Times New Roman" w:cs="Times New Roman"/>
          <w:lang w:val="en-CA"/>
        </w:rPr>
        <w:t xml:space="preserve">Medical missions operating in Ghana are heavily faith-based, and by 2015 such organizations were so integral to care provision in the country that they were providing </w:t>
      </w:r>
      <w:r w:rsidRPr="00731EB6">
        <w:rPr>
          <w:rFonts w:ascii="Times New Roman" w:hAnsi="Times New Roman" w:cs="Times New Roman"/>
          <w:lang w:val="en-CA"/>
        </w:rPr>
        <w:lastRenderedPageBreak/>
        <w:t xml:space="preserve">approximately 40% of all care delivery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{"citationID":"uHR3EL3F","properties":{"formattedCitation":"(46)","plainCitation":"(46)","noteIndex":0},"citationItems":[{"id":888,"uris":["http://zotero.org/users/11845620/items/N9HTCIJ2"],"itemData":{"id":888,"type":"chapter","abstract":"A narrative of ‘development’ and subsequent ‘disappointment’ has marked the history of postcolonial Africa.1 This narrative captures the hope and triumphalism of the early years after independence, which gave way to the corruption and poverty of the 1970s and 1980s, and was followed by structural adjustment and neoliberal reform. The history of international health has been structured by this kind of trajectory as well. Ruth Prince describes the 1970s as the period when ‘modernization faltered and the vision of public health pursued by the developmentalist state was downscaled’; then the 1980s witnessed ‘a decisive shift away from developmentalist African states as aggressive neoliberal policies pushed by Western donors promoted privatization of health services and a dominant model of voluntary provision by humanitarian ngos’.2 From the 1970s, Prince argues that interventions focused on emergencies and African states retreated from the ‘health for all’ goals pursued with the who in the 1960s and 1970s, and the Primary Health Care (phc) goals of the Alma-Ata declaration in 1978 were ‘short-lived’. Kelley Lee ties the setbacks for phc to neoliberalism and the power of the World Bank, which imposed ‘greater restrictions on public health spending’. Moreover, she argues that phc was ‘out of step’ with the priorities of major donors such as the US who wanted to return to a focus on major diseases such as tuberculosis.3 Marcos Cueto has further shown how phc was left behind for the less ‘broad and idealistic’ selective Primary Health Care (sphc), with the Rockefeller Foundation identifying more ‘cost-effective health strategies’ as early as the Bellagio Conference in 1979. This was backed by unicef under the leadership of James Grant from 1980.4","container-title":"Religion in Global Health and Development: The Case of Twentieth-Century Ghana [Internet]","language":"en","publisher":"McGill-Queen’s University Press","source":"www.ncbi.nlm.nih.gov","title":"Primary Health Care, Global Health, and Medical Mission: Ghana, the WHO, and the World Council of Churches, 1960–2000","title-short":"Primary Health Care, Global Health, and Medical Mission","URL":"https://www.ncbi.nlm.nih.gov/books/NBK581300/","author":[{"family":"Walker","given":"Benjamin Bronnert"}],"accessed":{"date-parts":[["2024",5,19]]},"issued":{"date-parts":[["2022"]]}}}],"schema":"https://github.com/citation-style-language/schema/raw/master/csl-citation.json"}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In the late 1970s and through the 1980s, political and economic instability in Ghana rendered medical missions as the primary health service provider in the country, with significant funding coming from American, German, and Dutch aid organizations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{"citationID":"BKs3J8wo","properties":{"formattedCitation":"(46)","plainCitation":"(46)","noteIndex":0},"citationItems":[{"id":888,"uris":["http://zotero.org/users/11845620/items/N9HTCIJ2"],"itemData":{"id":888,"type":"chapter","abstract":"A narrative of ‘development’ and subsequent ‘disappointment’ has marked the history of postcolonial Africa.1 This narrative captures the hope and triumphalism of the early years after independence, which gave way to the corruption and poverty of the 1970s and 1980s, and was followed by structural adjustment and neoliberal reform. The history of international health has been structured by this kind of trajectory as well. Ruth Prince describes the 1970s as the period when ‘modernization faltered and the vision of public health pursued by the developmentalist state was downscaled’; then the 1980s witnessed ‘a decisive shift away from developmentalist African states as aggressive neoliberal policies pushed by Western donors promoted privatization of health services and a dominant model of voluntary provision by humanitarian ngos’.2 From the 1970s, Prince argues that interventions focused on emergencies and African states retreated from the ‘health for all’ goals pursued with the who in the 1960s and 1970s, and the Primary Health Care (phc) goals of the Alma-Ata declaration in 1978 were ‘short-lived’. Kelley Lee ties the setbacks for phc to neoliberalism and the power of the World Bank, which imposed ‘greater restrictions on public health spending’. Moreover, she argues that phc was ‘out of step’ with the priorities of major donors such as the US who wanted to return to a focus on major diseases such as tuberculosis.3 Marcos Cueto has further shown how phc was left behind for the less ‘broad and idealistic’ selective Primary Health Care (sphc), with the Rockefeller Foundation identifying more ‘cost-effective health strategies’ as early as the Bellagio Conference in 1979. This was backed by unicef under the leadership of James Grant from 1980.4","container-title":"Religion in Global Health and Development: The Case of Twentieth-Century Ghana [Internet]","language":"en","publisher":"McGill-Queen’s University Press","source":"www.ncbi.nlm.nih.gov","title":"Primary Health Care, Global Health, and Medical Mission: Ghana, the WHO, and the World Council of Churches, 1960–2000","title-short":"Primary Health Care, Global Health, and Medical Mission","URL":"https://www.ncbi.nlm.nih.gov/books/NBK581300/","author":[{"family":"Walker","given":"Benjamin Bronnert"}],"accessed":{"date-parts":[["2024",5,19]]},"issued":{"date-parts":[["2022"]]}}}],"schema":"https://github.com/citation-style-language/schema/raw/master/csl-citation.json"}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Since this period, medical missions have heavily complemented health care delivered by the local health care system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{"citationID":"w1OK5bcH","properties":{"formattedCitation":"(29,47)","plainCitation":"(29,47)","noteIndex":0},"citationItems":[{"id":163,"uris":["http://zotero.org/users/11845620/items/PR553ITY"],"itemData":{"id":163,"type":"article-journal","abstract":"Missions have played numerous developmental roles towards the achievement of economic and social advancement including the provision of healthcare. &amp;nbsp;From their entry into Africa, they have employed numerous methods in order to introduce their Christian faith. &amp;nbsp;The construction of schools and hospitals, engagement in public health campaigns, provision of relevant services for the poor, and spearheading the provision of formal education, among others, have been the most effective mechanisms. &amp;nbsp;The activities of missionaries have taken different dimensions as their scope continues to change over time. &amp;nbsp;Nevertheless, existing literature shows little data on the changing landscape of mission medicine and hospitals in Africa. &amp;nbsp;Using a systematic literature review approach, the current study discusses the changing landscape of mission medicine and hospitals in Sub-Saharan Africa. &amp;nbsp;This contribution dwells partly on the missionary theory of medical practice to define most of the services of these faith-based organization (FBOs) in Africa. &amp;nbsp;Findings from the study have revealed that mission hospitals have established schools and training schemes that allow them to train medical personnel to complement the limited number of health personnel on the continent. &amp;nbsp;In the twenty-first century, they have contributed to achieving the targets of the Millennium Development Goals (MDGs) and the Sustainable Development Goals (SDGs), especially aspects that focus on health. &amp;nbsp;It is evident that while the focus, methods, and partnerships have changed, missions in healthcare have not diverted their attention from sharing the gospel of Jesus Christ.","container-title":"Christian Journal for Global Health","DOI":"10.15566/cjgh.v7i5.417","ISSN":"2167-2415","issue":"5","language":"en","license":"Copyright (c)","note":"number: 5","page":"65-81","source":"journal.cjgh.org","title":"The Changing Landscape of Mission Medicine and Hospitals in Sub-Saharan Africa","URL":"https://journal.cjgh.org/index.php/cjgh/article/view/417","volume":"7","author":[{"family":"Adu-Gyamfi","given":"Samuel"},{"family":"Kuusaana","given":"Mariama Marciana"},{"family":"Darkwa","given":"Benjamin Dompreh"},{"family":"Tomdi","given":"Lucky"}],"accessed":{"date-parts":[["2023",11,14]]},"issued":{"date-parts":[["2020",12,21]]}}},{"id":884,"uris":["http://zotero.org/users/11845620/items/DP4FMZXT"],"itemData":{"id":884,"type":"article-journal","container-title":"Kaleidoscope: Journal of History of Culture, Science and Medicine","issue":"25","page":"1–26","source":"PhilPapers","title":"Medical Tourism in Ghana: A History","title-short":"Medical Tourism in Ghana","volume":"12","author":[{"family":"Adu-Gyamfi","given":"Samuel"}],"issued":{"date-parts":[["2022"]]}}}],"schema":"https://github.com/citation-style-language/schema/raw/master/csl-citation.json"}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(29,47)</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Over time, these voluntary sector medical missions have gained some local favour, particularly around their demonstrated support for meeting and improving the health care needs of residents in some rural Ghanaian communities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{"citationID":"aVzlEEpt","properties":{"formattedCitation":"(46)","plainCitation":"(46)","noteIndex":0},"citationItems":[{"id":888,"uris":["http://zotero.org/users/11845620/items/N9HTCIJ2"],"itemData":{"id":888,"type":"chapter","abstract":"A narrative of ‘development’ and subsequent ‘disappointment’ has marked the history of postcolonial Africa.1 This narrative captures the hope and triumphalism of the early years after independence, which gave way to the corruption and poverty of the 1970s and 1980s, and was followed by structural adjustment and neoliberal reform. The history of international health has been structured by this kind of trajectory as well. Ruth Prince describes the 1970s as the period when ‘modernization faltered and the vision of public health pursued by the developmentalist state was downscaled’; then the 1980s witnessed ‘a decisive shift away from developmentalist African states as aggressive neoliberal policies pushed by Western donors promoted privatization of health services and a dominant model of voluntary provision by humanitarian ngos’.2 From the 1970s, Prince argues that interventions focused on emergencies and African states retreated from the ‘health for all’ goals pursued with the who in the 1960s and 1970s, and the Primary Health Care (phc) goals of the Alma-Ata declaration in 1978 were ‘short-lived’. Kelley Lee ties the setbacks for phc to neoliberalism and the power of the World Bank, which imposed ‘greater restrictions on public health spending’. Moreover, she argues that phc was ‘out of step’ with the priorities of major donors such as the US who wanted to return to a focus on major diseases such as tuberculosis.3 Marcos Cueto has further shown how phc was left behind for the less ‘broad and idealistic’ selective Primary Health Care (sphc), with the Rockefeller Foundation identifying more ‘cost-effective health strategies’ as early as the Bellagio Conference in 1979. This was backed by unicef under the leadership of James Grant from 1980.4","container-title":"Religion in Global Health and Development: The Case of Twentieth-Century Ghana [Internet]","language":"en","publisher":"McGill-Queen’s University Press","source":"www.ncbi.nlm.nih.gov","title":"Primary Health Care, Global Health, and Medical Mission: Ghana, the WHO, and the World Council of Churches, 1960–2000","title-short":"Primary Health Care, Global Health, and Medical Mission","URL":"https://www.ncbi.nlm.nih.gov/books/NBK581300/","author":[{"family":"Walker","given":"Benjamin Bronnert"}],"accessed":{"date-parts":[["2024",5,19]]},"issued":{"date-parts":[["2022"]]}}}],"schema":"https://github.com/citation-style-language/schema/raw/master/csl-citation.json"}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 impacts of medical missions in Ghana have been well documented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jbLe0ldD","properties":{"formattedCitation":"(31,41,47,49,50)","plainCitation":"(31,41,47,49,50)","dontUpdate":true,"noteIndex":0},"citationItems":[{"id":845,"uris":["http://zotero.org/users/11845620/items/37XEDWI4"],"itemData":{"id":845,"type":"article-journal","container-title":"Annals of Emergency Medicine","DOI":"10.1016/j.annemergmed.2009.07.014","ISSN":"0196-0644","issue":"1","journalAbbreviation":"Annals of Emergency Medicine","page":"17-22","source":"ScienceDirect","title":"Ethical Challenges and Considerations of Short-Term International Medical Initiatives: An Excursion to Ghana as a Case Study","title-short":"Ethical Challenges and Considerations of Short-Term International Medical Initiatives","URL":"https://www.sciencedirect.com/science/article/pii/S0196064409012591","volume":"55","author":[{"family":"Jesus","given":"John E."}],"accessed":{"date-parts":[["2024",5,16]]},"issued":{"date-parts":[["2010",1,1]]}}},{"id":5,"uris":["http://zotero.org/users/11845620/items/W7WRG3UE"],"itemData":{"id":5,"type":"article-journal","abstract":"Background: Various governments in Ghana have tried to improve healthcare in the country. Despite these efforts, meeting health care needs is a growing concern to government and their citizens. Short term medical missions from other countries are one of the responses to meet the challenges of healthcare delivery in Ghana. This research aimed to understand Ghanaian perceptions of short-term missions from the narratives of host country staff involved. The study from which this paper is developed used a qualitative design, which combined a case study approach and political economy analysis involving in-depth interviews with 28 participants.\nResult: Findings show short term medical mission programs in Ghana were largely undertaken in rural communities to address shortfalls in healthcare provision to these areas. The programs were often delivered free and were highly appreciated by communities and host institutions. While the contributions of STMM to health service provision have been noted, there were challenges associated with how they operated. The study found concerns over language and how volunteers effectively interacted with communities. Other identified challenges were the extent to which volunteers undermined local expertise, using fraudulent qualifications by some volunteers, and poor skills and lack of experience leading to wrong diagnoses sometimes. The study found a lack of awareness of rules requiring the registration of practitioners with national professional regulatory bodies, suggesting non enforcement of volunteers’ need for local certification.\nConclusion: Short Term Medical Missions appear to contribute to addressing some of the critical gaps in healthcare delivery. However, there is an urgent need to address the challenges of ineffective utilisation and lack of oversight of these programs to maximise their benefits.","container-title":"Globalization and Health","DOI":"10.1186/s12992-021-00741-0","ISSN":"1744-8603","issue":"1","journalAbbreviation":"Global Health","language":"en","page":"115","source":"DOI.org (Crossref)","title":"Ghanaian views of short-term medical missions: The pros, the cons, and the possibilities for improvement","title-short":"Ghanaian views of short-term medical missions","URL":"https://globalizationandhealth.biomedcentral.com/articles/10.1186/s12992-021-00741-0","volume":"17","author":[{"family":"Mantey","given":"Efua Esaaba"},{"family":"Doh","given":"Daniel"},{"family":"Lasker","given":"Judith N."},{"family":"Alang","given":"Sirry"},{"family":"Donkor","given":"Peter"},{"family":"Aldrink","given":"Myron"}],"accessed":{"date-parts":[["2023",8,28]]},"issued":{"date-parts":[["2021",12]]}}},{"id":886,"uris":["http://zotero.org/users/11845620/items/5D2QCN8Q"],"itemData":{"id":886,"type":"article-journal","abstract":"An unequal distribution of health personnel, leading to unfavourable differences in health status between urban and rural populations, is a serious cause for concern globally. Part of the solution to this problem lies in attracting medical doctors to rural, remote communities, which presents a real challenge. The present study therefore explored the factors that influence medical doctors’ decision to practise in rural Ghana.","container-title":"BMC Medical Education","DOI":"10.1186/s12909-018-1234-y","ISSN":"1472-6920","issue":"1","journalAbbreviation":"BMC Med Educ","language":"en","page":"133","source":"Springer Link","title":"Working among the rural communities in Ghana - why doctors choose to engage in rural practice","URL":"https://doi.org/10.1186/s12909-018-1234-y","volume":"18","author":[{"family":"Amalba","given":"Anthony"},{"family":"Abantanga","given":"Francis A."},{"family":"Scherpbier","given":"Albert J. J. A."},{"family":"Mook","given":"W. N. K. A.","non-dropping-particle":"van"}],"accessed":{"date-parts":[["2024",5,19]]},"issued":{"date-parts":[["2018",6,8]]}}},{"id":888,"uris":["http://zotero.org/users/11845620/items/N9HTCIJ2"],"itemData":{"id":888,"type":"chapter","abstract":"A narrative of ‘development’ and subsequent ‘disappointment’ has marked the history of postcolonial Africa.1 This narrative captures the hope and triumphalism of the early years after independence, which gave way to the corruption and poverty of the 1970s and 1980s, and was followed by structural adjustment and neoliberal reform. The history of international health has been structured by this kind of trajectory as well. Ruth Prince describes the 1970s as the period when ‘modernization faltered and the vision of public health pursued by the developmentalist state was downscaled’; then the 1980s witnessed ‘a decisive shift away from developmentalist African states as aggressive neoliberal policies pushed by Western donors promoted privatization of health services and a dominant model of voluntary provision by humanitarian ngos’.2 From the 1970s, Prince argues that interventions focused on emergencies and African states retreated from the ‘health for all’ goals pursued with the who in the 1960s and 1970s, and the Primary Health Care (phc) goals of the Alma-Ata declaration in 1978 were ‘short-lived’. Kelley Lee ties the setbacks for phc to neoliberalism and the power of the World Bank, which imposed ‘greater restrictions on public health spending’. Moreover, she argues that phc was ‘out of step’ with the priorities of major donors such as the US who wanted to return to a focus on major diseases such as tuberculosis.3 Marcos Cueto has further shown how phc was left behind for the less ‘broad and idealistic’ selective Primary Health Care (sphc), with the Rockefeller Foundation identifying more ‘cost-effective health strategies’ as early as the Bellagio Conference in 1979. This was backed by unicef under the leadership of James Grant from 1980.4","container-title":"Religion in Global Health and Development: The Case of Twentieth-Century Ghana [Internet]","language":"en","publisher":"McGill-Queen’s University Press","source":"www.ncbi.nlm.nih.gov","title":"Primary Health Care, Global Health, and Medical Mission: Ghana, the WHO, and the World Council of Churches, 1960–2000","title-short":"Primary Health Care, Global Health, and Medical Mission","URL":"https://www.ncbi.nlm.nih.gov/books/NBK581300/","author":[{"family":"Walker","given":"Benjamin Bronnert"}],"accessed":{"date-parts":[["2024",5,19]]},"issued":{"date-parts":[["2022"]]}}},{"id":841,"uris":["http://zotero.org/users/11845620/items/GZ6ZU5QC"],"itemData":{"id":841,"type":"article-journal","abstract":"This article explored the link between medicine and sharing the message of Jesus in Ghana. It looked at how medical missions and medical evangelism have played a vital role in bringing both physical healing and spiritual hope to people in need. It also analyzed developments and progress associated with modern medicine and its usage by the church to foster the well-being of Ghanaians. By creating hospitals, clinics, and other healthcare services, churches in Ghana have made a big difference in the lives of those who are often forgotten or lacking medical care. The article focused on three main churches—the Catholic Church, the Presbyterian Church of Ghana, and the Methodist Church, Ghana—and their contributions to holistic ministry over time. The research adopted the qualitative historical approach within the framework of practical theology as the methodology for the study. Primary data was gathered through historical documentation, personal interviews and the researcher’s participation in the missions field as a volunteer. Secondary data were sourced from peer-reviewed articles and books. The research revealed how these churches have combined their faith with their desire to help others, bringing medical assistance and spreading the love of God in the process. By understanding the important role of medical missions, their connection to sharing the Gospel, and the reason why the pioneering missionaries added it to their missions, readers will gain a deeper appreciation for the efforts of churches in Ghana and the impact they have on the lives of people in their communities.","container-title":"E-Journal of Religious and Theological Studies","DOI":"10.38159/erats.20239121","ISSN":"2458-7338, 2821-8957","journalAbbreviation":"ERATS","language":"en","page":"564-572","source":"DOI.org (Crossref)","title":"“Medivangelism”: History and Antecedents in Ghana","title-short":"“Medivangelism”","URL":"https://noyam.org/erats20239121/","author":[{"family":"Opata","given":"Jacob Kwame"}],"accessed":{"date-parts":[["2024",5,16]]},"issued":{"date-parts":[["2023",12,18]]}}}],"schema":"https://github.com/citation-style-language/schema/raw/master/csl-citation.json"}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(e.g. 31,41,47,49,50)</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For instance, Mantey and colleagues contend that medical missions have been effective in addressing some of the most immediate health care needs of marginalized Ghanaians by providing services that might otherwise be inaccessible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{"citationID":"VcqbBffb","properties":{"formattedCitation":"(39)","plainCitation":"(39)","noteIndex":0},"citationItems":[{"id":5,"uris":["http://zotero.org/users/11845620/items/W7WRG3UE"],"itemData":{"id":5,"type":"article-journal","abstract":"Background: Various governments in Ghana have tried to improve healthcare in the country. Despite these efforts, meeting health care needs is a growing concern to government and their citizens. Short term medical missions from other countries are one of the responses to meet the challenges of healthcare delivery in Ghana. This research aimed to understand Ghanaian perceptions of short-term missions from the narratives of host country staff involved. The study from which this paper is developed used a qualitative design, which combined a case study approach and political economy analysis involving in-depth interviews with 28 participants.\nResult: Findings show short term medical mission programs in Ghana were largely undertaken in rural communities to address shortfalls in healthcare provision to these areas. The programs were often delivered free and were highly appreciated by communities and host institutions. While the contributions of STMM to health service provision have been noted, there were challenges associated with how they operated. The study found concerns over language and how volunteers effectively interacted with communities. Other identified challenges were the extent to which volunteers undermined local expertise, using fraudulent qualifications by some volunteers, and poor skills and lack of experience leading to wrong diagnoses sometimes. The study found a lack of awareness of rules requiring the registration of practitioners with national professional regulatory bodies, suggesting non enforcement of volunteers’ need for local certification.\nConclusion: Short Term Medical Missions appear to contribute to addressing some of the critical gaps in healthcare delivery. However, there is an urgent need to address the challenges of ineffective utilisation and lack of oversight of these programs to maximise their benefits.","container-title":"Globalization and Health","DOI":"10.1186/s12992-021-00741-0","ISSN":"1744-8603","issue":"1","journalAbbreviation":"Global Health","language":"en","page":"115","source":"DOI.org (Crossref)","title":"Ghanaian views of short-term medical missions: The pros, the cons, and the possibilities for improvement","title-short":"Ghanaian views of short-term medical missions","URL":"https://globalizationandhealth.biomedcentral.com/articles/10.1186/s12992-021-00741-0","volume":"17","author":[{"family":"Mantey","given":"Efua Esaaba"},{"family":"Doh","given":"Daniel"},{"family":"Lasker","given":"Judith N."},{"family":"Alang","given":"Sirry"},{"family":"Donkor","given":"Peter"},{"family":"Aldrink","given":"Myron"}],"accessed":{"date-parts":[["2023",8,28]]},"issued":{"date-parts":[["2021",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(39)</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They have also offered capacity building training to some Ghanaian health care professionals and supported the development of sustainable health care practices through effective collaborations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{"citationID":"zFHbKuQO","properties":{"formattedCitation":"(30)","plainCitation":"(30)","noteIndex":0},"citationItems":[{"id":845,"uris":["http://zotero.org/users/11845620/items/37XEDWI4"],"itemData":{"id":845,"type":"article-journal","container-title":"Annals of Emergency Medicine","DOI":"10.1016/j.annemergmed.2009.07.014","ISSN":"0196-0644","issue":"1","journalAbbreviation":"Annals of Emergency Medicine","page":"17-22","source":"ScienceDirect","title":"Ethical Challenges and Considerations of Short-Term International Medical Initiatives: An Excursion to Ghana as a Case Study","title-short":"Ethical Challenges and Considerations of Short-Term International Medical Initiatives","URL":"https://www.sciencedirect.com/science/article/pii/S0196064409012591","volume":"55","author":[{"family":"Jesus","given":"John E."}],"accessed":{"date-parts":[["2024",5,16]]},"issued":{"date-parts":[["2010",1,1]]}}}],"schema":"https://github.com/citation-style-language/schema/raw/master/csl-citation.json"}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(30)</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Further, volunteers participating in medical missions often bring much-needed medical supplies and equipment, which has directly improved the quality of care delivered in Ghana’s rural communities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{"citationID":"h58wVhnJ","properties":{"formattedCitation":"(46)","plainCitation":"(46)","noteIndex":0},"citationItems":[{"id":888,"uris":["http://zotero.org/users/11845620/items/N9HTCIJ2"],"itemData":{"id":888,"type":"chapter","abstract":"A narrative of ‘development’ and subsequent ‘disappointment’ has marked the history of postcolonial Africa.1 This narrative captures the hope and triumphalism of the early years after independence, which gave way to the corruption and poverty of the 1970s and 1980s, and was followed by structural adjustment and neoliberal reform. The history of international health has been structured by this kind of trajectory as well. Ruth Prince describes the 1970s as the period when ‘modernization faltered and the vision of public health pursued by the developmentalist state was downscaled’; then the 1980s witnessed ‘a decisive shift away from developmentalist African states as aggressive neoliberal policies pushed by Western donors promoted privatization of health services and a dominant model of voluntary provision by humanitarian ngos’.2 From the 1970s, Prince argues that interventions focused on emergencies and African states retreated from the ‘health for all’ goals pursued with the who in the 1960s and 1970s, and the Primary Health Care (phc) goals of the Alma-Ata declaration in 1978 were ‘short-lived’. Kelley Lee ties the setbacks for phc to neoliberalism and the power of the World Bank, which imposed ‘greater restrictions on public health spending’. Moreover, she argues that phc was ‘out of step’ with the priorities of major donors such as the US who wanted to return to a focus on major diseases such as tuberculosis.3 Marcos Cueto has further shown how phc was left behind for the less ‘broad and idealistic’ selective Primary Health Care (sphc), with the Rockefeller Foundation identifying more ‘cost-effective health strategies’ as early as the Bellagio Conference in 1979. This was backed by unicef under the leadership of James Grant from 1980.4","container-title":"Religion in Global Health and Development: The Case of Twentieth-Century Ghana [Internet]","language":"en","publisher":"McGill-Queen’s University Press","source":"www.ncbi.nlm.nih.gov","title":"Primary Health Care, Global Health, and Medical Mission: Ghana, the WHO, and the World Council of Churches, 1960–2000","title-short":"Primary Health Care, Global Health, and Medical Mission","URL":"https://www.ncbi.nlm.nih.gov/books/NBK581300/","author":[{"family":"Walker","given":"Benjamin Bronnert"}],"accessed":{"date-parts":[["2024",5,19]]},"issued":{"date-parts":[["2022"]]}}}],"schema":"https://github.com/citation-style-language/schema/raw/master/csl-citation.json"}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However, the short duration of many medical missions that are heavily staffed by relatively inexperienced volunteers from the Global North has created some disruptions for Ghana’s local health care system, such as when inferior care has been provided or when missions have closed or leaders have left without adequate warning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{"citationID":"OVOe8fhe","properties":{"formattedCitation":"(30)","plainCitation":"(30)","noteIndex":0},"citationItems":[{"id":845,"uris":["http://zotero.org/users/11845620/items/37XEDWI4"],"itemData":{"id":845,"type":"article-journal","container-title":"Annals of Emergency Medicine","DOI":"10.1016/j.annemergmed.2009.07.014","ISSN":"0196-0644","issue":"1","journalAbbreviation":"Annals of Emergency Medicine","page":"17-22","source":"ScienceDirect","title":"Ethical Challenges and Considerations of Short-Term International Medical Initiatives: An Excursion to Ghana as a Case Study","title-short":"Ethical Challenges and Considerations of Short-Term International Medical Initiatives","URL":"https://www.sciencedirect.com/science/article/pii/S0196064409012591","volume":"55","author":[{"family":"Jesus","given":"John E."}],"accessed":{"date-parts":[["2024",5,16]]},"issued":{"date-parts":[["2010",1,1]]}}}],"schema":"https://github.com/citation-style-language/schema/raw/master/csl-citation.json"}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(30)</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although the country still faces extensive challenges around retaining domestically trained health workers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{"citationID":"3ECehXJ8","properties":{"formattedCitation":"(49)","plainCitation":"(49)","noteIndex":0},"citationItems":[{"id":984,"uris":["http://zotero.org/users/11845620/items/DZWMYEV8"],"itemData":{"id":984,"type":"webpage","language":"en","note":"ISSN: 1098-4070\nissue: 3\npage: 459\nvolume: 8","title":"MIGRATION OF HEALTH PROFESSIONALS FROM GHANA: TRENDS, DRIVERS, AND EMERGING ISSUES. | Current Politics &amp;amp; Economics of Africa | EBSCOhost","title-short":"MIGRATION OF HEALTH PROFESSIONALS FROM GHANA","URL":"https://openurl.ebsco.com/contentitem/gcd:113258462?sid=ebsco:plink:crawler&amp;id=ebsco:gcd:113258462","author":[{"family":"Kofi Teye","given":"Joseph"},{"family":"Boatemaa Setrana","given":"Mary"},{"family":"Agyeiwaa Acheampong","given":"Abigail"}],"accessed":{"date-parts":[["2024",7,12]]},"issued":{"date-parts":[["2015",7,1]]}}}],"schema":"https://github.com/citation-style-language/schema/raw/master/csl-citation.json"}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(49)</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w:t>
      </w:r>
    </w:p>
    <w:p w14:paraId="495989EC" w14:textId="77777777" w:rsidR="00731EB6" w:rsidRPr="00731EB6" w:rsidRDefault="00731EB6" w:rsidP="00731EB6">
      <w:pPr>
        <w:spacing w:line="480" w:lineRule="auto"/>
        <w:ind w:firstLine="709"/>
        <w:rPr>
          <w:rFonts w:ascii="Times New Roman" w:hAnsi="Times New Roman" w:cs="Times New Roman"/>
          <w:lang w:val="en-CA"/>
        </w:rPr>
      </w:pPr>
    </w:p>
    <w:p w14:paraId="0B0CF695" w14:textId="77777777" w:rsidR="00731EB6" w:rsidRPr="00731EB6" w:rsidRDefault="00731EB6" w:rsidP="00731EB6">
      <w:pPr>
        <w:spacing w:line="480" w:lineRule="auto"/>
        <w:rPr>
          <w:rFonts w:ascii="Times New Roman" w:hAnsi="Times New Roman" w:cs="Times New Roman"/>
          <w:b/>
          <w:bCs/>
          <w:lang w:val="en-CA"/>
        </w:rPr>
      </w:pPr>
    </w:p>
    <w:p w14:paraId="0B5C6F6C" w14:textId="77777777" w:rsidR="00731EB6" w:rsidRPr="00731EB6" w:rsidRDefault="00731EB6" w:rsidP="00731EB6">
      <w:pPr>
        <w:spacing w:line="480" w:lineRule="auto"/>
        <w:rPr>
          <w:rFonts w:ascii="Times New Roman" w:hAnsi="Times New Roman" w:cs="Times New Roman"/>
          <w:b/>
          <w:bCs/>
          <w:lang w:val="en-CA"/>
        </w:rPr>
      </w:pPr>
    </w:p>
    <w:p w14:paraId="742B4C09"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lastRenderedPageBreak/>
        <w:t>Methods</w:t>
      </w:r>
    </w:p>
    <w:p w14:paraId="3C10F240"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For the current exploratory qualitative analysis, we performed an extensive review of publicly available crowdfunding campaign narratives related to personal fundraising for medical mission trips to Ghana posted by pre-medical and medical students, using the GoFundMe crowdfunding platform. We focused on a single country as consistency in destination context supported our ability to identify similarities and differences in pre-medical and medical students’ motivations for participating in a medical mission. GoFundMe was chosen as the site from which to gather campaigns due to its reputation as the largest Western platform for health-related crowdfunding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{"citationID":"PvGzMIYD","properties":{"formattedCitation":"(50\\uc0\\u8211{}52)","plainCitation":"(50–52)","noteIndex":0},"citationItems":[{"id":73,"uris":["http://zotero.org/users/11845620/items/C7DFMB8N"],"itemData":{"id":73,"type":"article-journal","abstract":"Online crowdfunding platforms such as GoFundMe fundraise millions of dollars annually for campaigners. Medical crowdfunding is a very popular campaign type, with campaigners often requesting funds to cover basic health and medical care needs. Here we explore the ways that health needs intersect with housing needs in Canadian crowdfunding campaigns. In Canada, both health and housing needs may be addressed through legislative or policy intervention, are public health priorities, and are perceived as entitlements related to people’s basic human rights. We specifically develop a classification scheme of these intersections.","container-title":"BMC Public Health","DOI":"10.1186/s12889-022-12599-x","ISSN":"1471-2458","issue":"1","journalAbbreviation":"BMC Public Health","page":"176","source":"BioMed Central","title":"Qualitatively exploring the intersection of health and housing needs in Canadian crowdfunding campaigns","URL":"https://doi.org/10.1186/s12889-022-12599-x","volume":"22","author":[{"family":"Doran","given":"Carly"},{"family":"Crooks","given":"Valorie"},{"family":"Snyder","given":"Jeremy"}],"accessed":{"date-parts":[["2023",9,10]]},"issued":{"date-parts":[["2022",1,26]]}}},{"id":64,"uris":["http://zotero.org/users/11845620/items/SSCHKMI4"],"itemData":{"id":64,"type":"article-journal","abstract":"When people use online platforms to solicit funds from others for health-related needs, they are engaging in medical crowdfunding. This form of crowdfunding is growing in popularity, and its visibility is increasing as campaigns are commonly shared via social networking. A number of ethical issues have been raised about medical crowdfunding, one of which is that it introduces a number of privacy concerns. While campaigners are encouraged to share very personal details to encourage donations, the sharing of such details may result in privacy losses for the beneficiary. Here, we explore the ways in which privacy can be threatened through the practice of medical crowdfunding by exploring campaigns (n=100) for children with defined health needs scraped from the GoFundMe platform. We found specific privacy concerns related to the disclosure of private details about the beneficiary, the inclusion of images and the nature of the relationship between campaigner, funding recipient and beneficiary. For example, it was found that identifying personal and medical details about the beneficiary, including symptoms (n=52) and treatment history (n=43), were often mentioned by campaigners. While the privacy concerns identified are problematic, they are also difficult to remedy given the strong financial incentive to crowdfund. However, crowdfunding platforms can enhance privacy protections by, for example, requiring those campaigning on behalf of child beneficiaries to ensure consent has been obtained from their guardians and providing additional guidelines for the inclusion of personal information in campaigns made on behalf of those not able to give their consent to the campaign.","container-title":"Journal of Medical Ethics","DOI":"10.1136/medethics-2020-106676","ISSN":"0306-6800, 1473-4257","issue":"12","journalAbbreviation":"J Med Ethics","language":"en","page":"e49-e49","source":"DOI.org (Crossref)","title":"Is there room for privacy in medical crowdfunding?","URL":"https://jme.bmj.com/lookup/doi/10.1136/medethics-2020-106676","volume":"47","author":[{"family":"Snyder","given":"Jeremy"},{"family":"Crooks","given":"Valorie A"}],"accessed":{"date-parts":[["2023",9,6]]},"issued":{"date-parts":[["2021",12]]}}},{"id":76,"uris":["http://zotero.org/users/11845620/items/8E5FUZMM"],"itemData":{"id":76,"type":"article-journal","abstract":"Lyme disease remains a contested illness in Canada, thereby making the diagnostic and treatment journeys difficult for some people. One outcome of this is that increasing numbers of people are turning to medical crowdfunding to support access to alternative therapies, non-local health care providers and assist with managing the costs of everyday life. In this analysis, we qualitatively explore the narratives shared in Canadians? crowdfunding campaigns to support Lyme disease treatment or diagnosis to identify whether or not any common elements shared in these narratives exist, and if so, what they are. We identified 238 campaigns for inclusion from three prominent crowdfunding platforms. Thematic analysis of the campaign narratives shows four consistent themes shared in these campaigns: what is lost (e.g. bodily ability), what is missing (e.g. local care options), what is sought (e.g. funds to cover treatment abroad) and what is hoped for (e.g. return to wellbeing). These themes demonstrate the highly personal and emotional nature of medical crowdfunding, particularly in the context of a contested illness that may lead some to question the legitimacy of one?s financial need. This analysis contributes valuable new insights to the nascent scholarship on medical crowdfunding, and particularly to our understanding of how people communicate about their health and bodily needs on this public platform. It also identifies important directions for future research, including the potential for crowdfunding narratives to be used for advocacy.","container-title":"Health","DOI":"10.1177/1363459320912808","ISSN":"1363-4593","issue":"6","journalAbbreviation":"Health (London)","note":"publisher: SAGE Publications Ltd","page":"707-721","source":"SAGE Journals","title":"What was lost, missing, sought and hoped for: Qualitatively exploring medical crowdfunding campaign narratives for Lyme disease","title-short":"What was lost, missing, sought and hoped for","URL":"https://doi.org/10.1177/1363459320912808","volume":"25","author":[{"family":"Vassell","given":"Anika"},{"family":"Crooks","given":"Valorie A"},{"family":"Snyder","given":"Jeremy"}],"accessed":{"date-parts":[["2023",9,10]]},"issued":{"date-parts":[["2021",11,1]]}}}],"schema":"https://github.com/citation-style-language/schema/raw/master/csl-citation.json"}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kern w:val="0"/>
          <w:szCs w:val="22"/>
          <w:lang w:val="en-CA"/>
        </w:rPr>
        <w:t>(50–52)</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including for global health projects and medical missions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{"citationID":"oXK1cAQm","properties":{"formattedCitation":"(53)","plainCitation":"(53)","noteIndex":0},"citationItems":[{"id":50,"uris":["http://zotero.org/users/11845620/items/WULQHT5K"],"itemData":{"id":50,"type":"report","abstract":"The online solicitation of public donations has become an important financing option for health care expenses, intensified by increasing costs and deficits of universal public systems (1). With growing internet access and success of the largest social crowdfunding platform, GoFundMe, online appeals for medical causes have grown significantly over the last decade in low- to highincome countries. The purpose of this study was to qualitatively describe the use of GoFundMe as a crowdfunding platform for global health initiatives given its supremacy in the social crowdfunding market. Three different cohorts (n=100 each) of online solicitation were examined as a cross-section comparing global health appeals to those for personal health care and animal activism. Variables included the purpose for crowdfunding, the characteristics of beneficiaries and campaigns, and the factors associated with funding success. Our cross-sectional review found that global health campaigns were focused on voluntourism opportunities compared to more specific, individualized appeals for those in need. Global health campaigns appeared to be the least ambitious and generally the least successful of those reviewed. Grouping the most and least successful campaigns between the different cohorts, global health appears to be more successful when targeting a larger population to donate smaller amounts of money and relying on sharing via social media. We suggest that compared to online solicitation for personal health and animal activism objectives, crowdfunding on GoFundMe has unrealized potential as a tool for global health initiatives. More work should be conducted using different crowdfunding platforms and a more longitudinal review in order to expand on these findings and their implications on health care provision in the countries examined. Furthermore, future inquiry is needed to understand the social and ethical implications of online solicitation for global health endeavors in order to inform policy and promote discussion around equity and accessibility.","genre":"preprint","language":"en","note":"DOI: 10.1101/2021.10.05.21264582","publisher":"Public and Global Health","source":"DOI.org (Crossref)","title":"A Cross-sectional Comparison of Utilization of Medical Crowdfunding for Global Health","URL":"http://medrxiv.org/lookup/doi/10.1101/2021.10.05.21264582","author":[{"family":"Siemens","given":"Andie"},{"family":"Rustja","given":"Samantha"},{"family":"Doiron","given":"R. Christopher"},{"family":"Siemens","given":"D. Robert"}],"accessed":{"date-parts":[["2023",8,28]]},"issued":{"date-parts":[["2021",10,7]]}}}],"schema":"https://github.com/citation-style-language/schema/raw/master/csl-citation.json"}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(53)</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Crowdfunding campaigns on GoFundMe include detailed narratives posted by campaigners that relay information to potential donors by being publicly available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{"citationID":"4mifR3UD","properties":{"formattedCitation":"(54)","plainCitation":"(54)","noteIndex":0},"citationItems":[{"id":65,"uris":["http://zotero.org/users/11845620/items/GFRXDK9S"],"itemData":{"id":65,"type":"article-journal","abstract":"Medical crowdfunding has become a popular choice worldwide for people with unaffordable health needs. In low-income and middle-income countries with limited social welfare arrangements and a high incidence of catastrophic health spending, the market for medical crowdfunding is booming. However, relevant research was conducted exclusively in North America and Europe; little is known about medical crowdfunding activities inother contexts. As a first step towards filling this knowledge gap, this study depicts the realities of medical crowdfunding in a middle-income country China through empirical investigation and ethical analysis. We examine 100 randomly selected medical campaigns from a major Chinese crowdfunding platform and analyse the relevance of the previously identified ethical concerns to the Chinese context. The empirical findings show that Chinese campaigns have low and uneven success rates, require legally the participation of charitable organisations and focus on financial distress and family values in appealing for donations. In addition, the ethical analysis suggests that medical crowdfunding in China shares several ethical concerns raised in developed countries such as the veracity of claims and privacy violation. More importantly, our research reveals the inadequacy of current evidence and the lack of indicators to evaluate ethical issues in practice. Additional research is needed to better understand this fundraising practice across different social and cultural contexts.","container-title":"Journal of Medical Ethics","DOI":"10.1136/medethics-2018-105054","ISSN":"0306-6800, 1473-4257","issue":"8","language":"en","license":"© Author(s) (or their employer(s)) 2019. No commercial re-use. See rights and permissions. Published by BMJ.","note":"publisher: Institute of Medical Ethics\nsection: Original research\nPMID: 31217228","page":"538-544","source":"jme.bmj.com","title":"Medical crowdfunding in China: empirics and ethics","title-short":"Medical crowdfunding in China","URL":"https://jme.bmj.com/content/45/8/538","volume":"45","author":[{"family":"Jin","given":"Pingyue"}],"accessed":{"date-parts":[["2023",9,10]]},"issued":{"date-parts":[["2019",8,1]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(54)</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These highly accessible narratives are increasingly being used by researchers to qualitatively explore a range of phenomena including cancer treatment trends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{"citationID":"wRzE16Sm","properties":{"formattedCitation":"(55,56)","plainCitation":"(55,56)","noteIndex":0},"citationItems":[{"id":451,"uris":["http://zotero.org/users/11845620/items/DAHKTC7X"],"itemData":{"id":451,"type":"article-journal","container-title":"The Lancet Oncology","DOI":"10.1016/S1470-2045(18)30950-1","ISSN":"1470-2045, 1474-5488","issue":"1","journalAbbreviation":"The Lancet Oncology","language":"English","note":"publisher: Elsevier\nPMID: 30614463","page":"28-29","source":"www.thelancet.com","title":"Patients' crowdfunding campaigns for alternative cancer treatments","URL":"https://www.thelancet.com/journals/lanonc/article/PIIS1470-2045(18)30950-1/abstract","volume":"20","author":[{"family":"Snyder","given":"Jeremy"},{"family":"Caulfield","given":"Timothy"}],"accessed":{"date-parts":[["2024",4,25]]},"issued":{"date-parts":[["2019",1,1]]}}},{"id":453,"uris":["http://zotero.org/users/11845620/items/2QV4T3LY"],"itemData":{"id":453,"type":"article-journal","abstract":"Young adults (YAs) diagnosed with cancer face high financial burden at a time in their lives when they are financially vulnerable. Some turn to medical crowdfunding, that is, using social media and other means to raise funds or resources to offset medical and usual life expenses. Major research gaps exist regarding the experiences of those who pursued crowdfunding. Thus, the study purpose was to describe the perceptions of, and experiences with, medical crowdfunding among a sample of YA cancer survivors.","container-title":"Journal of Cancer Survivorship","DOI":"10.1007/s11764-022-01188-x","ISSN":"1932-2267","issue":"2","journalAbbreviation":"J Cancer Surviv","language":"en","page":"332-341","source":"Springer Link","title":"“Both a life saver and totally shameful”: young adult cancer survivors’ perceptions of medical crowdfunding","title-short":"“Both a life saver and totally shameful”","URL":"https://doi.org/10.1007/s11764-022-01188-x","volume":"17","author":[{"family":"Ghazal","given":"Lauren V."},{"family":"Watson","given":"Samantha E."},{"family":"Gentry","given":"Brooke"},{"family":"Santacroce","given":"Sheila J."}],"accessed":{"date-parts":[["2024",4,25]]},"issued":{"date-parts":[["2023",4,1]]}}}],"schema":"https://github.com/citation-style-language/schema/raw/master/csl-citation.json"}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(55,56)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and care for those managing neurologic diseases and injuries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{"citationID":"u642c9Ao","properties":{"formattedCitation":"(57,58)","plainCitation":"(57,58)","noteIndex":0},"citationItems":[{"id":455,"uris":["http://zotero.org/users/11845620/items/LY57UV9R"],"itemData":{"id":455,"type":"article-journal","abstract":"Background aims\nStudies examining crowdfunding campaigns for stem cell interventions have typically focused on campaigns seeking funds to send individuals to businesses marketing unlicensed and unproven stem cell products. However, some crowdfunding campaigns identify academic medical centers as destinations for individuals seeking access to stem cell products provided either in clinical studies or on an expanded access basis. This study examines crowdfunding campaigns seeking funds to enable children diagnosed with autism spectrum disorder access to stem cell interventions.\nMethods\nThis study compares and contrasts crowdfunding campaigns, identifying an international stem cell clinic marketing a purported umbilical cord blood-derived stem cell treatment for autism spectrum disorder, with campaigns soliciting donations intended to help children with autism spectrum disorder either participate in clinical studies or obtain expanded access to stem cell products provided at an academic medical center in the US.\nResults\nCampaigns connected to both sites contained inaccurate claims. However, campaigns identifying the international clinic as the intended destination site made stronger claims about efficacy and were more reliant upon testimonials than campaigns listing the US-based academic medical center as the planned clinical site. Acknowledging these important distinctions, clinical studies and press releases associated with the academic medical center played an important role in lending the perception of credibility to the putative stem cell treatments marketed by the international clinic.\nConclusions\nThe study's findings emphasize how important it is for researchers at academic medical centers and comparable research facilities to avoid engaging in stem cell hyperbole; highlight the preliminary nature of early clinical studies; ensure that any claims about safety and efficacy are based upon robust and reliable evidence; and promote responsible science communication by exercising restraint when crafting press releases, conducting media interviews and otherwise publicizing clinical research findings.","container-title":"Cytotherapy","DOI":"10.1016/j.jcyt.2020.09.002","ISSN":"1465-3249","issue":"3","journalAbbreviation":"Cytotherapy","page":"198-202","source":"ScienceDirect","title":"Crowdfunding, stem cell interventions and autism spectrum disorder: comparing campaigns related to an international “stem cell clinic” and US academic medical center","title-short":"Crowdfunding, stem cell interventions and autism spectrum disorder","URL":"https://www.sciencedirect.com/science/article/pii/S1465324920308574","volume":"23","author":[{"family":"Snyder","given":"Jeremy"},{"family":"Turner","given":"Leigh"}],"accessed":{"date-parts":[["2024",4,25]]},"issued":{"date-parts":[["2021",3,1]]}}},{"id":336,"uris":["http://zotero.org/users/11845620/items/CINQE6CM"],"itemData":{"id":336,"type":"article-journal","abstract":"Objective\nTo characterize the marketplace for direct-to-consumer (DTC) unproven stem cell-based interventions (SCBI) for neurologic diseases and injuries using crowdfunding data.\nMethods\nSearch terms were developed from previous empirical studies of DTC businesses and the International Classification of Diseases–11 for neurologic diseases and used to query GoFundMe's internal search engine. Campaigns initiated November 2017–2018 and seeking SCBI for neurologic diseases and injuries (n = 1,030) were reviewed to identify the number of donors, number of Facebook shares, recipient location, funding pledged, funding requested, underlying neurologic condition, treatment location, and treatment facility name.\nResults\nA total of 1,030 crowdfunding campaigns for SCBI for neurologic diseases and injuries requested $33,449,979 and received $5,057,069 from 38,713 donors. The most common neurologic condition identified was multiple sclerosis (MS) (n = 404, 35.5%). Of campaigns naming specific destination facilities (n = 392), the most common clinical settings identified were the Stem Cell Institute in Panama City, Panama (n = 91, 23.2%), StemGenex in San Diego, California (n = 44, 11.2%), and Clinica Ruiz in Puebla, Mexico (n = 36, 9.2%).\nConclusions\nMS dominated the total number of crowdfunding campaigns. Most campaigns were linked to individuals from regions geographically proximal to destination facilities advertising SCBI for particular neurologic diseases. Most of the clinical destinations were located in comparatively high-income countries such as the United States, Mexico, and Panama. These findings provide considerable insight into the DTC marketplace for SCBI. Analysis of crowdfunding campaigns can be used to develop more targeted patient education initiatives and health policies related to domestic and international travel for unproven SCBI.","container-title":"Neurology","DOI":"10.1212/WNL.0000000000007838","issue":"6","note":"publisher: Wolters Kluwer","page":"252-258","source":"neurology.org (Atypon)","title":"Crowdfunding for stem cell-based interventions to treat neurologic diseases and injuries","URL":"https://www.neurology.org/doi/abs/10.1212/WNL.0000000000007838","volume":"93","author":[{"family":"Snyder","given":"Jeremy"},{"family":"Turner","given":"Leigh"}],"accessed":{"date-parts":[["2024",4,1]]},"issued":{"date-parts":[["2019",8,6]]}}}],"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(57,58)</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In the case of the current study, using crowdfunding campaign narratives allowed us to gain insights into how medical and pre-medical students publicly talked about their intended involvement in a medical mission to Ghana. This is a perspective that would be difficult to capture through any other existing medium or even via many modes of primary data collection given the lack of collective or formal organization among pre-medical </w:t>
      </w:r>
      <w:proofErr w:type="gramStart"/>
      <w:r w:rsidRPr="00731EB6">
        <w:rPr>
          <w:rFonts w:ascii="Times New Roman" w:hAnsi="Times New Roman" w:cs="Times New Roman"/>
          <w:lang w:val="en-CA"/>
        </w:rPr>
        <w:t>students in particular</w:t>
      </w:r>
      <w:proofErr w:type="gramEnd"/>
      <w:r w:rsidRPr="00731EB6">
        <w:rPr>
          <w:rFonts w:ascii="Times New Roman" w:hAnsi="Times New Roman" w:cs="Times New Roman"/>
          <w:lang w:val="en-CA"/>
        </w:rPr>
        <w:t>.</w:t>
      </w:r>
    </w:p>
    <w:p w14:paraId="712A5A30" w14:textId="0CE1488D" w:rsidR="00731EB6" w:rsidRPr="00731EB6" w:rsidRDefault="00731EB6" w:rsidP="00E562AC">
      <w:pPr>
        <w:spacing w:line="480" w:lineRule="auto"/>
        <w:ind w:firstLine="720"/>
        <w:rPr>
          <w:rFonts w:ascii="Times New Roman" w:hAnsi="Times New Roman" w:cs="Times New Roman"/>
        </w:rPr>
      </w:pPr>
      <w:r w:rsidRPr="00731EB6">
        <w:rPr>
          <w:rFonts w:ascii="Times New Roman" w:hAnsi="Times New Roman" w:cs="Times New Roman"/>
          <w:lang w:val="en-CA"/>
        </w:rPr>
        <w:t xml:space="preserve">Our first step in data collection was to conduct a series of key word searches using the publicly accessible search engine on GoFundMe’s platform. The first author exhaustively searched combinations of relevant keywords (e.g., Ghana, medical care, medical mission, health volunteer, medical volunteer, medical student, medical school, pre-med volunteer, medical </w:t>
      </w:r>
      <w:r w:rsidRPr="00731EB6">
        <w:rPr>
          <w:rFonts w:ascii="Times New Roman" w:hAnsi="Times New Roman" w:cs="Times New Roman"/>
          <w:lang w:val="en-CA"/>
        </w:rPr>
        <w:lastRenderedPageBreak/>
        <w:t xml:space="preserve">student internship, global health internship) until no new campaigns were identified. This strategy generated a total of 147 complete campaigns that were posted by those who clearly and explicitly identified as either medical or pre-medical students requesting funding to support participating in a medical mission in Ghana over a five-year period, between 2018 and 2023. </w:t>
      </w:r>
      <w:ins w:id="6" w:author="Benjamin Lartey" w:date="2025-12-07T19:58:00Z">
        <w:r w:rsidR="00E562AC" w:rsidRPr="00CF4CEF">
          <w:rPr>
            <w:rFonts w:ascii="Times New Roman" w:hAnsi="Times New Roman" w:cs="Times New Roman"/>
          </w:rPr>
          <w:t>This timeframe was selected because it corresponded to a period of significant growth in the use of crowdfunding and spanned both the pre-pandemic and mid-pandemic years when online fundraising became increasingly common. This aligned with our exploratory aim of collecting a sufficiently broad dataset for analysis.</w:t>
        </w:r>
      </w:ins>
    </w:p>
    <w:p w14:paraId="00D2D495" w14:textId="1A899161" w:rsidR="00731EB6" w:rsidRPr="00731EB6" w:rsidRDefault="00731EB6" w:rsidP="00E562AC">
      <w:pPr>
        <w:spacing w:line="480" w:lineRule="auto"/>
        <w:ind w:firstLine="720"/>
        <w:rPr>
          <w:rFonts w:ascii="Times New Roman" w:hAnsi="Times New Roman" w:cs="Times New Roman"/>
          <w:lang w:val="en-CA"/>
        </w:rPr>
      </w:pPr>
      <w:r w:rsidRPr="00731EB6">
        <w:rPr>
          <w:rFonts w:ascii="Times New Roman" w:hAnsi="Times New Roman" w:cs="Times New Roman"/>
          <w:lang w:val="en-CA"/>
        </w:rPr>
        <w:t xml:space="preserve">By ‘medical student,’ we are referring to campaigners who explicitly referred to having been enrolled in a medical education program at the time of campaigning, such as to become a physician, dentist, nurse, or allied medical care provider. By ‘pre-medical student,’ we are referring to campaigners who may or may not have been enrolled in an educational program at the time of campaigning but indicated an expressed interest in gaining future admission to a medical education program. Eighty-three campaigns were posted by medical students and 64 were posted by pre-medical students, all of whom were based in Global North countries. </w:t>
      </w:r>
      <w:ins w:id="7" w:author="Benjamin Lartey" w:date="2025-12-07T19:58:00Z">
        <w:r w:rsidR="00E562AC" w:rsidRPr="00731EB6">
          <w:rPr>
            <w:rFonts w:ascii="Times New Roman" w:hAnsi="Times New Roman" w:cs="Times New Roman"/>
            <w:lang w:val="en-CA"/>
          </w:rPr>
          <w:t>We screened all 147 eligible campaigns and then randomly selected 50 campaigns from each group (pre-medical and medical students) for deeper review and comparative thematic analysis, ensuring equal representation across groups. Manual screening and selection processes involved reviewing each campaign page in full to confirm that the campaigner clearly identified as a medical or pre-medical student and that the fundraising request was explicitly tied to participation in a medical mission in Ghana.</w:t>
        </w:r>
      </w:ins>
      <w:ins w:id="8" w:author="Benjamin Lartey" w:date="2025-12-07T19:58:00Z" w16du:dateUtc="2025-12-08T03:58:00Z">
        <w:r w:rsidR="00E562AC">
          <w:rPr>
            <w:rFonts w:ascii="Times New Roman" w:hAnsi="Times New Roman" w:cs="Times New Roman"/>
            <w:lang w:val="en-CA"/>
          </w:rPr>
          <w:t xml:space="preserve"> </w:t>
        </w:r>
      </w:ins>
      <w:r w:rsidRPr="00731EB6">
        <w:rPr>
          <w:rFonts w:ascii="Times New Roman" w:hAnsi="Times New Roman" w:cs="Times New Roman"/>
          <w:lang w:val="en-CA"/>
        </w:rPr>
        <w:t xml:space="preserve">The campaign URL, creation date, funding request, funded amount, campaigner location, donor information, and status (active or inactive) was extracted for these 100 campaigns by the first author and integrated into a shared spreadsheet.  </w:t>
      </w:r>
    </w:p>
    <w:p w14:paraId="33321665" w14:textId="77777777" w:rsidR="00731EB6" w:rsidRPr="00731EB6" w:rsidRDefault="00731EB6" w:rsidP="00731EB6">
      <w:pPr>
        <w:spacing w:line="480" w:lineRule="auto"/>
        <w:rPr>
          <w:lang w:val="en-CA"/>
        </w:rPr>
      </w:pPr>
      <w:r w:rsidRPr="00731EB6">
        <w:rPr>
          <w:rFonts w:ascii="Times New Roman" w:hAnsi="Times New Roman" w:cs="Times New Roman"/>
          <w:i/>
          <w:iCs/>
          <w:lang w:val="en-CA"/>
        </w:rPr>
        <w:lastRenderedPageBreak/>
        <w:tab/>
      </w:r>
      <w:r w:rsidRPr="00731EB6">
        <w:rPr>
          <w:rFonts w:ascii="Times New Roman" w:hAnsi="Times New Roman" w:cs="Times New Roman"/>
          <w:lang w:val="en-CA"/>
        </w:rPr>
        <w:t xml:space="preserve">A comparative thematic analysis was conducted on the narratives of the 100 campaigns included in the dataset to identify notable convergences and differences in what was discussed in those posted by pre-medical students and medical students who were planning to travel to Ghana to participate in a medical mission. Comparative thematic analysis involves identifying patterns and meanings across multiple datasets or multiple groups to explore similarities and differences in contexts and experiences, thereby providing a deeper understanding of the phenomenon under study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{"citationID":"8ZO3VOam","properties":{"formattedCitation":"(59)","plainCitation":"(59)","noteIndex":0},"citationItems":[{"id":440,"uris":["http://zotero.org/users/11845620/items/NIHFI6H2"],"itemData":{"id":440,"type":"article-journal","container-title":"Health Sociology Review","DOI":"10.1080/14461242.2015.1135071","ISSN":"1446-1242, 1839-3551","issue":"1","journalAbbreviation":"Health Sociology Review","language":"en","page":"1-17","source":"DOI.org (Crossref)","title":"Public and private families: a comparative thematic analysis of the intersections of social norms and scrutiny","title-short":"Public and private families","URL":"http://www.tandfonline.com/doi/full/10.1080/14461242.2015.1135071","volume":"25","author":[{"family":"Riggs","given":"Damien W."},{"family":"Bartholomaeus","given":"Clare"},{"family":"Due","given":"Clemence"}],"accessed":{"date-parts":[["2024",4,25]]},"issued":{"date-parts":[["2016",1,2]]}}}],"schema":"https://github.com/citation-style-language/schema/raw/master/csl-citation.json"}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(59)</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As a first step in the analytic process, each team member independently reviewed 40 campaign narratives uniquely assigned to them by the first author, 20 from each group, to identify recurring themes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{"citationID":"SnujonsY","properties":{"formattedCitation":"(60)","plainCitation":"(60)","noteIndex":0},"citationItems":[{"id":79,"uris":["http://zotero.org/users/11845620/items/YJNWWAN9"],"itemData":{"id":79,"type":"book","call-number":"H62 .C6963 2009","edition":"3rd ed","event-place":"Thousand Oaks, Calif","ISBN":"978-1-4129-6556-9","language":"en","note":"OCLC: ocn192045753","number-of-pages":"260","publisher":"Sage Publications","publisher-place":"Thousand Oaks, Calif","source":"Library of Congress ISBN","title":"Research design: qualitative, quantitative, and mixed methods approaches","title-short":"Research design","author":[{"family":"Creswell","given":"John W."}],"issued":{"date-parts":[["2009"]]}}}],"schema":"https://github.com/citation-style-language/schema/raw/master/csl-citation.json"}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(60)</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Afterward, the team convened to deliberate on analytical pathways, employing investigator triangulation to confirm the scope of the themes. This was done to improve understanding and ensure the trustworthiness and rigour of the analysis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{"citationID":"XEcGFVuC","properties":{"formattedCitation":"(61,62)","plainCitation":"(61,62)","noteIndex":0},"citationItems":[{"id":441,"uris":["http://zotero.org/users/11845620/items/ICY2T48B"],"itemData":{"id":441,"type":"article-journal","container-title":"Journal of Emergency Nursing","DOI":"10.1016/j.jen.2018.11.004","ISSN":"0099-1767, 1527-2966","issue":"1","journalAbbreviation":"Journal of Emergency Nursing","language":"English","note":"publisher: Elsevier\nPMID: 30616761","page":"103-105","source":"www.intljourtranur.com","title":"Triangulation: A Method to Increase Validity, Reliability, and Legitimation in Clinical Research","title-short":"Triangulation","URL":"https://www.intljourtranur.com/article/S0099-1767(18)30588-9/abstract","volume":"45","author":[{"family":"Moon","given":"Michael D."}],"accessed":{"date-parts":[["2024",4,25]]},"issued":{"date-parts":[["2019",1,1]]}}},{"id":448,"uris":["http://zotero.org/users/11845620/items/K5JWEJCM"],"itemData":{"id":448,"type":"article-journal","abstract":"One approach to promote social change, mitigate bias, and enhance reaching data saturation is through triangulation: multiple sources of data. Triangulation adds depth to the data that are collected. In this scholarly essay, the authors discuss the continuing relevance of Denzin’s approach to triangulation of data. Included is a critique of researchers who have posited other approaches to triangulation that appear to be merely a renaming of Denzin’s original paradigm rather new outcomes. The intended audience is novice researchers and doctoral students who can benefit from clarity on some common misconceptions about triangulation.","container-title":"Journal of Social Change","DOI":"10.5590/JOSC.2018.10.1.02","ISSN":"1931-1540","issue":"1","journalAbbreviation":"JOSC","language":"en","source":"DOI.org (Crossref)","title":"Denzin’s Paradigm Shift: Revisiting Triangulation in Qualitative Research","title-short":"Denzin’s Paradigm Shift","URL":"https://scholarworks.waldenu.edu/jsc/vol10/iss1/2","volume":"10","author":[{"family":"Fusch","given":"Patricia"},{"family":"Fusch","given":"Gene E"},{"family":"Ness","given":"Lawrence R."}],"accessed":{"date-parts":[["2024",4,25]]},"issued":{"date-parts":[["2018",1,1]]}}}],"schema":"https://github.com/citation-style-language/schema/raw/master/csl-citation.json"}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(61,62)</w:t>
      </w:r>
      <w:r w:rsidRPr="00731EB6">
        <w:rPr>
          <w:rFonts w:ascii="Times New Roman" w:hAnsi="Times New Roman" w:cs="Times New Roman"/>
          <w:lang w:val="en-CA"/>
        </w:rPr>
        <w:fldChar w:fldCharType="end"/>
      </w:r>
      <w:r w:rsidRPr="00731EB6">
        <w:rPr>
          <w:rFonts w:ascii="Times New Roman" w:hAnsi="Times New Roman" w:cs="Times New Roman"/>
          <w:lang w:val="en-CA"/>
        </w:rPr>
        <w:t>. Key concepts guiding these themes were subsequently identified, which helped shape the creation of a coding framework for the analysis. One dominant theme centred around comparatively exploring the various motivations that were written into the campaign narratives by both pre-medical and medical students, noting important similarities and differences between the groups, which is the focus of the current analysis.</w:t>
      </w:r>
      <w:r w:rsidRPr="00731EB6">
        <w:rPr>
          <w:lang w:val="en-CA"/>
        </w:rPr>
        <w:t xml:space="preserve"> </w:t>
      </w:r>
    </w:p>
    <w:p w14:paraId="2391F85C" w14:textId="77777777" w:rsidR="00731EB6" w:rsidRPr="00731EB6" w:rsidRDefault="00731EB6" w:rsidP="00731EB6">
      <w:pPr>
        <w:spacing w:line="480" w:lineRule="auto"/>
        <w:ind w:firstLine="720"/>
        <w:rPr>
          <w:rFonts w:ascii="Times New Roman" w:hAnsi="Times New Roman" w:cs="Times New Roman"/>
          <w:lang w:val="en-CA"/>
        </w:rPr>
      </w:pPr>
      <w:r w:rsidRPr="00731EB6">
        <w:rPr>
          <w:rFonts w:ascii="Times New Roman" w:hAnsi="Times New Roman" w:cs="Times New Roman"/>
          <w:lang w:val="en-CA"/>
        </w:rPr>
        <w:t xml:space="preserve">Following the identification of dominant themes, the first author exported the narratives from the 100 included campaigns into a word processing document, highlighting verbatim narrative passages that fell within the scope of each theme using coloured hand coding to implement the coding framework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{"citationID":"ujeRe7vC","properties":{"formattedCitation":"(52)","plainCitation":"(52)","noteIndex":0},"citationItems":[{"id":76,"uris":["http://zotero.org/users/11845620/items/8E5FUZMM"],"itemData":{"id":76,"type":"article-journal","abstract":"Lyme disease remains a contested illness in Canada, thereby making the diagnostic and treatment journeys difficult for some people. One outcome of this is that increasing numbers of people are turning to medical crowdfunding to support access to alternative therapies, non-local health care providers and assist with managing the costs of everyday life. In this analysis, we qualitatively explore the narratives shared in Canadians? crowdfunding campaigns to support Lyme disease treatment or diagnosis to identify whether or not any common elements shared in these narratives exist, and if so, what they are. We identified 238 campaigns for inclusion from three prominent crowdfunding platforms. Thematic analysis of the campaign narratives shows four consistent themes shared in these campaigns: what is lost (e.g. bodily ability), what is missing (e.g. local care options), what is sought (e.g. funds to cover treatment abroad) and what is hoped for (e.g. return to wellbeing). These themes demonstrate the highly personal and emotional nature of medical crowdfunding, particularly in the context of a contested illness that may lead some to question the legitimacy of one?s financial need. This analysis contributes valuable new insights to the nascent scholarship on medical crowdfunding, and particularly to our understanding of how people communicate about their health and bodily needs on this public platform. It also identifies important directions for future research, including the potential for crowdfunding narratives to be used for advocacy.","container-title":"Health","DOI":"10.1177/1363459320912808","ISSN":"1363-4593","issue":"6","journalAbbreviation":"Health (London)","note":"publisher: SAGE Publications Ltd","page":"707-721","source":"SAGE Journals","title":"What was lost, missing, sought and hoped for: Qualitatively exploring medical crowdfunding campaign narratives for Lyme disease","title-short":"What was lost, missing, sought and hoped for","URL":"https://doi.org/10.1177/1363459320912808","volume":"25","author":[{"family":"Vassell","given":"Anika"},{"family":"Crooks","given":"Valorie A"},{"family":"Snyder","given":"Jeremy"}],"accessed":{"date-parts":[["2023",9,10]]},"issued":{"date-parts":[["2021",11,1]]}}}],"schema":"https://github.com/citation-style-language/schema/raw/master/csl-citation.json"}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(52)</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Coding extracts were independently reviewed by team members to confirm scope and to compare motivation sub-themes between the two groups of focus, followed by a team meeting to finalize the analytic approach. Consistent with a thematic approach to qualitative data analysis, the comparative findings were contrasted against findings </w:t>
      </w:r>
      <w:r w:rsidRPr="00731EB6">
        <w:rPr>
          <w:rFonts w:ascii="Times New Roman" w:hAnsi="Times New Roman" w:cs="Times New Roman"/>
          <w:lang w:val="en-CA"/>
        </w:rPr>
        <w:lastRenderedPageBreak/>
        <w:t xml:space="preserve">in existing relevant literatures to identify novelty in data interpretation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{"citationID":"uMAwvGhR","properties":{"formattedCitation":"(63,64)","plainCitation":"(63,64)","noteIndex":0},"citationItems":[{"id":643,"uris":["http://zotero.org/users/11845620/items/2TP48ELE"],"itemData":{"id":643,"type":"article-journal","abstract":"Thematic analysis methods, including the reflexive approach we have developed, are widely used in counselling and psychotherapy research, as are other approaches that seek to develop ‘patterns’ (themes, categories) across cases. Without a thorough grounding in the conceptual foundations of a wide variety of across-case analytic approaches, and qualitative research more broadly—something rarely offered in counselling training—it can be difficult to understand how these differ, where they overlap, and which might be appropriate for a particular research project. Our aim in this paper is to support researchers in counselling and psychotherapy to select an appropriate across-case approach for their research, and to justify their choice, by discussing conceptual and procedural differences and similarities between reflexive thematic analysis (TA) and four other across-case approaches. Three of these are also widely used in counselling and psychotherapy research—qualitative content analysis, interpretative phenomenological analysis and grounded theory. The fourth—discourse analysis—is less widely used but importantly exemplifies the critical qualitative research tradition. We contextualise our comparative approach by highlighting the diversity within TA. TA is best thought of as a spectrum of methods—from types that prioritise coding accuracy and reliability to reflexive approaches like ours that emphasise the inescapable subjectivity of data interpretation. Although reflexive TA provides the point of comparison for our discussion of other across-case approaches, our aim is not to promote reflexive TA as ‘best’. Rather, we encourage the knowing selection and use of analytic methods and methodologies in counselling and psychotherapy research.","container-title":"Counselling and Psychotherapy Research","DOI":"10.1002/capr.12360","ISSN":"1746-1405","issue":"1","language":"en","note":"_eprint: https://onlinelibrary.wiley.com/doi/pdf/10.1002/capr.12360","page":"37-47","source":"Wiley Online Library","title":"Can I use TA? Should I use TA? Should I not use TA? Comparing reflexive thematic analysis and other pattern-based qualitative analytic approaches","title-short":"Can I use TA?","URL":"https://onlinelibrary.wiley.com/doi/abs/10.1002/capr.12360","volume":"21","author":[{"family":"Braun","given":"Virginia"},{"family":"Clarke","given":"Victoria"}],"accessed":{"date-parts":[["2024",4,29]]},"issued":{"date-parts":[["2021"]]}}},{"id":640,"uris":["http://zotero.org/users/11845620/items/3PAD2U7C"],"itemData":{"id":640,"type":"article-journal","abstract":"A series of weaknesses in creativity, research design, and quality of writing continue to handicap energy social science. Many studies ask uninteresting research questions, make only marginal contributions, and lack innovative methods or application to theory. Many studies also have no explicit research design, lack rigor, or suffer from mangled structure and poor quality of writing. To help remedy these shortcomings, this Review offers suggestions for how to construct research questions; thoughtfully engage with concepts; state objectives; and appropriately select research methods. Then, the Review offers suggestions for enhancing theoretical, methodological, and empirical novelty. In terms of rigor, codes of practice are presented across seven method categories: experiments, literature reviews, data collection, data analysis, quantitative energy modeling, qualitative analysis, and case studies. We also recommend that researchers beware of hierarchies of evidence utilized in some disciplines, and that researchers place more emphasis on balance and appropriateness in research design. In terms of style, we offer tips regarding macro and microstructure and analysis, as well as coherent writing. Our hope is that this Review will inspire more interesting, robust, multi-method, comparative, interdisciplinary and impactful research that will accelerate the contribution that energy social science can make to both theory and practice.","collection-title":"Special Issue on the Problems of Methods in Climate and Energy Research","container-title":"Energy Research &amp; Social Science","DOI":"10.1016/j.erss.2018.07.007","ISSN":"2214-6296","journalAbbreviation":"Energy Research &amp; Social Science","page":"12-42","source":"ScienceDirect","title":"Promoting novelty, rigor, and style in energy social science: Towards codes of practice for appropriate methods and research design","title-short":"Promoting novelty, rigor, and style in energy social science","URL":"https://www.sciencedirect.com/science/article/pii/S2214629618307230","volume":"45","author":[{"family":"Sovacool","given":"Benjamin K."},{"family":"Axsen","given":"Jonn"},{"family":"Sorrell","given":"Steve"}],"accessed":{"date-parts":[["2024",4,29]]},"issued":{"date-parts":[["2018",11,1]]}}}],"schema":"https://github.com/citation-style-language/schema/raw/master/csl-citation.json"}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(63,64)</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This step was critical in fully realizing the comparative nature of the analysis. The section that follows reports on the findings of the analysis, integrating verbatim quotes throughout to support trustworthiness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{"citationID":"XryGhf9M","properties":{"formattedCitation":"(65)","plainCitation":"(65)","noteIndex":0},"citationItems":[{"id":449,"uris":["http://zotero.org/users/11845620/items/JCU57MMK"],"itemData":{"id":449,"type":"article-journal","abstract":"As qualitative research becomes increasingly recognized and valued, it is imperative that it is conducted in a rigorous and methodical manner to yield meaningful and useful results. To be accepted as trustworthy, qualitative researchers must demonstrate that data analysis has been conducted in a precise, consistent, and exhaustive manner through recording, systematizing, and disclosing the methods of analysis with enough detail to enable the reader to determine whether the process is credible. Although there are numerous examples of how to conduct qualitative research, few sophisticated tools are available to researchers for conducting a rigorous and relevant thematic analysis. The purpose of this article is to guide researchers using thematic analysis as a research method. We offer personal insights and practical examples, while exploring issues of rigor and trustworthiness. The process of conducting a thematic analysis is illustrated through the presentation of an auditable decision trail, guiding interpreting and representing textual data. We detail our step-by-step approach to exploring the effectiveness of strategic clinical networks in Alberta, Canada, in our mixed methods case study. This article contributes a purposeful approach to thematic analysis in order to systematize and increase the traceability and verification of the analysis.","container-title":"International Journal of Qualitative Methods","DOI":"10.1177/1609406917733847","ISSN":"1609-4069","issue":"1","note":"publisher: SAGE Publications Inc","page":"1609406917733847","source":"SAGE Journals","title":"Thematic Analysis: Striving to Meet the Trustworthiness Criteria","title-short":"Thematic Analysis","URL":"https://doi.org/10.1177/1609406917733847","volume":"16","author":[{"family":"Nowell","given":"Lorelli S."},{"family":"Norris","given":"Jill M."},{"family":"White","given":"Deborah E."},{"family":"Moules","given":"Nancy J."}],"accessed":{"date-parts":[["2024",4,25]]},"issued":{"date-parts":[["2017",12,1]]}}}],"schema":"https://github.com/citation-style-language/schema/raw/master/csl-citation.json"}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(65)</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Though the campaigns are publicly available and searchable by anyone, we have opted not to report granular details such as campaigners’ names and locations so as to safeguard their privacy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{"citationID":"ZXhbIMOT","properties":{"formattedCitation":"(54)","plainCitation":"(54)","noteIndex":0},"citationItems":[{"id":65,"uris":["http://zotero.org/users/11845620/items/GFRXDK9S"],"itemData":{"id":65,"type":"article-journal","abstract":"Medical crowdfunding has become a popular choice worldwide for people with unaffordable health needs. In low-income and middle-income countries with limited social welfare arrangements and a high incidence of catastrophic health spending, the market for medical crowdfunding is booming. However, relevant research was conducted exclusively in North America and Europe; little is known about medical crowdfunding activities inother contexts. As a first step towards filling this knowledge gap, this study depicts the realities of medical crowdfunding in a middle-income country China through empirical investigation and ethical analysis. We examine 100 randomly selected medical campaigns from a major Chinese crowdfunding platform and analyse the relevance of the previously identified ethical concerns to the Chinese context. The empirical findings show that Chinese campaigns have low and uneven success rates, require legally the participation of charitable organisations and focus on financial distress and family values in appealing for donations. In addition, the ethical analysis suggests that medical crowdfunding in China shares several ethical concerns raised in developed countries such as the veracity of claims and privacy violation. More importantly, our research reveals the inadequacy of current evidence and the lack of indicators to evaluate ethical issues in practice. Additional research is needed to better understand this fundraising practice across different social and cultural contexts.","container-title":"Journal of Medical Ethics","DOI":"10.1136/medethics-2018-105054","ISSN":"0306-6800, 1473-4257","issue":"8","language":"en","license":"© Author(s) (or their employer(s)) 2019. No commercial re-use. See rights and permissions. Published by BMJ.","note":"publisher: Institute of Medical Ethics\nsection: Original research\nPMID: 31217228","page":"538-544","source":"jme.bmj.com","title":"Medical crowdfunding in China: empirics and ethics","title-short":"Medical crowdfunding in China","URL":"https://jme.bmj.com/content/45/8/538","volume":"45","author":[{"family":"Jin","given":"Pingyue"}],"accessed":{"date-parts":[["2023",9,10]]},"issued":{"date-parts":[["2019",8,1]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(54)</w:t>
      </w:r>
      <w:r w:rsidRPr="00731EB6">
        <w:rPr>
          <w:rFonts w:ascii="Times New Roman" w:hAnsi="Times New Roman" w:cs="Times New Roman"/>
          <w:lang w:val="en-CA"/>
        </w:rPr>
        <w:fldChar w:fldCharType="end"/>
      </w:r>
      <w:r w:rsidRPr="00731EB6">
        <w:rPr>
          <w:rFonts w:ascii="Times New Roman" w:hAnsi="Times New Roman" w:cs="Times New Roman"/>
          <w:lang w:val="en-CA"/>
        </w:rPr>
        <w:t>.</w:t>
      </w:r>
    </w:p>
    <w:p w14:paraId="31F1B455"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t>Findings</w:t>
      </w:r>
    </w:p>
    <w:p w14:paraId="209FE6FA"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Campaigners within the medical student group requested an average amount of USD$2,823</w:t>
      </w:r>
      <w:r w:rsidRPr="00731EB6">
        <w:rPr>
          <w:rFonts w:ascii="Times New Roman" w:hAnsi="Times New Roman" w:cs="Times New Roman"/>
          <w:vertAlign w:val="superscript"/>
          <w:lang w:val="en-CA"/>
        </w:rPr>
        <w:footnoteReference w:id="1"/>
      </w:r>
      <w:r w:rsidRPr="00731EB6">
        <w:rPr>
          <w:rFonts w:ascii="Times New Roman" w:hAnsi="Times New Roman" w:cs="Times New Roman"/>
          <w:lang w:val="en-CA"/>
        </w:rPr>
        <w:t xml:space="preserve"> (range: USD$500-10,000)</w:t>
      </w:r>
      <w:r w:rsidRPr="00731EB6">
        <w:rPr>
          <w:rFonts w:ascii="Times New Roman" w:hAnsi="Times New Roman" w:cs="Times New Roman"/>
          <w:vertAlign w:val="superscript"/>
          <w:lang w:val="en-CA"/>
        </w:rPr>
        <w:footnoteReference w:id="2"/>
      </w:r>
      <w:r w:rsidRPr="00731EB6">
        <w:rPr>
          <w:rFonts w:ascii="Times New Roman" w:hAnsi="Times New Roman" w:cs="Times New Roman"/>
          <w:lang w:val="en-CA"/>
        </w:rPr>
        <w:t xml:space="preserve"> to support their travel to Ghana to participate in a medical mission, while the average funds raised totaled USD$1,865 (range: USD$165-3,890). The number of donations per campaign varied between one and 82, with an average of 28. Among this group, 31 resided in the United States, 17 in the United Kingdom, and two hailed from Canada. Among pre-medical students, monetary requests ranged from USD$930 to USD$30,000 (average: USD$3,655), and the raised funds varied between USD$75 and USD$5,100 (average: USD$2,054). The number of donations per campaign ranged from three to 62, with an average of 27. Most pre-medical campaigners were based in the United States (n=41), with eight residing in the United Kingdom and one in Australia. All students in both groups had collaborated or connected with medical missions or aid organizations representing them either based in their home countries or in Ghana. They included study abroad offices in universities, international and local volunteering organizations, and faith-based charities and groups. Formal medical missions or charities with a continuing presence in Ghana that students interacted with included Global </w:t>
      </w:r>
      <w:r w:rsidRPr="00731EB6">
        <w:rPr>
          <w:rFonts w:ascii="Times New Roman" w:hAnsi="Times New Roman" w:cs="Times New Roman"/>
          <w:lang w:val="en-CA"/>
        </w:rPr>
        <w:lastRenderedPageBreak/>
        <w:t xml:space="preserve">Medical Brigade, International Volunteering Headquarters, Ghana Medical Relief, Davis Christian Followship, and Doctors Without Borders. It was most common for medical students to refer to plans for group medical mission trip organized by their home colleges or universities, while pre-medical students engaged more directly with faith-based charities and organizations based in Ghana to support their own planning. </w:t>
      </w:r>
    </w:p>
    <w:p w14:paraId="316CC898" w14:textId="77777777" w:rsidR="00731EB6" w:rsidRPr="00731EB6" w:rsidRDefault="00731EB6" w:rsidP="00731EB6">
      <w:pPr>
        <w:spacing w:line="480" w:lineRule="auto"/>
        <w:ind w:firstLine="720"/>
        <w:rPr>
          <w:rFonts w:ascii="Times New Roman" w:hAnsi="Times New Roman" w:cs="Times New Roman"/>
          <w:lang w:val="en-CA"/>
        </w:rPr>
      </w:pPr>
      <w:r w:rsidRPr="00731EB6">
        <w:rPr>
          <w:rFonts w:ascii="Times New Roman" w:hAnsi="Times New Roman" w:cs="Times New Roman"/>
          <w:lang w:val="en-CA"/>
        </w:rPr>
        <w:t xml:space="preserve">Crowdfunding platforms encourage campaigners to write richly detailed and highly personal narratives to encourage donations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{"citationID":"CYzI1PAz","properties":{"formattedCitation":"(66)","plainCitation":"(66)","noteIndex":0},"citationItems":[{"id":645,"uris":["http://zotero.org/users/11845620/items/7HCTY52L"],"itemData":{"id":645,"type":"book","abstract":"An eye-opening investigation into charitable crowdfunding for healthcare in the United States—and the consequences of allowing health care access to be decided by the digital crowd.Over the past decade, charitable crowdfunding has exploded in popularity across the globe. Sites such as GoFundMe, which now boasts a “global community of over 100 million” users, have transformed the ways we seek and offer help. When faced with crises—especially medical ones—Americans are turning to online platforms that promise to connect them to the charity of the crowd. What does this new phenomenon reveal about the changing ways we seek and provide healthcare? In Crowded Out, Nora Kenworthy examines how charitable crowdfunding so quickly overtook public life, where it is taking us, and who gets left behind by this new platformed economy.Although crowdfunding has become ubiquitous in our lives, it is often misunderstood: rather than a friendly free market “powered by the kindness” of strangers, crowdfunding is powerfully reinforcing inequalities and changing the way Americans think about and access healthcare. Drawing on extensive research and rich storytelling, Crowded Out demonstrates how crowdfunding for health is fueled by—and further reinforces—financial and moral “toxicities” in market-based healthcare systems. It offers a unique and distressing look beneath the surface of some of the most popular charitable platforms and helps to foster thoughtful discussions of how we can better respond to healthcare crises both small and large.","ISBN":"978-0-262-54803-8","language":"en","note":"Google-Books-ID: jgnOEAAAQBAJ","number-of-pages":"232","publisher":"MIT Press","source":"Google Books","title":"Crowded Out: The True Costs of Crowdfunding Healthcare","title-short":"Crowded Out","author":[{"family":"Kenworthy","given":"Nora"}],"issued":{"date-parts":[["2024",5,21]]}}}],"schema":"https://github.com/citation-style-language/schema/raw/master/csl-citation.json"}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(66)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It is thus not surprising that the 100 campaigns that form the basis of the current dataset shared important insights into intentions regarding participating in a medical mission in Ghana. Narratives ranged in length from a single paragraph to multiple pages and typically integrated photos or other imagery, such as school logos. A consistent point of similarity in the narratives between both groups was discussion relating to motivations. Motivations capture the reasons and/or desires that people have regarding undertaking, or wanting to undertake, particular actions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{"citationID":"GyGIsxk7","properties":{"formattedCitation":"(67)","plainCitation":"(67)","noteIndex":0},"citationItems":[{"id":652,"uris":["http://zotero.org/users/11845620/items/FAIBHIZJ"],"itemData":{"id":652,"type":"article-journal","abstract":"Strengthening health systems in developing countries such as Kenya is required to achieve the third United Nations’ Sustainable Development Goal of health for all, at all ages. However, Kenya is experiencing a “brain drain” and a critical shortage of healthcare professionals. There is a need to identify the factors that motivate healthcare workers to work in the health sector in rural and marginalized areas. This cross-sectional study aims to investigate the factors associated with the level and types of motivation among healthcare professionals in public and mission hospitals in Meru county, Kenya. Data were collected from 24 public and mission hospitals using a self-administered structured questionnaire. A total of 553 healthcare professionals participated in this study; 78.48% from public hospitals and 21.52% from mission hospitals. Hospital ownership was statistically nonsignificant in healthcare professionals’ overall motivation (p &gt; 0.05). The results showed that sociodemographic and work-environment factors explained 29.95% of the variation in overall motivation scores among participants. Findings indicate there are more similarities than disparities among healthcare professionals’ motivation factors, regardless of hospital ownership; therefore, motivation strategies should be developed and applied in both public and private not-for-profit hospitals to ensure an effective healthcare workforce and strengthen healthcare systems in Kenya.","container-title":"Healthcare","DOI":"10.3390/healthcare8040530","ISSN":"2227-9032","issue":"4","language":"en","license":"http://creativecommons.org/licenses/by/3.0/","note":"number: 4\npublisher: Multidisciplinary Digital Publishing Institute","page":"530","source":"www.mdpi.com","title":"An Investigation of Healthcare Professionals’ Motivation in Public and Mission Hospitals in Meru County, Kenya","URL":"https://www.mdpi.com/2227-9032/8/4/530","volume":"8","author":[{"family":"Muthuri","given":"Rose Nabi Deborah Karimi"},{"family":"Senkubuge","given":"Flavia"},{"family":"Hongoro","given":"Charles"}],"accessed":{"date-parts":[["2024",4,29]]},"issued":{"date-parts":[["2020",12]]}}}],"schema":"https://github.com/citation-style-language/schema/raw/master/csl-citation.json"}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(67)</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Motivations were discussed in quite nuanced ways between medical and pre-medical students, with four common ones being identified in the comparative thematic analysis. First, both groups discussed their motivations for wanting to participate in a medical mission in Ghana specifically. Second, there was also consistent discussion around reasons for wanting to engage others in supporting their decisions to participate in a medical mission. Third, members of both groups discussed being motivated to undertake specific actions once engaged in the medical mission in Ghana. Finally, campaign narratives revealed motivations for why these students wanted to gain experience via participating in a medical mission. In the following sub-sections, we comparatively explore these motivations, discussing the similarities and differences between pre-medical and medical students. </w:t>
      </w:r>
    </w:p>
    <w:p w14:paraId="35584127"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lastRenderedPageBreak/>
        <w:t>Motivations for Selecting Ghana</w:t>
      </w:r>
    </w:p>
    <w:p w14:paraId="15C853C5"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Both groups of students frequently expressed their motivations for specifically selecting Ghana as a destination country for their intended medical mission participation in their crowdfunding narratives. These motivations were typically driven by a combination of factors: the medical needs of deprived Ghanaian communities that needed attention; a relatively stable political environment and infrastructure that supported ‘safe’ travel; the rich cultural heritage that provided interesting touristic experiences; the use of English language that aided clear communication; and the accessibility that made travel to and transit within Ghana feasible. Students in both groups typically regarded engaging with Ghana’s underserviced rural communities as an opportunity to make a real difference by providing medical care to those who needed it most. A medical student remarked that “…</w:t>
      </w:r>
      <w:r w:rsidRPr="00731EB6">
        <w:rPr>
          <w:rFonts w:ascii="Times New Roman" w:hAnsi="Times New Roman" w:cs="Times New Roman"/>
          <w:i/>
          <w:iCs/>
          <w:lang w:val="en-CA"/>
        </w:rPr>
        <w:t>my objective is to help the people of Ghana who are either neglected or cannot receive immediate health care</w:t>
      </w:r>
      <w:r w:rsidRPr="00731EB6">
        <w:rPr>
          <w:rFonts w:ascii="Times New Roman" w:hAnsi="Times New Roman" w:cs="Times New Roman"/>
          <w:lang w:val="en-CA"/>
        </w:rPr>
        <w:t xml:space="preserve">.” Both groups also reflected their concern for the welfare of Ghanaians who faced significant barriers to accessing health care services. The narratives further revealed that some students in both groups were motivated by a broader vision of ensuring sustainable improvement in health care in Ghana. This was echoed by a medical student who wanted to support people </w:t>
      </w:r>
      <w:r w:rsidRPr="00731EB6">
        <w:rPr>
          <w:rFonts w:ascii="Times New Roman" w:hAnsi="Times New Roman" w:cs="Times New Roman"/>
          <w:i/>
          <w:iCs/>
          <w:lang w:val="en-CA"/>
        </w:rPr>
        <w:t>“…to build community ownership and collaboratively execute programs with the end goal of sustainably improving health outcomes.</w:t>
      </w:r>
      <w:r w:rsidRPr="00731EB6">
        <w:rPr>
          <w:rFonts w:ascii="Times New Roman" w:hAnsi="Times New Roman" w:cs="Times New Roman"/>
          <w:lang w:val="en-CA"/>
        </w:rPr>
        <w:t xml:space="preserve">” This sentiment demonstrated their motivations to be involved in efforts that contributed to long-term and sustainable solutions for improving health disparities and addressing health system needs in Ghana. Despite such motivations, discussions of how their participation in a medical mission might tangibly support such outcomes were absent from the crowdfunding narratives. </w:t>
      </w:r>
    </w:p>
    <w:p w14:paraId="41425930" w14:textId="03BBA7F4" w:rsidR="00731EB6" w:rsidRPr="00E562AC" w:rsidRDefault="00731EB6" w:rsidP="00E562AC">
      <w:pPr>
        <w:spacing w:line="480" w:lineRule="auto"/>
        <w:ind w:firstLine="720"/>
        <w:rPr>
          <w:rFonts w:ascii="Times New Roman" w:hAnsi="Times New Roman" w:cs="Times New Roman"/>
          <w:rPrChange w:id="9" w:author="Benjamin Lartey" w:date="2025-12-07T19:56:00Z" w16du:dateUtc="2025-12-08T03:56:00Z">
            <w:rPr>
              <w:rFonts w:ascii="Times New Roman" w:hAnsi="Times New Roman" w:cs="Times New Roman"/>
              <w:lang w:val="en-CA"/>
            </w:rPr>
          </w:rPrChange>
        </w:rPr>
      </w:pPr>
      <w:r w:rsidRPr="00731EB6">
        <w:rPr>
          <w:rFonts w:ascii="Times New Roman" w:hAnsi="Times New Roman" w:cs="Times New Roman"/>
          <w:lang w:val="en-CA"/>
        </w:rPr>
        <w:t>Another motivational driver, particularly among some pre-medical students, were existing personal ties to Ghana.</w:t>
      </w:r>
      <w:r w:rsidR="00E562AC">
        <w:rPr>
          <w:rFonts w:ascii="Times New Roman" w:hAnsi="Times New Roman" w:cs="Times New Roman"/>
          <w:lang w:val="en-CA"/>
        </w:rPr>
        <w:t xml:space="preserve"> </w:t>
      </w:r>
      <w:ins w:id="10" w:author="Benjamin Lartey" w:date="2025-12-07T19:56:00Z">
        <w:r w:rsidR="00E562AC" w:rsidRPr="00731EB6">
          <w:rPr>
            <w:rFonts w:ascii="Times New Roman" w:hAnsi="Times New Roman" w:cs="Times New Roman"/>
            <w:lang w:val="en-CA"/>
          </w:rPr>
          <w:t xml:space="preserve">This emerged in two ways: some students were first-time </w:t>
        </w:r>
        <w:r w:rsidR="00E562AC" w:rsidRPr="00731EB6">
          <w:rPr>
            <w:rFonts w:ascii="Times New Roman" w:hAnsi="Times New Roman" w:cs="Times New Roman"/>
            <w:lang w:val="en-CA"/>
          </w:rPr>
          <w:lastRenderedPageBreak/>
          <w:t>participants drawn by family or ancestral connections to Ghana, while others had prior mission experience that informed their decision to return.</w:t>
        </w:r>
      </w:ins>
      <w:ins w:id="11" w:author="Valorie Crooks" w:date="2025-12-14T18:21:00Z" w16du:dateUtc="2025-12-15T02:21:00Z">
        <w:r w:rsidR="001207F1">
          <w:rPr>
            <w:rFonts w:ascii="Times New Roman" w:hAnsi="Times New Roman" w:cs="Times New Roman"/>
            <w:lang w:val="en-CA"/>
          </w:rPr>
          <w:t xml:space="preserve"> </w:t>
        </w:r>
      </w:ins>
      <w:del w:id="12" w:author="Benjamin Lartey" w:date="2025-12-07T19:56:00Z" w16du:dateUtc="2025-12-08T03:56:00Z">
        <w:r w:rsidRPr="00731EB6" w:rsidDel="00E562AC">
          <w:rPr>
            <w:rFonts w:ascii="Times New Roman" w:hAnsi="Times New Roman" w:cs="Times New Roman"/>
            <w:lang w:val="en-CA"/>
          </w:rPr>
          <w:delText xml:space="preserve"> </w:delText>
        </w:r>
      </w:del>
      <w:r w:rsidRPr="00731EB6">
        <w:rPr>
          <w:rFonts w:ascii="Times New Roman" w:hAnsi="Times New Roman" w:cs="Times New Roman"/>
          <w:lang w:val="en-CA"/>
        </w:rPr>
        <w:t xml:space="preserve">Some pre-medical students revealed how their experiences in previous medical mission trips had exposed them to the health needs of the Ghanaian people. Others intimated their personal connections via Ghanaian ancestry and having seen or heard about the health care challenges faced by some communities in Ghana from family. A pre-medical student explained that </w:t>
      </w:r>
      <w:r w:rsidRPr="00731EB6">
        <w:rPr>
          <w:rFonts w:ascii="Times New Roman" w:hAnsi="Times New Roman" w:cs="Times New Roman"/>
          <w:i/>
          <w:iCs/>
          <w:lang w:val="en-CA"/>
        </w:rPr>
        <w:t xml:space="preserve">“…as a Ghanaian living in the US [United States], this will be an opportunity to have a direct change in the lives of my fellow Ghanaians having limited access to healthcare services.” </w:t>
      </w:r>
      <w:r w:rsidRPr="00731EB6">
        <w:rPr>
          <w:rFonts w:ascii="Times New Roman" w:hAnsi="Times New Roman" w:cs="Times New Roman"/>
          <w:lang w:val="en-CA"/>
        </w:rPr>
        <w:t xml:space="preserve">This expression demonstrated a personal connection and commitment to addressing healthcare challenges in Ghana. In such instances, some pre-medical students’ desires to participate in a medical mission in Ghana stemmed from a sense of responsibility. </w:t>
      </w:r>
      <w:proofErr w:type="gramStart"/>
      <w:r w:rsidRPr="00731EB6">
        <w:rPr>
          <w:rFonts w:ascii="Times New Roman" w:hAnsi="Times New Roman" w:cs="Times New Roman"/>
          <w:lang w:val="en-CA"/>
        </w:rPr>
        <w:t>Similar to</w:t>
      </w:r>
      <w:proofErr w:type="gramEnd"/>
      <w:r w:rsidRPr="00731EB6">
        <w:rPr>
          <w:rFonts w:ascii="Times New Roman" w:hAnsi="Times New Roman" w:cs="Times New Roman"/>
          <w:lang w:val="en-CA"/>
        </w:rPr>
        <w:t xml:space="preserve"> this, some pre-medical students noted a deep-seated sense of obligation towards their responsibility to improve others’ health as driving their decision to travel to Ghana.  As one pre-medical student stated, </w:t>
      </w:r>
      <w:r w:rsidRPr="00731EB6">
        <w:rPr>
          <w:rFonts w:ascii="Times New Roman" w:hAnsi="Times New Roman" w:cs="Times New Roman"/>
          <w:i/>
          <w:iCs/>
          <w:lang w:val="en-CA"/>
        </w:rPr>
        <w:t xml:space="preserve">“…. I am passionate for fulfilling my heart desire for helping others and seeing the smallest thing that I can do every day to help make someone’s life better.” </w:t>
      </w:r>
      <w:r w:rsidRPr="00731EB6">
        <w:rPr>
          <w:rFonts w:ascii="Times New Roman" w:hAnsi="Times New Roman" w:cs="Times New Roman"/>
          <w:lang w:val="en-CA"/>
        </w:rPr>
        <w:t>Overall, pre-medical students were more likely than medical students to discuss motivations for participation that extended beyond providing patient care and supporting health system engagement in Ghana.</w:t>
      </w:r>
    </w:p>
    <w:p w14:paraId="29645381"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t xml:space="preserve">Motivations for Engaging Others </w:t>
      </w:r>
    </w:p>
    <w:p w14:paraId="08E43B8E"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Both pre-medical and medical students were motivated to engage others in their intentions to participate in a medical mission in Ghana, including </w:t>
      </w:r>
      <w:bookmarkStart w:id="13" w:name="_Hlk166515005"/>
      <w:r w:rsidRPr="00731EB6">
        <w:rPr>
          <w:rFonts w:ascii="Times New Roman" w:hAnsi="Times New Roman" w:cs="Times New Roman"/>
          <w:lang w:val="en-CA"/>
        </w:rPr>
        <w:t xml:space="preserve">members of their existing spiritual and church communities. </w:t>
      </w:r>
      <w:bookmarkEnd w:id="13"/>
      <w:r w:rsidRPr="00731EB6">
        <w:rPr>
          <w:rFonts w:ascii="Times New Roman" w:hAnsi="Times New Roman" w:cs="Times New Roman"/>
          <w:lang w:val="en-CA"/>
        </w:rPr>
        <w:t xml:space="preserve">Most pre-medical students discussed being inspired by their religious beliefs, citing that their motivations for participating in a medical mission extended beyond providing medical care to include providing spiritual guidance, evangelism, and community </w:t>
      </w:r>
      <w:r w:rsidRPr="00731EB6">
        <w:rPr>
          <w:rFonts w:ascii="Times New Roman" w:hAnsi="Times New Roman" w:cs="Times New Roman"/>
          <w:lang w:val="en-CA"/>
        </w:rPr>
        <w:lastRenderedPageBreak/>
        <w:t xml:space="preserve">engagement through partnership with local religious and humanitarian organizations. These pre-medical students declared their sense of purpose in serving local communities, local health organizations, </w:t>
      </w:r>
      <w:proofErr w:type="gramStart"/>
      <w:r w:rsidRPr="00731EB6">
        <w:rPr>
          <w:rFonts w:ascii="Times New Roman" w:hAnsi="Times New Roman" w:cs="Times New Roman"/>
          <w:lang w:val="en-CA"/>
        </w:rPr>
        <w:t>and also</w:t>
      </w:r>
      <w:proofErr w:type="gramEnd"/>
      <w:r w:rsidRPr="00731EB6">
        <w:rPr>
          <w:rFonts w:ascii="Times New Roman" w:hAnsi="Times New Roman" w:cs="Times New Roman"/>
          <w:lang w:val="en-CA"/>
        </w:rPr>
        <w:t xml:space="preserve"> faith-based organizations through the integration of both medical and non-medical projects. As one pre-medical student explained, </w:t>
      </w:r>
      <w:r w:rsidRPr="00731EB6">
        <w:rPr>
          <w:rFonts w:ascii="Times New Roman" w:hAnsi="Times New Roman" w:cs="Times New Roman"/>
          <w:i/>
          <w:iCs/>
          <w:lang w:val="en-CA"/>
        </w:rPr>
        <w:t>“…I will be sharing the love of Christ with these people through both medical and non-medical projects.”</w:t>
      </w:r>
      <w:r w:rsidRPr="00731EB6">
        <w:rPr>
          <w:rFonts w:ascii="Times New Roman" w:hAnsi="Times New Roman" w:cs="Times New Roman"/>
          <w:lang w:val="en-CA"/>
        </w:rPr>
        <w:t xml:space="preserve"> This sentiment also reflected the comprehensive approach taken primarily by pre-medical students to medical missions that involved an integrated intention to engage in community-based, faith-driven volunteering while in Ghana. </w:t>
      </w:r>
    </w:p>
    <w:p w14:paraId="36CD7933" w14:textId="77777777" w:rsidR="00731EB6" w:rsidRPr="00731EB6" w:rsidRDefault="00731EB6" w:rsidP="00731EB6">
      <w:pPr>
        <w:spacing w:line="480" w:lineRule="auto"/>
        <w:ind w:firstLine="720"/>
        <w:rPr>
          <w:rFonts w:ascii="Times New Roman" w:hAnsi="Times New Roman" w:cs="Times New Roman"/>
          <w:lang w:val="en-CA"/>
        </w:rPr>
      </w:pPr>
      <w:r w:rsidRPr="00731EB6">
        <w:rPr>
          <w:rFonts w:ascii="Times New Roman" w:hAnsi="Times New Roman" w:cs="Times New Roman"/>
          <w:lang w:val="en-CA"/>
        </w:rPr>
        <w:t xml:space="preserve">Given their use of crowdfunding to cover costs, students in both groups were clearly motivated to engage those in their personal networks in their decisions to go to Ghana to gather financial assistance to cover the high costs of participating in a medical mission. The cited expenses of participating included flight and ground transit costs, visa application fees, accommodation and sustenance costs, procurement of medical supplies, and charitable donations in infrastructure. Expressions along the lines of </w:t>
      </w:r>
      <w:r w:rsidRPr="00731EB6">
        <w:rPr>
          <w:rFonts w:ascii="Times New Roman" w:hAnsi="Times New Roman" w:cs="Times New Roman"/>
          <w:i/>
          <w:iCs/>
          <w:lang w:val="en-CA"/>
        </w:rPr>
        <w:t>“...I am enthusiastic about this opportunity. But I need your support! A sum of USD$3,500 would suffice to cover my airfare, lodging, vaccinations, and medical supplies”</w:t>
      </w:r>
      <w:r w:rsidRPr="00731EB6">
        <w:rPr>
          <w:rFonts w:ascii="Times New Roman" w:hAnsi="Times New Roman" w:cs="Times New Roman"/>
          <w:lang w:val="en-CA"/>
        </w:rPr>
        <w:t xml:space="preserve"> were common. High financial costs underlined their motivation, and ultimately their need, to engage others to ensure the success of their humanitarian efforts in Ghana. Many students in both groups integrated regular updates into their crowdfunding campaigns to further engage people who supported their medical mission trips in their activities. This extended to a desire to </w:t>
      </w:r>
      <w:r w:rsidRPr="00731EB6">
        <w:rPr>
          <w:rFonts w:ascii="Times New Roman" w:hAnsi="Times New Roman" w:cs="Times New Roman"/>
          <w:i/>
          <w:iCs/>
          <w:lang w:val="en-CA"/>
        </w:rPr>
        <w:t>“...share stories upon my return”</w:t>
      </w:r>
      <w:r w:rsidRPr="00731EB6">
        <w:rPr>
          <w:rFonts w:ascii="Times New Roman" w:hAnsi="Times New Roman" w:cs="Times New Roman"/>
          <w:lang w:val="en-CA"/>
        </w:rPr>
        <w:t xml:space="preserve"> noted by some. This assertion signified students’ motivations to keep people informed about their medical mission intentions and experiences in Ghana, including the rightful use of others’ funds to directly support the costs of volunteering in such a capacity.</w:t>
      </w:r>
    </w:p>
    <w:p w14:paraId="03AF5F5D"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i/>
          <w:iCs/>
          <w:lang w:val="en-CA"/>
        </w:rPr>
        <w:lastRenderedPageBreak/>
        <w:t>Motivations for Planned Actions</w:t>
      </w:r>
    </w:p>
    <w:p w14:paraId="79EA3159"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Students in both groups discussed the activities they were motivated to take part in while participating in a medical mission to Ghana. These activities included the provision of specific health care services, such as dentistry and midwifery, as well as diagnosing and treating a wide range of medical conditions. Such intended actions were centred on deprived and marginalized communities throughout Ghana. One common motivation for undertaking such activities was students’ desires to collaborate with, or learn from, local practicing health care professionals to deliver vital health care in Ghana. This collaborative approach was widely cited as a significant strength of participating in medical mission trips.</w:t>
      </w:r>
      <w:r w:rsidRPr="00731EB6">
        <w:rPr>
          <w:sz w:val="22"/>
          <w:szCs w:val="22"/>
          <w:lang w:val="en-CA"/>
        </w:rPr>
        <w:t xml:space="preserve"> </w:t>
      </w:r>
      <w:r w:rsidRPr="00731EB6">
        <w:rPr>
          <w:rFonts w:ascii="Times New Roman" w:hAnsi="Times New Roman" w:cs="Times New Roman"/>
          <w:lang w:val="en-CA"/>
        </w:rPr>
        <w:t xml:space="preserve">Most medical students expressed their motivations to collaborate with qualified local health professionals to </w:t>
      </w:r>
      <w:r w:rsidRPr="00731EB6">
        <w:rPr>
          <w:rFonts w:ascii="Times New Roman" w:hAnsi="Times New Roman" w:cs="Times New Roman"/>
          <w:i/>
          <w:iCs/>
          <w:lang w:val="en-CA"/>
        </w:rPr>
        <w:t>“…provide free medicines, triage, surgical procedures, and providing aid to patients in the clinics for free.”</w:t>
      </w:r>
      <w:r w:rsidRPr="00731EB6">
        <w:rPr>
          <w:rFonts w:ascii="Times New Roman" w:hAnsi="Times New Roman" w:cs="Times New Roman"/>
          <w:lang w:val="en-CA"/>
        </w:rPr>
        <w:t xml:space="preserve"> As a contrast, some pre-medical students highlighted their intentions of shadowing health professionals and participating in other supportive roles: </w:t>
      </w:r>
      <w:r w:rsidRPr="00731EB6">
        <w:rPr>
          <w:rFonts w:ascii="Times New Roman" w:hAnsi="Times New Roman" w:cs="Times New Roman"/>
          <w:i/>
          <w:iCs/>
          <w:lang w:val="en-CA"/>
        </w:rPr>
        <w:t>“…we will get to shadow highly knowledgeable physicians and medical professionals, assist the staff of the hospital with daily activities.”</w:t>
      </w:r>
      <w:r w:rsidRPr="00731EB6">
        <w:rPr>
          <w:rFonts w:ascii="Times New Roman" w:hAnsi="Times New Roman" w:cs="Times New Roman"/>
          <w:lang w:val="en-CA"/>
        </w:rPr>
        <w:t xml:space="preserve"> These collaborative efforts, from the perspectives of students in both groups, held the potential to deepen their training by introducing them to new techniques and insights, as well as incorporating culturally sensitive approaches to patient care.</w:t>
      </w:r>
    </w:p>
    <w:p w14:paraId="287416E0" w14:textId="77777777" w:rsidR="00731EB6" w:rsidRPr="00731EB6" w:rsidRDefault="00731EB6" w:rsidP="00731EB6">
      <w:pPr>
        <w:spacing w:line="480" w:lineRule="auto"/>
        <w:ind w:firstLine="720"/>
        <w:rPr>
          <w:rFonts w:ascii="Times New Roman" w:hAnsi="Times New Roman" w:cs="Times New Roman"/>
          <w:lang w:val="en-CA"/>
        </w:rPr>
      </w:pPr>
      <w:r w:rsidRPr="00731EB6">
        <w:rPr>
          <w:rFonts w:ascii="Times New Roman" w:hAnsi="Times New Roman" w:cs="Times New Roman"/>
          <w:lang w:val="en-CA"/>
        </w:rPr>
        <w:t xml:space="preserve">Most medical students outlined their intentions to donate medical equipment, including urine testing strips, pulse oximeters, stethoscopes, blood pressure monitors, thermometers, hand sanitizer, and antiseptic wipes, while in Ghana. Specific equipment and supply requests were typically shared by missions and organized through the universities or colleges with which they were registered. Medical students also emphasized organizing, facilitating, and expanding public health educational initiatives aimed at raising awareness about prevalent health issues, hygiene </w:t>
      </w:r>
      <w:r w:rsidRPr="00731EB6">
        <w:rPr>
          <w:rFonts w:ascii="Times New Roman" w:hAnsi="Times New Roman" w:cs="Times New Roman"/>
          <w:lang w:val="en-CA"/>
        </w:rPr>
        <w:lastRenderedPageBreak/>
        <w:t xml:space="preserve">practices, and disease prevention strategies during the medical mission. These efforts were framed as empowering Ghanaian communities to achieve sustainable improvements in overall health and wellbeing. Although some pre-medical students echoed similar views, most of them focused more on being motivated to undertake activities to enhance infrastructure and community development initiatives: </w:t>
      </w:r>
      <w:r w:rsidRPr="00731EB6">
        <w:rPr>
          <w:rFonts w:ascii="Times New Roman" w:hAnsi="Times New Roman" w:cs="Times New Roman"/>
          <w:i/>
          <w:iCs/>
          <w:lang w:val="en-CA"/>
        </w:rPr>
        <w:t>“…we will help improve infrastructures in small communities and supports with sanitation, and clean water projects.”</w:t>
      </w:r>
      <w:r w:rsidRPr="00731EB6">
        <w:rPr>
          <w:rFonts w:ascii="Times New Roman" w:hAnsi="Times New Roman" w:cs="Times New Roman"/>
          <w:lang w:val="en-CA"/>
        </w:rPr>
        <w:t xml:space="preserve"> As they were motivated to</w:t>
      </w:r>
      <w:r w:rsidRPr="00731EB6">
        <w:rPr>
          <w:sz w:val="22"/>
          <w:szCs w:val="22"/>
          <w:lang w:val="en-CA"/>
        </w:rPr>
        <w:t xml:space="preserve"> </w:t>
      </w:r>
      <w:r w:rsidRPr="00731EB6">
        <w:rPr>
          <w:rFonts w:ascii="Times New Roman" w:hAnsi="Times New Roman" w:cs="Times New Roman"/>
          <w:lang w:val="en-CA"/>
        </w:rPr>
        <w:t xml:space="preserve">improve infrastructure, such as building sanitation facilities and providing clean water projects, they aimed to prevent common communicable diseases like malaria, cholera, and dysentery. </w:t>
      </w:r>
    </w:p>
    <w:p w14:paraId="089E4673"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t>Motivations for Gaining Experience</w:t>
      </w:r>
    </w:p>
    <w:p w14:paraId="3B0170A9"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While both groups of students strived to gain cultural competency, practical knowledge, and professional skills development, their motivations for gaining experience through participating in a medical mission in Ghana varied. For most medical students, their emphasis was on gaining a deep understanding of Ghana’s health care system and its associated challenges, learning first-hand about providing medical care in resource-constrained environment. They also regarded participating in medical missions as an invaluable opportunity to expand their existing clinical expertise as trainees and fulfill educational or course requirements before completing medical school. As one medical student explained </w:t>
      </w:r>
      <w:r w:rsidRPr="00731EB6">
        <w:rPr>
          <w:rFonts w:ascii="Times New Roman" w:hAnsi="Times New Roman" w:cs="Times New Roman"/>
          <w:i/>
          <w:iCs/>
          <w:lang w:val="en-CA"/>
        </w:rPr>
        <w:t>“…this experience will grant me an understanding of healthcare systems in Ghana and meet the requirement for nursing practicum to finishing nursing at [university].”</w:t>
      </w:r>
      <w:r w:rsidRPr="00731EB6">
        <w:rPr>
          <w:rFonts w:ascii="Times New Roman" w:hAnsi="Times New Roman" w:cs="Times New Roman"/>
          <w:lang w:val="en-CA"/>
        </w:rPr>
        <w:t xml:space="preserve"> By immersing themselves in the local healthcare environment, they anticipated applying theoretical knowledge to improving practical experiences, as shown in the following statement: </w:t>
      </w:r>
      <w:r w:rsidRPr="00731EB6">
        <w:rPr>
          <w:rFonts w:ascii="Times New Roman" w:hAnsi="Times New Roman" w:cs="Times New Roman"/>
          <w:i/>
          <w:iCs/>
          <w:lang w:val="en-CA"/>
        </w:rPr>
        <w:t xml:space="preserve">“…to improve knowledge and experiences within the nursing field and practice.” </w:t>
      </w:r>
      <w:r w:rsidRPr="00731EB6">
        <w:rPr>
          <w:rFonts w:ascii="Times New Roman" w:hAnsi="Times New Roman" w:cs="Times New Roman"/>
          <w:lang w:val="en-CA"/>
        </w:rPr>
        <w:t xml:space="preserve">This hands-on experience was intended to help prepare them professionally as they </w:t>
      </w:r>
      <w:r w:rsidRPr="00731EB6">
        <w:rPr>
          <w:rFonts w:ascii="Times New Roman" w:hAnsi="Times New Roman" w:cs="Times New Roman"/>
          <w:lang w:val="en-CA"/>
        </w:rPr>
        <w:lastRenderedPageBreak/>
        <w:t xml:space="preserve">were already on paths to careers in health care. It was also intended to strengthen their academic foundations. </w:t>
      </w:r>
    </w:p>
    <w:p w14:paraId="414BD6CA" w14:textId="77777777" w:rsidR="00731EB6" w:rsidRPr="00731EB6" w:rsidRDefault="00731EB6" w:rsidP="00731EB6">
      <w:pPr>
        <w:spacing w:line="480" w:lineRule="auto"/>
        <w:ind w:firstLine="720"/>
        <w:rPr>
          <w:rFonts w:ascii="Times New Roman" w:hAnsi="Times New Roman" w:cs="Times New Roman"/>
          <w:lang w:val="en-CA"/>
        </w:rPr>
      </w:pPr>
      <w:r w:rsidRPr="00731EB6">
        <w:rPr>
          <w:rFonts w:ascii="Times New Roman" w:hAnsi="Times New Roman" w:cs="Times New Roman"/>
          <w:lang w:val="en-CA"/>
        </w:rPr>
        <w:t>Pre-medical students prioritized intentions to gain first-hand practical and clinical experiences, fulfilling prerequisites for medical school applications and gaining experience they thought would make them more competitive in gaining admission to a desired school. They viewed medical mission and volunteer experiences in Ghana as avenues for gaining a competitive edge in their applications, recognizing the value of first-hand exposure to health care practice. One pre-medical student articulated that</w:t>
      </w:r>
      <w:r w:rsidRPr="00731EB6">
        <w:rPr>
          <w:rFonts w:ascii="Times New Roman" w:hAnsi="Times New Roman" w:cs="Times New Roman"/>
          <w:i/>
          <w:iCs/>
          <w:lang w:val="en-CA"/>
        </w:rPr>
        <w:t xml:space="preserve"> “…I would love the opportunity to gain some practical clinical experience before applying to medical school.”</w:t>
      </w:r>
      <w:r w:rsidRPr="00731EB6">
        <w:rPr>
          <w:rFonts w:ascii="Times New Roman" w:hAnsi="Times New Roman" w:cs="Times New Roman"/>
          <w:lang w:val="en-CA"/>
        </w:rPr>
        <w:t xml:space="preserve"> This statement captured the importance of hands-on learning in preparation for the rigorous demands of medical education. For pre-medical students, their motivations for participating in a medical mission in Ghana were not only to bolster their resumes but also to provide insights into the realities of medical practice, helping them stand out among a highly competitive pool of applicants. </w:t>
      </w:r>
    </w:p>
    <w:p w14:paraId="157BE398"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t>Discussion</w:t>
      </w:r>
    </w:p>
    <w:p w14:paraId="4CD6FA63"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The comparative thematic analysis identified nuanced motivations among medical and pre-medical students from the Global North who intended to participate in medical missions to Ghana. These included their motivations for selecting Ghana, engaging others, planning activities during the mission, and the desire to gain experiential knowledge. These motivations reflected a combination of altruism and a desire to effect meaningful changes in rural Ghanaian communities, ancestral connection, professional growth and development, and a dedication to global health. The specific factors supporting these motivations revealed important differences between medical and pre-medical students. For example, many pre-medical students were motivated to participate in a medical mission in Ghana to increase their likelihood of being </w:t>
      </w:r>
      <w:r w:rsidRPr="00731EB6">
        <w:rPr>
          <w:rFonts w:ascii="Times New Roman" w:hAnsi="Times New Roman" w:cs="Times New Roman"/>
          <w:lang w:val="en-CA"/>
        </w:rPr>
        <w:lastRenderedPageBreak/>
        <w:t xml:space="preserve">accepted into medical school while also wanting to support some non-medical volunteering while abroad. By comparison, medical students were more heavily focused on expanding their hands-on skills while abroad. Here we expand on these findings while contextualizing them within existing literature on medical missions and global health. We call particular attention to the practical implications of pre-medical students’ motivations and intended activities while abroad for factors contributing to health equity in Ghana. </w:t>
      </w:r>
    </w:p>
    <w:p w14:paraId="6E507C55" w14:textId="77777777" w:rsidR="00731EB6" w:rsidRPr="00731EB6" w:rsidRDefault="00731EB6" w:rsidP="00731EB6">
      <w:pPr>
        <w:spacing w:line="480" w:lineRule="auto"/>
        <w:ind w:firstLine="709"/>
        <w:rPr>
          <w:rFonts w:ascii="Times New Roman" w:hAnsi="Times New Roman" w:cs="Times New Roman"/>
          <w:lang w:val="en-CA"/>
        </w:rPr>
      </w:pPr>
      <w:r w:rsidRPr="00731EB6">
        <w:rPr>
          <w:rFonts w:ascii="Times New Roman" w:hAnsi="Times New Roman" w:cs="Times New Roman"/>
          <w:lang w:val="en-CA"/>
        </w:rPr>
        <w:t xml:space="preserve">This comparative thematic analysis has shown that many medical and pre-medical students are motivated to participate in medical missions by a deep sense of purpose and altruism, indicative of their commitment to the welfare of Ghanaians. This finding has been reinforced in studies focused on other Global South destination countries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{"citationID":"PHxmnchJ","properties":{"formattedCitation":"(68)","plainCitation":"(68)","noteIndex":0},"citationItems":[{"id":838,"uris":["http://zotero.org/users/11845620/items/UU2HFF86"],"itemData":{"id":838,"type":"book","abstract":"Explores informal global health action and the importance of intentions of those who volunteerIn the past two decades, medical missions have gained popularity among medical professionals, who view these excursions as important ethical interventions. Indeed, the notion of giving back by volunteering in rural or impoverished communities is celebrated as an ideal act of selflessness, one whose effects are unquestionably beneficial to those being served.Good Intentions in Global Health is a groundbreaking exploration of the growing realm of informal global health engagement, shedding light on the intricate interplay between intentions, emotions, and ethical considerations. Drawing on fieldwork in Guatemala, Nicole S. Berry investigates those who volunteer for short-term medical missions, revealing how the intent to do good shapes their everyday understandings of their own actions taken in the global health domain.Berry uncovers how the glorification of medical missions can obscure problems that stem from North American clinicians doctoring in places where they typically do not understand the context. The short-term nature of missions also means that volunteers are not privy to the long-term effects of their actions—the potential harms that may arise from a lack of sustained follow-up care or the utter absence of documentation that they were even there. By relying on gut instincts to reassure themselves that they are doing good, volunteers often bypass a comprehensive assessment of the ethical dimensions underlying their global health work.Good Intentions in Global Health shows why desires and emotions are increasingly important to contemporary global health. She makes the case that we must pay attention to volunteers’ perceptions of their work, however wrongheaded or naïve, in order to truly influence global health on the ground.","ISBN":"978-1-4798-2537-0","language":"en","number-of-pages":"199","publisher":"NYU Press","source":"Google Books","title":"Good Intentions in Global Health: Medical Missions, Emotion, and Health Care Across Borders","title-short":"Good Intentions in Global Health","author":[{"family":"Berry","given":"Nicole S."}],"issued":{"date-parts":[["2024",4,9]]}}}],"schema":"https://github.com/citation-style-language/schema/raw/master/csl-citation.json"}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(68)</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as has the desire of volunteers from the Global North to positively impact the lives of people living elsewhere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{"citationID":"iUgm188o","properties":{"formattedCitation":"(69)","plainCitation":"(69)","noteIndex":0},"citationItems":[{"id":158,"uris":["http://zotero.org/users/11845620/items/N3TWWHA6"],"itemData":{"id":158,"type":"report","language":"en","note":"DOI: 10.18235/0001496","publisher":"Inter-American Development Bank","source":"DOI.org (Crossref)","title":"Love the Job... or the Patient?: Task vs. Mission-Based Motivations in Health Care","title-short":"Love the Job... or the Patient?","URL":"https://publications.iadb.org/en/love-job-or-patient-task-vs-mission-based-motivations-health-care","author":[{"family":"Banuri","given":"Sheheryar"},{"family":"Keefer","given":"Philip"},{"family":"De Walque","given":"Damien"}],"accessed":{"date-parts":[["2023",11,7]]},"issued":{"date-parts":[["2018",12]]}}}],"schema":"https://github.com/citation-style-language/schema/raw/master/csl-citation.json"}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(69)</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Through empathy, ancestral connections, and care practices, pre-medical students particularly recognized themselves as agents of change, which is something that has been found to hold true for medical student volunteers in other contexts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{"citationID":"BaVfCoVJ","properties":{"formattedCitation":"(70,71)","plainCitation":"(70,71)","noteIndex":0},"citationItems":[{"id":55,"uris":["http://zotero.org/users/11845620/items/6VWGH8WF"],"itemData":{"id":55,"type":"article-journal","abstract":"The need for humanitarian assistance throughout the world is almost unlimited. Surgeons who go on humanitarian missions are deﬁnitely engaged in a noble cause. However, not infrequently, despite the best of intentions, errors are made in attempting to help others. The following are seven areas of concern: 1. Leaving a mess behind. 2. Failing to match technology to local needs and abilities. 3. Failing of non-governmental organizations (NGO’s) to cooperate and help each other, and and accept help from military organizations. 4. Failing to have a follow-up plan. 5. Allowing politics, training, or other distracting goals to trump service, while representing the mission as ‘‘service’’. 6. Going where we are not wanted, or needed and/or being poor guests. 7. Doing the right thing for the wrong reason. The goal of this report is to discuss these potential problems, with ideas presented about how we might do humanitarian missions more effectively.","container-title":"World Journal of Surgery","DOI":"10.1007/s00268-009-0373-z","ISSN":"0364-2313, 1432-2323","issue":"3","journalAbbreviation":"World J Surg","language":"en","page":"466-470","source":"DOI.org (Crossref)","title":"Seven Sins of Humanitarian Medicine","URL":"http://link.springer.com/10.1007/s00268-009-0373-z","volume":"34","author":[{"family":"Welling","given":"David R."},{"family":"Ryan","given":"James M."},{"family":"Burris","given":"David G."},{"family":"Rich","given":"Norman M."}],"accessed":{"date-parts":[["2023",8,28]]},"issued":{"date-parts":[["2010",3]]}}},{"id":42,"uris":["http://zotero.org/users/11845620/items/BD6MGMZP"],"itemData":{"id":42,"type":"article-journal","container-title":"Community Development Journal","DOI":"10.1093/cdj/bsv047","ISSN":"0010-3802, 1468-2656","issue":"4","journalAbbreviation":"Community Dev J","language":"en","page":"571-584","source":"DOI.org (Crossref)","title":"‘Don't make my people beggars’: a developing world house of cards","title-short":"‘Don't make my people beggars’","URL":"https://academic.oup.com/cdj/article-lookup/doi/10.1093/cdj/bsv047","volume":"51","author":[{"family":"Loiseau","given":"Bethina"},{"family":"Sibbald","given":"Rebekah"},{"family":"Raman","given":"Salem A."},{"family":"Benedict","given":"Darren"},{"family":"Dimaras","given":"Helen"},{"family":"Loh","given":"Lawrence C."}],"accessed":{"date-parts":[["2023",8,28]]},"issued":{"date-parts":[["2016",10]]}}}],"schema":"https://github.com/citation-style-language/schema/raw/master/csl-citation.json"}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(70,71)</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Pre-medical students seemed to be particularly interested in integrating their faith and religious beliefs into activities they planned to undertake in Ghana. This motivation is something that has been flagged elsewhere as raising complex ethical concerns around potential inequities in care access emerging for members of communities in which medical missions are located who do not share those same beliefs or are not open to learning about them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lt10uqrE","properties":{"formattedCitation":"(72\\uc0\\u8211{}75)","plainCitation":"(72–75)","noteIndex":0},"citationItems":[{"id":137,"uris":["http://zotero.org/users/11845620/items/6TGR33I8"],"itemData":{"id":137,"type":"article-journal","abstract":"Faith-based institutions and organizations represent a longstanding yet underutilized resource for health promotion and disease prevention efforts. The White House Office of Faith-Based and Neighborhood Partnerships, and its affiliated office within the Department of Health and Human Services, are the highest-profile markers of federal efforts, but most faith-health partnerships are not federally funded and date back many decades. Formal partnerships between the faith-based and public health sectors encompass activities in the fields of health behavior and health education, health policy and management, epidemiology and biostatistics, and environmental health. These partnerships are instrumental for achieving both domestic and global health promotion priorities.","container-title":"American Journal of Health Promotion","DOI":"10.4278/ajhp.130403-CIT-149","ISSN":"0890-1171","issue":"3","journalAbbreviation":"Am J Health Promot","note":"publisher: SAGE Publications Inc","page":"139-141","source":"SAGE Journals","title":"Faith-Based Initiatives in Health Promotion: History, Challenges, and Current Partnerships","title-short":"Faith-Based Initiatives in Health Promotion","URL":"https://doi.org/10.4278/ajhp.130403-CIT-149","volume":"28","author":[{"family":"Levin","given":"Jeff"}],"accessed":{"date-parts":[["2023",10,25]]},"issued":{"date-parts":[["2014",1,1]]}}},{"id":140,"uris":["http://zotero.org/users/11845620/items/PGJCPYII"],"itemData":{"id":140,"type":"article-journal","abstract":"Interconnections between the faith-based and medical sectors are multifaceted and have existed for centuries, including partnerships that have evolved over the past several decades in the U.S. This paper outlines ten points of intersection that have engaged medical and healthcare professionals and institutions across specialties, focusing especially on primary care, global health, and community-based outreach to underserved populations. In a time of healthcare resource scarcity, such partnerships—involving religious congregations, denominations, and communal and philanthropic agencies—are useful complements to the work of private-sector medical care providers and of federal, state, and local public health institutions in their efforts to protect and maintain the health of the population. At the same time, challenges and obstacles remain, mostly related to negotiating the complex and contentious relations between these two sectors. This paper identiﬁes pressing legal/constitutional, political/policy, professional/jurisdictional, ethical, and research and evaluation issues that need to be better addressed before this work can realize its full potential.","container-title":"Preventive Medicine Reports","DOI":"10.1016/j.pmedr.2016.07.009","ISSN":"22113355","journalAbbreviation":"Preventive Medicine Reports","language":"en","page":"344-350","source":"DOI.org (Crossref)","title":"Partnerships between the faith-based and medical sectors: Implications for preventive medicine and public health","title-short":"Partnerships between the faith-based and medical sectors","URL":"https://linkinghub.elsevier.com/retrieve/pii/S2211335516300845","volume":"4","author":[{"family":"Levin","given":"Jeff"}],"accessed":{"date-parts":[["2023",10,25]]},"issued":{"date-parts":[["2016",12]]}}},{"id":142,"uris":["http://zotero.org/users/11845620/items/LHQ4D2IT"],"itemData":{"id":142,"type":"article-journal","abstract":"Governments and funding agencies are increasingly partnering with faith-based organizations (FBOs) to deliver sought after health services in sub-Saharan Africa. Despite the fact that FBOs have been major providers of health services for hundreds of years, governments and funding agencies are increasingly seeking to formally partner with them, understanding that they can be found in most communities around the world, and may also be more effective than other types of non-governmental organizations (NGOs). However, there is currently no comprehensive theoretical framework to compare faith-based and secular non-proﬁts. This article proposes an analytic framework for identifying potential FBO comparative advantages above and beyond those of NGOs, looking speciﬁcally at FBO health service delivery in sub-Saharan Africa. This article suggests that the most important comparative advantage that FBOs bring to health service delivery in sub-Saharan Africa is moral and ethical standing. Copyright # 2011 John Wiley &amp; Sons, Ltd.","container-title":"Public Administration and Development","DOI":"10.1002/pad.586","ISSN":"0271-2075, 1099-162X","issue":"1","journalAbbreviation":"Public Admin &amp; Development","language":"en","page":"25-36","source":"DOI.org (Crossref)","title":"Evaluating the strength of faith: Potential comparative advantages of faith‐based organizations providing health services in sub‐Saharan Africa","title-short":"Evaluating the strength of faith","URL":"https://onlinelibrary.wiley.com/doi/10.1002/pad.586","volume":"31","author":[{"family":"Lipsky","given":"Alyson B."}],"accessed":{"date-parts":[["2023",10,25]]},"issued":{"date-parts":[["2011",2]]}}},{"id":827,"uris":["http://zotero.org/users/11845620/items/GAMZ24Q2"],"itemData":{"id":827,"type":"article-journal","abstract":"Global health inequities, natural disasters, and mass migration of refugees have led to an increase in volunteer humanitarian responses worldwide. &amp;nbsp;While well intentioned for doing good, there is an increasing awareness of the importance for improved preparation for international volunteers involved in short-term medical missions (STMMs). &amp;nbsp;This case study describes the retrospective application of Lasker’s (2016) Principles for Maximizing the Benefits for Volunteer Health Trips to international volunteers from two faith-based non-governmental organizations (NGOs) in Canada and the United States partnering with a faith-based NGO in Nepal.&amp;nbsp; These principles are intended to maximize the benefits and diminish challenges that may develop between the international volunteers and the host country staff. &amp;nbsp;Lessons from this case study highlight the importance of applying such principles to foster responsible STMMs. &amp;nbsp;In conclusion, there is an increasing call by host country staff for collaborative and standardized guidelines or frameworks for STMMs and other global health activities.","container-title":"Christian Journal for Global Health","DOI":"10.15566/cjgh.v5i3.235","ISSN":"2167-2415","issue":"3","language":"en","license":"Copyright (c) 2018 Rebecca Houweling, Barbara Astle, Dr.","note":"number: 3","page":"35-42","source":"journal.cjgh.org","title":"Principles to Guide a Volunteer Humanitarian Faith-based Short-Term Medical Mission in Nepal: A Case Study","title-short":"Principles to Guide a Volunteer Humanitarian Faith-based Short-Term Medical Mission in Nepal","URL":"https://journal.cjgh.org/index.php/cjgh/article/view/235","volume":"5","author":[{"family":"Houweling","given":"Rebecca"},{"family":"Astle","given":"Barbara"}],"accessed":{"date-parts":[["2024",5,16]]},"issued":{"date-parts":[["2018",11,8]]}}}],"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kern w:val="0"/>
          <w:szCs w:val="22"/>
          <w:lang w:val="en-CA"/>
        </w:rPr>
        <w:t>(72–75)</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Faith-based motivations were far less discussed among medical students, most of whom were planning to participate in mission trips organized by their home universities or colleges. The involvement of these universities or colleges in trip planning does allow for some degree of oversight regarding matters such as information coordination, assessing students’ skill sets and recommending appropriate levels of </w:t>
      </w:r>
      <w:r w:rsidRPr="00731EB6">
        <w:rPr>
          <w:rFonts w:ascii="Times New Roman" w:hAnsi="Times New Roman" w:cs="Times New Roman"/>
          <w:lang w:val="en-CA"/>
        </w:rPr>
        <w:lastRenderedPageBreak/>
        <w:t xml:space="preserve">on-site care support in Ghana, and even the creation of ethical guidelines around participation. There have been extensive calls made in the global health and higher education literatures for universities and colleges undertaking coordinating roles for students’ participation in medical missions in Global South countries to take on these very types of activities so as to lessen the potential for harm and increase the likelihood of health equity benefits for destinations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{"citationID":"DMBRRmq3","properties":{"formattedCitation":"(3,76)","plainCitation":"(3,76)","noteIndex":0},"citationItems":[{"id":13,"uris":["http://zotero.org/users/11845620/items/SWSH9PR9"],"itemData":{"id":13,"type":"article-journal","abstract":"Background: Growing concerns about the value and effectiveness of short-term volunteer trips intending to improve health in underserved Global South communities has driven the development of guidelines by multiple organizations and individuals. These are intended to mitigate potential harms and maximize benefits associated with such efforts.\nMethod: This paper analyzes 27 guidelines derived from a scoping review of the literature available in early 2017, describing their authorship, intended audiences, the aspects of short term medical missions (STMMs) they address, and their attention to guideline implementation. It further considers how these guidelines relate to the desires of host communities, as seen in studies of host country staff who work with volunteers.\nResults: Existing guidelines are almost entirely written by and addressed to educators and practitioners in the Global North. There is broad consensus on key principles for responsible, effective, and ethical programs–need for host partners, proper preparation and supervision of visitors, needs assessment and evaluation, sustainability, and adherence to pertinent legal and ethical standards. Host country staff studies suggest agreement with the main elements of this guideline consensus, but they add the importance of mutual learning and respect for hosts.\nConclusions: Guidelines must be informed by research and policy directives from host countries that is now mostly absent. Also, a comprehensive strategy to support adherence to best practice guidelines is needed, given limited regulation and enforcement capacity in host country contexts and strong incentives for involved stakeholders to undertake or host STMMs that do not respect key principles.","container-title":"Globalization and Health","DOI":"10.1186/s12992-018-0330-4","ISSN":"1744-8603","issue":"1","journalAbbreviation":"Global Health","language":"en","page":"18","source":"DOI.org (Crossref)","title":"Guidelines for responsible short-term global health activities: developing common principles","title-short":"Guidelines for responsible short-term global health activities","URL":"https://globalizationandhealth.biomedcentral.com/articles/10.1186/s12992-018-0330-4","volume":"14","author":[{"family":"Lasker","given":"Judith N."},{"family":"Aldrink","given":"Myron"},{"family":"Balasubramaniam","given":"Ramaswami"},{"family":"Caldron","given":"Paul"},{"family":"Compton","given":"Bruce"},{"family":"Evert","given":"Jessica"},{"family":"Loh","given":"Lawrence C."},{"family":"Prasad","given":"Shailendra"},{"family":"Siegel","given":"Shira"}],"accessed":{"date-parts":[["2023",8,28]]},"issued":{"date-parts":[["2018",12]]}}},{"id":52,"uris":["http://zotero.org/users/11845620/items/4G35SN2B"],"itemData":{"id":52,"type":"article-journal","abstract":"This article traces how scarcities characteristic of health systems in lowincome countries (LICs), and increasing popular interest in Global Health, have inadvertently contributed to the popularisation of a specific Global Health business: international clinical volunteering through private volunteer placement organisations (VPOs). VPOs market neglected health facilities as sites where foreigners can ‘make a difference’, regardless of their skill set. Drawing on online investigation and ethnographic research in Tanzania over four field seasons from 2011 to 2015, including qualitative interviews with 41 foreign volunteers and 90 Tanzanian health workers, this article offers a postcolonial analysis of VPO marketing and volunteer action in health facilities of LICs. Two prevalent postcolonial racialised tropes inform both VPO marketing and foreign volunteers’ discourses and practices in Tanzania. The first trope discounts Tanzanian expertise in order to envision volunteers in expert roles despite lacking training, expertise, or contextual knowledge. The second trope envisions Tanzanian patients as so impoverished that insufficiently trained volunteer help is ‘better than nothing at all’. These two postcolonial racialised tropes inform the conceptual work undertaken by VPO marketing schemes and foreign volunteers in order to remake Tanzanian health professionals and patients into appropriate and justifiable sites for foreign volunteer intervention.","container-title":"Global Public Health","DOI":"10.1080/17441692.2017.1346695","ISSN":"1744-1692, 1744-1706","issue":"3","journalAbbreviation":"Global Public Health","language":"en","page":"310-324","source":"DOI.org (Crossref)","title":"International clinical volunteering in Tanzania: A postcolonial analysis of a Global Health business","title-short":"International clinical volunteering in Tanzania","URL":"https://www.tandfonline.com/doi/full/10.1080/17441692.2017.1346695","volume":"13","author":[{"family":"Sullivan","given":"Noelle"}],"accessed":{"date-parts":[["2023",8,28]]},"issued":{"date-parts":[["2018",3,4]]}}}],"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(3,76)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w:t>
      </w:r>
    </w:p>
    <w:p w14:paraId="20BEB6F3" w14:textId="77777777" w:rsidR="00731EB6" w:rsidRPr="00731EB6" w:rsidRDefault="00731EB6" w:rsidP="00731EB6">
      <w:pPr>
        <w:spacing w:line="480" w:lineRule="auto"/>
        <w:ind w:firstLine="851"/>
        <w:rPr>
          <w:rFonts w:ascii="Times New Roman" w:hAnsi="Times New Roman" w:cs="Times New Roman"/>
          <w:lang w:val="en-CA"/>
        </w:rPr>
      </w:pPr>
      <w:r w:rsidRPr="00731EB6">
        <w:rPr>
          <w:rFonts w:ascii="Times New Roman" w:hAnsi="Times New Roman" w:cs="Times New Roman"/>
          <w:lang w:val="en-CA"/>
        </w:rPr>
        <w:t xml:space="preserve">The motivations of medical and pre-medical students to address healthcare challenges in Ghana through participation in medical missions inspired them to seek engagement in a variety of activities. In collaborating with and shadowing local health care professionals, students from both groups anticipated participating in interventional care, patient visits that included diagnostic consultations, and health education programs. These are all activities commonly undertaken by volunteers in medical missions in a range of Global South host countries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{"citationID":"keyHe7sv","properties":{"formattedCitation":"(76)","plainCitation":"(76)","dontUpdate":true,"noteIndex":0},"citationItems":[{"id":21,"uris":["http://zotero.org/users/11845620/items/33FS965L"],"itemData":{"id":21,"type":"article-journal","abstract":"Background: The body of research and practice regarding student volunteer abroad experiences largely focuses on ensuring the optimal learning experience for the student from the Global North, without equivalent attention to the benefits, if any, to the host institution in the Global South. In this debate article, we examine an often overlooked component of global student volunteer programs: the views of the local partner on what makes for a mutually beneficial partnership between volunteers from the Global North and institutions in the Global South. Discussion: To guide our discussion, we drew upon the experiences of a Kenyan NGO with a Canadian student volunteer in the summer of 2012, organized via a formalized partnership with a Canadian university. We found that the approach of the NGO to hosting the student mirrored the organizational behaviour theories of Margaret J. Wheatley, who emphasized a disorderly or ‘chaotic’ approach to acquiring impactful change, coupled with a focus on building solid human relationships. Rather than following a set of rigid goals or tasks, the student was encouraged to critically engage and participate in all aspects of the culture of the organization and country, to naturally discover an area where his priorities aligned with the needs of the NGO. Solid networks and interpersonal connections resulted in a process useful for the organization long after the student’s short-term placement ended. Summary: Our discussion reveals key features of successful academic volunteer abroad placements: equal partnership in the design phase between organizations in the Global North and Global South; the absence of rigid structures or preplanned tasks during the student’s placement; participatory observation and critical engagement of the student volunteer; and a willingness of the partners to measure impact by the resultant process instead of tangible outcomes.","container-title":"Globalization and Health","DOI":"10.1186/1744-8603-9-32","ISSN":"1744-8603","issue":"1","journalAbbreviation":"Global Health","language":"en","page":"32","source":"DOI.org (Crossref)","title":"Views from the global south: exploring how student volunteers from the global north can achieve sustainable impact in global health","title-short":"Views from the global south","URL":"http://globalizationandhealth.biomedcentral.com/articles/10.1186/1744-8603-9-32","volume":"9","author":[{"family":"Ouma","given":"Brian Do"},{"family":"Dimaras","given":"Helen"}],"accessed":{"date-parts":[["2023",8,28]]},"issued":{"date-parts":[["2013"]]}}}],"schema":"https://github.com/citation-style-language/schema/raw/master/csl-citation.json"}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(76,77)</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 participation of medical students in medical missions and the impacts of their volunteer labour on local communities have been extensively explored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{"citationID":"2afpS4eO","properties":{"formattedCitation":"(78,79)","plainCitation":"(78,79)","noteIndex":0},"citationItems":[{"id":98,"uris":["http://zotero.org/users/11845620/items/TPTQ4VVG"],"itemData":{"id":98,"type":"article-journal","abstract":"Background: The desire of medical students to eventually work with underserved and vulnerable populations (hereafter ‘service interest’), has been shown to be shaped by individual factors including job satisfaction and financial considerations. School-level factors such as required longitudinal primary care experiences and the availability of extracurricular opportunities to work with underserved patients also affect service interest, but little is known about the impact of student volunteer activities.\nMethods: This cross-sectional study gathered data from preclinical medical students via an online questionnaire. The data were linked to academic records, deidentified, and analysed using an ordinal logistic regression model with interest in caring ‘primarily for underserved or vulnerable populations’ as the outcome variable.\nResults: Of 121 respondents (33% response rate), 24.8% expressed a definite interest, 55.3% expressed possible interest, and 19.9% expressed no service interest. Intent to work with the underserved was not related to age, sex, race/ethnicity, being from a rural hometown, academic qualifications prior to medical school, or anticipated debt at medical school graduation. Students with no service interest had a higher average academic performance in medical school and plans of subspecialising. When considering volunteerism prior to medical school, students in the highest and middle volunteerism tertiles had 5.68 (95% CI: 1.63, 19.81) and 4.34 (1.32, 14.32) times the odds, respectively, of having definite or possible service interest relative to those who were in the lowest volunteerism tertile, after adjusting for potential confounders. Volunteerism in a student-run clinic for the underserved during medical school was not correlated with service interest.\nConclusions: Medical schools looking to enroll more students interested in working with underserved or vulnerable populations may choose to emphasise applicant premedical volunteerism record in their admissions decisions.","container-title":"BMC Medical Education","DOI":"10.1186/s12909-020-02048-x","ISSN":"1472-6920","issue":"1","journalAbbreviation":"BMC Med Educ","language":"en","page":"133","source":"DOI.org (Crossref)","title":"Medical student volunteerism and interest in working with underserved and vulnerable populations","URL":"https://bmcmededuc.biomedcentral.com/articles/10.1186/s12909-020-02048-x","volume":"20","author":[{"family":"Rogers","given":"Anna Joy G."}],"accessed":{"date-parts":[["2023",9,14]]},"issued":{"date-parts":[["2020",12]]}}},{"id":836,"uris":["http://zotero.org/users/11845620/items/LKSC9E3T"],"itemData":{"id":836,"type":"article-journal","abstract":"There is a significant shortage of health workers across and within countries. It is of utmost importance to determine the factors that motivate students to opt for medical studies. The objective of this study is to group and review all the studies that investigated the motivational factors that underpin students’ selection of medical study in recent years.","container-title":"BMC Medical Education","DOI":"10.1186/s12909-018-1123-4","ISSN":"1472-6920","issue":"1","journalAbbreviation":"BMC Med Educ","language":"en","page":"16","source":"Springer Link","title":"What motivates medical students to select medical studies: a systematic literature review","title-short":"What motivates medical students to select medical studies","URL":"https://doi.org/10.1186/s12909-018-1123-4","volume":"18","author":[{"family":"Goel","given":"Sonu"},{"family":"Angeli","given":"Federica"},{"family":"Dhirar","given":"Nonita"},{"family":"Singla","given":"Neetu"},{"family":"Ruwaard","given":"Dirk"}],"accessed":{"date-parts":[["2024",5,16]]},"issued":{"date-parts":[["2018",1,17]]}}}],"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(78,79)</w:t>
      </w:r>
      <w:r w:rsidRPr="00731EB6">
        <w:rPr>
          <w:rFonts w:ascii="Times New Roman" w:hAnsi="Times New Roman" w:cs="Times New Roman"/>
          <w:lang w:val="en-CA"/>
        </w:rPr>
        <w:fldChar w:fldCharType="end"/>
      </w:r>
      <w:r w:rsidRPr="00731EB6">
        <w:rPr>
          <w:rFonts w:ascii="Times New Roman" w:hAnsi="Times New Roman" w:cs="Times New Roman"/>
          <w:lang w:val="en-CA"/>
        </w:rPr>
        <w:t>.</w:t>
      </w:r>
      <w:r w:rsidRPr="00731EB6">
        <w:rPr>
          <w:sz w:val="22"/>
          <w:szCs w:val="22"/>
          <w:lang w:val="en-CA"/>
        </w:rPr>
        <w:t xml:space="preserve"> </w:t>
      </w:r>
      <w:r w:rsidRPr="00731EB6">
        <w:rPr>
          <w:rFonts w:ascii="Times New Roman" w:hAnsi="Times New Roman" w:cs="Times New Roman"/>
          <w:lang w:val="en-CA"/>
        </w:rPr>
        <w:t xml:space="preserve">As noted in the introduction, pre-medical students’ involvement as medical mission volunteers has been given far less consideration. A noteworthy exception is Wallace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{"citationID":"iLnj46L4","properties":{"formattedCitation":"(28)","plainCitation":"(28)","dontUpdate":true,"noteIndex":0},"citationItems":[{"id":207,"uris":["http://zotero.org/users/11845620/items/I9LKZN4F"],"itemData":{"id":207,"type":"article-journal","abstract":"Medical voluntourism involves medically untrained individuals travelling to a community abroad to set up health education workshops, complete observational work or even basic clinical tasks. Often, these volunteers are students who are applying to medical school and are seeking an international clinical experience. Although the ethics of global-short-term medical outreach by medical school students and health professionals has been examined, the ethical implications of international pre-medical volunteer experiences have not been well described. This article is primarily concerned with medically-untrained individuals' increased scope of practice in international healthcare settings. Specifically, this brief investigation asks: is the use of medically unskilled volunteers for clinical tasks in the developing world ethical? Ultimately, this analysis does not suggest that pre-medical students should avoid engaging with health disparities abroad, but rather that it is necessary to actively question how healthcare-related volunteering abroad is carried out. Introduction Medical voluntourism projects are short-term experiences abroad that combine travel to the developing world with voluntary medical work. Through a variety of sending organizations – such as universities, NGOs, or private companies – medically untrained youth travel to communities throughout the world to set up health education workshops, complete observational work, or even basic medical tasks [1,2]. Volunteers often participate for less than one month [3]. Recruitment for these projects frequently takes place online and participants tend to receive little orientation to best practices in the local cultural or medical context before they begin their mission to improve the health of communities [3]. There is evidence that involvement with medical voluntourism can lead pre-medical students to complete, or be tempted to complete, clinical tasks that they are not qualified to undertake. As Shawna O'Hearn, Director of the Global Health Office at Dalhousie University explains, it is not uncommon for undergraduate students who are not engaged in any medical training to be involved in clinical practice in the developing world [4]. For example, one student participant in such a project featured in the documentary First, Do No Harm describes how she was involved in delivering a baby without supervision:","container-title":"Journal of Global Health Perspectives","journalAbbreviation":"Journal of Global Health Perspectives","page":"Online","source":"ResearchGate","title":"Does Pre-Medical 'Voluntourism' Improve the Health of Communities Abroad?","volume":"1","author":[{"family":"Wallace","given":"Lauren"}],"issued":{"date-parts":[["2012",8,1]]}}}],"schema":"https://github.com/citation-style-language/schema/raw/master/csl-citation.json"}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(28, p. 2)</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who points out that pre-medical students’ “good intentions” and desires for “making a difference” along the lines of those reported in this analysis can inadvertently undermine local health care systems in Global South host nations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{"citationID":"UGDBpChh","properties":{"formattedCitation":"(26)","plainCitation":"(26)","noteIndex":0},"citationItems":[{"id":207,"uris":["http://zotero.org/users/11845620/items/I9LKZN4F"],"itemData":{"id":207,"type":"article-journal","abstract":"Medical voluntourism involves medically untrained individuals travelling to a community abroad to set up health education workshops, complete observational work or even basic clinical tasks. Often, these volunteers are students who are applying to medical school and are seeking an international clinical experience. Although the ethics of global-short-term medical outreach by medical school students and health professionals has been examined, the ethical implications of international pre-medical volunteer experiences have not been well described. This article is primarily concerned with medically-untrained individuals' increased scope of practice in international healthcare settings. Specifically, this brief investigation asks: is the use of medically unskilled volunteers for clinical tasks in the developing world ethical? Ultimately, this analysis does not suggest that pre-medical students should avoid engaging with health disparities abroad, but rather that it is necessary to actively question how healthcare-related volunteering abroad is carried out. Introduction Medical voluntourism projects are short-term experiences abroad that combine travel to the developing world with voluntary medical work. Through a variety of sending organizations – such as universities, NGOs, or private companies – medically untrained youth travel to communities throughout the world to set up health education workshops, complete observational work, or even basic medical tasks [1,2]. Volunteers often participate for less than one month [3]. Recruitment for these projects frequently takes place online and participants tend to receive little orientation to best practices in the local cultural or medical context before they begin their mission to improve the health of communities [3]. There is evidence that involvement with medical voluntourism can lead pre-medical students to complete, or be tempted to complete, clinical tasks that they are not qualified to undertake. As Shawna O'Hearn, Director of the Global Health Office at Dalhousie University explains, it is not uncommon for undergraduate students who are not engaged in any medical training to be involved in clinical practice in the developing world [4]. For example, one student participant in such a project featured in the documentary First, Do No Harm describes how she was involved in delivering a baby without supervision:","container-title":"Journal of Global Health Perspectives","journalAbbreviation":"Journal of Global Health Perspectives","page":"Online","source":"ResearchGate","title":"Does Pre-Medical 'Voluntourism' Improve the Health of Communities Abroad?","volume":"1","author":[{"family":"Wallace","given":"Lauren"}],"issued":{"date-parts":[["2012",8,1]]}}}],"schema":"https://github.com/citation-style-language/schema/raw/master/csl-citation.json"}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McCall and Iltis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{"citationID":"rZRT9maa","properties":{"formattedCitation":"(28)","plainCitation":"(28)","noteIndex":0},"citationItems":[{"id":177,"uris":["http://zotero.org/users/11845620/items/Q88RYICM"],"itemData":{"id":177,"type":"article-journal","abstract":"The popularity and availability of global health experiences has increased, with organizations helping groups plan service trips and companies specializing in “voluntourism,” health care professionals volunteering their services through different organizations, and medical students participating in global health electives. Much has been written about global health experiences in resource poor settings, but the literature focuses primarily on the work of health care professionals and medical students. This paper focuses on undergraduate student involvement in short term medical volunteer work in resource poor countries, a practice that has become popular among pre-health professions students. We argue that the participation of undergraduate students in global health experiences raises many of the ethical concerns associated with voluntourism and global health experiences for medical students. Some of these may be exacerbated by or emerge in unique ways when undergraduates volunteer. Guidelines and curricula for medical student engagement in global health experiences have been developed. Guidelines specific to undergraduate involvement in such trips and pre-departure curricula to prepare students should be developed and such training should be required of volunteers. We propose a framework for such guidelines and curricula, argue that universities should be the primary point of delivery even when universities are not organizing the trips, and recommend that curricula should be developed in light of additional data.","container-title":"HEC Forum","DOI":"10.1007/s10730-014-9243-7","ISSN":"1572-8498","issue":"4","journalAbbreviation":"HEC Forum","language":"en","page":"285-297","source":"Springer Link","title":"Health Care Voluntourism: Addressing Ethical Concerns of Undergraduate Student Participation in Global Health Volunteer Work","title-short":"Health Care Voluntourism","URL":"https://doi.org/10.1007/s10730-014-9243-7","volume":"26","author":[{"family":"McCall","given":"Daniel"},{"family":"Iltis","given":"Ana S."}],"accessed":{"date-parts":[["2023",11,16]]},"issued":{"date-parts":[["2014",12,1]]}}}],"schema":"https://github.com/citation-style-language/schema/raw/master/csl-citation.json"}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(28)</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further raise concerns about the ethical challenges pre-medical students may face while abroad with regard to determining the limits of the kinds of care they should provide when compared to more experienced medical students. As described in their crowdfunding campaign narratives, the current analysis has shown that pre-medical students were likely to be in touch with coordinating aid organizations in their home countries or medical missions or aid organizations in Ghana upon becoming motivated to participate in a mission. </w:t>
      </w:r>
      <w:r w:rsidRPr="00731EB6">
        <w:rPr>
          <w:rFonts w:ascii="Times New Roman" w:hAnsi="Times New Roman" w:cs="Times New Roman"/>
          <w:lang w:val="en-CA"/>
        </w:rPr>
        <w:lastRenderedPageBreak/>
        <w:t xml:space="preserve">This finding offers insight into possible organizational avenues for communicating expectations related to the anticipated limits of the activities in which they should plan to participate while abroad </w:t>
      </w:r>
      <w:proofErr w:type="gramStart"/>
      <w:r w:rsidRPr="00731EB6">
        <w:rPr>
          <w:rFonts w:ascii="Times New Roman" w:hAnsi="Times New Roman" w:cs="Times New Roman"/>
          <w:lang w:val="en-CA"/>
        </w:rPr>
        <w:t>so as to</w:t>
      </w:r>
      <w:proofErr w:type="gramEnd"/>
      <w:r w:rsidRPr="00731EB6">
        <w:rPr>
          <w:rFonts w:ascii="Times New Roman" w:hAnsi="Times New Roman" w:cs="Times New Roman"/>
          <w:lang w:val="en-CA"/>
        </w:rPr>
        <w:t xml:space="preserve"> ensure expectations are realistic and equitable. Such informational tools could encourage critical thought around the need for medical missions and their volunteers to not create dependency or undermine trust between health care providers and the local communities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{"citationID":"t6NVzkDi","properties":{"formattedCitation":"(17,20,80)","plainCitation":"(17,20,80)","noteIndex":0},"citationItems":[{"id":174,"uris":["http://zotero.org/users/11845620/items/NJ4UBJ42"],"itemData":{"id":174,"type":"article-journal","abstract":"The health status of many people in developing countries is often dismal compared with the norms in industrialized countries. Increasingly, medical practitioners in the United States and other industrialized countries have become interested in global health issues, an interest that often takes the form of short-term international medical trips. We discuss several ethical issues associated with participation in such trips and use our experiences in developing the Children’s Health International Medical Project of Seattle (CHIMPS) to outline and illustrate a set of 7 guiding principles for making these trips. CHIMPS is a resident-run, faculty-supported international medical program founded in 2002 by pediatric residents at the University of Washington in Seattle. Members of CHIMPS work with a rural community in El Salvador to support ongoing public health interventions there and provide sustainable medical care in collaboration with the community and a local nongovernmental organization. The 7 principles developed as a result of this work—mission, collaboration, education, service, teamwork, sustainability, and evaluation—can be used as a model for health practitioners as they develop or select international medical trips. The importance of partnering with the community and working within the existing medical and public health infrastructure is emphasized. Many of the challenges of doing international medical work can be overcome when efforts are guided by a few specific principles, such as those we have outlined.","container-title":"Ambulatory Pediatrics","DOI":"10.1016/j.ambp.2007.04.003","ISSN":"1530-1567","issue":"4","journalAbbreviation":"Ambulatory Pediatrics","page":"317-320","source":"ScienceDirect","title":"A Model for Sustainable Short-Term International Medical Trips","URL":"https://www.sciencedirect.com/science/article/pii/S1530156707000597","volume":"7","author":[{"family":"Suchdev","given":"Parminder"},{"family":"Ahrens","given":"Kym"},{"family":"Click","given":"Eleanor"},{"family":"Macklin","given":"Lori"},{"family":"Evangelista","given":"Doris"},{"family":"Graham","given":"Elinor"}],"accessed":{"date-parts":[["2023",11,14]]},"issued":{"date-parts":[["2007",7,1]]}}},{"id":237,"uris":["http://zotero.org/users/11845620/items/V75RXTK3"],"itemData":{"id":237,"type":"article-journal","abstract":"Short-term medical service trips (MSTs) aim to address unmet health care needs of low- and middle-income countries. The lack of critically reviewed empirical evidence of activities and outcomes is a concern.\n\nDeveloping evidence-based recommendations for health care delivery requires systematic research review. I focused on MST publications with empirical results. Searches in May 2013 identified 67 studies published since 1993, only 6% of the published articles on the topic in the past 20 years. Nearly 80% reported on surgical trips.\n\nAlthough the MST field is growing, its medical literature lags behind, with nearly all of the scholarly publications lacking significant data collection. By incorporating data collection into service trips, groups can validate practices and provide information about areas needing improvement.","container-title":"American Journal of Public Health","DOI":"10.2105/AJPH.2014.301983","ISSN":"0090-0036","issue":"7","journalAbbreviation":"Am J Public Health","note":"publisher: American Public Health Association","page":"e38-e48","source":"ajph.aphapublications.org (Atypon)","title":"Short-Term Medical Service Trips: A Systematic Review of the Evidence","title-short":"Short-Term Medical Service Trips","URL":"https://ajph.aphapublications.org/doi/full/10.2105/AJPH.2014.301983","volume":"104","author":[{"family":"Sykes","given":"Kevin J."}],"accessed":{"date-parts":[["2023",11,30]]},"issued":{"date-parts":[["2014",7]]}}},{"id":211,"uris":["http://zotero.org/users/11845620/items/YVX2ZXTR"],"itemData":{"id":211,"type":"article-journal","abstract":"A rise in international medical volunteering (IMV) poses complex issues for organizations","container-title":"AMA Journal of Ethics","DOI":"10.1001/amajethics.2019.815","ISSN":"2376-6980","issue":"9","note":"publisher: American Medical Association","page":"815-822","source":"journalofethics.ama-assn.org","title":"Voluntourism","URL":"https://journalofethics.ama-assn.org/article/voluntourism/2019-09","volume":"21","author":[{"family":"Sullivan","given":"Hannah R."}],"accessed":{"date-parts":[["2023",11,23]]},"issued":{"date-parts":[["2019",9,1]]}}}],"schema":"https://github.com/citation-style-language/schema/raw/master/csl-citation.json"}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(17,20,80)</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w:t>
      </w:r>
    </w:p>
    <w:p w14:paraId="4F7D5BAC" w14:textId="77777777" w:rsidR="00731EB6" w:rsidRPr="00731EB6" w:rsidRDefault="00731EB6" w:rsidP="00731EB6">
      <w:pPr>
        <w:spacing w:line="480" w:lineRule="auto"/>
        <w:ind w:firstLine="851"/>
        <w:rPr>
          <w:rFonts w:ascii="Times New Roman" w:hAnsi="Times New Roman" w:cs="Times New Roman"/>
          <w:lang w:val="en-CA"/>
        </w:rPr>
      </w:pPr>
      <w:r w:rsidRPr="00731EB6">
        <w:rPr>
          <w:rFonts w:ascii="Times New Roman" w:hAnsi="Times New Roman" w:cs="Times New Roman"/>
          <w:lang w:val="en-CA"/>
        </w:rPr>
        <w:t xml:space="preserve">Further research is needed to develop best practices for medical missions, emphasizing ongoing monitoring and evaluation to ensure that the motivations and practices of pre-medical and medical students alike are ethically sound, equitable and contribute positively to the communities they intend to serve. Here we highlight two such research directions. First, calls have been made elsewhere for comprehensive pre departure training programs and on-site supervision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{"citationID":"dbRlSnjb","properties":{"formattedCitation":"(81)","plainCitation":"(81)","noteIndex":0},"citationItems":[{"id":186,"uris":["http://zotero.org/users/11845620/items/2TJ7VQAZ"],"itemData":{"id":186,"type":"article-journal","abstract":"Short-term humanitarian medical volunteerism has grown significantly among both clinicians and trainees over the past several years. Increasingly, both volunteers and their respective institutions have faced important challenges in regard to medical ethics and professional codes that should not be overlooked. We explore these potential concerns and their risk factors in three categories: ethical responsibilities in patient care, professional responsibility to communities and populations, and institutional responsibilities towards trainees. We discuss factors increasing the risk of harm to patients and communities, including inadequate preparation, the use of advanced technology and the translation of Western medicine, issues with clinical epidemiology and test utility, difficulties with the principles of justice and clinical justice, the lack of population-based medicine, sociopolitical effects of foreign aid, volunteer stress management, and need for sufficient trainee supervision. We review existing resources and offer suggestions for future skill-based training, organisational responsibilities, and ethical preparation.","container-title":"Journal of Medical Ethics","DOI":"10.1136/medethics-2011-100488","ISSN":"0306-6800, 1473-4257","issue":"10","language":"en","license":"Published by the BMJ Publishing Group Limited. For permission to use (where not already granted under a licence) please go to http://group.bmj.com/group/rights-licensing/permissions","note":"publisher: Institute of Medical Ethics\nsection: Global medical ethics\nPMID: 23236086","page":"625-631","source":"jme.bmj.com","title":"New trends of short-term humanitarian medical volunteerism: professional and ethical considerations","title-short":"New trends of short-term humanitarian medical volunteerism","URL":"https://jme.bmj.com/content/39/10/625","volume":"39","author":[{"family":"Asgary","given":"Ramin"},{"family":"Junck","given":"Emily"}],"accessed":{"date-parts":[["2023",11,16]]},"issued":{"date-parts":[["2013",10,1]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(81)</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Based on our consideration of pre-medical students’ involvement, future research to support the creation of such training programs or evaluation mechanisms for on-site supervision should consider the specific skills and needs of this group. This would include exploring whether any mismatches exist between the types of experiences they may have while abroad relative to those they believe are necessary to support successful admission into a medical education program. Second, there is increasing research attention being given the role of crowdfunding platforms in growing or reducing global health inequities as a result of the fundraising activities they support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{"citationID":"6JgSKPHs","properties":{"formattedCitation":"(82\\uc0\\u8211{}84)","plainCitation":"(82–84)","noteIndex":0},"citationItems":[{"id":123,"uris":["http://zotero.org/users/11845620/items/YJKQW258"],"itemData":{"id":123,"type":"article-journal","abstract":"Abstract\n            \n              Crowdfunding websites allow users to post a public appeal for funding for a range of activities, including adoption, travel, research, participation in sports, and many others. One common form of crowdfunding is for expenses related to medical care. Medical crowdfunding appeals serve as a means of addressing gaps in medical and employment insurance, both in countries without universal health insurance, like the United States, and countries with universal coverage limited to essential medical needs, like Canada. For example, as of 2012, the website Gofundme had been used to raise a total of 8.8 million dollars (U.S.) for seventy‐six hundred campaigns, the majority of which were health related. This money can make an important difference in the lives of crowdfunding users, as the costs of unexpected or uninsured medical needs can be staggering. In this article, I offer an overview of the benefits of medical crowdfunding websites and the ethical concerns they raise. I argue that medical crowdfunding is a symptom and cause of, rather than a solution to, health system injustices and that policy‐makers should work to address the injustices motivating the use of crowdfunding sites for essential medical services. Despite the sites’ ethical problems, individual users and donors need not refrain from using them, but they bear a political responsibility to address the inequities encouraged by these sites. I conclude by suggesting some responses to these concerns and future directions for research.","container-title":"Hastings Center Report","DOI":"10.1002/hast.645","ISSN":"0093-0334, 1552-146X","issue":"6","journalAbbreviation":"Hastings Center Report","language":"en","page":"36-42","source":"DOI.org (Crossref)","title":"Crowdfunding FOR MEDICAL CARE: &lt;i&gt;Ethical Issues in an Emerging Health Care Funding Practice&lt;/i&gt;","title-short":"Crowdfunding FOR MEDICAL CARE","URL":"https://onlinelibrary.wiley.com/doi/10.1002/hast.645","volume":"46","author":[{"family":"Snyder","given":"Jeremy"}],"accessed":{"date-parts":[["2023",10,22]]},"issued":{"date-parts":[["2016",11]]}}},{"id":131,"uris":["http://zotero.org/users/11845620/items/P6SHJ8YV"],"itemData":{"id":131,"type":"article-journal","abstract":"Background: The use of crowdfunding platforms to cover the costs of healthcare is growing rapidly within low-, middle-, and high-income countries as a new funding modality in global health. The popularity of such “medical crowdfunding” is fueled by health disparities and gaps in health coverage and social safety-net systems. Crowdfunding in its current manifestations can be seen as an antithesis to universal health coverage. But research on medical crowdfunding, particularly in global health contexts, has been sparse, and accessing robust data is difficult. To map and document how medical crowdfunding is shaped by, and shapes, health disparities, this article offers an exploratory conceptual and empirical analysis of medical crowdfunding platforms and practices around the world. Data are drawn from a mixed-methods analysis of medical crowdfunding campaigns, as well as an ongoing ethnographic study of crowdfunding platforms and the people who use them.\nResults: Drawing on empirical data and case examples, this article describes three main ways that crowdfunding is impacting health equity and health politics around the world: 1) as a technological determinant of health, wherein data ownership, algorithms and platform politics influence health inequities; 2) as a commercial determinant of health, wherein corporate influence reshapes healthcare markets and health data; 3) and as a determinant of health politics, affecting how citizens view health rights and the future of health coverage.\nConclusions: Rather than viewing crowdfunding as a social media fad or a purely beneficial technology, researchers and publics must recognize it as a complex innovation that is reshaping health systems, influencing health disparities, and shifting political norms, even as it introduces new ways of connecting and caring for those in the midst of health crises. More analysis, and better access to data, is needed to inform policy and address crowdfunding as a source of health disparities.","container-title":"Globalization and Health","DOI":"10.1186/s12992-019-0519-1","ISSN":"1744-8603","issue":"S1","journalAbbreviation":"Global Health","language":"en","page":"71","source":"DOI.org (Crossref)","title":"Crowdfunding and global health disparities: an exploratory conceptual and empirical analysis","title-short":"Crowdfunding and global health disparities","URL":"https://globalizationandhealth.biomedcentral.com/articles/10.1186/s12992-019-0519-1","volume":"15","author":[{"family":"Kenworthy","given":"Nora J."}],"accessed":{"date-parts":[["2023",10,22]]},"issued":{"date-parts":[["2019",11]]}}},{"id":296,"uris":["http://zotero.org/users/11845620/items/GQ3XAYIM"],"itemData":{"id":296,"type":"book","abstract":"This is an open access title available under the terms of a CC BY-NC-ND 4.0 license. It is free to read on Oxford Academic and offered as a free PDF download from OUP and selected open access locations.  This book offers a close examination of the ethical, political, and practical dimensions of donation-based online crowdfunding for basic needs including medical treatment, housing, food, and education. Crowdfunding uses online platforms and social networks to raise money from friends, family, and complete strangers for a variety of projects and needs. This practice has grown massively worldwide in recent years in terms of the numbers of crowdfunding campaigns and donors, money raised, visibility, and cultural influence.  While the money raised through crowdfunding has helped millions of recipients, there is also reason for concern around how it may undermine campaigners' privacy and dignity, mirror and exacerbate social inequities, mask and deepen social injustice, defraud donors, and spread misinformation and hate. Author Jeremy Snyder places this discussion of crowdfunding in the wider historical and ethical context of giving practices. In doing so, Snyder shows that crowdfunding can repeat and exacerbate problems with traditional giving practices while creating other, new problems.  Snyder concludes by presenting nine values that should guide donation-based crowdfunding: benefit, choice, solidarity, privacy, dignity, equity, social justice, non-maleficence, and accountability. These values can help crowdfunding donors, campaigners, recipients, platforms, and policy makers preserve the good that can come from crowdfunding while addressing some of its many negative aspects.","ISBN":"978-0-19-765813-0","language":"en","note":"Google-Books-ID: lbnQEAAAQBAJ","number-of-pages":"273","publisher":"Oxford University Press","source":"Google Books","title":"Appealing to the Crowd: The Ethical, Political, and Practical Dimensions of Donation-Based Crowdfunding","title-short":"Appealing to the Crowd","author":[{"family":"Snyder","given":"Jeremy"}],"issued":{"date-parts":[["2023",9,26]]}}}],"schema":"https://github.com/citation-style-language/schema/raw/master/csl-citation.json"}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kern w:val="0"/>
          <w:szCs w:val="22"/>
          <w:lang w:val="en-CA"/>
        </w:rPr>
        <w:t>(82–84)</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Much of this attention has focused on large-scale initiatives and outreach by organizations rather than individual fundraising recipients, and it has raised significant ethical concerns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{"citationID":"Sd0ss6tw","properties":{"formattedCitation":"(85)","plainCitation":"(85)","noteIndex":0},"citationItems":[{"id":973,"uris":["http://zotero.org/users/11845620/items/UTHHPQDB"],"itemData":{"id":973,"type":"article-journal","abstract":"This paper extends previous literature reviews focusing on fundraising and the mechanisms motivating charitable giving. We analyze 187 experimental research articles focusing on fundraising, published in journals across diverse disciplines between 2007-2019. Interest in studying fundraising spans many disciplines, each of which tends to focus on different aspects, supporting earlier claims that fundraising has no single academic “home.” Most of the literature focuses on two key areas: the philanthropic environment in which fundraising occurs, largely focused on potential donors’ experiences, preferences, and motivations; and testing fundraising tactics and techniques that result in different behavior by potential donors. More than 40% of the experiments were published in Economics journals. Correspondingly, topics such as warm glow and mechanisms such as lotteries, raffles, and auctions are well represented. Experimental studies largely omit the practical and the ethical considerations of fundraisers and of beneficiaries. For instance, studies focusing on the identified victim phenomenon often stereotype beneficiaries in order to foster guilt among donors and thereby increase giving. We identify several opportunities for research to examine new questions to support ethical and effective fundraising practice and nonprofit administration.","container-title":"Journal of Behavioral Public Administration","DOI":"10.30636/jbpa.31.129","ISSN":"2576-6465","issue":"1","journalAbbreviation":"JBPA","language":"en","license":"http://creativecommons.org/licenses/by/4.0","note":"number: 1","source":"journal-bpa.org","title":"A literature review of experimental studies in fundraising","URL":"https://journal-bpa.org","volume":"3","author":[{"family":"Bhati","given":"Abhishek"},{"family":"Hansen","given":"Ruth"}],"accessed":{"date-parts":[["2024",7,9]]},"issued":{"date-parts":[["2020",4,26]]}}}],"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(85)</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 dataset used in the current analysis has highlighted the potential for future studies to consider activities undertaken at the individual scale that have implications for global health inequities and the ethical dimensions of them being supported </w:t>
      </w:r>
      <w:r w:rsidRPr="00731EB6">
        <w:rPr>
          <w:rFonts w:ascii="Times New Roman" w:hAnsi="Times New Roman" w:cs="Times New Roman"/>
          <w:lang w:val="en-CA"/>
        </w:rPr>
        <w:lastRenderedPageBreak/>
        <w:t xml:space="preserve">through crowdfunding. In fact, GoFundMe is so aware of the role it plays in facilitating fundraising for medical mission volunteers that it has created a guideline page for such campaigners. They encourage campaigners to ask themselves about the reasons they want to participate, where they are comfortable travelling to, the skills they can contribute, and the length of time they would like to be abroad for while also providing trip planning information, encouraging pre-travel vaccination, and offering further readings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{"citationID":"VYcgR0b5","properties":{"formattedCitation":"(86)","plainCitation":"(86)","noteIndex":0},"citationItems":[{"id":968,"uris":["http://zotero.org/users/11845620/items/8LM9H9ER"],"itemData":{"id":968,"type":"post-weblog","abstract":"Anyone can make an impact with medical mission trips, this blog outlines key benefits and offers a list of resources to help find the best program for you.","container-title":"GoFundMe (CA)","language":"en-CA","title":"How to Plan a Medical Mission Trip With a Big Impact","URL":"https://www.gofundme.com/en-ca/c/blog/medical-mission-trip","author":[{"family":"caitlin","given":""}],"accessed":{"date-parts":[["2024",7,9]]},"issued":{"date-parts":[["2016",7,21]]}}}],"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(86)</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The findings of the current analysis would support further encouragement for pre-medical students </w:t>
      </w:r>
      <w:proofErr w:type="gramStart"/>
      <w:r w:rsidRPr="00731EB6">
        <w:rPr>
          <w:rFonts w:ascii="Times New Roman" w:hAnsi="Times New Roman" w:cs="Times New Roman"/>
          <w:lang w:val="en-CA"/>
        </w:rPr>
        <w:t>in particular to</w:t>
      </w:r>
      <w:proofErr w:type="gramEnd"/>
      <w:r w:rsidRPr="00731EB6">
        <w:rPr>
          <w:rFonts w:ascii="Times New Roman" w:hAnsi="Times New Roman" w:cs="Times New Roman"/>
          <w:lang w:val="en-CA"/>
        </w:rPr>
        <w:t xml:space="preserve"> reach out to host organizations or medical missions to ensure an early understanding of the recommended limits of their participation to ensure they align with expectations.    </w:t>
      </w:r>
    </w:p>
    <w:p w14:paraId="1732B5B2"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t>Limitations</w:t>
      </w:r>
    </w:p>
    <w:p w14:paraId="0F7129D6"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First, although the narratives from GoFundMe campaigns provided valuable insights for this study, seeking the opinions and perspectives of medical and pre-medical students directly involved in medical missions may have provided a more comprehensive understanding of their motivations. We believe the analytic strength of being able to draw from 100 narratives, 50 from each of the two groups of focus, outweighed this potential limitation. A second limitation was that we limited our dataset to campaigns posted on GoFundMe. While our robust search strategy yielded what is likely to be a very comprehensive dataset of pre-medical and medical student campaigns for funds to participate in a medical mission trip to Ghana hosted on GoFundMe, it is likely that other crowdfunding sites also host such campaigns. This design limitation is balanced by the fact that our analysis seeks qualitative transferability and not quantitative generalizability and so capturing a representative or universally comprehensive dataset across all platforms was not a goal. </w:t>
      </w:r>
    </w:p>
    <w:p w14:paraId="035EA4C1" w14:textId="77777777" w:rsidR="00731EB6" w:rsidRPr="00731EB6" w:rsidRDefault="00731EB6" w:rsidP="00731EB6">
      <w:pPr>
        <w:spacing w:line="480" w:lineRule="auto"/>
        <w:rPr>
          <w:rFonts w:ascii="Times New Roman" w:hAnsi="Times New Roman" w:cs="Times New Roman"/>
          <w:lang w:val="en-CA"/>
        </w:rPr>
      </w:pPr>
    </w:p>
    <w:p w14:paraId="60E32174"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lastRenderedPageBreak/>
        <w:t xml:space="preserve">Conclusions </w:t>
      </w:r>
    </w:p>
    <w:p w14:paraId="048758D4"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The analysis has provided comparative insights into the motivations of medical and pre-medical students from Global North countries seeking to participate in medical missions to Ghana. The wide range of motivations observed, from altruism to professional growth and development, showcased common aspects of motivations to participate between these diverse groups. As medical and pre-medical students openly discussed their intentions to participate in medical missions, they often reflected on the professional benefits of such engagement. While medical students heavily looked to deepen their clinical training and apply textbook learning to real-world scenarios, pre-medical students were more likely to be motivated by the potential that participating in a medical mission would bring for their future acceptance into a medical education program.  </w:t>
      </w:r>
      <w:r w:rsidRPr="00731EB6">
        <w:rPr>
          <w:rFonts w:ascii="Times New Roman" w:hAnsi="Times New Roman" w:cs="Times New Roman"/>
          <w:lang w:val="en-CA"/>
        </w:rPr>
        <w:tab/>
      </w:r>
    </w:p>
    <w:p w14:paraId="57676FE4" w14:textId="77777777" w:rsidR="00731EB6" w:rsidRPr="00731EB6" w:rsidRDefault="00731EB6" w:rsidP="00731EB6">
      <w:pPr>
        <w:spacing w:line="480" w:lineRule="auto"/>
        <w:ind w:firstLine="720"/>
        <w:rPr>
          <w:rFonts w:ascii="Times New Roman" w:hAnsi="Times New Roman" w:cs="Times New Roman"/>
          <w:lang w:val="en-CA"/>
        </w:rPr>
      </w:pPr>
      <w:r w:rsidRPr="00731EB6">
        <w:rPr>
          <w:rFonts w:ascii="Times New Roman" w:hAnsi="Times New Roman" w:cs="Times New Roman"/>
          <w:lang w:val="en-CA"/>
        </w:rPr>
        <w:t xml:space="preserve">This analysis has further shed light on some of the ethical and health equity implications of pre-medical students’ involvement in medical mission to Ghana based on their motivations, including concerns about their scope of practice and the incorporation of faith-based agendas, both of which may have a strain on local health care systems that are in need of support. Medical and pre-medical students from Global North countries must function ethically and collaboratively when volunteering in medical missions, ensuring that their actions are consistent with the needs and priorities of the communities in the Global South nations they intend to serve </w:t>
      </w: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ZOTERO_ITEM CSL_CITATION {"citationID":"vkVuNyFZ","properties":{"formattedCitation":"(17,87)","plainCitation":"(17,87)","noteIndex":0},"citationItems":[{"id":174,"uris":["http://zotero.org/users/11845620/items/NJ4UBJ42"],"itemData":{"id":174,"type":"article-journal","abstract":"The health status of many people in developing countries is often dismal compared with the norms in industrialized countries. Increasingly, medical practitioners in the United States and other industrialized countries have become interested in global health issues, an interest that often takes the form of short-term international medical trips. We discuss several ethical issues associated with participation in such trips and use our experiences in developing the Children’s Health International Medical Project of Seattle (CHIMPS) to outline and illustrate a set of 7 guiding principles for making these trips. CHIMPS is a resident-run, faculty-supported international medical program founded in 2002 by pediatric residents at the University of Washington in Seattle. Members of CHIMPS work with a rural community in El Salvador to support ongoing public health interventions there and provide sustainable medical care in collaboration with the community and a local nongovernmental organization. The 7 principles developed as a result of this work—mission, collaboration, education, service, teamwork, sustainability, and evaluation—can be used as a model for health practitioners as they develop or select international medical trips. The importance of partnering with the community and working within the existing medical and public health infrastructure is emphasized. Many of the challenges of doing international medical work can be overcome when efforts are guided by a few specific principles, such as those we have outlined.","container-title":"Ambulatory Pediatrics","DOI":"10.1016/j.ambp.2007.04.003","ISSN":"1530-1567","issue":"4","journalAbbreviation":"Ambulatory Pediatrics","page":"317-320","source":"ScienceDirect","title":"A Model for Sustainable Short-Term International Medical Trips","URL":"https://www.sciencedirect.com/science/article/pii/S1530156707000597","volume":"7","author":[{"family":"Suchdev","given":"Parminder"},{"family":"Ahrens","given":"Kym"},{"family":"Click","given":"Eleanor"},{"family":"Macklin","given":"Lori"},{"family":"Evangelista","given":"Doris"},{"family":"Graham","given":"Elinor"}],"accessed":{"date-parts":[["2023",11,14]]},"issued":{"date-parts":[["2007",7,1]]}}},{"id":147,"uris":["http://zotero.org/users/11845620/items/SVBEFHVH"],"itemData":{"id":147,"type":"article-journal","abstract":"Objectives\nTo explore and characterize the ethical and safety challenges of global health experiences as they affect medical students in order to better prepare trainees to face them.\n\nMethods\nSemi-structured interviews were conducted with 23 Canadian medical trainees who had participated in global health experiences during medical school. Convenience and snowball sampling were utilized. Using Moustakas’s transcendental phenomenological approach, participant descriptions of ethical dilemmas and patient/trainee safety problems were analyzed. This generated an aggregate that illustrates the essential meanings of global health experience ethical and safety issues faced.\n\nResults\nWe interviewed 23 participants who had completed 38 electives (71%, n=27, during pre-clinical years) spend-ing a mean 6.9 weeks abroad, and having visited 23 countries. Sixty percent (n=23) had pre-departure training while 36% (n=14) had post-experience debriefing. Three macro-level themes were identified: resource disparities and provision of care; navigating clinical ethical dilemmas; and threats to trainee safety.\n\nConclusions\nMedical schools have a responsibility to ensure ethical and safe global health experiences. However, our findings suggest that medical students are often poorly prepared for the ethical and safety dilemmas they encounter during these electives. Medical students require intensive pre-departure training that will prepare them emotionally to deal with these dilemmas. Such training should include discussions of how to comply with clinical limitations.","container-title":"International Journal of Medical Education","DOI":"10.5116/ijme.5334.8051","ISSN":"2042-6372","journalAbbreviation":"Int J Med Educ","note":"PMID: 25341214\nPMCID: PMC4207171","page":"63-72","source":"PubMed Central","title":"The ethics and safety of medical student global health electives","URL":"https://www.ncbi.nlm.nih.gov/pmc/articles/PMC4207171/","volume":"5","author":[{"family":"Dell","given":"Evelyn M."},{"family":"Varpio","given":"Lara"},{"family":"Petrosoniak","given":"Andrew"},{"family":"Gajaria","given":"Amy"},{"family":"McCarthy","given":"Anne E."}],"accessed":{"date-parts":[["2023",11,6]]},"issued":{"date-parts":[["2014",4,10]]}}}],"schema":"https://github.com/citation-style-language/schema/raw/master/csl-citation.json"} </w:instrText>
      </w:r>
      <w:r w:rsidRPr="00731EB6">
        <w:rPr>
          <w:rFonts w:ascii="Times New Roman" w:hAnsi="Times New Roman" w:cs="Times New Roman"/>
          <w:lang w:val="en-CA"/>
        </w:rPr>
        <w:fldChar w:fldCharType="separate"/>
      </w:r>
      <w:r w:rsidRPr="00731EB6">
        <w:rPr>
          <w:rFonts w:ascii="Times New Roman" w:hAnsi="Times New Roman" w:cs="Times New Roman"/>
          <w:szCs w:val="22"/>
          <w:lang w:val="en-CA"/>
        </w:rPr>
        <w:t>(17,87)</w:t>
      </w:r>
      <w:r w:rsidRPr="00731EB6">
        <w:rPr>
          <w:rFonts w:ascii="Times New Roman" w:hAnsi="Times New Roman" w:cs="Times New Roman"/>
          <w:lang w:val="en-CA"/>
        </w:rPr>
        <w:fldChar w:fldCharType="end"/>
      </w:r>
      <w:r w:rsidRPr="00731EB6">
        <w:rPr>
          <w:rFonts w:ascii="Times New Roman" w:hAnsi="Times New Roman" w:cs="Times New Roman"/>
          <w:lang w:val="en-CA"/>
        </w:rPr>
        <w:t xml:space="preserve">. </w:t>
      </w:r>
    </w:p>
    <w:p w14:paraId="5677BD18" w14:textId="77777777" w:rsidR="00731EB6" w:rsidRDefault="00731EB6" w:rsidP="00731EB6">
      <w:pPr>
        <w:spacing w:line="480" w:lineRule="auto"/>
        <w:rPr>
          <w:rFonts w:ascii="Times New Roman" w:hAnsi="Times New Roman" w:cs="Times New Roman"/>
          <w:b/>
          <w:bCs/>
          <w:lang w:val="en-CA"/>
        </w:rPr>
      </w:pPr>
    </w:p>
    <w:p w14:paraId="2EA82DB8" w14:textId="77777777" w:rsidR="00731EB6" w:rsidRDefault="00731EB6" w:rsidP="00731EB6">
      <w:pPr>
        <w:spacing w:line="480" w:lineRule="auto"/>
        <w:rPr>
          <w:rFonts w:ascii="Times New Roman" w:hAnsi="Times New Roman" w:cs="Times New Roman"/>
          <w:b/>
          <w:bCs/>
          <w:lang w:val="en-CA"/>
        </w:rPr>
      </w:pPr>
    </w:p>
    <w:p w14:paraId="52BEAED0" w14:textId="77777777" w:rsidR="00731EB6" w:rsidRDefault="00731EB6" w:rsidP="00731EB6">
      <w:pPr>
        <w:spacing w:line="480" w:lineRule="auto"/>
        <w:rPr>
          <w:rFonts w:ascii="Times New Roman" w:hAnsi="Times New Roman" w:cs="Times New Roman"/>
          <w:b/>
          <w:bCs/>
          <w:lang w:val="en-CA"/>
        </w:rPr>
      </w:pPr>
    </w:p>
    <w:p w14:paraId="363C647B" w14:textId="04EEA864"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lastRenderedPageBreak/>
        <w:t>Declarations</w:t>
      </w:r>
    </w:p>
    <w:p w14:paraId="45E796AE"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t>Ethics approval and consent to participate.</w:t>
      </w:r>
    </w:p>
    <w:p w14:paraId="608C5C70"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 xml:space="preserve">The data used in this analysis are publicly available. As per </w:t>
      </w:r>
      <w:r w:rsidRPr="00731EB6">
        <w:rPr>
          <w:rFonts w:ascii="Times New Roman" w:hAnsi="Times New Roman" w:cs="Times New Roman"/>
          <w:i/>
          <w:iCs/>
          <w:lang w:val="en-CA"/>
        </w:rPr>
        <w:t>Canada’s Tri-Council Policy Statement: Ethical Conduct for Research Involving Humans (TCPS2)</w:t>
      </w:r>
      <w:r w:rsidRPr="00731EB6">
        <w:rPr>
          <w:rFonts w:ascii="Times New Roman" w:hAnsi="Times New Roman" w:cs="Times New Roman"/>
          <w:lang w:val="en-CA"/>
        </w:rPr>
        <w:t>, which guides ethical practice by Canadian researchers, ethical approval was not required.</w:t>
      </w:r>
    </w:p>
    <w:p w14:paraId="03C31C9E"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t>Availability of data and materials</w:t>
      </w:r>
    </w:p>
    <w:p w14:paraId="6F2D8A66"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The data used in this analysis are already publicly available. Further data extracts are available from BLNB.</w:t>
      </w:r>
    </w:p>
    <w:p w14:paraId="41236351"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t>Competing interests</w:t>
      </w:r>
    </w:p>
    <w:p w14:paraId="05A5E270"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The authors declare that they have no competing interests.</w:t>
      </w:r>
    </w:p>
    <w:p w14:paraId="47EC8528"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t>Authors’ contributions</w:t>
      </w:r>
    </w:p>
    <w:p w14:paraId="57BD1849"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All authors contributed to the development of this study. The study was conceptualized by VAC and JS, with BLNB leading the review of crowdfunding campaigns. BLNB conducted the comparative data analysis, incorporating triangulated perspectives from VAC and JS. BLNB drafted the manuscript, with detailed input and editing support from VAC. JS reviewed and edited the manuscript. All authors have reviewed and approved the final manuscript.</w:t>
      </w:r>
    </w:p>
    <w:p w14:paraId="0C5990AC" w14:textId="77777777" w:rsidR="00731EB6" w:rsidRPr="00731EB6" w:rsidRDefault="00731EB6" w:rsidP="00731EB6">
      <w:pPr>
        <w:spacing w:line="480" w:lineRule="auto"/>
        <w:rPr>
          <w:rFonts w:ascii="Times New Roman" w:hAnsi="Times New Roman" w:cs="Times New Roman"/>
          <w:i/>
          <w:iCs/>
          <w:lang w:val="en-CA"/>
        </w:rPr>
      </w:pPr>
      <w:r w:rsidRPr="00731EB6">
        <w:rPr>
          <w:rFonts w:ascii="Times New Roman" w:hAnsi="Times New Roman" w:cs="Times New Roman"/>
          <w:i/>
          <w:iCs/>
          <w:lang w:val="en-CA"/>
        </w:rPr>
        <w:t>Acknowledgements</w:t>
      </w:r>
    </w:p>
    <w:p w14:paraId="630FDC64"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t>VAC holds the Canada Research Chair in Health Service Geographies.</w:t>
      </w:r>
    </w:p>
    <w:p w14:paraId="7286D439" w14:textId="77777777" w:rsidR="00731EB6" w:rsidRPr="00731EB6" w:rsidRDefault="00731EB6" w:rsidP="00731EB6">
      <w:pPr>
        <w:spacing w:line="480" w:lineRule="auto"/>
        <w:rPr>
          <w:rFonts w:ascii="Times New Roman" w:hAnsi="Times New Roman" w:cs="Times New Roman"/>
          <w:b/>
          <w:bCs/>
          <w:lang w:val="en-CA"/>
        </w:rPr>
      </w:pPr>
    </w:p>
    <w:p w14:paraId="02CBFF2E" w14:textId="77777777" w:rsidR="00731EB6" w:rsidRPr="00731EB6" w:rsidRDefault="00731EB6" w:rsidP="00731EB6">
      <w:pPr>
        <w:spacing w:line="480" w:lineRule="auto"/>
        <w:rPr>
          <w:rFonts w:ascii="Times New Roman" w:hAnsi="Times New Roman" w:cs="Times New Roman"/>
          <w:b/>
          <w:bCs/>
          <w:lang w:val="en-CA"/>
        </w:rPr>
      </w:pPr>
    </w:p>
    <w:p w14:paraId="67094A9F" w14:textId="77777777" w:rsidR="00731EB6" w:rsidRPr="00731EB6" w:rsidRDefault="00731EB6" w:rsidP="00731EB6">
      <w:pPr>
        <w:spacing w:line="480" w:lineRule="auto"/>
        <w:rPr>
          <w:rFonts w:ascii="Times New Roman" w:hAnsi="Times New Roman" w:cs="Times New Roman"/>
          <w:b/>
          <w:bCs/>
          <w:lang w:val="en-CA"/>
        </w:rPr>
      </w:pPr>
      <w:r w:rsidRPr="00731EB6">
        <w:rPr>
          <w:rFonts w:ascii="Times New Roman" w:hAnsi="Times New Roman" w:cs="Times New Roman"/>
          <w:b/>
          <w:bCs/>
          <w:lang w:val="en-CA"/>
        </w:rPr>
        <w:lastRenderedPageBreak/>
        <w:t>References</w:t>
      </w:r>
    </w:p>
    <w:p w14:paraId="6A80977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fldChar w:fldCharType="begin"/>
      </w:r>
      <w:r w:rsidRPr="00731EB6">
        <w:rPr>
          <w:rFonts w:ascii="Times New Roman" w:hAnsi="Times New Roman" w:cs="Times New Roman"/>
          <w:lang w:val="en-CA"/>
        </w:rPr>
        <w:instrText xml:space="preserve"> ADDIN ZOTERO_BIBL {"uncited":[],"omitted":[],"custom":[]} CSL_BIBLIOGRAPHY </w:instrText>
      </w:r>
      <w:r w:rsidRPr="00731EB6">
        <w:rPr>
          <w:rFonts w:ascii="Times New Roman" w:hAnsi="Times New Roman" w:cs="Times New Roman"/>
          <w:lang w:val="en-CA"/>
        </w:rPr>
        <w:fldChar w:fldCharType="separate"/>
      </w:r>
      <w:r w:rsidRPr="00731EB6">
        <w:rPr>
          <w:rFonts w:ascii="Times New Roman" w:hAnsi="Times New Roman" w:cs="Times New Roman"/>
          <w:lang w:val="en-CA"/>
        </w:rPr>
        <w:t>1.</w:t>
      </w:r>
      <w:r w:rsidRPr="00731EB6">
        <w:rPr>
          <w:rFonts w:ascii="Times New Roman" w:hAnsi="Times New Roman" w:cs="Times New Roman"/>
          <w:lang w:val="en-CA"/>
        </w:rPr>
        <w:tab/>
        <w:t>Yao CA, S</w:t>
      </w:r>
      <w:r w:rsidRPr="00731EB6">
        <w:rPr>
          <w:rFonts w:ascii="Arial" w:hAnsi="Arial" w:cs="Arial"/>
          <w:color w:val="222222"/>
          <w:sz w:val="20"/>
          <w:szCs w:val="20"/>
          <w:shd w:val="clear" w:color="auto" w:fill="FFFFFF"/>
          <w:lang w:val="en-CA"/>
        </w:rPr>
        <w:t xml:space="preserve"> </w:t>
      </w:r>
      <w:r w:rsidRPr="00731EB6">
        <w:rPr>
          <w:rFonts w:ascii="Times New Roman" w:hAnsi="Times New Roman" w:cs="Times New Roman"/>
          <w:lang w:val="en-CA"/>
        </w:rPr>
        <w:t>Yao CA, Swanson J, McCullough M, Taro TB, Gutierrez R, Bradshaw A, Campbell A, Magee Jr WP, Magee III WP. The medical mission and modern core competency training: a 10-year follow-up of resident experiences in global plastic surgery. Plastic and Reconstructive Surgery. 2016 Sep 1;138(3):531e-8e.</w:t>
      </w:r>
    </w:p>
    <w:p w14:paraId="623FC20A"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w:t>
      </w:r>
      <w:r w:rsidRPr="00731EB6">
        <w:rPr>
          <w:rFonts w:ascii="Times New Roman" w:hAnsi="Times New Roman" w:cs="Times New Roman"/>
          <w:lang w:val="en-CA"/>
        </w:rPr>
        <w:tab/>
        <w:t>Roche SD, Ketheeswaran P, Wirtz VJ. International short-term medical missions: a systematic review of recommended practices. International journal of public health. 2017 Jan;62(1):31-42.</w:t>
      </w:r>
    </w:p>
    <w:p w14:paraId="4303E59B"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w:t>
      </w:r>
      <w:r w:rsidRPr="00731EB6">
        <w:rPr>
          <w:rFonts w:ascii="Times New Roman" w:hAnsi="Times New Roman" w:cs="Times New Roman"/>
          <w:lang w:val="en-CA"/>
        </w:rPr>
        <w:tab/>
        <w:t xml:space="preserve">Lasker JN, Aldrink M, Balasubramaniam R, Caldron P, Compton B, Evert J, Loh LC, Prasad S, Siegel S. Guidelines for responsible short-term global health activities: developing common principles. Globalization and health. 2018 Feb 7;14(1):18. </w:t>
      </w:r>
    </w:p>
    <w:p w14:paraId="078C3B56"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w:t>
      </w:r>
      <w:r w:rsidRPr="00731EB6">
        <w:rPr>
          <w:rFonts w:ascii="Times New Roman" w:hAnsi="Times New Roman" w:cs="Times New Roman"/>
          <w:lang w:val="en-CA"/>
        </w:rPr>
        <w:tab/>
        <w:t>Caldron PH, Impens A, Pavlova M, Groot W. Why do they care? Narratives of physician volunteers on motivations for participation in short‐term medical missions abroad. The International journal of health planning and management. 2018 Jan;33(1):67-87.</w:t>
      </w:r>
    </w:p>
    <w:p w14:paraId="29CD056B"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w:t>
      </w:r>
      <w:r w:rsidRPr="00731EB6">
        <w:rPr>
          <w:rFonts w:ascii="Times New Roman" w:hAnsi="Times New Roman" w:cs="Times New Roman"/>
          <w:lang w:val="en-CA"/>
        </w:rPr>
        <w:tab/>
        <w:t>Martiniuk AL, Manouchehrian M, Negin JA, Zwi AB. Brain gains: a literature review of medical missions to low and middle-income countries. BMC Health Services Research. 2012 May 29;12(1):134.</w:t>
      </w:r>
    </w:p>
    <w:p w14:paraId="3955B609"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w:t>
      </w:r>
      <w:r w:rsidRPr="00731EB6">
        <w:rPr>
          <w:rFonts w:ascii="Times New Roman" w:hAnsi="Times New Roman" w:cs="Times New Roman"/>
          <w:lang w:val="en-CA"/>
        </w:rPr>
        <w:tab/>
        <w:t>Maes K. Examining health-care volunteerism in a food- and financially-insecure world. Bull World Health Organ. 2010 Nov 1;88(11):867–9.</w:t>
      </w:r>
    </w:p>
    <w:p w14:paraId="28353AC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w:t>
      </w:r>
      <w:r w:rsidRPr="00731EB6">
        <w:rPr>
          <w:rFonts w:ascii="Times New Roman" w:hAnsi="Times New Roman" w:cs="Times New Roman"/>
          <w:lang w:val="en-CA"/>
        </w:rPr>
        <w:tab/>
        <w:t xml:space="preserve">Hoppenot C. Medical Missions to Developing Countries (Pro). In: Lonchyna VA, Kelley P, Angelos P, editors. Difficult Decisions in Surgical Ethics: An Evidence-Based Approach. Cham: Springer International Publishing; 2022. p. 571–83. (Difficult Decisions in Surgery: An Evidence-Based Approach). </w:t>
      </w:r>
    </w:p>
    <w:p w14:paraId="1D1CD763"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8.</w:t>
      </w:r>
      <w:r w:rsidRPr="00731EB6">
        <w:rPr>
          <w:rFonts w:ascii="Times New Roman" w:hAnsi="Times New Roman" w:cs="Times New Roman"/>
          <w:lang w:val="en-CA"/>
        </w:rPr>
        <w:tab/>
        <w:t>Tracey P, Rajaratnam E, Varughese J, Venegas D, Gombachika B, Pindani M, Ashbourne E, Martiniuk A. Guidelines for short-term medical missions: perspectives from host countries. Globalization and health. 2022 Feb 19;18(1):19.</w:t>
      </w:r>
    </w:p>
    <w:p w14:paraId="767FA470"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9.</w:t>
      </w:r>
      <w:r w:rsidRPr="00731EB6">
        <w:rPr>
          <w:rFonts w:ascii="Times New Roman" w:hAnsi="Times New Roman" w:cs="Times New Roman"/>
          <w:lang w:val="en-CA"/>
        </w:rPr>
        <w:tab/>
        <w:t xml:space="preserve">Caldron PH, Impens A, Pavlova M, Groot W. A systematic review of social, economic and diplomatic aspects of short-term medical missions. BMC Health Services Research. 2015 Sep 15;15(1):380. </w:t>
      </w:r>
    </w:p>
    <w:p w14:paraId="19D454BA"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10.</w:t>
      </w:r>
      <w:r w:rsidRPr="00731EB6">
        <w:rPr>
          <w:rFonts w:ascii="Times New Roman" w:hAnsi="Times New Roman" w:cs="Times New Roman"/>
          <w:lang w:val="en-CA"/>
        </w:rPr>
        <w:tab/>
        <w:t>Dyson SE, Korsah KA, Liu LQ, O’Driscoll M, van Den Akker OB. Exploring factors having an impact on attitudes and motivations towards volunteering in the undergraduate nursing student population− A comparative study of the UK and Ghana. Nurse education in practice. 2021 May 1;53:103050.</w:t>
      </w:r>
    </w:p>
    <w:p w14:paraId="01C316C0"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11.</w:t>
      </w:r>
      <w:r w:rsidRPr="00731EB6">
        <w:rPr>
          <w:rFonts w:ascii="Times New Roman" w:hAnsi="Times New Roman" w:cs="Times New Roman"/>
          <w:lang w:val="en-CA"/>
        </w:rPr>
        <w:tab/>
        <w:t xml:space="preserve">Rovers J, Japs K, Truong E, Shah Y. Motivations, barriers and ethical understandings of healthcare student volunteers on a medical service trip: a mixed methods study. BMC Medical Education. 2016 Dec;16(1):94. </w:t>
      </w:r>
    </w:p>
    <w:p w14:paraId="344C798D"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lastRenderedPageBreak/>
        <w:t>12.</w:t>
      </w:r>
      <w:r w:rsidRPr="00731EB6">
        <w:rPr>
          <w:rFonts w:ascii="Times New Roman" w:hAnsi="Times New Roman" w:cs="Times New Roman"/>
          <w:lang w:val="en-CA"/>
        </w:rPr>
        <w:tab/>
        <w:t>Huerta S, Huchim-Peña CJ, Ta T, Quiñones ME, Mendoza JA, Corzo VF, Ortiz C. Patients’, local staff, and medical students’ perceptions on a medical mission trip to Guatemala. Current Problems in Surgery. 2023 Nov 1;60(11):101378.</w:t>
      </w:r>
    </w:p>
    <w:p w14:paraId="74DFD9BC"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13.</w:t>
      </w:r>
      <w:r w:rsidRPr="00731EB6">
        <w:rPr>
          <w:rFonts w:ascii="Times New Roman" w:hAnsi="Times New Roman" w:cs="Times New Roman"/>
          <w:lang w:val="en-CA"/>
        </w:rPr>
        <w:tab/>
        <w:t>Malay PB. Short-term medical missions and global health. The Journal of Foot and Ankle Surgery. 2017 Mar 1;56(2):220-2.</w:t>
      </w:r>
    </w:p>
    <w:p w14:paraId="4AB0E507"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14.</w:t>
      </w:r>
      <w:r w:rsidRPr="00731EB6">
        <w:rPr>
          <w:rFonts w:ascii="Times New Roman" w:hAnsi="Times New Roman" w:cs="Times New Roman"/>
          <w:lang w:val="en-CA"/>
        </w:rPr>
        <w:tab/>
        <w:t xml:space="preserve">Oliphant JB. Short-Term Medical Missions Done Well: What Every Sponsoring Institution Should Understand. The Journal of Physician Assistant Education. 2018 Mar 1;29(1):58. </w:t>
      </w:r>
    </w:p>
    <w:p w14:paraId="7F4F0E63"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15.</w:t>
      </w:r>
      <w:r w:rsidRPr="00731EB6">
        <w:rPr>
          <w:rFonts w:ascii="Times New Roman" w:hAnsi="Times New Roman" w:cs="Times New Roman"/>
          <w:lang w:val="en-CA"/>
        </w:rPr>
        <w:tab/>
        <w:t xml:space="preserve">Schwartz L, Sinding C, Hunt M, Elit L, Redwood-Campbell L, Adelson N, et al. Ethics in Humanitarian Aid Work: Learning From the Narratives of Humanitarian Health Workers. AJOB Primary Research. 2010 Sep 17;1(3):45–54.   </w:t>
      </w:r>
    </w:p>
    <w:p w14:paraId="16E7EBCC"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16.</w:t>
      </w:r>
      <w:r w:rsidRPr="00731EB6">
        <w:rPr>
          <w:rFonts w:ascii="Times New Roman" w:hAnsi="Times New Roman" w:cs="Times New Roman"/>
          <w:lang w:val="en-CA"/>
        </w:rPr>
        <w:tab/>
        <w:t>Tillson E, van Wees SH, McGowan C, Franklin H, Jones H, Bogue P, Aliabadi S, Baraitser P. Learning from Somaliland? Transferability of learning from volunteering to national health service practice in the UK. Globalization and health. 2016 Mar 22;12(1):9.</w:t>
      </w:r>
    </w:p>
    <w:p w14:paraId="5A4DA017"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17.</w:t>
      </w:r>
      <w:r w:rsidRPr="00731EB6">
        <w:rPr>
          <w:rFonts w:ascii="Times New Roman" w:hAnsi="Times New Roman" w:cs="Times New Roman"/>
          <w:lang w:val="en-CA"/>
        </w:rPr>
        <w:tab/>
        <w:t xml:space="preserve">Suchdev P, Ahrens K, Click E, Macklin L, Evangelista D, Graham E. A model for sustainable short-term international medical trips. Ambulatory Pediatrics. 2007 Jul 1;7(4):317-20. </w:t>
      </w:r>
    </w:p>
    <w:p w14:paraId="6F0367EC"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18.</w:t>
      </w:r>
      <w:r w:rsidRPr="00731EB6">
        <w:rPr>
          <w:rFonts w:ascii="Times New Roman" w:hAnsi="Times New Roman" w:cs="Times New Roman"/>
          <w:lang w:val="en-CA"/>
        </w:rPr>
        <w:tab/>
        <w:t>DeCamp M. Scrutinizing global short-term medical outreach. Hastings Center Report. 2007 Nov 1:21-3.</w:t>
      </w:r>
    </w:p>
    <w:p w14:paraId="70B6B334"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19.</w:t>
      </w:r>
      <w:r w:rsidRPr="00731EB6">
        <w:rPr>
          <w:rFonts w:ascii="Times New Roman" w:hAnsi="Times New Roman" w:cs="Times New Roman"/>
          <w:lang w:val="en-CA"/>
        </w:rPr>
        <w:tab/>
        <w:t>Green T, Green H, Scandlyn J, Kestler A. Perceptions of short-term medical volunteer work: a qualitative study in Guatemala. Globalization and health. 2009 Feb 26;5(1):4.</w:t>
      </w:r>
    </w:p>
    <w:p w14:paraId="2C05D671"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20.</w:t>
      </w:r>
      <w:r w:rsidRPr="00731EB6">
        <w:rPr>
          <w:rFonts w:ascii="Times New Roman" w:hAnsi="Times New Roman" w:cs="Times New Roman"/>
          <w:lang w:val="en-CA"/>
        </w:rPr>
        <w:tab/>
        <w:t>Sykes KJ. Short-term medical service trips: a systematic review of the evidence. American journal of public health. 2014 Jul;104(7):e38-48.</w:t>
      </w:r>
    </w:p>
    <w:p w14:paraId="77006CF6"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21.</w:t>
      </w:r>
      <w:r w:rsidRPr="00731EB6">
        <w:rPr>
          <w:rFonts w:ascii="Times New Roman" w:hAnsi="Times New Roman" w:cs="Times New Roman"/>
          <w:lang w:val="en-CA"/>
        </w:rPr>
        <w:tab/>
        <w:t>Wilkinson SE. The Benefits of Premedical Students’ Volunteer Service With Religious Organizations. Academic Medicine. 2021 Aug 1;96(8):1077.</w:t>
      </w:r>
    </w:p>
    <w:p w14:paraId="6661173F"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22.</w:t>
      </w:r>
      <w:r w:rsidRPr="00731EB6">
        <w:rPr>
          <w:rFonts w:ascii="Times New Roman" w:hAnsi="Times New Roman" w:cs="Times New Roman"/>
          <w:lang w:val="en-CA"/>
        </w:rPr>
        <w:tab/>
        <w:t>Ellaway RH, Van Roy K, Preston R, Greenhill J, Clithero A, Elsanousi S, Richards J, Labarda C, Graves L, Mammen M, Assayed AA. Translating medical school social missions to student experiences. Medical Education. 2018 Feb;52(2):171-81.</w:t>
      </w:r>
    </w:p>
    <w:p w14:paraId="35C5ABB9"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23.</w:t>
      </w:r>
      <w:r w:rsidRPr="00731EB6">
        <w:rPr>
          <w:rFonts w:ascii="Times New Roman" w:hAnsi="Times New Roman" w:cs="Times New Roman"/>
          <w:lang w:val="en-CA"/>
        </w:rPr>
        <w:tab/>
        <w:t>Gishen K, Thaller SR. Surgical mission trips as an educational opportunity for medical students. Journal of Craniofacial Surgery. 2015 Jun 1;26(4):1095-6.</w:t>
      </w:r>
    </w:p>
    <w:p w14:paraId="7B5997E5"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24.</w:t>
      </w:r>
      <w:r w:rsidRPr="00731EB6">
        <w:rPr>
          <w:rFonts w:ascii="Times New Roman" w:hAnsi="Times New Roman" w:cs="Times New Roman"/>
          <w:lang w:val="en-CA"/>
        </w:rPr>
        <w:tab/>
        <w:t>Bauer I. More harm than good? The questionable ethics of medical volunteering and international student placements. Tropical diseases, travel medicine and vaccines. 2017 Mar 6;3(1):5.</w:t>
      </w:r>
    </w:p>
    <w:p w14:paraId="3725152B"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25.</w:t>
      </w:r>
      <w:r w:rsidRPr="00731EB6">
        <w:rPr>
          <w:rFonts w:ascii="Times New Roman" w:hAnsi="Times New Roman" w:cs="Times New Roman"/>
          <w:lang w:val="en-CA"/>
        </w:rPr>
        <w:tab/>
        <w:t>Hamideh N. A Bioethical Critique of Short-Term Medical Service Trips. The Meducator. 2017;1(32).</w:t>
      </w:r>
    </w:p>
    <w:p w14:paraId="24A9D88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lastRenderedPageBreak/>
        <w:t>26.</w:t>
      </w:r>
      <w:r w:rsidRPr="00731EB6">
        <w:rPr>
          <w:rFonts w:ascii="Times New Roman" w:hAnsi="Times New Roman" w:cs="Times New Roman"/>
          <w:lang w:val="en-CA"/>
        </w:rPr>
        <w:tab/>
        <w:t>Wallace LJ. Does pre-medical ‘voluntourism’improve the health of communities abroad. Journal of Global Health Perspectives. 2012;1:1-5.</w:t>
      </w:r>
    </w:p>
    <w:p w14:paraId="22E49EF1"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27.</w:t>
      </w:r>
      <w:r w:rsidRPr="00731EB6">
        <w:rPr>
          <w:rFonts w:ascii="Times New Roman" w:hAnsi="Times New Roman" w:cs="Times New Roman"/>
          <w:lang w:val="en-CA"/>
        </w:rPr>
        <w:tab/>
        <w:t>Tyler N, Chatwin J, Byrne G, Hart J, Byrne-Davis L. The benefits of international volunteering in a low-resource setting: development of a core outcome set. Human Resources for Health. 2018 Dec 20;16(1):69.</w:t>
      </w:r>
    </w:p>
    <w:p w14:paraId="37B24C9B"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28.</w:t>
      </w:r>
      <w:r w:rsidRPr="00731EB6">
        <w:rPr>
          <w:rFonts w:ascii="Times New Roman" w:hAnsi="Times New Roman" w:cs="Times New Roman"/>
          <w:lang w:val="en-CA"/>
        </w:rPr>
        <w:tab/>
        <w:t>McCall D, Iltis AS. Health care voluntourism: addressing ethical concerns of undergraduate student participation in global health volunteer work. In HEC forum 2014 Dec (Vol. 26, No. 4, pp. 285-297). Dordrecht: Springer Netherlands.</w:t>
      </w:r>
    </w:p>
    <w:p w14:paraId="4E31B3F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29.</w:t>
      </w:r>
      <w:r w:rsidRPr="00731EB6">
        <w:rPr>
          <w:rFonts w:ascii="Times New Roman" w:hAnsi="Times New Roman" w:cs="Times New Roman"/>
          <w:lang w:val="en-CA"/>
        </w:rPr>
        <w:tab/>
        <w:t>Adu-Gyamfi S, Kuusaana M, Darkwa B, Tomdi L. The changing landscape of mission medicine and hospitals in Sub-Saharan Africa. Chritian J Glob Health. 2020;7:66-81.</w:t>
      </w:r>
    </w:p>
    <w:p w14:paraId="63D20CE1"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30.</w:t>
      </w:r>
      <w:r w:rsidRPr="00731EB6">
        <w:rPr>
          <w:rFonts w:ascii="Times New Roman" w:hAnsi="Times New Roman" w:cs="Times New Roman"/>
          <w:lang w:val="en-CA"/>
        </w:rPr>
        <w:tab/>
        <w:t>Jesus JE. Ethical challenges and considerations of short-term international medical initiatives: an excursion to Ghana as a case study. Annals of emergency medicine. 2010 Jan 1;55(1):17-22.</w:t>
      </w:r>
    </w:p>
    <w:p w14:paraId="0C450123"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31.</w:t>
      </w:r>
      <w:r w:rsidRPr="00731EB6">
        <w:rPr>
          <w:rFonts w:ascii="Times New Roman" w:hAnsi="Times New Roman" w:cs="Times New Roman"/>
          <w:lang w:val="en-CA"/>
        </w:rPr>
        <w:tab/>
        <w:t>Lawrence ER, Moyer C, Ashton C, Ibine BA, Abedini NC, Spraggins Y, Kolars JC, Johnson TR. Embedding international medical student electives within a 30-year partnership: the Ghana-Michigan collaboration. BMC medical education. 2020 Jun 12;20(1):189.</w:t>
      </w:r>
    </w:p>
    <w:p w14:paraId="4E4956AF"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32.</w:t>
      </w:r>
      <w:r w:rsidRPr="00731EB6">
        <w:rPr>
          <w:rFonts w:ascii="Times New Roman" w:hAnsi="Times New Roman" w:cs="Times New Roman"/>
          <w:lang w:val="en-CA"/>
        </w:rPr>
        <w:tab/>
        <w:t>Afari-Asiedu S, Asante KP, Senah K, Abdulai MA, Afranie S, Mahama E, Anane EA, Abukari M, Darko ML, Febir LG, Owusu-Agyei S. Volunteering for health services in the middle part of Ghana: in whose interest?. International journal of health policy and management. 2018 May 5;7(9):836.</w:t>
      </w:r>
    </w:p>
    <w:p w14:paraId="6E8F4F8A"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33.</w:t>
      </w:r>
      <w:r w:rsidRPr="00731EB6">
        <w:rPr>
          <w:rFonts w:ascii="Times New Roman" w:hAnsi="Times New Roman" w:cs="Times New Roman"/>
          <w:lang w:val="en-CA"/>
        </w:rPr>
        <w:tab/>
        <w:t>Schmid P. Mission Medicine in a Decolonising Health Care System: Agogo Hospital, Ghana, 1945–1980. Ghana Studies. 2012;15(1):287-329.</w:t>
      </w:r>
    </w:p>
    <w:p w14:paraId="0AEB446B"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34.</w:t>
      </w:r>
      <w:r w:rsidRPr="00731EB6">
        <w:rPr>
          <w:rFonts w:ascii="Times New Roman" w:hAnsi="Times New Roman" w:cs="Times New Roman"/>
          <w:lang w:val="en-CA"/>
        </w:rPr>
        <w:tab/>
        <w:t>Carney C. Delivering healthcare to rural Ghana: telmedx and Mahiri Mobile serve patients in remote areas. Telehealth and Medicine Today. 2016;1(1).</w:t>
      </w:r>
    </w:p>
    <w:p w14:paraId="7EAC63E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35.</w:t>
      </w:r>
      <w:r w:rsidRPr="00731EB6">
        <w:rPr>
          <w:rFonts w:ascii="Times New Roman" w:hAnsi="Times New Roman" w:cs="Times New Roman"/>
          <w:lang w:val="en-CA"/>
        </w:rPr>
        <w:tab/>
        <w:t>Bishai D, Schleiff M, editors. Achieving health for all: primary health care in action. JHU Press; 2020 Sep 15.</w:t>
      </w:r>
    </w:p>
    <w:p w14:paraId="3681AD79"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36.</w:t>
      </w:r>
      <w:r w:rsidRPr="00731EB6">
        <w:rPr>
          <w:rFonts w:ascii="Times New Roman" w:hAnsi="Times New Roman" w:cs="Times New Roman"/>
          <w:lang w:val="en-CA"/>
        </w:rPr>
        <w:tab/>
        <w:t>Awoonor-Williams JK, Apanga S, Bawah AA, Phillips JF, Kachur PS. Using health systems and policy research to achieve universal health coverage in Ghana. Global Health: Science and Practice. 2022 Sep 15;10(Supplement 1).</w:t>
      </w:r>
    </w:p>
    <w:p w14:paraId="27E8CDE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37.</w:t>
      </w:r>
      <w:r w:rsidRPr="00731EB6">
        <w:rPr>
          <w:rFonts w:ascii="Times New Roman" w:hAnsi="Times New Roman" w:cs="Times New Roman"/>
          <w:lang w:val="en-CA"/>
        </w:rPr>
        <w:tab/>
        <w:t>Ayanore M, Asampong R, Akazili J, Awoonor-Williams JK, Akweongo P. Sub-national variations in general service readiness of primary health care facilities in Ghana: Health policy and equity implications towards the attainment of Universal Health Coverage. PLoS One. 2022 Jun 3;17(6):e0269546.</w:t>
      </w:r>
    </w:p>
    <w:p w14:paraId="292FF3AE"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38.</w:t>
      </w:r>
      <w:r w:rsidRPr="00731EB6">
        <w:rPr>
          <w:rFonts w:ascii="Times New Roman" w:hAnsi="Times New Roman" w:cs="Times New Roman"/>
          <w:lang w:val="en-CA"/>
        </w:rPr>
        <w:tab/>
        <w:t xml:space="preserve">Wiru K, Kumi-Kyereme A, Mahama EN, Amenga-Etego S, Owusu-Agyei S. Utilization of community-based health planning and services compounds in the Kintampo North </w:t>
      </w:r>
      <w:r w:rsidRPr="00731EB6">
        <w:rPr>
          <w:rFonts w:ascii="Times New Roman" w:hAnsi="Times New Roman" w:cs="Times New Roman"/>
          <w:lang w:val="en-CA"/>
        </w:rPr>
        <w:lastRenderedPageBreak/>
        <w:t>Municipality: a cross-sectional descriptive correlational study. BMC health services research. 2017 Sep 26;17(1):679.</w:t>
      </w:r>
    </w:p>
    <w:p w14:paraId="2FA42F1B"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39.</w:t>
      </w:r>
      <w:r w:rsidRPr="00731EB6">
        <w:rPr>
          <w:rFonts w:ascii="Times New Roman" w:hAnsi="Times New Roman" w:cs="Times New Roman"/>
          <w:lang w:val="en-CA"/>
        </w:rPr>
        <w:tab/>
        <w:t>Mantey EE, Doh D, Lasker JN, Alang S, Donkor P, Aldrink M. Ghanaian views of short-term medical missions: The pros, the cons, and the possibilities for improvement. Globalization and Health. 2021 Sep 25;17(1):115.</w:t>
      </w:r>
    </w:p>
    <w:p w14:paraId="48AFF0EE"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40.</w:t>
      </w:r>
      <w:r w:rsidRPr="00731EB6">
        <w:rPr>
          <w:rFonts w:ascii="Times New Roman" w:hAnsi="Times New Roman" w:cs="Times New Roman"/>
          <w:lang w:val="en-CA"/>
        </w:rPr>
        <w:tab/>
        <w:t>Okoroh J, Essoun S, Seddoh A, Harris H, Weissman JS, Dsane-Selby L, Riviello R. Evaluating the impact of the national health insurance scheme of Ghana on out of pocket expenditures: a systematic review. BMC health services research. 2018 Jun 7;18(1):426.</w:t>
      </w:r>
    </w:p>
    <w:p w14:paraId="20BAB74D"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41.</w:t>
      </w:r>
      <w:r w:rsidRPr="00731EB6">
        <w:rPr>
          <w:rFonts w:ascii="Times New Roman" w:hAnsi="Times New Roman" w:cs="Times New Roman"/>
          <w:lang w:val="en-CA"/>
        </w:rPr>
        <w:tab/>
        <w:t>Boateng-Ade E. Free at Last: An Introspective Guide into the Embedded Roots of Colonialism in the Current State of Healthcare in Ghana. Undergraduate Journal of Public Health. 2022 Apr 29;6.</w:t>
      </w:r>
    </w:p>
    <w:p w14:paraId="3616BA79"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42.</w:t>
      </w:r>
      <w:r w:rsidRPr="00731EB6">
        <w:rPr>
          <w:rFonts w:ascii="Times New Roman" w:hAnsi="Times New Roman" w:cs="Times New Roman"/>
          <w:lang w:val="en-CA"/>
        </w:rPr>
        <w:tab/>
        <w:t xml:space="preserve"> Preko M, Boateng R, Effah J. Health Informatics and Brain Drain Mitigation in Ghana.</w:t>
      </w:r>
    </w:p>
    <w:p w14:paraId="20FC81F6"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43.</w:t>
      </w:r>
      <w:r w:rsidRPr="00731EB6">
        <w:rPr>
          <w:rFonts w:ascii="Times New Roman" w:hAnsi="Times New Roman" w:cs="Times New Roman"/>
          <w:lang w:val="en-CA"/>
        </w:rPr>
        <w:tab/>
        <w:t>Drislane FW, Akpalu A, Wegdam HH. The medical system in Ghana. The Yale journal of biology and medicine. 2014 Sep 3;87(3):321.</w:t>
      </w:r>
    </w:p>
    <w:p w14:paraId="1212713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44.</w:t>
      </w:r>
      <w:r w:rsidRPr="00731EB6">
        <w:rPr>
          <w:rFonts w:ascii="Times New Roman" w:hAnsi="Times New Roman" w:cs="Times New Roman"/>
          <w:lang w:val="en-CA"/>
        </w:rPr>
        <w:tab/>
        <w:t>Opoku D, Edusei AK, Agyei-Baffour P, Teddy G, Polin K, Quentin W. Ghana: health system review 2021. European Journal of Public Health. 2021 Oct 1;31(Supplement_3):ckab164-577.</w:t>
      </w:r>
    </w:p>
    <w:p w14:paraId="688E2352"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45.</w:t>
      </w:r>
      <w:r w:rsidRPr="00731EB6">
        <w:rPr>
          <w:rFonts w:ascii="Times New Roman" w:hAnsi="Times New Roman" w:cs="Times New Roman"/>
          <w:lang w:val="en-CA"/>
        </w:rPr>
        <w:tab/>
        <w:t>Amalba A, Abantanga FA, Scherpbier AJ, Van Mook WN. Working among the rural communities in Ghana-why doctors choose to engage in rural practice. BMC medical education. 2018 Jun 8;18(1):133.</w:t>
      </w:r>
    </w:p>
    <w:p w14:paraId="2FEDE08C"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46.</w:t>
      </w:r>
      <w:r w:rsidRPr="00731EB6">
        <w:rPr>
          <w:rFonts w:ascii="Times New Roman" w:hAnsi="Times New Roman" w:cs="Times New Roman"/>
          <w:lang w:val="en-CA"/>
        </w:rPr>
        <w:tab/>
        <w:t>Walker BB. Primary Health Care, Global Health, and Medical Mission: Ghana, the WHO, and the World Council of Churches, 1960–2000. In Religion in Global Health and Development: The Case of Twentieth-Century Ghana [Internet] 2022. McGill-Queen’s University Press.</w:t>
      </w:r>
    </w:p>
    <w:p w14:paraId="53CC39F1"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47.</w:t>
      </w:r>
      <w:r w:rsidRPr="00731EB6">
        <w:rPr>
          <w:rFonts w:ascii="Times New Roman" w:hAnsi="Times New Roman" w:cs="Times New Roman"/>
          <w:lang w:val="en-CA"/>
        </w:rPr>
        <w:tab/>
        <w:t xml:space="preserve">Adu-Gyamfi S. Medical Tourism in Ghana: A History. Kaleidosc J Hist Cult Sci Med. 2022;12(25):1–26. </w:t>
      </w:r>
    </w:p>
    <w:p w14:paraId="5CD7BFA5"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48.</w:t>
      </w:r>
      <w:r w:rsidRPr="00731EB6">
        <w:rPr>
          <w:rFonts w:ascii="Times New Roman" w:hAnsi="Times New Roman" w:cs="Times New Roman"/>
          <w:lang w:val="en-CA"/>
        </w:rPr>
        <w:tab/>
        <w:t>Opata JK. “Medivangelism”: History and Antecedents in Ghana. E-Journal of Religious and Theological Studies. 2023 Dec 18;9(12):564-72.</w:t>
      </w:r>
    </w:p>
    <w:p w14:paraId="5BE008C3"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49.</w:t>
      </w:r>
      <w:r w:rsidRPr="00731EB6">
        <w:rPr>
          <w:rFonts w:ascii="Times New Roman" w:hAnsi="Times New Roman" w:cs="Times New Roman"/>
          <w:lang w:val="en-CA"/>
        </w:rPr>
        <w:tab/>
        <w:t>Kofi Teye J, Boatemaa Setrana M, Agyeiwaa Acheampong A. MIGRATION OF HEALTH PROFESSIONALS FROM GHANA: TRENDS, DRIVERS, AND EMERGING ISSUES. Current Politics &amp; Economics of Africa. 2015 Jul 1;8(3).</w:t>
      </w:r>
    </w:p>
    <w:p w14:paraId="3CBD094A"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50.</w:t>
      </w:r>
      <w:r w:rsidRPr="00731EB6">
        <w:rPr>
          <w:rFonts w:ascii="Times New Roman" w:hAnsi="Times New Roman" w:cs="Times New Roman"/>
          <w:lang w:val="en-CA"/>
        </w:rPr>
        <w:tab/>
        <w:t>Doran C, Crooks V, Snyder J. Qualitatively exploring the intersection of health and housing needs in Canadian crowdfunding campaigns. BMC Public Health. 2022 Jan 26;22(1):176.</w:t>
      </w:r>
    </w:p>
    <w:p w14:paraId="3B1A3DAA"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51.</w:t>
      </w:r>
      <w:r w:rsidRPr="00731EB6">
        <w:rPr>
          <w:rFonts w:ascii="Times New Roman" w:hAnsi="Times New Roman" w:cs="Times New Roman"/>
          <w:lang w:val="en-CA"/>
        </w:rPr>
        <w:tab/>
        <w:t>Snyder J,</w:t>
      </w:r>
      <w:r w:rsidRPr="00731EB6">
        <w:rPr>
          <w:rFonts w:ascii="Arial" w:hAnsi="Arial" w:cs="Arial"/>
          <w:color w:val="222222"/>
          <w:sz w:val="20"/>
          <w:szCs w:val="20"/>
          <w:shd w:val="clear" w:color="auto" w:fill="FFFFFF"/>
          <w:lang w:val="en-CA"/>
        </w:rPr>
        <w:t xml:space="preserve"> </w:t>
      </w:r>
      <w:r w:rsidRPr="00731EB6">
        <w:rPr>
          <w:rFonts w:ascii="Times New Roman" w:hAnsi="Times New Roman" w:cs="Times New Roman"/>
          <w:lang w:val="en-CA"/>
        </w:rPr>
        <w:t>Snyder J, Crooks VA. Is there room for privacy in medical crowdfunding?. Journal of Medical Ethics. 2021 Dec 1;47(12):e49-.</w:t>
      </w:r>
    </w:p>
    <w:p w14:paraId="78BC7E2B"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lastRenderedPageBreak/>
        <w:t>52.</w:t>
      </w:r>
      <w:r w:rsidRPr="00731EB6">
        <w:rPr>
          <w:rFonts w:ascii="Times New Roman" w:hAnsi="Times New Roman" w:cs="Times New Roman"/>
          <w:lang w:val="en-CA"/>
        </w:rPr>
        <w:tab/>
        <w:t>Vassell A, Crooks VA, Snyder J. What was lost, missing, sought and hoped for: Qualitatively exploring medical crowdfunding campaign narratives for Lyme disease. Health. 2021 Nov;25(6):707-21.</w:t>
      </w:r>
    </w:p>
    <w:p w14:paraId="72412889"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53.</w:t>
      </w:r>
      <w:r w:rsidRPr="00731EB6">
        <w:rPr>
          <w:rFonts w:ascii="Times New Roman" w:hAnsi="Times New Roman" w:cs="Times New Roman"/>
          <w:lang w:val="en-CA"/>
        </w:rPr>
        <w:tab/>
        <w:t>Siemens A, Rustja S, Doiron RC, Siemens DR. A Cross-sectional Comparison of Utilization of Medical Crowdfunding for Global Health. medRxiv. 2021 Oct 7:2021-10.</w:t>
      </w:r>
    </w:p>
    <w:p w14:paraId="48BD05C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54.</w:t>
      </w:r>
      <w:r w:rsidRPr="00731EB6">
        <w:rPr>
          <w:rFonts w:ascii="Times New Roman" w:hAnsi="Times New Roman" w:cs="Times New Roman"/>
          <w:lang w:val="en-CA"/>
        </w:rPr>
        <w:tab/>
        <w:t>Jin P. Medical crowdfunding in China: empirics and ethics. Journal of medical ethics. 2019 Aug 1;45(8):538-44.</w:t>
      </w:r>
    </w:p>
    <w:p w14:paraId="1693A6CC"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55.</w:t>
      </w:r>
      <w:r w:rsidRPr="00731EB6">
        <w:rPr>
          <w:rFonts w:ascii="Times New Roman" w:hAnsi="Times New Roman" w:cs="Times New Roman"/>
          <w:lang w:val="en-CA"/>
        </w:rPr>
        <w:tab/>
        <w:t>Snyder J, Caulfield T. Patients' crowdfunding campaigns for alternative cancer treatments. The Lancet Oncology. 2019 Jan 1;20(1):28-9.</w:t>
      </w:r>
    </w:p>
    <w:p w14:paraId="39728B1E"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56.</w:t>
      </w:r>
      <w:r w:rsidRPr="00731EB6">
        <w:rPr>
          <w:rFonts w:ascii="Times New Roman" w:hAnsi="Times New Roman" w:cs="Times New Roman"/>
          <w:lang w:val="en-CA"/>
        </w:rPr>
        <w:tab/>
        <w:t>Ghazal LV, Watson SE, Gentry B, Santacroce SJ. “Both a life saver and totally shameful”: young adult cancer survivors’ perceptions of medical crowdfunding. Journal of Cancer Survivorship. 2023 Apr;17(2):332-41.</w:t>
      </w:r>
    </w:p>
    <w:p w14:paraId="7A4FE1C6"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57.</w:t>
      </w:r>
      <w:r w:rsidRPr="00731EB6">
        <w:rPr>
          <w:rFonts w:ascii="Times New Roman" w:hAnsi="Times New Roman" w:cs="Times New Roman"/>
          <w:lang w:val="en-CA"/>
        </w:rPr>
        <w:tab/>
        <w:t>Snyder J, Turner L. Crowdfunding, stem cell interventions and autism spectrum disorder: comparing campaigns related to an international “stem cell clinic” and US academic medical center. Cytotherapy. 2021 Mar 1;23(3):198-202.</w:t>
      </w:r>
    </w:p>
    <w:p w14:paraId="65956E00"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58.</w:t>
      </w:r>
      <w:r w:rsidRPr="00731EB6">
        <w:rPr>
          <w:rFonts w:ascii="Times New Roman" w:hAnsi="Times New Roman" w:cs="Times New Roman"/>
          <w:lang w:val="en-CA"/>
        </w:rPr>
        <w:tab/>
        <w:t>Snyder J, Turner L. Crowdfunding for stem cell-based interventions to treat neurologic diseases and injuries. Neurology. 2019 Aug 6;93(6):252-8.</w:t>
      </w:r>
    </w:p>
    <w:p w14:paraId="30A9E69E"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59.</w:t>
      </w:r>
      <w:r w:rsidRPr="00731EB6">
        <w:rPr>
          <w:rFonts w:ascii="Times New Roman" w:hAnsi="Times New Roman" w:cs="Times New Roman"/>
          <w:lang w:val="en-CA"/>
        </w:rPr>
        <w:tab/>
        <w:t>Riggs DW, Bartholomaeus C, Due C. Public and private families: A comparative thematic analysis of the intersections of social norms and scrutiny. Health Sociology Review. 2016 Jan 2;25(1):1-7.</w:t>
      </w:r>
    </w:p>
    <w:p w14:paraId="01011577"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60.</w:t>
      </w:r>
      <w:r w:rsidRPr="00731EB6">
        <w:rPr>
          <w:rFonts w:ascii="Times New Roman" w:hAnsi="Times New Roman" w:cs="Times New Roman"/>
          <w:lang w:val="en-CA"/>
        </w:rPr>
        <w:tab/>
        <w:t>Creswell JW. Research design: qualitative, quantitative, and mixed methods approaches. 3rd ed. Thousand Oaks, Calif: Sage Publications; 2009. 260 p.</w:t>
      </w:r>
    </w:p>
    <w:p w14:paraId="21A13672"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61.</w:t>
      </w:r>
      <w:r w:rsidRPr="00731EB6">
        <w:rPr>
          <w:rFonts w:ascii="Times New Roman" w:hAnsi="Times New Roman" w:cs="Times New Roman"/>
          <w:lang w:val="en-CA"/>
        </w:rPr>
        <w:tab/>
        <w:t>Moon MD. Triangulation: A method to increase validity, reliability, and legitimation in clinical research. Journal of emergency nursing. 2019 Jan 1;45(1):103-5.</w:t>
      </w:r>
    </w:p>
    <w:p w14:paraId="40B28071"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62.</w:t>
      </w:r>
      <w:r w:rsidRPr="00731EB6">
        <w:rPr>
          <w:rFonts w:ascii="Times New Roman" w:hAnsi="Times New Roman" w:cs="Times New Roman"/>
          <w:lang w:val="en-CA"/>
        </w:rPr>
        <w:tab/>
        <w:t>Fusch P, Fusch GE, Ness LR. Denzin’s paradigm shift: Revisiting triangulation in qualitative research. Journal of Sustainable Social Change. 2018;10(1):2.</w:t>
      </w:r>
    </w:p>
    <w:p w14:paraId="1AF649E7"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63.</w:t>
      </w:r>
      <w:r w:rsidRPr="00731EB6">
        <w:rPr>
          <w:rFonts w:ascii="Times New Roman" w:hAnsi="Times New Roman" w:cs="Times New Roman"/>
          <w:lang w:val="en-CA"/>
        </w:rPr>
        <w:tab/>
        <w:t>Braun V, Clarke V. Can I use TA? Should I use TA? Should I not use TA? Comparing reflexive thematic analysis and other pattern‐based qualitative analytic approaches. Counselling and psychotherapy research. 2021 Mar;21(1):37-47.</w:t>
      </w:r>
    </w:p>
    <w:p w14:paraId="757DF2CA"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64.</w:t>
      </w:r>
      <w:r w:rsidRPr="00731EB6">
        <w:rPr>
          <w:rFonts w:ascii="Times New Roman" w:hAnsi="Times New Roman" w:cs="Times New Roman"/>
          <w:lang w:val="en-CA"/>
        </w:rPr>
        <w:tab/>
        <w:t>Sovacool BK, Axsen J, Sorrell S. Promoting novelty, rigor, and style in energy social science: Towards codes of practice for appropriate methods and research design. Energy research &amp; social science. 2018 Nov 1;45:12-42.</w:t>
      </w:r>
    </w:p>
    <w:p w14:paraId="7BD82158"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65.</w:t>
      </w:r>
      <w:r w:rsidRPr="00731EB6">
        <w:rPr>
          <w:rFonts w:ascii="Times New Roman" w:hAnsi="Times New Roman" w:cs="Times New Roman"/>
          <w:lang w:val="en-CA"/>
        </w:rPr>
        <w:tab/>
        <w:t>Nowell LS, Norris JM, White DE, Moules NJ. Thematic analysis: Striving to meet the trustworthiness criteria. International journal of qualitative methods. 2017 Sep 28;16(1):1609406917733847.</w:t>
      </w:r>
    </w:p>
    <w:p w14:paraId="2D8437D0"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lastRenderedPageBreak/>
        <w:t>66.</w:t>
      </w:r>
      <w:r w:rsidRPr="00731EB6">
        <w:rPr>
          <w:rFonts w:ascii="Times New Roman" w:hAnsi="Times New Roman" w:cs="Times New Roman"/>
          <w:lang w:val="en-CA"/>
        </w:rPr>
        <w:tab/>
        <w:t xml:space="preserve">Kenworthy N. Crowded Out: The True Costs of Crowdfunding Healthcare. MIT Press; 2024. 232 p.  </w:t>
      </w:r>
    </w:p>
    <w:p w14:paraId="445DF05E"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67.</w:t>
      </w:r>
      <w:r w:rsidRPr="00731EB6">
        <w:rPr>
          <w:rFonts w:ascii="Times New Roman" w:hAnsi="Times New Roman" w:cs="Times New Roman"/>
          <w:lang w:val="en-CA"/>
        </w:rPr>
        <w:tab/>
        <w:t>Muthuri RN, Senkubuge F, Hongoro C. An investigation of healthcare professionals’ motivation in public and mission hospitals in Meru County, Kenya. InHealthcare 2020 Dec 2 (Vol. 8, No. 4, p. 530). MDPI.</w:t>
      </w:r>
    </w:p>
    <w:p w14:paraId="62DB1CC4"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68.</w:t>
      </w:r>
      <w:r w:rsidRPr="00731EB6">
        <w:rPr>
          <w:rFonts w:ascii="Times New Roman" w:hAnsi="Times New Roman" w:cs="Times New Roman"/>
          <w:lang w:val="en-CA"/>
        </w:rPr>
        <w:tab/>
        <w:t xml:space="preserve">Berry NS. Good Intentions in Global Health: Medical Missions, Emotion, and Health Care Across Borders. NYU Press; 2024. 199 p. </w:t>
      </w:r>
    </w:p>
    <w:p w14:paraId="0AEB6426"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69.</w:t>
      </w:r>
      <w:r w:rsidRPr="00731EB6">
        <w:rPr>
          <w:rFonts w:ascii="Times New Roman" w:hAnsi="Times New Roman" w:cs="Times New Roman"/>
          <w:lang w:val="en-CA"/>
        </w:rPr>
        <w:tab/>
        <w:t>Banuri S, Keefer P, de Walque D. Love the Job... or the Patient. Task vs. mission‐based motivations in health care (Working Paper# 964). Inter‐American Development Bank. 2018 Feb.</w:t>
      </w:r>
    </w:p>
    <w:p w14:paraId="036DAA39"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70.</w:t>
      </w:r>
      <w:r w:rsidRPr="00731EB6">
        <w:rPr>
          <w:rFonts w:ascii="Times New Roman" w:hAnsi="Times New Roman" w:cs="Times New Roman"/>
          <w:lang w:val="en-CA"/>
        </w:rPr>
        <w:tab/>
        <w:t>Welling DR, Ryan JM, Burris DG, Rich NM. Seven sins of humanitarian medicine. World journal of surgery. 2010 Mar;34(3):466-70.</w:t>
      </w:r>
    </w:p>
    <w:p w14:paraId="21280AD3"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71.</w:t>
      </w:r>
      <w:r w:rsidRPr="00731EB6">
        <w:rPr>
          <w:rFonts w:ascii="Times New Roman" w:hAnsi="Times New Roman" w:cs="Times New Roman"/>
          <w:lang w:val="en-CA"/>
        </w:rPr>
        <w:tab/>
        <w:t>Loiseau B, Sibbald R, Raman SA, Benedict D, Dimaras H, Loh LC. ‘Don't make my people beggars’: a developing world house of cards. Community Development Journal. 2016 Oct 4;51(4):571-84.</w:t>
      </w:r>
    </w:p>
    <w:p w14:paraId="18340A62"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72.</w:t>
      </w:r>
      <w:r w:rsidRPr="00731EB6">
        <w:rPr>
          <w:rFonts w:ascii="Times New Roman" w:hAnsi="Times New Roman" w:cs="Times New Roman"/>
          <w:lang w:val="en-CA"/>
        </w:rPr>
        <w:tab/>
        <w:t>Levin J. Faith-based initiatives in health promotion: history, challenges, and current partnerships. American journal of health promotion. 2014 Jan;28(3):139-41.</w:t>
      </w:r>
    </w:p>
    <w:p w14:paraId="1F7F2141"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73.</w:t>
      </w:r>
      <w:r w:rsidRPr="00731EB6">
        <w:rPr>
          <w:rFonts w:ascii="Times New Roman" w:hAnsi="Times New Roman" w:cs="Times New Roman"/>
          <w:lang w:val="en-CA"/>
        </w:rPr>
        <w:tab/>
        <w:t>Levin J. Partnerships between the faith-based and medical sectors: Implications for preventive medicine and public health. Preventive medicine reports. 2016 Dec 1;4:344-50.</w:t>
      </w:r>
    </w:p>
    <w:p w14:paraId="6B2B714F"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74.</w:t>
      </w:r>
      <w:r w:rsidRPr="00731EB6">
        <w:rPr>
          <w:rFonts w:ascii="Times New Roman" w:hAnsi="Times New Roman" w:cs="Times New Roman"/>
          <w:lang w:val="en-CA"/>
        </w:rPr>
        <w:tab/>
        <w:t>Lipsky AB. Evaluating the strength of faith: potential comparative advantages of faith‐based organizations providing health services in sub‐Saharan Africa. Public Administration and Development. 2011 Feb;31(1):25-36.</w:t>
      </w:r>
    </w:p>
    <w:p w14:paraId="7CA6D477"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75.</w:t>
      </w:r>
      <w:r w:rsidRPr="00731EB6">
        <w:rPr>
          <w:rFonts w:ascii="Times New Roman" w:hAnsi="Times New Roman" w:cs="Times New Roman"/>
          <w:lang w:val="en-CA"/>
        </w:rPr>
        <w:tab/>
        <w:t>Houweling R, Astle B. Principles to guide a volunteer humanitarian faith-based short-term medical mission in Nepal: A case study. Christian Journal for Global Health. 2018;5(3):35-42.</w:t>
      </w:r>
    </w:p>
    <w:p w14:paraId="2731C14F"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76.</w:t>
      </w:r>
      <w:r w:rsidRPr="00731EB6">
        <w:rPr>
          <w:rFonts w:ascii="Times New Roman" w:hAnsi="Times New Roman" w:cs="Times New Roman"/>
          <w:lang w:val="en-CA"/>
        </w:rPr>
        <w:tab/>
        <w:t>Sullivan N. International clinical volunteering in Tanzania: A postcolonial analysis of a Global Health business. Global Public Health. 2018 Mar 4;13(3):310-24.</w:t>
      </w:r>
    </w:p>
    <w:p w14:paraId="3AD1B2B7"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77.</w:t>
      </w:r>
      <w:r w:rsidRPr="00731EB6">
        <w:rPr>
          <w:rFonts w:ascii="Times New Roman" w:hAnsi="Times New Roman" w:cs="Times New Roman"/>
          <w:lang w:val="en-CA"/>
        </w:rPr>
        <w:tab/>
        <w:t>Ouma BD, Dimaras H. Views from the global south: exploring how student volunteers from the global north can achieve sustainable impact in global health. Globalization and Health. 2013 Jul 26;9(1):32.</w:t>
      </w:r>
    </w:p>
    <w:p w14:paraId="19C1E71B"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78.</w:t>
      </w:r>
      <w:r w:rsidRPr="00731EB6">
        <w:rPr>
          <w:rFonts w:ascii="Times New Roman" w:hAnsi="Times New Roman" w:cs="Times New Roman"/>
          <w:lang w:val="en-CA"/>
        </w:rPr>
        <w:tab/>
        <w:t>Rogers AJ. Medical student volunteerism and interest in working with underserved and vulnerable populations. BMC Medical Education. 2020 Apr 29;20(1):133.</w:t>
      </w:r>
    </w:p>
    <w:p w14:paraId="3ECBBB5E"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79.</w:t>
      </w:r>
      <w:r w:rsidRPr="00731EB6">
        <w:rPr>
          <w:rFonts w:ascii="Times New Roman" w:hAnsi="Times New Roman" w:cs="Times New Roman"/>
          <w:lang w:val="en-CA"/>
        </w:rPr>
        <w:tab/>
        <w:t>Goel S, Angeli F, Dhirar N, Singla N, Ruwaard D. What motivates medical students to select medical studies: a systematic literature review. BMC medical education. 2018 Jan 17;18(1):16.</w:t>
      </w:r>
    </w:p>
    <w:p w14:paraId="28DFE6B5"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lastRenderedPageBreak/>
        <w:t>80.</w:t>
      </w:r>
      <w:r w:rsidRPr="00731EB6">
        <w:rPr>
          <w:rFonts w:ascii="Times New Roman" w:hAnsi="Times New Roman" w:cs="Times New Roman"/>
          <w:lang w:val="en-CA"/>
        </w:rPr>
        <w:tab/>
        <w:t xml:space="preserve">Sullivan HR. Voluntourism. AMA J Ethics. 2019 Sep 1;21(9):815–22. </w:t>
      </w:r>
    </w:p>
    <w:p w14:paraId="30A27443"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81.</w:t>
      </w:r>
      <w:r w:rsidRPr="00731EB6">
        <w:rPr>
          <w:rFonts w:ascii="Times New Roman" w:hAnsi="Times New Roman" w:cs="Times New Roman"/>
          <w:lang w:val="en-CA"/>
        </w:rPr>
        <w:tab/>
        <w:t>Asgary R, Junck E. New trends of short-term humanitarian medical volunteerism: professional and ethical considerations. Journal of medical ethics. 2013 Oct 1;39(10):625-31.</w:t>
      </w:r>
    </w:p>
    <w:p w14:paraId="63530541"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82.</w:t>
      </w:r>
      <w:r w:rsidRPr="00731EB6">
        <w:rPr>
          <w:rFonts w:ascii="Times New Roman" w:hAnsi="Times New Roman" w:cs="Times New Roman"/>
          <w:lang w:val="en-CA"/>
        </w:rPr>
        <w:tab/>
        <w:t>Snyder J. Crowdfunding for medical care: ethical issues in an emerging health care funding practice. Hastings Center Report. 2016 Nov;46(6):36-42.</w:t>
      </w:r>
    </w:p>
    <w:p w14:paraId="02FD836E"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83.</w:t>
      </w:r>
      <w:r w:rsidRPr="00731EB6">
        <w:rPr>
          <w:rFonts w:ascii="Times New Roman" w:hAnsi="Times New Roman" w:cs="Times New Roman"/>
          <w:lang w:val="en-CA"/>
        </w:rPr>
        <w:tab/>
        <w:t>Kenworthy NJ. Crowdfunding and global health disparities: an exploratory conceptual and empirical analysis. Globalization and Health. 2019 Nov 28;15(Suppl 1):71.</w:t>
      </w:r>
    </w:p>
    <w:p w14:paraId="52A7CD41"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84.</w:t>
      </w:r>
      <w:r w:rsidRPr="00731EB6">
        <w:rPr>
          <w:rFonts w:ascii="Times New Roman" w:hAnsi="Times New Roman" w:cs="Times New Roman"/>
          <w:lang w:val="en-CA"/>
        </w:rPr>
        <w:tab/>
        <w:t xml:space="preserve">Snyder J. Appealing to the Crowd: The Ethical, Political, and Practical Dimensions of Donation-Based Crowdfunding. Oxford University Press; 2023. 273 p. </w:t>
      </w:r>
    </w:p>
    <w:p w14:paraId="0A7A1C99"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85.</w:t>
      </w:r>
      <w:r w:rsidRPr="00731EB6">
        <w:rPr>
          <w:rFonts w:ascii="Times New Roman" w:hAnsi="Times New Roman" w:cs="Times New Roman"/>
          <w:lang w:val="en-CA"/>
        </w:rPr>
        <w:tab/>
        <w:t>Bhati A, Hansen R. A literature review of experimental studies in fundraising. Journal of Behavioral Public Administration. 2020 Apr 26;3(1).</w:t>
      </w:r>
    </w:p>
    <w:p w14:paraId="09A7C5DE"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en-CA"/>
        </w:rPr>
        <w:t>86.</w:t>
      </w:r>
      <w:r w:rsidRPr="00731EB6">
        <w:rPr>
          <w:rFonts w:ascii="Times New Roman" w:hAnsi="Times New Roman" w:cs="Times New Roman"/>
          <w:lang w:val="en-CA"/>
        </w:rPr>
        <w:tab/>
        <w:t>caitlin. How to Plan a Medical Mission Trip With a Big Impact [Internet]. GoFundMe (CA). 2016. Available from: https://www.gofundme.com/en-ca/c/blog/medical-mission-trip</w:t>
      </w:r>
    </w:p>
    <w:p w14:paraId="045E968A" w14:textId="77777777" w:rsidR="00731EB6" w:rsidRPr="00731EB6" w:rsidRDefault="00731EB6" w:rsidP="00731EB6">
      <w:pPr>
        <w:tabs>
          <w:tab w:val="left" w:pos="384"/>
        </w:tabs>
        <w:spacing w:after="240" w:line="240" w:lineRule="auto"/>
        <w:ind w:left="384" w:hanging="384"/>
        <w:rPr>
          <w:rFonts w:ascii="Times New Roman" w:hAnsi="Times New Roman" w:cs="Times New Roman"/>
          <w:lang w:val="en-CA"/>
        </w:rPr>
      </w:pPr>
      <w:r w:rsidRPr="00731EB6">
        <w:rPr>
          <w:rFonts w:ascii="Times New Roman" w:hAnsi="Times New Roman" w:cs="Times New Roman"/>
          <w:lang w:val="pt-BR"/>
        </w:rPr>
        <w:t>87.</w:t>
      </w:r>
      <w:r w:rsidRPr="00731EB6">
        <w:rPr>
          <w:rFonts w:ascii="Times New Roman" w:hAnsi="Times New Roman" w:cs="Times New Roman"/>
          <w:lang w:val="pt-BR"/>
        </w:rPr>
        <w:tab/>
        <w:t xml:space="preserve">Dell EM, Varpio L, Petrosoniak A, Gajaria A, McCarthy AE. </w:t>
      </w:r>
      <w:r w:rsidRPr="00731EB6">
        <w:rPr>
          <w:rFonts w:ascii="Times New Roman" w:hAnsi="Times New Roman" w:cs="Times New Roman"/>
          <w:lang w:val="en-CA"/>
        </w:rPr>
        <w:t>The ethics and safety of medical student global health electives. International Journal of Medical Education. 2014 Apr 10;5:63.</w:t>
      </w:r>
    </w:p>
    <w:p w14:paraId="3BC1EB26" w14:textId="77777777" w:rsidR="00731EB6" w:rsidRPr="00731EB6" w:rsidRDefault="00731EB6" w:rsidP="00731EB6">
      <w:pPr>
        <w:spacing w:line="480" w:lineRule="auto"/>
        <w:rPr>
          <w:rFonts w:ascii="Times New Roman" w:hAnsi="Times New Roman" w:cs="Times New Roman"/>
          <w:lang w:val="en-CA"/>
        </w:rPr>
      </w:pPr>
      <w:r w:rsidRPr="00731EB6">
        <w:rPr>
          <w:rFonts w:ascii="Times New Roman" w:hAnsi="Times New Roman" w:cs="Times New Roman"/>
          <w:lang w:val="en-CA"/>
        </w:rPr>
        <w:fldChar w:fldCharType="end"/>
      </w:r>
    </w:p>
    <w:p w14:paraId="1966E16E" w14:textId="77777777" w:rsidR="00731EB6" w:rsidRPr="00731EB6" w:rsidRDefault="00731EB6" w:rsidP="00731EB6">
      <w:pPr>
        <w:spacing w:line="259" w:lineRule="auto"/>
        <w:rPr>
          <w:sz w:val="22"/>
          <w:szCs w:val="22"/>
          <w:lang w:val="en-CA"/>
        </w:rPr>
      </w:pPr>
    </w:p>
    <w:p w14:paraId="50A528A1" w14:textId="77777777" w:rsidR="000F4E30" w:rsidRDefault="000F4E30"/>
    <w:sectPr w:rsidR="000F4E30" w:rsidSect="00CD22BA">
      <w:footerReference w:type="default" r:id="rId10"/>
      <w:pgSz w:w="12240" w:h="15840"/>
      <w:pgMar w:top="1440" w:right="1440" w:bottom="1440" w:left="1440" w:header="708" w:footer="708" w:gutter="0"/>
      <w:lnNumType w:countBy="1" w:restart="continuous"/>
      <w:pgNumType w:start="1"/>
      <w:cols w:space="708"/>
      <w:docGrid w:linePitch="360"/>
      <w:sectPrChange w:id="14" w:author="Valorie Crooks" w:date="2025-12-14T18:29:00Z" w16du:dateUtc="2025-12-15T02:29:00Z">
        <w:sectPr w:rsidR="000F4E30" w:rsidSect="00CD22BA">
          <w:pgMar w:top="1440" w:right="1440" w:bottom="1440" w:left="1440" w:header="708" w:footer="708" w:gutter="0"/>
          <w:lnNumType w:countBy="0" w:restart="newPage"/>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5688E" w14:textId="77777777" w:rsidR="001063AE" w:rsidRDefault="001063AE" w:rsidP="00731EB6">
      <w:pPr>
        <w:spacing w:after="0" w:line="240" w:lineRule="auto"/>
      </w:pPr>
      <w:r>
        <w:separator/>
      </w:r>
    </w:p>
  </w:endnote>
  <w:endnote w:type="continuationSeparator" w:id="0">
    <w:p w14:paraId="0876EC59" w14:textId="77777777" w:rsidR="001063AE" w:rsidRDefault="001063AE" w:rsidP="00731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2FE2" w14:textId="77777777" w:rsidR="00731EB6" w:rsidRDefault="00731EB6">
    <w:pPr>
      <w:pStyle w:val="Footer"/>
      <w:jc w:val="center"/>
    </w:pPr>
  </w:p>
  <w:p w14:paraId="359AC805" w14:textId="77777777" w:rsidR="00731EB6" w:rsidRDefault="00731E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075253"/>
      <w:docPartObj>
        <w:docPartGallery w:val="Page Numbers (Bottom of Page)"/>
        <w:docPartUnique/>
      </w:docPartObj>
    </w:sdtPr>
    <w:sdtEndPr>
      <w:rPr>
        <w:noProof/>
      </w:rPr>
    </w:sdtEndPr>
    <w:sdtContent>
      <w:p w14:paraId="0646AF5D" w14:textId="77777777" w:rsidR="00731EB6" w:rsidRDefault="00731E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C24266" w14:textId="77777777" w:rsidR="00731EB6" w:rsidRDefault="00731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D83E" w14:textId="77777777" w:rsidR="001063AE" w:rsidRDefault="001063AE" w:rsidP="00731EB6">
      <w:pPr>
        <w:spacing w:after="0" w:line="240" w:lineRule="auto"/>
      </w:pPr>
      <w:r>
        <w:separator/>
      </w:r>
    </w:p>
  </w:footnote>
  <w:footnote w:type="continuationSeparator" w:id="0">
    <w:p w14:paraId="028B3480" w14:textId="77777777" w:rsidR="001063AE" w:rsidRDefault="001063AE" w:rsidP="00731EB6">
      <w:pPr>
        <w:spacing w:after="0" w:line="240" w:lineRule="auto"/>
      </w:pPr>
      <w:r>
        <w:continuationSeparator/>
      </w:r>
    </w:p>
  </w:footnote>
  <w:footnote w:id="1">
    <w:p w14:paraId="1AE2FD86" w14:textId="77777777" w:rsidR="00731EB6" w:rsidRDefault="00731EB6" w:rsidP="00731EB6">
      <w:pPr>
        <w:pStyle w:val="FootnoteText"/>
      </w:pPr>
      <w:r>
        <w:rPr>
          <w:rStyle w:val="FootnoteReference"/>
        </w:rPr>
        <w:footnoteRef/>
      </w:r>
      <w:r>
        <w:t xml:space="preserve"> </w:t>
      </w:r>
      <w:r w:rsidRPr="007B30F9">
        <w:rPr>
          <w:rFonts w:ascii="Times New Roman" w:hAnsi="Times New Roman" w:cs="Times New Roman"/>
        </w:rPr>
        <w:t>Funds requested and received were standardized into United States Dollar (USD) amounts.</w:t>
      </w:r>
    </w:p>
  </w:footnote>
  <w:footnote w:id="2">
    <w:p w14:paraId="1124B8E0" w14:textId="77777777" w:rsidR="00731EB6" w:rsidRDefault="00731EB6" w:rsidP="00731EB6">
      <w:pPr>
        <w:pStyle w:val="FootnoteText"/>
      </w:pP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jamin Lartey">
    <w15:presenceInfo w15:providerId="AD" w15:userId="S::bnl2@sfu.ca::83afbdf6-bb8b-4d9e-991a-87b1ebb1c02a"/>
  </w15:person>
  <w15:person w15:author="Valorie Crooks">
    <w15:presenceInfo w15:providerId="AD" w15:userId="S::crooks@sfu.ca::fa854ef7-7045-4519-87e4-af95da4b7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EB6"/>
    <w:rsid w:val="000F4E30"/>
    <w:rsid w:val="001063AE"/>
    <w:rsid w:val="001207F1"/>
    <w:rsid w:val="002271F0"/>
    <w:rsid w:val="00731EB6"/>
    <w:rsid w:val="0079372E"/>
    <w:rsid w:val="007A2146"/>
    <w:rsid w:val="008F44D2"/>
    <w:rsid w:val="00CD22BA"/>
    <w:rsid w:val="00E15368"/>
    <w:rsid w:val="00E26154"/>
    <w:rsid w:val="00E562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2454"/>
  <w15:chartTrackingRefBased/>
  <w15:docId w15:val="{23664B98-54F0-4F8D-AB6C-C78EBB93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731E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1E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1E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E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E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E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E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E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E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EB6"/>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731EB6"/>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731EB6"/>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731EB6"/>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731EB6"/>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731EB6"/>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731EB6"/>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731EB6"/>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731EB6"/>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731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EB6"/>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31E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EB6"/>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731EB6"/>
    <w:pPr>
      <w:spacing w:before="160"/>
      <w:jc w:val="center"/>
    </w:pPr>
    <w:rPr>
      <w:i/>
      <w:iCs/>
      <w:color w:val="404040" w:themeColor="text1" w:themeTint="BF"/>
    </w:rPr>
  </w:style>
  <w:style w:type="character" w:customStyle="1" w:styleId="QuoteChar">
    <w:name w:val="Quote Char"/>
    <w:basedOn w:val="DefaultParagraphFont"/>
    <w:link w:val="Quote"/>
    <w:uiPriority w:val="29"/>
    <w:rsid w:val="00731EB6"/>
    <w:rPr>
      <w:i/>
      <w:iCs/>
      <w:color w:val="404040" w:themeColor="text1" w:themeTint="BF"/>
      <w:lang w:val="en-US"/>
    </w:rPr>
  </w:style>
  <w:style w:type="paragraph" w:styleId="ListParagraph">
    <w:name w:val="List Paragraph"/>
    <w:basedOn w:val="Normal"/>
    <w:uiPriority w:val="34"/>
    <w:qFormat/>
    <w:rsid w:val="00731EB6"/>
    <w:pPr>
      <w:ind w:left="720"/>
      <w:contextualSpacing/>
    </w:pPr>
  </w:style>
  <w:style w:type="character" w:styleId="IntenseEmphasis">
    <w:name w:val="Intense Emphasis"/>
    <w:basedOn w:val="DefaultParagraphFont"/>
    <w:uiPriority w:val="21"/>
    <w:qFormat/>
    <w:rsid w:val="00731EB6"/>
    <w:rPr>
      <w:i/>
      <w:iCs/>
      <w:color w:val="0F4761" w:themeColor="accent1" w:themeShade="BF"/>
    </w:rPr>
  </w:style>
  <w:style w:type="paragraph" w:styleId="IntenseQuote">
    <w:name w:val="Intense Quote"/>
    <w:basedOn w:val="Normal"/>
    <w:next w:val="Normal"/>
    <w:link w:val="IntenseQuoteChar"/>
    <w:uiPriority w:val="30"/>
    <w:qFormat/>
    <w:rsid w:val="00731E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EB6"/>
    <w:rPr>
      <w:i/>
      <w:iCs/>
      <w:color w:val="0F4761" w:themeColor="accent1" w:themeShade="BF"/>
      <w:lang w:val="en-US"/>
    </w:rPr>
  </w:style>
  <w:style w:type="character" w:styleId="IntenseReference">
    <w:name w:val="Intense Reference"/>
    <w:basedOn w:val="DefaultParagraphFont"/>
    <w:uiPriority w:val="32"/>
    <w:qFormat/>
    <w:rsid w:val="00731EB6"/>
    <w:rPr>
      <w:b/>
      <w:bCs/>
      <w:smallCaps/>
      <w:color w:val="0F4761" w:themeColor="accent1" w:themeShade="BF"/>
      <w:spacing w:val="5"/>
    </w:rPr>
  </w:style>
  <w:style w:type="numbering" w:customStyle="1" w:styleId="NoList1">
    <w:name w:val="No List1"/>
    <w:next w:val="NoList"/>
    <w:uiPriority w:val="99"/>
    <w:semiHidden/>
    <w:unhideWhenUsed/>
    <w:rsid w:val="00731EB6"/>
  </w:style>
  <w:style w:type="paragraph" w:styleId="Header">
    <w:name w:val="header"/>
    <w:basedOn w:val="Normal"/>
    <w:link w:val="HeaderChar"/>
    <w:uiPriority w:val="99"/>
    <w:unhideWhenUsed/>
    <w:rsid w:val="00731EB6"/>
    <w:pPr>
      <w:tabs>
        <w:tab w:val="center" w:pos="4680"/>
        <w:tab w:val="right" w:pos="9360"/>
      </w:tabs>
      <w:spacing w:after="0" w:line="240" w:lineRule="auto"/>
    </w:pPr>
    <w:rPr>
      <w:sz w:val="22"/>
      <w:szCs w:val="22"/>
      <w:lang w:val="en-CA"/>
    </w:rPr>
  </w:style>
  <w:style w:type="character" w:customStyle="1" w:styleId="HeaderChar">
    <w:name w:val="Header Char"/>
    <w:basedOn w:val="DefaultParagraphFont"/>
    <w:link w:val="Header"/>
    <w:uiPriority w:val="99"/>
    <w:rsid w:val="00731EB6"/>
    <w:rPr>
      <w:sz w:val="22"/>
      <w:szCs w:val="22"/>
    </w:rPr>
  </w:style>
  <w:style w:type="paragraph" w:styleId="Footer">
    <w:name w:val="footer"/>
    <w:basedOn w:val="Normal"/>
    <w:link w:val="FooterChar"/>
    <w:uiPriority w:val="99"/>
    <w:unhideWhenUsed/>
    <w:rsid w:val="00731EB6"/>
    <w:pPr>
      <w:tabs>
        <w:tab w:val="center" w:pos="4680"/>
        <w:tab w:val="right" w:pos="9360"/>
      </w:tabs>
      <w:spacing w:after="0" w:line="240" w:lineRule="auto"/>
    </w:pPr>
    <w:rPr>
      <w:sz w:val="22"/>
      <w:szCs w:val="22"/>
      <w:lang w:val="en-CA"/>
    </w:rPr>
  </w:style>
  <w:style w:type="character" w:customStyle="1" w:styleId="FooterChar">
    <w:name w:val="Footer Char"/>
    <w:basedOn w:val="DefaultParagraphFont"/>
    <w:link w:val="Footer"/>
    <w:uiPriority w:val="99"/>
    <w:rsid w:val="00731EB6"/>
    <w:rPr>
      <w:sz w:val="22"/>
      <w:szCs w:val="22"/>
    </w:rPr>
  </w:style>
  <w:style w:type="paragraph" w:styleId="FootnoteText">
    <w:name w:val="footnote text"/>
    <w:basedOn w:val="Normal"/>
    <w:link w:val="FootnoteTextChar"/>
    <w:uiPriority w:val="99"/>
    <w:semiHidden/>
    <w:unhideWhenUsed/>
    <w:rsid w:val="00731EB6"/>
    <w:pPr>
      <w:spacing w:after="0" w:line="240" w:lineRule="auto"/>
    </w:pPr>
    <w:rPr>
      <w:sz w:val="20"/>
      <w:szCs w:val="20"/>
      <w:lang w:val="en-CA"/>
    </w:rPr>
  </w:style>
  <w:style w:type="character" w:customStyle="1" w:styleId="FootnoteTextChar">
    <w:name w:val="Footnote Text Char"/>
    <w:basedOn w:val="DefaultParagraphFont"/>
    <w:link w:val="FootnoteText"/>
    <w:uiPriority w:val="99"/>
    <w:semiHidden/>
    <w:rsid w:val="00731EB6"/>
    <w:rPr>
      <w:sz w:val="20"/>
      <w:szCs w:val="20"/>
    </w:rPr>
  </w:style>
  <w:style w:type="character" w:styleId="FootnoteReference">
    <w:name w:val="footnote reference"/>
    <w:basedOn w:val="DefaultParagraphFont"/>
    <w:uiPriority w:val="99"/>
    <w:semiHidden/>
    <w:unhideWhenUsed/>
    <w:rsid w:val="00731EB6"/>
    <w:rPr>
      <w:vertAlign w:val="superscript"/>
    </w:rPr>
  </w:style>
  <w:style w:type="character" w:styleId="CommentReference">
    <w:name w:val="annotation reference"/>
    <w:basedOn w:val="DefaultParagraphFont"/>
    <w:uiPriority w:val="99"/>
    <w:semiHidden/>
    <w:unhideWhenUsed/>
    <w:rsid w:val="00731EB6"/>
    <w:rPr>
      <w:sz w:val="16"/>
      <w:szCs w:val="16"/>
    </w:rPr>
  </w:style>
  <w:style w:type="paragraph" w:styleId="CommentText">
    <w:name w:val="annotation text"/>
    <w:basedOn w:val="Normal"/>
    <w:link w:val="CommentTextChar"/>
    <w:uiPriority w:val="99"/>
    <w:unhideWhenUsed/>
    <w:rsid w:val="00731EB6"/>
    <w:pPr>
      <w:spacing w:line="240" w:lineRule="auto"/>
    </w:pPr>
    <w:rPr>
      <w:sz w:val="20"/>
      <w:szCs w:val="20"/>
      <w:lang w:val="en-CA"/>
    </w:rPr>
  </w:style>
  <w:style w:type="character" w:customStyle="1" w:styleId="CommentTextChar">
    <w:name w:val="Comment Text Char"/>
    <w:basedOn w:val="DefaultParagraphFont"/>
    <w:link w:val="CommentText"/>
    <w:uiPriority w:val="99"/>
    <w:rsid w:val="00731EB6"/>
    <w:rPr>
      <w:sz w:val="20"/>
      <w:szCs w:val="20"/>
    </w:rPr>
  </w:style>
  <w:style w:type="paragraph" w:styleId="CommentSubject">
    <w:name w:val="annotation subject"/>
    <w:basedOn w:val="CommentText"/>
    <w:next w:val="CommentText"/>
    <w:link w:val="CommentSubjectChar"/>
    <w:uiPriority w:val="99"/>
    <w:semiHidden/>
    <w:unhideWhenUsed/>
    <w:rsid w:val="00731EB6"/>
    <w:rPr>
      <w:b/>
      <w:bCs/>
    </w:rPr>
  </w:style>
  <w:style w:type="character" w:customStyle="1" w:styleId="CommentSubjectChar">
    <w:name w:val="Comment Subject Char"/>
    <w:basedOn w:val="CommentTextChar"/>
    <w:link w:val="CommentSubject"/>
    <w:uiPriority w:val="99"/>
    <w:semiHidden/>
    <w:rsid w:val="00731EB6"/>
    <w:rPr>
      <w:b/>
      <w:bCs/>
      <w:sz w:val="20"/>
      <w:szCs w:val="20"/>
    </w:rPr>
  </w:style>
  <w:style w:type="paragraph" w:styleId="Revision">
    <w:name w:val="Revision"/>
    <w:hidden/>
    <w:uiPriority w:val="99"/>
    <w:semiHidden/>
    <w:rsid w:val="00731EB6"/>
    <w:pPr>
      <w:spacing w:after="0" w:line="240" w:lineRule="auto"/>
    </w:pPr>
    <w:rPr>
      <w:sz w:val="22"/>
      <w:szCs w:val="22"/>
    </w:rPr>
  </w:style>
  <w:style w:type="paragraph" w:styleId="Bibliography">
    <w:name w:val="Bibliography"/>
    <w:basedOn w:val="Normal"/>
    <w:next w:val="Normal"/>
    <w:uiPriority w:val="37"/>
    <w:unhideWhenUsed/>
    <w:rsid w:val="00731EB6"/>
    <w:pPr>
      <w:tabs>
        <w:tab w:val="left" w:pos="384"/>
      </w:tabs>
      <w:spacing w:after="240" w:line="240" w:lineRule="auto"/>
      <w:ind w:left="384" w:hanging="384"/>
    </w:pPr>
    <w:rPr>
      <w:sz w:val="22"/>
      <w:szCs w:val="22"/>
      <w:lang w:val="en-CA"/>
    </w:rPr>
  </w:style>
  <w:style w:type="character" w:styleId="Hyperlink">
    <w:name w:val="Hyperlink"/>
    <w:basedOn w:val="DefaultParagraphFont"/>
    <w:uiPriority w:val="99"/>
    <w:unhideWhenUsed/>
    <w:rsid w:val="00731EB6"/>
    <w:rPr>
      <w:color w:val="467886" w:themeColor="hyperlink"/>
      <w:u w:val="single"/>
    </w:rPr>
  </w:style>
  <w:style w:type="character" w:styleId="LineNumber">
    <w:name w:val="line number"/>
    <w:basedOn w:val="DefaultParagraphFont"/>
    <w:uiPriority w:val="99"/>
    <w:semiHidden/>
    <w:unhideWhenUsed/>
    <w:rsid w:val="00CD2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s12@sfu.c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valorie_crooks@sfu.ca"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njamin_lartey@sfu.c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32</Pages>
  <Words>46101</Words>
  <Characters>262778</Characters>
  <Application>Microsoft Office Word</Application>
  <DocSecurity>0</DocSecurity>
  <Lines>2189</Lines>
  <Paragraphs>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Lartey</dc:creator>
  <cp:keywords/>
  <dc:description/>
  <cp:lastModifiedBy>Valorie Crooks</cp:lastModifiedBy>
  <cp:revision>3</cp:revision>
  <dcterms:created xsi:type="dcterms:W3CDTF">2025-12-08T03:21:00Z</dcterms:created>
  <dcterms:modified xsi:type="dcterms:W3CDTF">2025-12-15T02:30:00Z</dcterms:modified>
</cp:coreProperties>
</file>