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72C" w:rsidRPr="0047321A" w:rsidRDefault="00AB172C">
      <w:pPr>
        <w:pStyle w:val="NormalWeb"/>
        <w:spacing w:line="480" w:lineRule="auto"/>
        <w:jc w:val="both"/>
        <w:rPr>
          <w:rFonts w:ascii="Times New Roman" w:hAnsi="Times New Roman" w:cs="Times New Roman"/>
          <w:b/>
          <w:kern w:val="2"/>
        </w:rPr>
      </w:pPr>
      <w:r>
        <w:rPr>
          <w:rFonts w:ascii="Times New Roman" w:hAnsi="Times New Roman" w:cs="Times New Roman"/>
          <w:b/>
          <w:kern w:val="2"/>
        </w:rPr>
        <w:t>Additional file 1</w:t>
      </w:r>
      <w:r w:rsidRPr="0047321A">
        <w:rPr>
          <w:rFonts w:ascii="Times New Roman" w:hAnsi="Times New Roman" w:cs="Times New Roman"/>
          <w:b/>
          <w:kern w:val="2"/>
        </w:rPr>
        <w:t xml:space="preserve"> </w:t>
      </w:r>
    </w:p>
    <w:p w:rsidR="00AB172C" w:rsidRPr="0047321A" w:rsidRDefault="00AB172C">
      <w:pPr>
        <w:pStyle w:val="NormalWeb"/>
        <w:spacing w:line="360" w:lineRule="auto"/>
        <w:jc w:val="both"/>
        <w:rPr>
          <w:rFonts w:ascii="Times New Roman" w:hAnsi="Times New Roman" w:cs="Times New Roman"/>
          <w:b/>
          <w:kern w:val="2"/>
        </w:rPr>
      </w:pPr>
      <w:r w:rsidRPr="0047321A">
        <w:rPr>
          <w:rFonts w:ascii="Times New Roman" w:hAnsi="Times New Roman" w:cs="Times New Roman"/>
          <w:b/>
          <w:kern w:val="2"/>
        </w:rPr>
        <w:t xml:space="preserve">Supplementary Text </w:t>
      </w:r>
    </w:p>
    <w:p w:rsidR="00AB172C" w:rsidRPr="0047321A" w:rsidRDefault="00AB172C">
      <w:pPr>
        <w:pStyle w:val="NormalWeb"/>
        <w:spacing w:line="480" w:lineRule="auto"/>
        <w:jc w:val="both"/>
        <w:rPr>
          <w:rFonts w:ascii="Times New Roman" w:hAnsi="Times New Roman"/>
          <w:b/>
        </w:rPr>
      </w:pPr>
      <w:r w:rsidRPr="0047321A">
        <w:rPr>
          <w:rFonts w:ascii="Times New Roman" w:hAnsi="Times New Roman"/>
          <w:b/>
        </w:rPr>
        <w:t>Self-Repressing Gene Circuit and Non-Regulatory Gene Circuit</w:t>
      </w:r>
    </w:p>
    <w:p w:rsidR="00AB172C" w:rsidRPr="0047321A" w:rsidRDefault="00AB172C" w:rsidP="0088341C">
      <w:pPr>
        <w:pStyle w:val="NormalWeb"/>
        <w:spacing w:line="480" w:lineRule="auto"/>
        <w:jc w:val="both"/>
        <w:rPr>
          <w:rFonts w:ascii="Times New Roman" w:hAnsi="Times New Roman" w:cs="Times New Roman"/>
          <w:kern w:val="2"/>
        </w:rPr>
      </w:pPr>
      <w:r w:rsidRPr="0047321A">
        <w:rPr>
          <w:rFonts w:ascii="Times New Roman" w:hAnsi="Times New Roman" w:cs="Times New Roman"/>
          <w:kern w:val="2"/>
        </w:rPr>
        <w:t>In living cells, gene expression is regulated by complicated genetic networks, which are often made of smaller gene modules (27, 28, 32, 33, 54-58). Thus it is important to understand these motifs, as they are the basic building blocks of complex networks (31-33, 57-60)</w:t>
      </w:r>
      <w:r w:rsidRPr="0047321A">
        <w:rPr>
          <w:rFonts w:ascii="Times New Roman" w:hAnsi="Times New Roman" w:cs="Times New Roman"/>
          <w:i/>
          <w:kern w:val="2"/>
        </w:rPr>
        <w:t xml:space="preserve">. </w:t>
      </w:r>
      <w:r w:rsidRPr="0047321A">
        <w:rPr>
          <w:rFonts w:ascii="Times New Roman" w:hAnsi="Times New Roman" w:cs="Times New Roman"/>
          <w:kern w:val="2"/>
        </w:rPr>
        <w:t xml:space="preserve">In this study, we have designed and constructed a simple self-repressing gene circuit in </w:t>
      </w:r>
      <w:r w:rsidRPr="0047321A">
        <w:rPr>
          <w:rFonts w:ascii="Times New Roman" w:hAnsi="Times New Roman" w:cs="Times New Roman"/>
          <w:i/>
          <w:kern w:val="2"/>
        </w:rPr>
        <w:t>E. coli</w:t>
      </w:r>
      <w:r w:rsidRPr="0047321A">
        <w:rPr>
          <w:rFonts w:ascii="Times New Roman" w:hAnsi="Times New Roman" w:cs="Times New Roman"/>
          <w:kern w:val="2"/>
        </w:rPr>
        <w:t xml:space="preserve"> through a pure negative auto-regulation feedback loop (Figure 1A). When the inducers were not introduced, the expressed </w:t>
      </w:r>
      <w:r w:rsidRPr="0047321A">
        <w:rPr>
          <w:rFonts w:ascii="Times New Roman" w:hAnsi="Times New Roman" w:cs="Times New Roman"/>
          <w:i/>
          <w:kern w:val="2"/>
        </w:rPr>
        <w:t>TetR</w:t>
      </w:r>
      <w:r w:rsidRPr="0047321A">
        <w:rPr>
          <w:rFonts w:ascii="Times New Roman" w:hAnsi="Times New Roman" w:cs="Times New Roman"/>
          <w:kern w:val="2"/>
        </w:rPr>
        <w:t xml:space="preserve"> was shown to strongly repress the expression of </w:t>
      </w:r>
      <w:r w:rsidRPr="0047321A">
        <w:rPr>
          <w:rFonts w:ascii="Times New Roman" w:hAnsi="Times New Roman" w:cs="Times New Roman"/>
          <w:i/>
          <w:kern w:val="2"/>
        </w:rPr>
        <w:t>TetR</w:t>
      </w:r>
      <w:r w:rsidRPr="0047321A">
        <w:rPr>
          <w:rFonts w:ascii="Times New Roman" w:hAnsi="Times New Roman" w:cs="Times New Roman"/>
          <w:kern w:val="2"/>
        </w:rPr>
        <w:t>-Venus through its binding to T</w:t>
      </w:r>
      <w:r w:rsidRPr="0047321A">
        <w:rPr>
          <w:rFonts w:ascii="Times New Roman" w:hAnsi="Times New Roman" w:cs="Times New Roman"/>
          <w:i/>
          <w:kern w:val="2"/>
        </w:rPr>
        <w:t>etO</w:t>
      </w:r>
      <w:r w:rsidRPr="0047321A">
        <w:rPr>
          <w:rFonts w:ascii="Times New Roman" w:hAnsi="Times New Roman" w:cs="Times New Roman"/>
          <w:i/>
          <w:kern w:val="2"/>
          <w:vertAlign w:val="subscript"/>
        </w:rPr>
        <w:t>2</w:t>
      </w:r>
      <w:r w:rsidRPr="0047321A">
        <w:rPr>
          <w:rFonts w:ascii="Times New Roman" w:hAnsi="Times New Roman" w:cs="Times New Roman"/>
          <w:kern w:val="2"/>
        </w:rPr>
        <w:t xml:space="preserve"> operator sites. However, after binding two inducer molecules, each </w:t>
      </w:r>
      <w:r w:rsidRPr="0047321A">
        <w:rPr>
          <w:rFonts w:ascii="Times New Roman" w:hAnsi="Times New Roman" w:cs="Times New Roman"/>
          <w:i/>
          <w:kern w:val="2"/>
        </w:rPr>
        <w:t>TetR</w:t>
      </w:r>
      <w:r w:rsidRPr="0047321A">
        <w:rPr>
          <w:rFonts w:ascii="Times New Roman" w:hAnsi="Times New Roman" w:cs="Times New Roman"/>
          <w:kern w:val="2"/>
        </w:rPr>
        <w:t xml:space="preserve"> dimer underwent a conformational change, which prevented the free dimers from binding to the operator sites. As a result, </w:t>
      </w:r>
      <w:r w:rsidRPr="0047321A">
        <w:rPr>
          <w:rFonts w:ascii="Times New Roman" w:hAnsi="Times New Roman" w:cs="Times New Roman"/>
          <w:i/>
          <w:kern w:val="2"/>
        </w:rPr>
        <w:t>TetR</w:t>
      </w:r>
      <w:r w:rsidRPr="0047321A">
        <w:rPr>
          <w:rFonts w:ascii="Times New Roman" w:hAnsi="Times New Roman" w:cs="Times New Roman"/>
          <w:kern w:val="2"/>
        </w:rPr>
        <w:t xml:space="preserve">-Venus continued to be expressed (Fig. 1 and </w:t>
      </w:r>
      <w:r w:rsidRPr="0047321A">
        <w:t xml:space="preserve">Additional File 1: </w:t>
      </w:r>
      <w:r w:rsidRPr="0047321A">
        <w:rPr>
          <w:rFonts w:ascii="Times New Roman" w:hAnsi="Times New Roman" w:cs="Times New Roman"/>
          <w:kern w:val="2"/>
        </w:rPr>
        <w:t xml:space="preserve">Fig. S2). In order to reduce the impact of the fluctuations in the copy numbers of plasmid, the constructed circuit in the plasmid was integrated into the chromosome of </w:t>
      </w:r>
      <w:r w:rsidRPr="0047321A">
        <w:rPr>
          <w:rFonts w:ascii="Times New Roman" w:hAnsi="Times New Roman" w:cs="Times New Roman"/>
          <w:i/>
          <w:kern w:val="2"/>
        </w:rPr>
        <w:t>E. coli</w:t>
      </w:r>
      <w:r w:rsidRPr="0047321A">
        <w:rPr>
          <w:rFonts w:ascii="Times New Roman" w:hAnsi="Times New Roman" w:cs="Times New Roman"/>
          <w:kern w:val="2"/>
        </w:rPr>
        <w:t>. We chose MG1655::P</w:t>
      </w:r>
      <w:r w:rsidRPr="0047321A">
        <w:rPr>
          <w:rFonts w:ascii="Times New Roman" w:hAnsi="Times New Roman" w:cs="Times New Roman"/>
          <w:i/>
          <w:kern w:val="2"/>
        </w:rPr>
        <w:t>LtetO-1</w:t>
      </w:r>
      <w:r w:rsidRPr="0047321A">
        <w:rPr>
          <w:rFonts w:ascii="Times New Roman" w:hAnsi="Times New Roman" w:cs="Times New Roman"/>
          <w:kern w:val="2"/>
        </w:rPr>
        <w:t>-8T-</w:t>
      </w:r>
      <w:r w:rsidRPr="0047321A">
        <w:rPr>
          <w:rFonts w:ascii="Times New Roman" w:hAnsi="Times New Roman" w:cs="Times New Roman"/>
          <w:i/>
          <w:kern w:val="2"/>
        </w:rPr>
        <w:t>TetR</w:t>
      </w:r>
      <w:r w:rsidRPr="0047321A">
        <w:rPr>
          <w:rFonts w:ascii="Times New Roman" w:hAnsi="Times New Roman" w:cs="Times New Roman"/>
          <w:kern w:val="2"/>
        </w:rPr>
        <w:t>-Venus (MG::PR-8T) as the main circuit of this study (</w:t>
      </w:r>
      <w:r w:rsidRPr="0047321A">
        <w:t xml:space="preserve">Additional File 1: </w:t>
      </w:r>
      <w:r w:rsidRPr="0047321A">
        <w:rPr>
          <w:rFonts w:ascii="Times New Roman" w:hAnsi="Times New Roman" w:cs="Times New Roman"/>
          <w:kern w:val="2"/>
        </w:rPr>
        <w:t xml:space="preserve">Fig. S2). In order to compare this with MG::PR-8T, we designed a </w:t>
      </w:r>
      <w:r w:rsidRPr="0047321A">
        <w:rPr>
          <w:rFonts w:ascii="Times New Roman" w:hAnsi="Times New Roman"/>
        </w:rPr>
        <w:t>non-regulatory gene</w:t>
      </w:r>
      <w:r w:rsidRPr="0047321A">
        <w:rPr>
          <w:rFonts w:ascii="Times New Roman" w:hAnsi="Times New Roman" w:cs="Times New Roman"/>
          <w:kern w:val="2"/>
        </w:rPr>
        <w:t xml:space="preserve"> circuit as a control group: the MG::PR-8T-P39K circuit (Fig. 1B) (61). In order to facilitate observation and quantitative analysis, </w:t>
      </w:r>
      <w:r w:rsidRPr="0047321A">
        <w:rPr>
          <w:rFonts w:ascii="Times New Roman" w:hAnsi="Times New Roman" w:cs="Times New Roman"/>
          <w:i/>
          <w:kern w:val="2"/>
        </w:rPr>
        <w:t>TetR</w:t>
      </w:r>
      <w:r w:rsidRPr="0047321A">
        <w:rPr>
          <w:rFonts w:ascii="Times New Roman" w:hAnsi="Times New Roman" w:cs="Times New Roman"/>
          <w:kern w:val="2"/>
        </w:rPr>
        <w:t xml:space="preserve"> of the transposon Tn10 was fused to the Venus, a variant of yellow fluorescent protein (YFP), and was placed downstream of the P</w:t>
      </w:r>
      <w:r w:rsidRPr="0047321A">
        <w:rPr>
          <w:rFonts w:ascii="Times New Roman" w:hAnsi="Times New Roman" w:cs="Times New Roman"/>
          <w:i/>
          <w:kern w:val="2"/>
        </w:rPr>
        <w:t>LtetO-1</w:t>
      </w:r>
      <w:r w:rsidRPr="0047321A">
        <w:rPr>
          <w:rFonts w:ascii="Times New Roman" w:hAnsi="Times New Roman" w:cs="Times New Roman"/>
          <w:kern w:val="2"/>
        </w:rPr>
        <w:t xml:space="preserve"> promoter containing two </w:t>
      </w:r>
      <w:r w:rsidRPr="0047321A">
        <w:rPr>
          <w:rFonts w:ascii="Times New Roman" w:hAnsi="Times New Roman" w:cs="Times New Roman"/>
          <w:i/>
          <w:kern w:val="2"/>
        </w:rPr>
        <w:t>TetO</w:t>
      </w:r>
      <w:r w:rsidRPr="0047321A">
        <w:rPr>
          <w:rFonts w:ascii="Times New Roman" w:hAnsi="Times New Roman" w:cs="Times New Roman"/>
          <w:i/>
          <w:kern w:val="2"/>
          <w:vertAlign w:val="subscript"/>
        </w:rPr>
        <w:t>2</w:t>
      </w:r>
      <w:r w:rsidRPr="0047321A">
        <w:rPr>
          <w:rFonts w:ascii="Times New Roman" w:hAnsi="Times New Roman" w:cs="Times New Roman"/>
          <w:kern w:val="2"/>
        </w:rPr>
        <w:t xml:space="preserve">. The negative feedback circuit was then integrated into the chromosome. The fluorescent measurements were carried out with a FCS2 platform tailored for </w:t>
      </w:r>
      <w:r w:rsidRPr="0047321A">
        <w:rPr>
          <w:rFonts w:ascii="Times New Roman" w:hAnsi="Times New Roman"/>
        </w:rPr>
        <w:t xml:space="preserve">fluorescence </w:t>
      </w:r>
      <w:r w:rsidRPr="0047321A">
        <w:rPr>
          <w:rFonts w:ascii="Times New Roman" w:hAnsi="Times New Roman" w:cs="Times New Roman"/>
          <w:kern w:val="2"/>
        </w:rPr>
        <w:t>microscopy.</w:t>
      </w:r>
    </w:p>
    <w:p w:rsidR="00AB172C" w:rsidRPr="0047321A" w:rsidRDefault="00AB172C">
      <w:pPr>
        <w:spacing w:line="480" w:lineRule="auto"/>
        <w:rPr>
          <w:rFonts w:ascii="Times New Roman" w:hAnsi="Times New Roman"/>
          <w:b/>
          <w:sz w:val="24"/>
          <w:szCs w:val="24"/>
        </w:rPr>
      </w:pPr>
      <w:r w:rsidRPr="0047321A">
        <w:rPr>
          <w:rFonts w:ascii="Times New Roman" w:hAnsi="Times New Roman"/>
          <w:b/>
          <w:sz w:val="24"/>
          <w:szCs w:val="24"/>
        </w:rPr>
        <w:t>Expression Distributions of the Self-Repressor Gene Circuit in Microscopy</w:t>
      </w:r>
    </w:p>
    <w:p w:rsidR="00AB172C" w:rsidRPr="0047321A" w:rsidRDefault="00AB172C">
      <w:pPr>
        <w:spacing w:line="480" w:lineRule="auto"/>
        <w:rPr>
          <w:rFonts w:ascii="Times New Roman" w:hAnsi="Times New Roman"/>
          <w:sz w:val="24"/>
          <w:szCs w:val="24"/>
        </w:rPr>
      </w:pPr>
      <w:r w:rsidRPr="0047321A">
        <w:rPr>
          <w:rFonts w:ascii="Times New Roman" w:hAnsi="Times New Roman"/>
          <w:sz w:val="24"/>
          <w:szCs w:val="24"/>
        </w:rPr>
        <w:t xml:space="preserve">Venus fluorescence intensities of the MG::PR-8T circuit were monitored at various aTc concentrations from 300 to 1500 ng/mL as shown in </w:t>
      </w:r>
      <w:r w:rsidRPr="0047321A">
        <w:rPr>
          <w:rFonts w:ascii="Times New Roman" w:hAnsi="Times New Roman"/>
          <w:sz w:val="24"/>
        </w:rPr>
        <w:t xml:space="preserve">Additional File 1: </w:t>
      </w:r>
      <w:r w:rsidRPr="0047321A">
        <w:rPr>
          <w:rFonts w:ascii="Times New Roman" w:hAnsi="Times New Roman"/>
          <w:sz w:val="24"/>
          <w:szCs w:val="24"/>
        </w:rPr>
        <w:t>Figure S4. The Venus fluorescence expression distribution of the MG::PR-8T circuit at 300 ng/mL of aTc was unimodal at two different times after induction. When the concentration of aTc was further increased (more than 1300 ng/mL), a bimodal population distribution was observed. An initial bimodal distribution of the gene expression for the MG::PR-8T circuit was observed at 1300 ng/mL of aTc and at 210 minutes after the induction (</w:t>
      </w:r>
      <w:r w:rsidRPr="0047321A">
        <w:rPr>
          <w:rFonts w:ascii="Times New Roman" w:hAnsi="Times New Roman"/>
          <w:sz w:val="24"/>
        </w:rPr>
        <w:t xml:space="preserve">Additional File 1: </w:t>
      </w:r>
      <w:r w:rsidRPr="0047321A">
        <w:rPr>
          <w:rFonts w:ascii="Times New Roman" w:hAnsi="Times New Roman"/>
          <w:sz w:val="24"/>
          <w:szCs w:val="24"/>
        </w:rPr>
        <w:t>Figure S4A). The expression distribution for MG::PR-8T remained bimodal over a period of induction times. This expression distribution began to show significant bimodality at two concentrations (1400, and 1500 ng/mL) of aTc at 210 and 330 minutes, with the relative fractions of bimodal fluorescence distributions dependent on aTc concentration. There are more transitions from a weak expression peak to a strong expression peak along the same point in time with increasing concentration of aTc. As a control, we also give the typical expression distributions of MG::PR-WT and MG::PR-1G at the concentration of 1500 ng/mL at 270 minutes (</w:t>
      </w:r>
      <w:r w:rsidRPr="0047321A">
        <w:rPr>
          <w:rFonts w:ascii="Times New Roman" w:hAnsi="Times New Roman"/>
          <w:sz w:val="24"/>
        </w:rPr>
        <w:t xml:space="preserve">Additional File 1: </w:t>
      </w:r>
      <w:r w:rsidRPr="0047321A">
        <w:rPr>
          <w:rFonts w:ascii="Times New Roman" w:hAnsi="Times New Roman"/>
          <w:sz w:val="24"/>
          <w:szCs w:val="24"/>
        </w:rPr>
        <w:t>Figure S3).</w:t>
      </w:r>
    </w:p>
    <w:p w:rsidR="00AB172C" w:rsidRPr="0047321A" w:rsidRDefault="00AB172C">
      <w:pPr>
        <w:spacing w:line="480" w:lineRule="auto"/>
        <w:rPr>
          <w:rFonts w:ascii="Times New Roman" w:hAnsi="Times New Roman"/>
          <w:b/>
          <w:sz w:val="24"/>
          <w:szCs w:val="24"/>
        </w:rPr>
      </w:pPr>
      <w:r w:rsidRPr="0047321A">
        <w:rPr>
          <w:rFonts w:ascii="Times New Roman" w:hAnsi="Times New Roman"/>
          <w:b/>
          <w:sz w:val="24"/>
          <w:szCs w:val="24"/>
        </w:rPr>
        <w:t>Expression Distributions of the Non-Regulatory Gene Circuit in Microscopy</w:t>
      </w:r>
    </w:p>
    <w:p w:rsidR="00AB172C" w:rsidRPr="0047321A" w:rsidRDefault="00AB172C" w:rsidP="0088341C">
      <w:pPr>
        <w:spacing w:line="480" w:lineRule="auto"/>
        <w:rPr>
          <w:rFonts w:ascii="Times New Roman" w:hAnsi="Times New Roman"/>
          <w:sz w:val="24"/>
          <w:szCs w:val="24"/>
        </w:rPr>
      </w:pPr>
      <w:r w:rsidRPr="0047321A">
        <w:rPr>
          <w:rFonts w:ascii="Times New Roman" w:hAnsi="Times New Roman"/>
          <w:sz w:val="24"/>
          <w:szCs w:val="24"/>
        </w:rPr>
        <w:t xml:space="preserve">The microscopy experiments of non-self-repressing fluorescence expression after aTc induction is shown in </w:t>
      </w:r>
      <w:r w:rsidRPr="0047321A">
        <w:rPr>
          <w:rFonts w:ascii="Times New Roman" w:hAnsi="Times New Roman"/>
          <w:sz w:val="24"/>
        </w:rPr>
        <w:t xml:space="preserve">Additional File 1: </w:t>
      </w:r>
      <w:r w:rsidRPr="0047321A">
        <w:rPr>
          <w:rFonts w:ascii="Times New Roman" w:hAnsi="Times New Roman"/>
          <w:sz w:val="24"/>
          <w:szCs w:val="24"/>
        </w:rPr>
        <w:t>Figure S7A. The expression distribution is unimodal. Unlike the MG::PR-8T circuit, the fluorescence intensities of the MG::PR-8T-P39K circuit without the inducer were strong. The MG::PR-8T-P39K circuit exhibits uniform Venus expression under all induction conditions (</w:t>
      </w:r>
      <w:r w:rsidRPr="0047321A">
        <w:rPr>
          <w:rFonts w:ascii="Times New Roman" w:hAnsi="Times New Roman"/>
          <w:sz w:val="24"/>
        </w:rPr>
        <w:t xml:space="preserve">Additional File 1: </w:t>
      </w:r>
      <w:r w:rsidRPr="0047321A">
        <w:rPr>
          <w:rFonts w:ascii="Times New Roman" w:hAnsi="Times New Roman"/>
          <w:sz w:val="24"/>
          <w:szCs w:val="24"/>
        </w:rPr>
        <w:t>Figure S7B).</w:t>
      </w:r>
    </w:p>
    <w:p w:rsidR="00AB172C" w:rsidRPr="0047321A" w:rsidRDefault="00AB172C">
      <w:pPr>
        <w:spacing w:line="480" w:lineRule="auto"/>
        <w:rPr>
          <w:rFonts w:ascii="Times New Roman" w:hAnsi="Times New Roman"/>
          <w:b/>
          <w:sz w:val="24"/>
          <w:szCs w:val="24"/>
        </w:rPr>
      </w:pPr>
      <w:r w:rsidRPr="0047321A">
        <w:rPr>
          <w:rFonts w:ascii="Times New Roman" w:hAnsi="Times New Roman"/>
          <w:b/>
          <w:sz w:val="24"/>
          <w:szCs w:val="24"/>
        </w:rPr>
        <w:t xml:space="preserve">Single-Cell Fluorescence Trajectories for the MG::PR-8T Self-Repressor Circuit at Higher Inducer Concentration  </w:t>
      </w:r>
    </w:p>
    <w:p w:rsidR="00AB172C" w:rsidRPr="0047321A" w:rsidRDefault="00AB172C" w:rsidP="00B80AC4">
      <w:pPr>
        <w:spacing w:line="480" w:lineRule="auto"/>
        <w:rPr>
          <w:rFonts w:ascii="Times New Roman" w:hAnsi="Times New Roman"/>
          <w:sz w:val="24"/>
          <w:szCs w:val="24"/>
        </w:rPr>
      </w:pPr>
      <w:r w:rsidRPr="0047321A">
        <w:rPr>
          <w:rFonts w:ascii="Times New Roman" w:hAnsi="Times New Roman"/>
          <w:sz w:val="24"/>
          <w:szCs w:val="24"/>
        </w:rPr>
        <w:t xml:space="preserve">Many trajectories were taken from a time-lapse microscopy run at 1500 ng/mL of aTc. Each trajectory is formed from a single cell undergoing division and oscillation. The fluorescent images were periodically captured and recorded every 5 minutes. </w:t>
      </w:r>
      <w:r w:rsidRPr="0047321A">
        <w:rPr>
          <w:rFonts w:ascii="Times New Roman" w:hAnsi="Times New Roman"/>
          <w:sz w:val="24"/>
        </w:rPr>
        <w:t xml:space="preserve">Additional </w:t>
      </w:r>
      <w:r>
        <w:rPr>
          <w:rFonts w:ascii="Times New Roman" w:hAnsi="Times New Roman"/>
          <w:sz w:val="24"/>
        </w:rPr>
        <w:t>f</w:t>
      </w:r>
      <w:r w:rsidRPr="0047321A">
        <w:rPr>
          <w:rFonts w:ascii="Times New Roman" w:hAnsi="Times New Roman"/>
          <w:sz w:val="24"/>
        </w:rPr>
        <w:t xml:space="preserve">ile 1: </w:t>
      </w:r>
      <w:r w:rsidRPr="0047321A">
        <w:rPr>
          <w:rFonts w:ascii="Times New Roman" w:hAnsi="Times New Roman"/>
          <w:sz w:val="24"/>
          <w:szCs w:val="24"/>
        </w:rPr>
        <w:t xml:space="preserve">Figure S8A shows a representative trajectory that exhibits significant low-high-low fluctuations: The tracked cell changed from a dark state to a brightened state, and then to a darkened state again as shown in </w:t>
      </w:r>
      <w:r w:rsidRPr="0047321A">
        <w:rPr>
          <w:rFonts w:ascii="Times New Roman" w:hAnsi="Times New Roman"/>
          <w:sz w:val="24"/>
        </w:rPr>
        <w:t xml:space="preserve">Additional File 1: </w:t>
      </w:r>
      <w:r w:rsidRPr="0047321A">
        <w:rPr>
          <w:rFonts w:ascii="Times New Roman" w:hAnsi="Times New Roman"/>
          <w:sz w:val="24"/>
          <w:szCs w:val="24"/>
        </w:rPr>
        <w:t xml:space="preserve">Figure S8B. </w:t>
      </w:r>
      <w:r w:rsidRPr="0047321A">
        <w:rPr>
          <w:rFonts w:ascii="Times New Roman" w:hAnsi="Times New Roman"/>
          <w:sz w:val="24"/>
        </w:rPr>
        <w:t xml:space="preserve">Additional File 1: </w:t>
      </w:r>
      <w:r w:rsidRPr="0047321A">
        <w:rPr>
          <w:rFonts w:ascii="Times New Roman" w:hAnsi="Times New Roman"/>
          <w:sz w:val="24"/>
          <w:szCs w:val="24"/>
        </w:rPr>
        <w:t xml:space="preserve">Figure S8C shows the other two representative trajectories that exhibit significant fluctuations. Moreover, as documented in </w:t>
      </w:r>
      <w:r w:rsidRPr="0047321A">
        <w:rPr>
          <w:rFonts w:ascii="Times New Roman" w:hAnsi="Times New Roman"/>
          <w:sz w:val="24"/>
        </w:rPr>
        <w:t>Additional File 3:</w:t>
      </w:r>
      <w:r w:rsidRPr="0047321A">
        <w:rPr>
          <w:rFonts w:ascii="Times New Roman" w:hAnsi="Times New Roman"/>
          <w:sz w:val="24"/>
          <w:szCs w:val="24"/>
        </w:rPr>
        <w:t xml:space="preserve"> Movie S2, the cells exhibit the coexistence of the two cellular populations along with the cell divisions under prolonged induction times.</w:t>
      </w:r>
    </w:p>
    <w:p w:rsidR="00AB172C" w:rsidRPr="0047321A" w:rsidRDefault="00AB172C" w:rsidP="00C70F20">
      <w:pPr>
        <w:spacing w:line="480" w:lineRule="auto"/>
        <w:ind w:firstLineChars="150" w:firstLine="360"/>
        <w:rPr>
          <w:rFonts w:ascii="Times New Roman" w:hAnsi="Times New Roman"/>
          <w:sz w:val="24"/>
          <w:szCs w:val="24"/>
        </w:rPr>
      </w:pPr>
      <w:r w:rsidRPr="0047321A">
        <w:rPr>
          <w:rFonts w:ascii="Times New Roman" w:hAnsi="Times New Roman"/>
          <w:sz w:val="24"/>
          <w:szCs w:val="24"/>
        </w:rPr>
        <w:t xml:space="preserve">In some experiments, with an increase in the number of intracellular proteins, large numbers of proteins can produce metabolic burdens on the cells. These metabolic burdens will decrease the cell growth and division rate, while with little metabolic burden, the cells will grow quickly. This slower division is likely to result in protein accumulation in cells. Rapid cellular growth and division will dilute the proteins continuously, resulting in protein bimodal caused by growth rate (62). In order to explore the effects of cell growth rate, we conducted comparative experiments. The trajectories in Figure 4A and </w:t>
      </w:r>
      <w:r w:rsidRPr="0047321A">
        <w:rPr>
          <w:rFonts w:ascii="Times New Roman" w:hAnsi="Times New Roman"/>
          <w:sz w:val="24"/>
        </w:rPr>
        <w:t xml:space="preserve">Additional File 1: </w:t>
      </w:r>
      <w:r w:rsidRPr="0047321A">
        <w:rPr>
          <w:rFonts w:ascii="Times New Roman" w:hAnsi="Times New Roman"/>
          <w:sz w:val="24"/>
          <w:szCs w:val="24"/>
        </w:rPr>
        <w:t xml:space="preserve">Fig. S8 showed comparable growth rates in high expression state and in low expression state. It is possible that high expression cells in our study have not reached the threshold for significant metabolic burden to slow down the growth. From Fig. 4 and </w:t>
      </w:r>
      <w:r w:rsidRPr="0047321A">
        <w:rPr>
          <w:rFonts w:ascii="Times New Roman" w:hAnsi="Times New Roman"/>
          <w:sz w:val="24"/>
        </w:rPr>
        <w:t xml:space="preserve">Additional File 1: </w:t>
      </w:r>
      <w:r w:rsidRPr="0047321A">
        <w:rPr>
          <w:rFonts w:ascii="Times New Roman" w:hAnsi="Times New Roman"/>
          <w:sz w:val="24"/>
          <w:szCs w:val="24"/>
        </w:rPr>
        <w:t xml:space="preserve">Fig. S8, we noticed that the trajectories in our experiments exhibited significant fluctuations. This behavior is mostly likely from the change of the effective binding rate, rather than from the difference in growth rate since the growth rates are similar. </w:t>
      </w:r>
    </w:p>
    <w:p w:rsidR="00AB172C" w:rsidRPr="0047321A" w:rsidRDefault="00AB172C">
      <w:pPr>
        <w:spacing w:line="480" w:lineRule="auto"/>
        <w:rPr>
          <w:rFonts w:ascii="Times New Roman" w:hAnsi="Times New Roman"/>
          <w:b/>
          <w:sz w:val="24"/>
          <w:szCs w:val="24"/>
        </w:rPr>
      </w:pPr>
      <w:r w:rsidRPr="0047321A">
        <w:rPr>
          <w:rFonts w:ascii="Times New Roman" w:hAnsi="Times New Roman"/>
          <w:b/>
          <w:sz w:val="24"/>
          <w:szCs w:val="24"/>
        </w:rPr>
        <w:t xml:space="preserve">Single-cell Fluorescence Trajectories for the MG::PR-8T Self-Repressor Circuit at a Lower Inducer Concentration  </w:t>
      </w:r>
    </w:p>
    <w:p w:rsidR="00AB172C" w:rsidRPr="0047321A" w:rsidRDefault="00AB172C" w:rsidP="00B80AC4">
      <w:pPr>
        <w:spacing w:line="480" w:lineRule="auto"/>
        <w:rPr>
          <w:rFonts w:ascii="Times New Roman" w:hAnsi="Times New Roman"/>
          <w:sz w:val="24"/>
          <w:szCs w:val="24"/>
        </w:rPr>
      </w:pPr>
      <w:r w:rsidRPr="0047321A">
        <w:rPr>
          <w:rFonts w:ascii="Times New Roman" w:hAnsi="Times New Roman"/>
          <w:sz w:val="24"/>
          <w:szCs w:val="24"/>
        </w:rPr>
        <w:t xml:space="preserve">Long-term single-cell fluorescence tracking was completed in constant cultivation environments containing 50 ng/mL of aTc with a constant temperature of 37 °C. Single-cell mean fluorescence intensities were captured every 8 minutes. The representative trajectory exhibits slight fluctuation as shown in </w:t>
      </w:r>
      <w:r w:rsidRPr="0047321A">
        <w:rPr>
          <w:rFonts w:ascii="Times New Roman" w:hAnsi="Times New Roman"/>
          <w:sz w:val="24"/>
        </w:rPr>
        <w:t xml:space="preserve">Additional File 1: </w:t>
      </w:r>
      <w:r w:rsidRPr="0047321A">
        <w:rPr>
          <w:rFonts w:ascii="Times New Roman" w:hAnsi="Times New Roman"/>
          <w:sz w:val="24"/>
          <w:szCs w:val="24"/>
        </w:rPr>
        <w:t xml:space="preserve">Figure S10A. As seen in </w:t>
      </w:r>
      <w:r w:rsidRPr="0047321A">
        <w:rPr>
          <w:rFonts w:ascii="Times New Roman" w:hAnsi="Times New Roman"/>
          <w:sz w:val="24"/>
        </w:rPr>
        <w:t xml:space="preserve">Additional File 1: </w:t>
      </w:r>
      <w:r w:rsidRPr="0047321A">
        <w:rPr>
          <w:rFonts w:ascii="Times New Roman" w:hAnsi="Times New Roman"/>
          <w:sz w:val="24"/>
          <w:szCs w:val="24"/>
        </w:rPr>
        <w:t xml:space="preserve">Figure S10B and </w:t>
      </w:r>
      <w:r w:rsidRPr="0047321A">
        <w:rPr>
          <w:rFonts w:ascii="Times New Roman" w:hAnsi="Times New Roman"/>
          <w:sz w:val="24"/>
        </w:rPr>
        <w:t>Additional File 4:</w:t>
      </w:r>
      <w:r w:rsidRPr="0047321A">
        <w:rPr>
          <w:rFonts w:ascii="Times New Roman" w:hAnsi="Times New Roman"/>
          <w:sz w:val="24"/>
          <w:szCs w:val="24"/>
        </w:rPr>
        <w:t xml:space="preserve"> Movies S3, in the microscopy experiments at lower aTc concentration, the self-repressor circuit and associated function/dynamics was not significantly perturbed. Therefore, the change in cell population in regards to brightness is not as significant as that of the change in cell population at high aTc concentration.</w:t>
      </w:r>
    </w:p>
    <w:p w:rsidR="00AB172C" w:rsidRPr="0047321A" w:rsidRDefault="00AB172C">
      <w:pPr>
        <w:pStyle w:val="p"/>
        <w:spacing w:line="480" w:lineRule="auto"/>
        <w:rPr>
          <w:rFonts w:ascii="Times New Roman" w:hAnsi="Times New Roman" w:cs="Times New Roman"/>
          <w:b/>
        </w:rPr>
      </w:pPr>
      <w:r w:rsidRPr="0047321A">
        <w:rPr>
          <w:rFonts w:ascii="Times New Roman" w:hAnsi="Times New Roman" w:cs="Times New Roman"/>
          <w:b/>
        </w:rPr>
        <w:t>Data Analysis of the Time-Lapse Experiments</w:t>
      </w:r>
    </w:p>
    <w:p w:rsidR="00AB172C" w:rsidRPr="0047321A" w:rsidRDefault="00AB172C">
      <w:pPr>
        <w:pStyle w:val="p"/>
        <w:spacing w:line="480" w:lineRule="auto"/>
        <w:rPr>
          <w:rFonts w:ascii="Times New Roman" w:hAnsi="Times New Roman" w:cs="Times New Roman"/>
          <w:b/>
        </w:rPr>
      </w:pPr>
      <w:r w:rsidRPr="0047321A">
        <w:rPr>
          <w:rFonts w:ascii="Times New Roman" w:hAnsi="Times New Roman" w:cs="Times New Roman"/>
          <w:b/>
        </w:rPr>
        <w:t>HMM analysis</w:t>
      </w:r>
    </w:p>
    <w:p w:rsidR="00AB172C" w:rsidRPr="0047321A" w:rsidRDefault="00AB172C" w:rsidP="00795ED4">
      <w:pPr>
        <w:pStyle w:val="p"/>
        <w:spacing w:line="480" w:lineRule="auto"/>
        <w:jc w:val="both"/>
        <w:rPr>
          <w:rFonts w:ascii="Times New Roman" w:hAnsi="Times New Roman" w:cs="Times New Roman"/>
        </w:rPr>
      </w:pPr>
      <w:r w:rsidRPr="0047321A">
        <w:rPr>
          <w:rFonts w:ascii="Times New Roman" w:hAnsi="Times New Roman"/>
        </w:rPr>
        <w:t>From the experimental real time trace of the gene expressions, one can infer the cell states as well as the rates of interconversion between them for statistics.  We use HMM (Hidden Markov model) analysis of the data</w:t>
      </w:r>
      <w:r w:rsidRPr="0047321A">
        <w:rPr>
          <w:rFonts w:ascii="Times New Roman" w:hAnsi="Times New Roman" w:cs="Times New Roman"/>
        </w:rPr>
        <w:t xml:space="preserve"> (63-65).</w:t>
      </w:r>
      <w:r w:rsidRPr="0047321A">
        <w:rPr>
          <w:rFonts w:ascii="Times New Roman" w:hAnsi="Times New Roman"/>
        </w:rPr>
        <w:t xml:space="preserve"> HMM analysis of the data assumed a model of Markovian dynamics involving N discrete states. A HMM can be described by the probability transition between states at each step. There are many possible state-conditioned observation distributions, and we take the distribution to be the log-normal. We used the Baum-Welch algorithm, to obtain a maximum likelihood estimate of the HMM parameters. The analysis was performed on all the trajectories separately. </w:t>
      </w:r>
      <w:r w:rsidRPr="0047321A">
        <w:rPr>
          <w:rFonts w:ascii="Times New Roman" w:hAnsi="Times New Roman" w:cs="Times New Roman"/>
        </w:rPr>
        <w:t>For this analysis, we modified a freely-distributed MATLAB toolkit (</w:t>
      </w:r>
      <w:hyperlink r:id="rId7" w:history="1">
        <w:r w:rsidRPr="0047321A">
          <w:rPr>
            <w:rStyle w:val="Hyperlink"/>
            <w:rFonts w:ascii="Times New Roman" w:hAnsi="Times New Roman"/>
            <w:color w:val="auto"/>
          </w:rPr>
          <w:t>http://www.cs.ubc.ca/~murphyk/Software/HMM/hmm.html</w:t>
        </w:r>
      </w:hyperlink>
      <w:r w:rsidRPr="0047321A">
        <w:rPr>
          <w:rFonts w:ascii="Times New Roman" w:hAnsi="Times New Roman" w:cs="Times New Roman"/>
        </w:rPr>
        <w:t xml:space="preserve">) (63-65). Multiple random initial conditions were used to start the iterative HMM analysis to ensure convergence to the global minimum. The Baum-Welch algorithm was used to re-estimate the parameters at the end of each interaction. </w:t>
      </w:r>
    </w:p>
    <w:p w:rsidR="00AB172C" w:rsidRPr="0047321A" w:rsidRDefault="00AB172C" w:rsidP="00795ED4">
      <w:pPr>
        <w:spacing w:line="480" w:lineRule="auto"/>
        <w:rPr>
          <w:rFonts w:ascii="Times New Roman" w:hAnsi="Times New Roman"/>
          <w:kern w:val="0"/>
          <w:sz w:val="24"/>
          <w:szCs w:val="24"/>
        </w:rPr>
      </w:pPr>
      <w:r w:rsidRPr="0047321A">
        <w:rPr>
          <w:rFonts w:ascii="Times New Roman" w:hAnsi="Times New Roman"/>
          <w:kern w:val="0"/>
          <w:sz w:val="24"/>
          <w:szCs w:val="24"/>
        </w:rPr>
        <w:tab/>
        <w:t>Through the HMM analysis of the experimental real time trajectories, we identified two states and also the transition probabilities among those two states. The state probability evolution follows a master equation. Now we give a more detailed description for how switching or escape rates were obtained by HMM.</w:t>
      </w:r>
    </w:p>
    <w:p w:rsidR="00AB172C" w:rsidRPr="0047321A" w:rsidRDefault="00AB172C" w:rsidP="00003AB3">
      <w:pPr>
        <w:spacing w:line="480" w:lineRule="auto"/>
        <w:rPr>
          <w:rFonts w:ascii="Times New Roman" w:hAnsi="Times New Roman"/>
          <w:sz w:val="24"/>
          <w:szCs w:val="24"/>
        </w:rPr>
      </w:pPr>
      <w:r w:rsidRPr="0047321A">
        <w:rPr>
          <w:rFonts w:ascii="Times New Roman" w:hAnsi="Times New Roman"/>
          <w:sz w:val="24"/>
          <w:szCs w:val="24"/>
        </w:rPr>
        <w:tab/>
        <w:t xml:space="preserve">The master equation (with 2 states identified from the experimental trajectories from HMM model) can be written as </w:t>
      </w:r>
    </w:p>
    <w:p w:rsidR="00AB172C" w:rsidRPr="0047321A" w:rsidRDefault="00AB172C" w:rsidP="00003AB3">
      <w:pPr>
        <w:spacing w:line="480" w:lineRule="auto"/>
        <w:rPr>
          <w:rFonts w:ascii="Times New Roman" w:hAnsi="Times New Roman"/>
          <w:sz w:val="24"/>
          <w:szCs w:val="24"/>
        </w:rPr>
      </w:pPr>
      <w:r w:rsidRPr="0047321A">
        <w:object w:dxaOrig="422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38.25pt" o:ole="">
            <v:imagedata r:id="rId8" o:title=""/>
          </v:shape>
          <o:OLEObject Type="Embed" ProgID="Equation.DSMT4" ShapeID="_x0000_i1025" DrawAspect="Content" ObjectID="_1620712571" r:id="rId9"/>
        </w:object>
      </w:r>
    </w:p>
    <w:p w:rsidR="00AB172C" w:rsidRPr="0047321A" w:rsidRDefault="00AB172C" w:rsidP="00003AB3">
      <w:pPr>
        <w:spacing w:line="480" w:lineRule="auto"/>
        <w:rPr>
          <w:rFonts w:ascii="Times New Roman" w:hAnsi="Times New Roman"/>
          <w:sz w:val="24"/>
          <w:szCs w:val="24"/>
        </w:rPr>
      </w:pPr>
      <w:r w:rsidRPr="0047321A">
        <w:rPr>
          <w:rFonts w:ascii="Times New Roman" w:hAnsi="Times New Roman"/>
          <w:sz w:val="24"/>
          <w:szCs w:val="24"/>
        </w:rPr>
        <w:t>Where P</w:t>
      </w:r>
      <w:r w:rsidRPr="0047321A">
        <w:rPr>
          <w:rFonts w:ascii="Times New Roman" w:hAnsi="Times New Roman"/>
          <w:sz w:val="24"/>
          <w:szCs w:val="24"/>
          <w:vertAlign w:val="subscript"/>
        </w:rPr>
        <w:t>1</w:t>
      </w:r>
      <w:r w:rsidRPr="0047321A">
        <w:rPr>
          <w:rFonts w:ascii="Times New Roman" w:hAnsi="Times New Roman"/>
          <w:sz w:val="24"/>
          <w:szCs w:val="24"/>
        </w:rPr>
        <w:t xml:space="preserve"> and P</w:t>
      </w:r>
      <w:r w:rsidRPr="0047321A">
        <w:rPr>
          <w:rFonts w:ascii="Times New Roman" w:hAnsi="Times New Roman"/>
          <w:sz w:val="24"/>
          <w:szCs w:val="24"/>
          <w:vertAlign w:val="subscript"/>
        </w:rPr>
        <w:t>2</w:t>
      </w:r>
      <w:r w:rsidRPr="0047321A">
        <w:rPr>
          <w:rFonts w:ascii="Times New Roman" w:hAnsi="Times New Roman"/>
          <w:sz w:val="24"/>
          <w:szCs w:val="24"/>
        </w:rPr>
        <w:t xml:space="preserve"> are the probabilities of the low expression state and the high expression state, respectively, k</w:t>
      </w:r>
      <w:r w:rsidRPr="0047321A">
        <w:rPr>
          <w:rFonts w:ascii="Times New Roman" w:hAnsi="Times New Roman"/>
          <w:sz w:val="24"/>
          <w:szCs w:val="24"/>
          <w:vertAlign w:val="subscript"/>
        </w:rPr>
        <w:t xml:space="preserve">ij </w:t>
      </w:r>
      <w:r w:rsidRPr="0047321A">
        <w:rPr>
          <w:rFonts w:ascii="Times New Roman" w:hAnsi="Times New Roman"/>
          <w:sz w:val="24"/>
          <w:szCs w:val="24"/>
        </w:rPr>
        <w:t xml:space="preserve">(i,j=1,2) is </w:t>
      </w:r>
      <w:bookmarkStart w:id="0" w:name="OLE_LINK22"/>
      <w:bookmarkStart w:id="1" w:name="OLE_LINK21"/>
      <w:r w:rsidRPr="0047321A">
        <w:rPr>
          <w:rFonts w:ascii="Times New Roman" w:hAnsi="Times New Roman"/>
          <w:sz w:val="24"/>
          <w:szCs w:val="24"/>
        </w:rPr>
        <w:t>the transition</w:t>
      </w:r>
      <w:bookmarkEnd w:id="0"/>
      <w:bookmarkEnd w:id="1"/>
      <w:r w:rsidRPr="0047321A">
        <w:rPr>
          <w:rFonts w:ascii="Times New Roman" w:hAnsi="Times New Roman"/>
          <w:sz w:val="24"/>
          <w:szCs w:val="24"/>
        </w:rPr>
        <w:t xml:space="preserve"> rate from state j to state i. </w:t>
      </w:r>
      <w:r w:rsidRPr="0047321A">
        <w:rPr>
          <w:rFonts w:ascii="Times New Roman" w:hAnsi="Times New Roman"/>
          <w:sz w:val="24"/>
          <w:szCs w:val="24"/>
        </w:rPr>
        <w:tab/>
        <w:t>We notice that for two states, the residence or waiting time of state i is the same as the transition time for state i to switch to state j. Therefore |k</w:t>
      </w:r>
      <w:r w:rsidRPr="0047321A">
        <w:rPr>
          <w:rFonts w:ascii="Times New Roman" w:hAnsi="Times New Roman"/>
          <w:sz w:val="24"/>
          <w:szCs w:val="24"/>
          <w:vertAlign w:val="subscript"/>
        </w:rPr>
        <w:t>11</w:t>
      </w:r>
      <w:r w:rsidRPr="0047321A">
        <w:rPr>
          <w:rFonts w:ascii="Times New Roman" w:hAnsi="Times New Roman"/>
          <w:sz w:val="24"/>
          <w:szCs w:val="24"/>
        </w:rPr>
        <w:t>| = |k</w:t>
      </w:r>
      <w:r w:rsidRPr="0047321A">
        <w:rPr>
          <w:rFonts w:ascii="Times New Roman" w:hAnsi="Times New Roman"/>
          <w:sz w:val="24"/>
          <w:szCs w:val="24"/>
          <w:vertAlign w:val="subscript"/>
        </w:rPr>
        <w:t>21</w:t>
      </w:r>
      <w:r w:rsidRPr="0047321A">
        <w:rPr>
          <w:rFonts w:ascii="Times New Roman" w:hAnsi="Times New Roman"/>
          <w:sz w:val="24"/>
          <w:szCs w:val="24"/>
        </w:rPr>
        <w:t xml:space="preserve"> |=</w:t>
      </w:r>
      <w:r w:rsidRPr="0047321A">
        <w:rPr>
          <w:rFonts w:ascii="Times New Roman" w:hAnsi="Times New Roman"/>
          <w:sz w:val="24"/>
          <w:szCs w:val="24"/>
          <w:vertAlign w:val="subscript"/>
        </w:rPr>
        <w:t xml:space="preserve"> </w:t>
      </w:r>
      <w:r w:rsidRPr="0047321A">
        <w:rPr>
          <w:rFonts w:ascii="Times New Roman" w:hAnsi="Times New Roman"/>
          <w:sz w:val="24"/>
          <w:szCs w:val="24"/>
        </w:rPr>
        <w:t>a;</w:t>
      </w:r>
      <w:r w:rsidRPr="0047321A">
        <w:rPr>
          <w:rFonts w:ascii="Times New Roman" w:hAnsi="Times New Roman"/>
          <w:sz w:val="24"/>
          <w:szCs w:val="24"/>
          <w:vertAlign w:val="subscript"/>
        </w:rPr>
        <w:t xml:space="preserve"> </w:t>
      </w:r>
      <w:r w:rsidRPr="0047321A">
        <w:rPr>
          <w:rFonts w:ascii="Times New Roman" w:hAnsi="Times New Roman"/>
          <w:sz w:val="24"/>
          <w:szCs w:val="24"/>
        </w:rPr>
        <w:t>|k</w:t>
      </w:r>
      <w:r w:rsidRPr="0047321A">
        <w:rPr>
          <w:rFonts w:ascii="Times New Roman" w:hAnsi="Times New Roman"/>
          <w:sz w:val="24"/>
          <w:szCs w:val="24"/>
          <w:vertAlign w:val="subscript"/>
        </w:rPr>
        <w:t>22</w:t>
      </w:r>
      <w:r w:rsidRPr="0047321A">
        <w:rPr>
          <w:rFonts w:ascii="Times New Roman" w:hAnsi="Times New Roman"/>
          <w:sz w:val="24"/>
          <w:szCs w:val="24"/>
        </w:rPr>
        <w:t>| =|k</w:t>
      </w:r>
      <w:r w:rsidRPr="0047321A">
        <w:rPr>
          <w:rFonts w:ascii="Times New Roman" w:hAnsi="Times New Roman"/>
          <w:sz w:val="24"/>
          <w:szCs w:val="24"/>
          <w:vertAlign w:val="subscript"/>
        </w:rPr>
        <w:t>12</w:t>
      </w:r>
      <w:r w:rsidRPr="0047321A">
        <w:rPr>
          <w:rFonts w:ascii="Times New Roman" w:hAnsi="Times New Roman"/>
          <w:sz w:val="24"/>
          <w:szCs w:val="24"/>
        </w:rPr>
        <w:t xml:space="preserve">| = b. Therefore, once a and b are known, we know the residence times of each state and the switching times from one state to another. In the following we give a detailed procedure how to obtain the switching times from the master equation based on the result of the HMM analysis. </w:t>
      </w:r>
    </w:p>
    <w:p w:rsidR="00AB172C" w:rsidRPr="0047321A" w:rsidRDefault="00AB172C" w:rsidP="00B77055">
      <w:pPr>
        <w:spacing w:line="480" w:lineRule="auto"/>
        <w:rPr>
          <w:rFonts w:ascii="Times New Roman" w:hAnsi="Times New Roman"/>
          <w:sz w:val="24"/>
          <w:szCs w:val="24"/>
        </w:rPr>
      </w:pPr>
      <w:r w:rsidRPr="0047321A">
        <w:rPr>
          <w:rFonts w:ascii="Times New Roman" w:hAnsi="Times New Roman"/>
          <w:sz w:val="24"/>
          <w:szCs w:val="24"/>
        </w:rPr>
        <w:tab/>
        <w:t xml:space="preserve">We can write the solution of the master equation as follows with the initial condition </w:t>
      </w:r>
      <w:bookmarkStart w:id="2" w:name="OLE_LINK6"/>
      <w:bookmarkStart w:id="3" w:name="OLE_LINK5"/>
      <w:r w:rsidRPr="0047321A">
        <w:rPr>
          <w:rFonts w:ascii="Times New Roman" w:hAnsi="Times New Roman"/>
          <w:sz w:val="24"/>
          <w:szCs w:val="24"/>
        </w:rPr>
        <w:t>P</w:t>
      </w:r>
      <w:r w:rsidRPr="0047321A">
        <w:rPr>
          <w:rFonts w:ascii="Times New Roman" w:hAnsi="Times New Roman"/>
          <w:sz w:val="24"/>
          <w:szCs w:val="24"/>
          <w:vertAlign w:val="subscript"/>
        </w:rPr>
        <w:t>1</w:t>
      </w:r>
      <w:r w:rsidRPr="0047321A">
        <w:rPr>
          <w:rFonts w:ascii="Times New Roman" w:hAnsi="Times New Roman"/>
          <w:sz w:val="24"/>
          <w:szCs w:val="24"/>
        </w:rPr>
        <w:t>(0)=1, P</w:t>
      </w:r>
      <w:r w:rsidRPr="0047321A">
        <w:rPr>
          <w:rFonts w:ascii="Times New Roman" w:hAnsi="Times New Roman"/>
          <w:sz w:val="24"/>
          <w:szCs w:val="24"/>
          <w:vertAlign w:val="subscript"/>
        </w:rPr>
        <w:t>2</w:t>
      </w:r>
      <w:r w:rsidRPr="0047321A">
        <w:rPr>
          <w:rFonts w:ascii="Times New Roman" w:hAnsi="Times New Roman"/>
          <w:sz w:val="24"/>
          <w:szCs w:val="24"/>
        </w:rPr>
        <w:t>(0)=0,</w:t>
      </w:r>
      <w:bookmarkEnd w:id="2"/>
      <w:bookmarkEnd w:id="3"/>
    </w:p>
    <w:bookmarkStart w:id="4" w:name="OLE_LINK8"/>
    <w:bookmarkStart w:id="5" w:name="OLE_LINK7"/>
    <w:p w:rsidR="00AB172C" w:rsidRPr="0047321A" w:rsidRDefault="00AB172C" w:rsidP="00B77055">
      <w:pPr>
        <w:rPr>
          <w:rFonts w:ascii="Times New Roman" w:hAnsi="Times New Roman"/>
          <w:sz w:val="24"/>
          <w:szCs w:val="24"/>
        </w:rPr>
      </w:pPr>
      <w:r w:rsidRPr="0047321A">
        <w:rPr>
          <w:rFonts w:ascii="Times New Roman" w:hAnsi="Times New Roman"/>
          <w:sz w:val="24"/>
          <w:szCs w:val="24"/>
        </w:rPr>
        <w:object w:dxaOrig="1920" w:dyaOrig="660">
          <v:shape id="_x0000_i1026" type="#_x0000_t75" style="width:96pt;height:32.25pt" o:ole="">
            <v:imagedata r:id="rId10" o:title=""/>
          </v:shape>
          <o:OLEObject Type="Embed" ProgID="Equation.DSMT4" ShapeID="_x0000_i1026" DrawAspect="Content" ObjectID="_1620712572" r:id="rId11"/>
        </w:object>
      </w:r>
    </w:p>
    <w:p w:rsidR="00AB172C" w:rsidRPr="0047321A" w:rsidRDefault="00AB172C" w:rsidP="00B77055">
      <w:pPr>
        <w:rPr>
          <w:rFonts w:ascii="Times New Roman" w:hAnsi="Times New Roman"/>
          <w:sz w:val="24"/>
          <w:szCs w:val="24"/>
        </w:rPr>
      </w:pPr>
      <w:r w:rsidRPr="0047321A">
        <w:rPr>
          <w:rFonts w:ascii="Times New Roman" w:hAnsi="Times New Roman"/>
          <w:sz w:val="24"/>
          <w:szCs w:val="24"/>
        </w:rPr>
        <w:object w:dxaOrig="2360" w:dyaOrig="660">
          <v:shape id="_x0000_i1027" type="#_x0000_t75" style="width:117pt;height:32.25pt" o:ole="">
            <v:imagedata r:id="rId12" o:title=""/>
          </v:shape>
          <o:OLEObject Type="Embed" ProgID="Equation.DSMT4" ShapeID="_x0000_i1027" DrawAspect="Content" ObjectID="_1620712573" r:id="rId13"/>
        </w:object>
      </w:r>
    </w:p>
    <w:p w:rsidR="00AB172C" w:rsidRPr="0047321A" w:rsidRDefault="00AB172C" w:rsidP="00B77055">
      <w:pPr>
        <w:ind w:firstLineChars="150" w:firstLine="360"/>
        <w:rPr>
          <w:rFonts w:ascii="Times New Roman" w:hAnsi="Times New Roman"/>
          <w:sz w:val="24"/>
          <w:szCs w:val="24"/>
        </w:rPr>
      </w:pPr>
      <w:bookmarkStart w:id="6" w:name="OLE_LINK16"/>
      <w:bookmarkStart w:id="7" w:name="OLE_LINK15"/>
      <w:bookmarkEnd w:id="4"/>
      <w:bookmarkEnd w:id="5"/>
      <w:r w:rsidRPr="0047321A">
        <w:rPr>
          <w:rFonts w:ascii="Times New Roman" w:hAnsi="Times New Roman"/>
          <w:sz w:val="24"/>
          <w:szCs w:val="24"/>
        </w:rPr>
        <w:t>Then the transition probability between the low expression state and the low expression state is</w:t>
      </w:r>
      <w:bookmarkEnd w:id="6"/>
      <w:bookmarkEnd w:id="7"/>
    </w:p>
    <w:bookmarkStart w:id="8" w:name="OLE_LINK17"/>
    <w:bookmarkStart w:id="9" w:name="OLE_LINK18"/>
    <w:p w:rsidR="00AB172C" w:rsidRPr="0047321A" w:rsidRDefault="00AB172C" w:rsidP="00B77055">
      <w:pPr>
        <w:rPr>
          <w:rFonts w:ascii="Times New Roman" w:hAnsi="Times New Roman"/>
          <w:sz w:val="24"/>
          <w:szCs w:val="24"/>
        </w:rPr>
      </w:pPr>
      <w:r w:rsidRPr="0047321A">
        <w:rPr>
          <w:rFonts w:ascii="Times New Roman" w:hAnsi="Times New Roman"/>
          <w:sz w:val="24"/>
          <w:szCs w:val="24"/>
        </w:rPr>
        <w:object w:dxaOrig="2659" w:dyaOrig="660">
          <v:shape id="_x0000_i1028" type="#_x0000_t75" style="width:130.5pt;height:32.25pt" o:ole="">
            <v:imagedata r:id="rId14" o:title=""/>
          </v:shape>
          <o:OLEObject Type="Embed" ProgID="Equation.DSMT4" ShapeID="_x0000_i1028" DrawAspect="Content" ObjectID="_1620712574" r:id="rId15"/>
        </w:object>
      </w:r>
    </w:p>
    <w:p w:rsidR="00AB172C" w:rsidRPr="0047321A" w:rsidRDefault="00AB172C" w:rsidP="00B77055">
      <w:pPr>
        <w:rPr>
          <w:rFonts w:ascii="Times New Roman" w:hAnsi="Times New Roman"/>
          <w:sz w:val="24"/>
          <w:szCs w:val="24"/>
        </w:rPr>
      </w:pPr>
      <w:bookmarkStart w:id="10" w:name="OLE_LINK26"/>
      <w:bookmarkStart w:id="11" w:name="OLE_LINK25"/>
      <w:bookmarkEnd w:id="8"/>
      <w:bookmarkEnd w:id="9"/>
      <w:r w:rsidRPr="0047321A">
        <w:rPr>
          <w:rFonts w:ascii="Times New Roman" w:hAnsi="Times New Roman" w:hint="eastAsia"/>
          <w:sz w:val="24"/>
          <w:szCs w:val="24"/>
        </w:rPr>
        <w:t>，</w:t>
      </w:r>
      <w:r w:rsidRPr="0047321A">
        <w:rPr>
          <w:rFonts w:ascii="Times New Roman" w:hAnsi="Times New Roman"/>
          <w:sz w:val="24"/>
          <w:szCs w:val="24"/>
        </w:rPr>
        <w:t xml:space="preserve"> where </w:t>
      </w:r>
      <w:r w:rsidRPr="0047321A">
        <w:rPr>
          <w:rFonts w:ascii="Times New Roman" w:hAnsi="Times New Roman"/>
          <w:i/>
          <w:sz w:val="24"/>
          <w:szCs w:val="24"/>
        </w:rPr>
        <w:t>δt</w:t>
      </w:r>
      <w:r w:rsidRPr="0047321A">
        <w:rPr>
          <w:rFonts w:ascii="Times New Roman" w:hAnsi="Times New Roman"/>
          <w:sz w:val="24"/>
          <w:szCs w:val="24"/>
        </w:rPr>
        <w:t xml:space="preserve"> is the observation time for </w:t>
      </w:r>
      <w:bookmarkStart w:id="12" w:name="OLE_LINK14"/>
      <w:bookmarkStart w:id="13" w:name="OLE_LINK13"/>
      <w:r w:rsidRPr="0047321A">
        <w:rPr>
          <w:rFonts w:ascii="Times New Roman" w:hAnsi="Times New Roman"/>
          <w:sz w:val="24"/>
          <w:szCs w:val="24"/>
        </w:rPr>
        <w:t>each time</w:t>
      </w:r>
      <w:bookmarkEnd w:id="12"/>
      <w:bookmarkEnd w:id="13"/>
      <w:r w:rsidRPr="0047321A">
        <w:rPr>
          <w:rFonts w:ascii="Times New Roman" w:hAnsi="Times New Roman"/>
          <w:sz w:val="24"/>
          <w:szCs w:val="24"/>
        </w:rPr>
        <w:t xml:space="preserve"> window, here </w:t>
      </w:r>
      <w:r w:rsidRPr="0047321A">
        <w:rPr>
          <w:rFonts w:ascii="Times New Roman" w:hAnsi="Times New Roman"/>
          <w:i/>
          <w:sz w:val="24"/>
          <w:szCs w:val="24"/>
        </w:rPr>
        <w:t>δt</w:t>
      </w:r>
      <w:r w:rsidRPr="0047321A">
        <w:rPr>
          <w:rFonts w:ascii="Times New Roman" w:hAnsi="Times New Roman"/>
          <w:sz w:val="24"/>
          <w:szCs w:val="24"/>
        </w:rPr>
        <w:t xml:space="preserve"> = 5 min from our experiments. </w:t>
      </w:r>
    </w:p>
    <w:bookmarkEnd w:id="10"/>
    <w:bookmarkEnd w:id="11"/>
    <w:p w:rsidR="00AB172C" w:rsidRPr="0047321A" w:rsidRDefault="00AB172C" w:rsidP="00B77055">
      <w:pPr>
        <w:rPr>
          <w:rFonts w:ascii="Times New Roman" w:hAnsi="Times New Roman"/>
          <w:sz w:val="24"/>
          <w:szCs w:val="24"/>
        </w:rPr>
      </w:pPr>
    </w:p>
    <w:p w:rsidR="00AB172C" w:rsidRPr="0047321A" w:rsidRDefault="00AB172C" w:rsidP="00B77055">
      <w:pPr>
        <w:ind w:firstLineChars="150" w:firstLine="360"/>
        <w:rPr>
          <w:rFonts w:ascii="Times New Roman" w:hAnsi="Times New Roman"/>
          <w:sz w:val="24"/>
          <w:szCs w:val="24"/>
        </w:rPr>
      </w:pPr>
      <w:r w:rsidRPr="0047321A">
        <w:rPr>
          <w:rFonts w:ascii="Times New Roman" w:hAnsi="Times New Roman"/>
          <w:sz w:val="24"/>
          <w:szCs w:val="24"/>
        </w:rPr>
        <w:t>With the initial condition P</w:t>
      </w:r>
      <w:r w:rsidRPr="0047321A">
        <w:rPr>
          <w:rFonts w:ascii="Times New Roman" w:hAnsi="Times New Roman"/>
          <w:sz w:val="24"/>
          <w:szCs w:val="24"/>
          <w:vertAlign w:val="subscript"/>
        </w:rPr>
        <w:t>1</w:t>
      </w:r>
      <w:r w:rsidRPr="0047321A">
        <w:rPr>
          <w:rFonts w:ascii="Times New Roman" w:hAnsi="Times New Roman"/>
          <w:sz w:val="24"/>
          <w:szCs w:val="24"/>
        </w:rPr>
        <w:t>(0)=0, P</w:t>
      </w:r>
      <w:r w:rsidRPr="0047321A">
        <w:rPr>
          <w:rFonts w:ascii="Times New Roman" w:hAnsi="Times New Roman"/>
          <w:sz w:val="24"/>
          <w:szCs w:val="24"/>
          <w:vertAlign w:val="subscript"/>
        </w:rPr>
        <w:t>2</w:t>
      </w:r>
      <w:r w:rsidRPr="0047321A">
        <w:rPr>
          <w:rFonts w:ascii="Times New Roman" w:hAnsi="Times New Roman"/>
          <w:sz w:val="24"/>
          <w:szCs w:val="24"/>
        </w:rPr>
        <w:t>(0)=1,</w:t>
      </w:r>
    </w:p>
    <w:p w:rsidR="00AB172C" w:rsidRPr="0047321A" w:rsidRDefault="00AB172C" w:rsidP="00B77055">
      <w:pPr>
        <w:rPr>
          <w:rFonts w:ascii="Times New Roman" w:hAnsi="Times New Roman"/>
          <w:sz w:val="24"/>
          <w:szCs w:val="24"/>
        </w:rPr>
      </w:pPr>
      <w:r w:rsidRPr="0047321A">
        <w:rPr>
          <w:rFonts w:ascii="Times New Roman" w:hAnsi="Times New Roman"/>
          <w:sz w:val="24"/>
          <w:szCs w:val="24"/>
        </w:rPr>
        <w:object w:dxaOrig="2320" w:dyaOrig="660">
          <v:shape id="_x0000_i1029" type="#_x0000_t75" style="width:116.25pt;height:32.25pt" o:ole="">
            <v:imagedata r:id="rId16" o:title=""/>
          </v:shape>
          <o:OLEObject Type="Embed" ProgID="Equation.DSMT4" ShapeID="_x0000_i1029" DrawAspect="Content" ObjectID="_1620712575" r:id="rId17"/>
        </w:object>
      </w:r>
    </w:p>
    <w:p w:rsidR="00AB172C" w:rsidRPr="0047321A" w:rsidRDefault="00AB172C" w:rsidP="00B77055">
      <w:pPr>
        <w:rPr>
          <w:rFonts w:ascii="Times New Roman" w:hAnsi="Times New Roman"/>
          <w:sz w:val="24"/>
          <w:szCs w:val="24"/>
        </w:rPr>
      </w:pPr>
      <w:r w:rsidRPr="0047321A">
        <w:rPr>
          <w:rFonts w:ascii="Times New Roman" w:hAnsi="Times New Roman"/>
          <w:sz w:val="24"/>
          <w:szCs w:val="24"/>
        </w:rPr>
        <w:object w:dxaOrig="1960" w:dyaOrig="660">
          <v:shape id="_x0000_i1030" type="#_x0000_t75" style="width:98.25pt;height:32.25pt" o:ole="">
            <v:imagedata r:id="rId18" o:title=""/>
          </v:shape>
          <o:OLEObject Type="Embed" ProgID="Equation.DSMT4" ShapeID="_x0000_i1030" DrawAspect="Content" ObjectID="_1620712576" r:id="rId19"/>
        </w:object>
      </w:r>
    </w:p>
    <w:p w:rsidR="00AB172C" w:rsidRPr="0047321A" w:rsidRDefault="00AB172C" w:rsidP="00B77055">
      <w:pPr>
        <w:ind w:firstLineChars="150" w:firstLine="360"/>
        <w:rPr>
          <w:rFonts w:ascii="Times New Roman" w:hAnsi="Times New Roman"/>
          <w:sz w:val="24"/>
          <w:szCs w:val="24"/>
        </w:rPr>
      </w:pPr>
      <w:r w:rsidRPr="0047321A">
        <w:rPr>
          <w:rFonts w:ascii="Times New Roman" w:hAnsi="Times New Roman"/>
          <w:sz w:val="24"/>
          <w:szCs w:val="24"/>
        </w:rPr>
        <w:t>Then the transition probability between the high expression state and the high expression state is</w:t>
      </w:r>
    </w:p>
    <w:p w:rsidR="00AB172C" w:rsidRPr="0047321A" w:rsidRDefault="00AB172C" w:rsidP="00B77055">
      <w:pPr>
        <w:rPr>
          <w:rFonts w:ascii="Times New Roman" w:hAnsi="Times New Roman"/>
          <w:sz w:val="24"/>
          <w:szCs w:val="24"/>
        </w:rPr>
      </w:pPr>
      <w:r w:rsidRPr="0047321A">
        <w:rPr>
          <w:rFonts w:ascii="Times New Roman" w:hAnsi="Times New Roman"/>
          <w:sz w:val="24"/>
          <w:szCs w:val="24"/>
        </w:rPr>
        <w:object w:dxaOrig="2720" w:dyaOrig="660">
          <v:shape id="_x0000_i1031" type="#_x0000_t75" style="width:135pt;height:32.25pt" o:ole="">
            <v:imagedata r:id="rId20" o:title=""/>
          </v:shape>
          <o:OLEObject Type="Embed" ProgID="Equation.DSMT4" ShapeID="_x0000_i1031" DrawAspect="Content" ObjectID="_1620712577" r:id="rId21"/>
        </w:object>
      </w:r>
    </w:p>
    <w:p w:rsidR="00AB172C" w:rsidRPr="0047321A" w:rsidRDefault="00AB172C" w:rsidP="00B77055">
      <w:pPr>
        <w:rPr>
          <w:rFonts w:ascii="Times New Roman" w:hAnsi="Times New Roman"/>
          <w:sz w:val="24"/>
          <w:szCs w:val="24"/>
        </w:rPr>
      </w:pPr>
      <w:r w:rsidRPr="0047321A">
        <w:rPr>
          <w:rFonts w:ascii="Times New Roman" w:hAnsi="Times New Roman"/>
          <w:sz w:val="24"/>
          <w:szCs w:val="24"/>
        </w:rPr>
        <w:t xml:space="preserve">, where </w:t>
      </w:r>
      <w:r w:rsidRPr="0047321A">
        <w:rPr>
          <w:rFonts w:ascii="Times New Roman" w:hAnsi="Times New Roman"/>
          <w:i/>
          <w:sz w:val="24"/>
          <w:szCs w:val="24"/>
        </w:rPr>
        <w:t>δt</w:t>
      </w:r>
      <w:r w:rsidRPr="0047321A">
        <w:rPr>
          <w:rFonts w:ascii="Times New Roman" w:hAnsi="Times New Roman"/>
          <w:sz w:val="24"/>
          <w:szCs w:val="24"/>
        </w:rPr>
        <w:t xml:space="preserve"> is the observation time for each time window, here </w:t>
      </w:r>
      <w:r w:rsidRPr="0047321A">
        <w:rPr>
          <w:rFonts w:ascii="Times New Roman" w:hAnsi="Times New Roman"/>
          <w:i/>
          <w:sz w:val="24"/>
          <w:szCs w:val="24"/>
        </w:rPr>
        <w:t>δt</w:t>
      </w:r>
      <w:r w:rsidRPr="0047321A">
        <w:rPr>
          <w:rFonts w:ascii="Times New Roman" w:hAnsi="Times New Roman"/>
          <w:sz w:val="24"/>
          <w:szCs w:val="24"/>
        </w:rPr>
        <w:t xml:space="preserve"> = 5 min from our experiments. </w:t>
      </w:r>
    </w:p>
    <w:p w:rsidR="00AB172C" w:rsidRPr="0047321A" w:rsidRDefault="00AB172C" w:rsidP="00B77055">
      <w:pPr>
        <w:rPr>
          <w:rFonts w:ascii="Times New Roman" w:hAnsi="Times New Roman"/>
          <w:sz w:val="24"/>
          <w:szCs w:val="24"/>
        </w:rPr>
      </w:pPr>
    </w:p>
    <w:p w:rsidR="00AB172C" w:rsidRPr="0047321A" w:rsidRDefault="00AB172C" w:rsidP="00B50208">
      <w:pPr>
        <w:ind w:firstLineChars="150" w:firstLine="360"/>
        <w:rPr>
          <w:rFonts w:ascii="Times New Roman" w:hAnsi="Times New Roman"/>
          <w:sz w:val="24"/>
          <w:szCs w:val="24"/>
        </w:rPr>
      </w:pPr>
      <w:r w:rsidRPr="0047321A">
        <w:rPr>
          <w:rFonts w:ascii="Times New Roman" w:hAnsi="Times New Roman"/>
          <w:sz w:val="24"/>
          <w:szCs w:val="24"/>
        </w:rPr>
        <w:t>According to the HMM analysis from the experimental real time trajectories of the expressions, the transition matrix is determined as</w:t>
      </w:r>
    </w:p>
    <w:p w:rsidR="00AB172C" w:rsidRPr="0047321A" w:rsidRDefault="00AB172C" w:rsidP="00B77055">
      <w:pPr>
        <w:rPr>
          <w:rFonts w:ascii="Times New Roman" w:hAnsi="Times New Roman"/>
          <w:sz w:val="24"/>
          <w:szCs w:val="24"/>
        </w:rPr>
      </w:pPr>
      <w:r w:rsidRPr="0047321A">
        <w:rPr>
          <w:rFonts w:ascii="Times New Roman" w:hAnsi="Times New Roman"/>
          <w:sz w:val="24"/>
          <w:szCs w:val="24"/>
        </w:rPr>
        <w:object w:dxaOrig="3260" w:dyaOrig="760">
          <v:shape id="_x0000_i1032" type="#_x0000_t75" style="width:158.25pt;height:38.25pt" o:ole="">
            <v:imagedata r:id="rId22" o:title=""/>
          </v:shape>
          <o:OLEObject Type="Embed" ProgID="Equation.DSMT4" ShapeID="_x0000_i1032" DrawAspect="Content" ObjectID="_1620712578" r:id="rId23"/>
        </w:object>
      </w:r>
    </w:p>
    <w:p w:rsidR="00AB172C" w:rsidRPr="0047321A" w:rsidRDefault="00AB172C" w:rsidP="00003AB3">
      <w:pPr>
        <w:rPr>
          <w:rFonts w:ascii="Times New Roman" w:hAnsi="Times New Roman"/>
          <w:sz w:val="24"/>
          <w:szCs w:val="24"/>
        </w:rPr>
      </w:pPr>
    </w:p>
    <w:p w:rsidR="00AB172C" w:rsidRPr="0047321A" w:rsidRDefault="00AB172C" w:rsidP="00003AB3">
      <w:pPr>
        <w:rPr>
          <w:rFonts w:ascii="Times New Roman" w:hAnsi="Times New Roman"/>
          <w:sz w:val="24"/>
          <w:szCs w:val="24"/>
        </w:rPr>
      </w:pPr>
      <w:r w:rsidRPr="0047321A">
        <w:rPr>
          <w:rFonts w:ascii="Times New Roman" w:hAnsi="Times New Roman"/>
          <w:sz w:val="24"/>
          <w:szCs w:val="24"/>
        </w:rPr>
        <w:tab/>
        <w:t>Therefore, we can obtain the transition rate:</w:t>
      </w:r>
    </w:p>
    <w:p w:rsidR="00AB172C" w:rsidRPr="0047321A" w:rsidRDefault="00AB172C" w:rsidP="00003AB3">
      <w:pPr>
        <w:rPr>
          <w:rFonts w:ascii="Times New Roman" w:hAnsi="Times New Roman"/>
          <w:sz w:val="24"/>
          <w:szCs w:val="24"/>
        </w:rPr>
      </w:pPr>
      <w:r w:rsidRPr="0047321A">
        <w:rPr>
          <w:rFonts w:ascii="Times New Roman" w:hAnsi="Times New Roman"/>
          <w:sz w:val="24"/>
          <w:szCs w:val="24"/>
        </w:rPr>
        <w:t xml:space="preserve">                a=0.004744 (1/min)</w:t>
      </w:r>
    </w:p>
    <w:p w:rsidR="00AB172C" w:rsidRPr="0047321A" w:rsidRDefault="00AB172C" w:rsidP="00003AB3">
      <w:pPr>
        <w:rPr>
          <w:rFonts w:ascii="Times New Roman" w:hAnsi="Times New Roman"/>
          <w:sz w:val="24"/>
          <w:szCs w:val="24"/>
        </w:rPr>
      </w:pPr>
      <w:r w:rsidRPr="0047321A">
        <w:rPr>
          <w:rFonts w:ascii="Times New Roman" w:hAnsi="Times New Roman"/>
          <w:sz w:val="24"/>
          <w:szCs w:val="24"/>
        </w:rPr>
        <w:t xml:space="preserve">                b=0.007631 (1/min)</w:t>
      </w:r>
    </w:p>
    <w:p w:rsidR="00AB172C" w:rsidRPr="0047321A" w:rsidRDefault="00AB172C" w:rsidP="00003AB3">
      <w:pPr>
        <w:spacing w:line="48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89"/>
        <w:gridCol w:w="1656"/>
        <w:gridCol w:w="1656"/>
      </w:tblGrid>
      <w:tr w:rsidR="00AB172C" w:rsidRPr="00F858D9" w:rsidTr="00003AB3">
        <w:trPr>
          <w:trHeight w:val="2015"/>
        </w:trPr>
        <w:tc>
          <w:tcPr>
            <w:tcW w:w="1489" w:type="dxa"/>
          </w:tcPr>
          <w:p w:rsidR="00AB172C" w:rsidRPr="0047321A" w:rsidRDefault="00AB172C" w:rsidP="00490876">
            <w:pPr>
              <w:rPr>
                <w:rFonts w:ascii="Times New Roman" w:eastAsia="Times New Roman" w:hAnsi="Times New Roman"/>
                <w:sz w:val="24"/>
                <w:szCs w:val="24"/>
              </w:rPr>
            </w:pPr>
            <w:r>
              <w:rPr>
                <w:noProof/>
              </w:rPr>
              <w:pict>
                <v:shapetype id="_x0000_t202" coordsize="21600,21600" o:spt="202" path="m,l,21600r21600,l21600,xe">
                  <v:stroke joinstyle="miter"/>
                  <v:path gradientshapeok="t" o:connecttype="rect"/>
                </v:shapetype>
                <v:shape id="文本框 7" o:spid="_x0000_s1026" type="#_x0000_t202" style="position:absolute;left:0;text-align:left;margin-left:-9pt;margin-top:7.45pt;width:71.9pt;height:62.25pt;z-index:251670528;visibility:visible" filled="f" stroked="f">
                  <v:textbox>
                    <w:txbxContent>
                      <w:p w:rsidR="00AB172C" w:rsidRPr="00003AB3" w:rsidRDefault="00AB172C" w:rsidP="00003AB3">
                        <w:pPr>
                          <w:rPr>
                            <w:rFonts w:ascii="Times New Roman" w:hAnsi="Times New Roman"/>
                            <w:sz w:val="24"/>
                            <w:szCs w:val="24"/>
                          </w:rPr>
                        </w:pPr>
                        <w:r w:rsidRPr="00003AB3">
                          <w:rPr>
                            <w:rFonts w:ascii="Times New Roman" w:hAnsi="Times New Roman"/>
                            <w:sz w:val="24"/>
                            <w:szCs w:val="24"/>
                          </w:rPr>
                          <w:t xml:space="preserve">Switching </w:t>
                        </w:r>
                      </w:p>
                      <w:p w:rsidR="00AB172C" w:rsidRPr="00003AB3" w:rsidRDefault="00AB172C" w:rsidP="00003AB3">
                        <w:pPr>
                          <w:rPr>
                            <w:rFonts w:ascii="Times New Roman" w:hAnsi="Times New Roman"/>
                            <w:sz w:val="24"/>
                            <w:szCs w:val="24"/>
                          </w:rPr>
                        </w:pPr>
                        <w:r w:rsidRPr="00003AB3">
                          <w:rPr>
                            <w:rFonts w:ascii="Times New Roman" w:hAnsi="Times New Roman"/>
                            <w:sz w:val="24"/>
                            <w:szCs w:val="24"/>
                          </w:rPr>
                          <w:t>time</w:t>
                        </w:r>
                      </w:p>
                    </w:txbxContent>
                  </v:textbox>
                </v:shape>
              </w:pict>
            </w:r>
            <w:r>
              <w:rPr>
                <w:noProof/>
              </w:rPr>
              <w:pict>
                <v:shape id="文本框 8" o:spid="_x0000_s1027" type="#_x0000_t202" style="position:absolute;left:0;text-align:left;margin-left:36pt;margin-top:-.5pt;width:42.55pt;height:42.1pt;z-index:251671552;visibility:visible" filled="f" stroked="f">
                  <v:textbox>
                    <w:txbxContent>
                      <w:p w:rsidR="00AB172C" w:rsidRPr="00003AB3" w:rsidRDefault="00AB172C" w:rsidP="00003AB3">
                        <w:pPr>
                          <w:rPr>
                            <w:rFonts w:ascii="Times New Roman" w:hAnsi="Times New Roman"/>
                            <w:sz w:val="24"/>
                            <w:szCs w:val="24"/>
                          </w:rPr>
                        </w:pPr>
                        <w:r w:rsidRPr="00003AB3">
                          <w:rPr>
                            <w:rFonts w:ascii="Times New Roman" w:hAnsi="Times New Roman"/>
                            <w:sz w:val="24"/>
                            <w:szCs w:val="24"/>
                          </w:rPr>
                          <w:t>Next</w:t>
                        </w:r>
                      </w:p>
                      <w:p w:rsidR="00AB172C" w:rsidRDefault="00AB172C" w:rsidP="00003AB3">
                        <w:r>
                          <w:t>state</w:t>
                        </w:r>
                      </w:p>
                    </w:txbxContent>
                  </v:textbox>
                </v:shape>
              </w:pict>
            </w:r>
            <w:r>
              <w:rPr>
                <w:noProof/>
              </w:rPr>
              <w:pict>
                <v:group id="__TH_G22五号29" o:spid="_x0000_s1028" style="position:absolute;left:0;text-align:left;margin-left:-5.15pt;margin-top:0;width:73.95pt;height:93.25pt;z-index:251669504" coordorigin="1697,1450" coordsize="1479,1865">
                  <v:line id="__TH_L27" o:spid="_x0000_s1029" style="position:absolute;visibility:visible" from="2436,1450" to="3176,3315" o:connectortype="straight" strokeweight=".5pt"/>
                  <v:line id="__TH_L28" o:spid="_x0000_s1030" style="position:absolute;visibility:visible" from="1697,2383" to="3176,3315" o:connectortype="straight" strokeweight=".5pt"/>
                </v:group>
              </w:pict>
            </w:r>
            <w:r>
              <w:rPr>
                <w:noProof/>
              </w:rPr>
            </w:r>
            <w:r w:rsidRPr="000F0F04">
              <w:rPr>
                <w:rFonts w:ascii="Times New Roman" w:eastAsia="Times New Roman" w:hAnsi="Times New Roman"/>
                <w:noProof/>
                <w:sz w:val="24"/>
                <w:szCs w:val="24"/>
                <w:lang w:eastAsia="en-US"/>
              </w:rPr>
              <w:pict>
                <v:group id="画布 2" o:spid="_x0000_s1031" editas="canvas" style="width:63pt;height:31.2pt;mso-position-horizontal-relative:char;mso-position-vertical-relative:line" coordsize="8001,3962">
                  <v:shape id="_x0000_s1032" type="#_x0000_t75" style="position:absolute;width:8001;height:3962;visibility:visible">
                    <v:fill o:detectmouseclick="t"/>
                    <v:path o:connecttype="none"/>
                  </v:shape>
                  <w10:anchorlock/>
                </v:group>
              </w:pict>
            </w:r>
          </w:p>
          <w:p w:rsidR="00AB172C" w:rsidRPr="00F858D9" w:rsidRDefault="00AB172C" w:rsidP="00490876">
            <w:pPr>
              <w:rPr>
                <w:rFonts w:ascii="Times New Roman" w:hAnsi="Times New Roman"/>
                <w:sz w:val="24"/>
                <w:szCs w:val="24"/>
              </w:rPr>
            </w:pPr>
          </w:p>
          <w:p w:rsidR="00AB172C" w:rsidRPr="00F858D9" w:rsidRDefault="00AB172C" w:rsidP="00490876">
            <w:pPr>
              <w:rPr>
                <w:rFonts w:ascii="Times New Roman" w:hAnsi="Times New Roman"/>
                <w:sz w:val="24"/>
                <w:szCs w:val="24"/>
              </w:rPr>
            </w:pPr>
            <w:r w:rsidRPr="00F858D9">
              <w:rPr>
                <w:rFonts w:ascii="Times New Roman" w:hAnsi="Times New Roman"/>
                <w:sz w:val="24"/>
                <w:szCs w:val="24"/>
              </w:rPr>
              <w:t>Current state</w:t>
            </w:r>
          </w:p>
        </w:tc>
        <w:tc>
          <w:tcPr>
            <w:tcW w:w="1656" w:type="dxa"/>
          </w:tcPr>
          <w:p w:rsidR="00AB172C" w:rsidRPr="00F858D9" w:rsidRDefault="00AB172C" w:rsidP="00490876">
            <w:pPr>
              <w:rPr>
                <w:rFonts w:ascii="Times New Roman" w:hAnsi="Times New Roman"/>
                <w:sz w:val="24"/>
                <w:szCs w:val="24"/>
              </w:rPr>
            </w:pPr>
            <w:r w:rsidRPr="00F858D9">
              <w:rPr>
                <w:rFonts w:ascii="Times New Roman" w:hAnsi="Times New Roman"/>
                <w:sz w:val="24"/>
                <w:szCs w:val="24"/>
              </w:rPr>
              <w:t>High expression state</w:t>
            </w:r>
          </w:p>
        </w:tc>
        <w:tc>
          <w:tcPr>
            <w:tcW w:w="1656" w:type="dxa"/>
          </w:tcPr>
          <w:p w:rsidR="00AB172C" w:rsidRPr="00F858D9" w:rsidRDefault="00AB172C" w:rsidP="00490876">
            <w:pPr>
              <w:rPr>
                <w:rFonts w:ascii="Times New Roman" w:hAnsi="Times New Roman"/>
                <w:sz w:val="24"/>
                <w:szCs w:val="24"/>
              </w:rPr>
            </w:pPr>
            <w:r w:rsidRPr="00F858D9">
              <w:rPr>
                <w:rFonts w:ascii="Times New Roman" w:hAnsi="Times New Roman"/>
                <w:sz w:val="24"/>
                <w:szCs w:val="24"/>
              </w:rPr>
              <w:t>Low expression state</w:t>
            </w:r>
          </w:p>
        </w:tc>
      </w:tr>
      <w:tr w:rsidR="00AB172C" w:rsidRPr="00F858D9" w:rsidTr="00490876">
        <w:trPr>
          <w:trHeight w:val="1861"/>
        </w:trPr>
        <w:tc>
          <w:tcPr>
            <w:tcW w:w="1489" w:type="dxa"/>
          </w:tcPr>
          <w:p w:rsidR="00AB172C" w:rsidRPr="00F858D9" w:rsidRDefault="00AB172C" w:rsidP="00490876">
            <w:pPr>
              <w:rPr>
                <w:rFonts w:ascii="Times New Roman" w:hAnsi="Times New Roman"/>
                <w:sz w:val="24"/>
                <w:szCs w:val="24"/>
              </w:rPr>
            </w:pPr>
            <w:r w:rsidRPr="00F858D9">
              <w:rPr>
                <w:rFonts w:ascii="Times New Roman" w:hAnsi="Times New Roman"/>
                <w:sz w:val="24"/>
                <w:szCs w:val="24"/>
              </w:rPr>
              <w:t>High expression state</w:t>
            </w:r>
          </w:p>
        </w:tc>
        <w:tc>
          <w:tcPr>
            <w:tcW w:w="1656" w:type="dxa"/>
          </w:tcPr>
          <w:p w:rsidR="00AB172C" w:rsidRPr="00F858D9" w:rsidRDefault="00AB172C" w:rsidP="00490876">
            <w:pPr>
              <w:jc w:val="center"/>
              <w:rPr>
                <w:rFonts w:ascii="Times New Roman" w:hAnsi="Times New Roman"/>
                <w:sz w:val="24"/>
                <w:szCs w:val="24"/>
              </w:rPr>
            </w:pPr>
            <w:r w:rsidRPr="00F858D9">
              <w:rPr>
                <w:rFonts w:ascii="Times New Roman" w:hAnsi="Times New Roman"/>
                <w:sz w:val="24"/>
                <w:szCs w:val="24"/>
              </w:rPr>
              <w:t>-</w:t>
            </w:r>
          </w:p>
        </w:tc>
        <w:tc>
          <w:tcPr>
            <w:tcW w:w="1656" w:type="dxa"/>
          </w:tcPr>
          <w:p w:rsidR="00AB172C" w:rsidRPr="00F858D9" w:rsidRDefault="00AB172C" w:rsidP="00490876">
            <w:pPr>
              <w:jc w:val="center"/>
              <w:rPr>
                <w:rFonts w:ascii="Times New Roman" w:hAnsi="Times New Roman"/>
                <w:sz w:val="24"/>
                <w:szCs w:val="24"/>
              </w:rPr>
            </w:pPr>
            <w:r w:rsidRPr="00F858D9">
              <w:rPr>
                <w:rFonts w:ascii="Times New Roman" w:hAnsi="Times New Roman"/>
                <w:sz w:val="24"/>
                <w:szCs w:val="24"/>
              </w:rPr>
              <w:t>92 min</w:t>
            </w:r>
          </w:p>
        </w:tc>
      </w:tr>
      <w:tr w:rsidR="00AB172C" w:rsidRPr="00F858D9" w:rsidTr="00490876">
        <w:trPr>
          <w:trHeight w:val="1878"/>
        </w:trPr>
        <w:tc>
          <w:tcPr>
            <w:tcW w:w="1489" w:type="dxa"/>
          </w:tcPr>
          <w:p w:rsidR="00AB172C" w:rsidRPr="00F858D9" w:rsidRDefault="00AB172C" w:rsidP="00490876">
            <w:pPr>
              <w:rPr>
                <w:rFonts w:ascii="Times New Roman" w:hAnsi="Times New Roman"/>
                <w:sz w:val="24"/>
                <w:szCs w:val="24"/>
              </w:rPr>
            </w:pPr>
            <w:r w:rsidRPr="00F858D9">
              <w:rPr>
                <w:rFonts w:ascii="Times New Roman" w:hAnsi="Times New Roman"/>
                <w:sz w:val="24"/>
                <w:szCs w:val="24"/>
              </w:rPr>
              <w:t>Low expression state</w:t>
            </w:r>
          </w:p>
        </w:tc>
        <w:tc>
          <w:tcPr>
            <w:tcW w:w="1656" w:type="dxa"/>
          </w:tcPr>
          <w:p w:rsidR="00AB172C" w:rsidRPr="00F858D9" w:rsidRDefault="00AB172C" w:rsidP="00490876">
            <w:pPr>
              <w:jc w:val="center"/>
              <w:rPr>
                <w:rFonts w:ascii="Times New Roman" w:hAnsi="Times New Roman"/>
                <w:sz w:val="24"/>
                <w:szCs w:val="24"/>
              </w:rPr>
            </w:pPr>
            <w:r w:rsidRPr="00F858D9">
              <w:rPr>
                <w:rFonts w:ascii="Times New Roman" w:hAnsi="Times New Roman"/>
                <w:sz w:val="24"/>
                <w:szCs w:val="24"/>
              </w:rPr>
              <w:t>151 min</w:t>
            </w:r>
          </w:p>
        </w:tc>
        <w:tc>
          <w:tcPr>
            <w:tcW w:w="1656" w:type="dxa"/>
          </w:tcPr>
          <w:p w:rsidR="00AB172C" w:rsidRPr="00F858D9" w:rsidRDefault="00AB172C" w:rsidP="00490876">
            <w:pPr>
              <w:jc w:val="center"/>
              <w:rPr>
                <w:rFonts w:ascii="Times New Roman" w:hAnsi="Times New Roman"/>
                <w:sz w:val="24"/>
                <w:szCs w:val="24"/>
              </w:rPr>
            </w:pPr>
            <w:r w:rsidRPr="00F858D9">
              <w:rPr>
                <w:rFonts w:ascii="Times New Roman" w:hAnsi="Times New Roman"/>
                <w:sz w:val="24"/>
                <w:szCs w:val="24"/>
              </w:rPr>
              <w:t>-</w:t>
            </w:r>
          </w:p>
        </w:tc>
      </w:tr>
    </w:tbl>
    <w:p w:rsidR="00AB172C" w:rsidRPr="0047321A" w:rsidRDefault="00AB172C" w:rsidP="00003AB3">
      <w:pPr>
        <w:spacing w:line="480" w:lineRule="auto"/>
        <w:rPr>
          <w:rFonts w:ascii="Times New Roman" w:hAnsi="Times New Roman"/>
          <w:sz w:val="24"/>
          <w:szCs w:val="24"/>
        </w:rPr>
      </w:pPr>
      <w:r w:rsidRPr="0047321A">
        <w:rPr>
          <w:rFonts w:ascii="Times New Roman" w:hAnsi="Times New Roman"/>
          <w:sz w:val="24"/>
          <w:szCs w:val="24"/>
        </w:rPr>
        <w:tab/>
        <w:t>The switching probability of the two expression states means that the transition probability of each observation in the experiment. In our experiment, we take photos every 5 minutes. So the time scale of the switching probability is 5 minutes, and we have given the time scale in the manuscript.</w:t>
      </w:r>
    </w:p>
    <w:p w:rsidR="00AB172C" w:rsidRPr="0047321A" w:rsidRDefault="00AB172C" w:rsidP="005A7D34">
      <w:pPr>
        <w:pStyle w:val="p"/>
        <w:spacing w:line="360" w:lineRule="auto"/>
        <w:jc w:val="both"/>
        <w:rPr>
          <w:rFonts w:ascii="Times New Roman" w:hAnsi="Times New Roman" w:cs="Times New Roman"/>
          <w:b/>
          <w:kern w:val="2"/>
        </w:rPr>
      </w:pPr>
      <w:r w:rsidRPr="0047321A">
        <w:rPr>
          <w:rFonts w:ascii="Times New Roman" w:hAnsi="Times New Roman"/>
        </w:rPr>
        <w:tab/>
        <w:t>We use the same rate constants in the Gillespie simulations given in the section &lt;&lt;</w:t>
      </w:r>
      <w:r w:rsidRPr="0047321A">
        <w:rPr>
          <w:rFonts w:ascii="Times New Roman" w:hAnsi="Times New Roman" w:cs="Times New Roman"/>
          <w:b/>
          <w:kern w:val="2"/>
        </w:rPr>
        <w:t xml:space="preserve"> </w:t>
      </w:r>
      <w:r w:rsidRPr="0047321A">
        <w:rPr>
          <w:rFonts w:ascii="Times New Roman" w:hAnsi="Times New Roman" w:cs="Times New Roman"/>
          <w:kern w:val="2"/>
        </w:rPr>
        <w:t>Simple Mathematical Model Explaining the Self-Repressor Bimodal Distribution &gt;&gt;</w:t>
      </w:r>
      <w:r w:rsidRPr="0047321A">
        <w:rPr>
          <w:rFonts w:ascii="Times New Roman" w:hAnsi="Times New Roman"/>
        </w:rPr>
        <w:t>.</w:t>
      </w:r>
    </w:p>
    <w:p w:rsidR="00AB172C" w:rsidRPr="0047321A" w:rsidRDefault="00AB172C" w:rsidP="00013551">
      <w:pPr>
        <w:widowControl/>
        <w:spacing w:after="0" w:line="240" w:lineRule="auto"/>
        <w:jc w:val="left"/>
        <w:rPr>
          <w:rFonts w:ascii="Times New Roman" w:hAnsi="Times New Roman"/>
          <w:sz w:val="24"/>
          <w:szCs w:val="24"/>
        </w:rPr>
      </w:pPr>
    </w:p>
    <w:p w:rsidR="00AB172C" w:rsidRPr="0047321A" w:rsidRDefault="00AB172C" w:rsidP="00013551">
      <w:pPr>
        <w:widowControl/>
        <w:spacing w:after="0" w:line="240" w:lineRule="auto"/>
        <w:jc w:val="left"/>
        <w:rPr>
          <w:rFonts w:ascii="Times New Roman" w:hAnsi="Times New Roman"/>
          <w:b/>
          <w:sz w:val="24"/>
          <w:szCs w:val="24"/>
        </w:rPr>
      </w:pPr>
      <w:r w:rsidRPr="0047321A">
        <w:rPr>
          <w:rFonts w:ascii="Times New Roman" w:hAnsi="Times New Roman"/>
          <w:b/>
          <w:sz w:val="24"/>
          <w:szCs w:val="24"/>
        </w:rPr>
        <w:t>Residence time and switching rate estimations</w:t>
      </w:r>
    </w:p>
    <w:p w:rsidR="00AB172C" w:rsidRPr="0047321A" w:rsidRDefault="00AB172C" w:rsidP="00D04FB2">
      <w:pPr>
        <w:pStyle w:val="p"/>
        <w:spacing w:line="480" w:lineRule="auto"/>
        <w:jc w:val="both"/>
        <w:rPr>
          <w:rFonts w:ascii="Times New Roman" w:hAnsi="Times New Roman" w:cs="Times New Roman"/>
        </w:rPr>
      </w:pPr>
      <w:r w:rsidRPr="0047321A">
        <w:rPr>
          <w:rFonts w:ascii="Times New Roman" w:hAnsi="Times New Roman" w:cs="Times New Roman"/>
        </w:rPr>
        <w:t xml:space="preserve">Due to limitations in the measurement times, each state trajectory may or may not be measured for a sufficient amount of time. The residence times of the high expression state and the low expression state might be cut off by this measurement window. </w:t>
      </w:r>
    </w:p>
    <w:p w:rsidR="00AB172C" w:rsidRPr="0047321A" w:rsidRDefault="00AB172C" w:rsidP="00D04FB2">
      <w:pPr>
        <w:pStyle w:val="p"/>
        <w:spacing w:line="480" w:lineRule="auto"/>
        <w:jc w:val="both"/>
        <w:rPr>
          <w:rFonts w:ascii="Times New Roman" w:hAnsi="Times New Roman" w:cs="Times New Roman"/>
        </w:rPr>
      </w:pPr>
      <w:r w:rsidRPr="0047321A">
        <w:rPr>
          <w:rFonts w:ascii="Times New Roman" w:hAnsi="Times New Roman" w:cs="Times New Roman"/>
        </w:rPr>
        <w:tab/>
        <w:t xml:space="preserve">To estimate the upper limit of the average residence time, we calculated the expected length of n consecutive states and the probability of residual time. The expected residual time for n consecutive states is calculated by the sum of the product of the probability and the remaining time of </w:t>
      </w:r>
      <w:r w:rsidRPr="0047321A">
        <w:rPr>
          <w:rFonts w:ascii="Times New Roman" w:hAnsi="Times New Roman" w:cs="Times New Roman"/>
          <w:i/>
        </w:rPr>
        <w:t>N</w:t>
      </w:r>
      <w:r w:rsidRPr="0047321A">
        <w:rPr>
          <w:rFonts w:ascii="Times New Roman" w:hAnsi="Times New Roman" w:cs="Times New Roman"/>
        </w:rPr>
        <w:t xml:space="preserve"> consecutive states (</w:t>
      </w:r>
      <w:r w:rsidRPr="0047321A">
        <w:rPr>
          <w:rFonts w:ascii="Times New Roman" w:hAnsi="Times New Roman" w:cs="Times New Roman"/>
          <w:i/>
        </w:rPr>
        <w:t>N</w:t>
      </w:r>
      <w:r w:rsidRPr="0047321A">
        <w:rPr>
          <w:rFonts w:ascii="Times New Roman" w:hAnsi="Times New Roman" w:cs="Times New Roman"/>
        </w:rPr>
        <w:t>&gt;n). The trajectories can be regarded as independent Bernoulli trials, and the probability can be calculated by</w:t>
      </w:r>
    </w:p>
    <w:p w:rsidR="00AB172C" w:rsidRPr="0047321A" w:rsidRDefault="00AB172C">
      <w:pPr>
        <w:pStyle w:val="p"/>
        <w:spacing w:line="480" w:lineRule="auto"/>
        <w:ind w:firstLineChars="150" w:firstLine="360"/>
        <w:rPr>
          <w:rFonts w:ascii="Times New Roman" w:hAnsi="Times New Roman" w:cs="Times New Roman"/>
        </w:rPr>
      </w:pPr>
      <w:r w:rsidRPr="0047321A">
        <w:rPr>
          <w:position w:val="-28"/>
        </w:rPr>
        <w:object w:dxaOrig="1540" w:dyaOrig="927">
          <v:shape id="_x0000_i1034" type="#_x0000_t75" style="width:77.25pt;height:45.75pt" o:ole="">
            <v:imagedata r:id="rId24" o:title=""/>
          </v:shape>
          <o:OLEObject Type="Embed" ProgID="Equation.DSMT4" ShapeID="_x0000_i1034" DrawAspect="Content" ObjectID="_1620712579" r:id="rId25"/>
        </w:object>
      </w:r>
    </w:p>
    <w:p w:rsidR="00AB172C" w:rsidRPr="0047321A" w:rsidRDefault="00AB172C">
      <w:pPr>
        <w:pStyle w:val="p"/>
        <w:spacing w:line="480" w:lineRule="auto"/>
        <w:rPr>
          <w:rFonts w:ascii="Times New Roman" w:hAnsi="Times New Roman" w:cs="Times New Roman"/>
        </w:rPr>
      </w:pPr>
      <w:r w:rsidRPr="0047321A">
        <w:rPr>
          <w:rFonts w:ascii="Times New Roman" w:hAnsi="Times New Roman" w:cs="Times New Roman"/>
        </w:rPr>
        <w:t xml:space="preserve">where </w:t>
      </w:r>
      <w:r w:rsidRPr="0047321A">
        <w:rPr>
          <w:rFonts w:ascii="Times New Roman" w:hAnsi="Times New Roman" w:cs="Times New Roman"/>
          <w:i/>
        </w:rPr>
        <w:t>P</w:t>
      </w:r>
      <w:r w:rsidRPr="0047321A">
        <w:rPr>
          <w:rFonts w:ascii="Times New Roman" w:hAnsi="Times New Roman" w:cs="Times New Roman"/>
          <w:i/>
          <w:vertAlign w:val="subscript"/>
        </w:rPr>
        <w:t>N</w:t>
      </w:r>
      <w:r w:rsidRPr="0047321A">
        <w:rPr>
          <w:rFonts w:ascii="Times New Roman" w:hAnsi="Times New Roman" w:cs="Times New Roman"/>
        </w:rPr>
        <w:t xml:space="preserve"> is the probability of </w:t>
      </w:r>
      <w:r w:rsidRPr="0047321A">
        <w:rPr>
          <w:rFonts w:ascii="Times New Roman" w:hAnsi="Times New Roman" w:cs="Times New Roman"/>
          <w:i/>
        </w:rPr>
        <w:t>N</w:t>
      </w:r>
      <w:r w:rsidRPr="0047321A">
        <w:rPr>
          <w:rFonts w:ascii="Times New Roman" w:hAnsi="Times New Roman" w:cs="Times New Roman"/>
        </w:rPr>
        <w:t xml:space="preserve"> consecutive states, and </w:t>
      </w:r>
      <w:r w:rsidRPr="0047321A">
        <w:rPr>
          <w:rFonts w:ascii="Times New Roman" w:hAnsi="Times New Roman" w:cs="Times New Roman"/>
          <w:i/>
        </w:rPr>
        <w:t>p</w:t>
      </w:r>
      <w:r w:rsidRPr="0047321A">
        <w:rPr>
          <w:rFonts w:ascii="Times New Roman" w:hAnsi="Times New Roman" w:cs="Times New Roman"/>
          <w:i/>
          <w:vertAlign w:val="subscript"/>
        </w:rPr>
        <w:t>i</w:t>
      </w:r>
      <w:r w:rsidRPr="0047321A">
        <w:rPr>
          <w:rFonts w:ascii="Times New Roman" w:hAnsi="Times New Roman" w:cs="Times New Roman"/>
          <w:vertAlign w:val="subscript"/>
        </w:rPr>
        <w:t xml:space="preserve"> </w:t>
      </w:r>
      <w:r w:rsidRPr="0047321A">
        <w:rPr>
          <w:rFonts w:ascii="Times New Roman" w:hAnsi="Times New Roman" w:cs="Times New Roman"/>
        </w:rPr>
        <w:t>is the transition probability of remaining in its own state.</w:t>
      </w:r>
    </w:p>
    <w:p w:rsidR="00AB172C" w:rsidRPr="0047321A" w:rsidRDefault="00AB172C">
      <w:pPr>
        <w:pStyle w:val="p"/>
        <w:spacing w:line="480" w:lineRule="auto"/>
        <w:ind w:firstLineChars="150" w:firstLine="360"/>
        <w:jc w:val="both"/>
        <w:rPr>
          <w:rFonts w:ascii="Times New Roman" w:hAnsi="Times New Roman" w:cs="Times New Roman"/>
        </w:rPr>
      </w:pPr>
      <w:r w:rsidRPr="0047321A">
        <w:rPr>
          <w:rFonts w:ascii="Times New Roman" w:hAnsi="Times New Roman" w:cs="Times New Roman"/>
        </w:rPr>
        <w:t>The residual time can be given by</w:t>
      </w:r>
    </w:p>
    <w:p w:rsidR="00AB172C" w:rsidRPr="0047321A" w:rsidRDefault="00AB172C">
      <w:pPr>
        <w:pStyle w:val="p"/>
        <w:spacing w:line="480" w:lineRule="auto"/>
        <w:ind w:firstLineChars="150" w:firstLine="360"/>
        <w:rPr>
          <w:rFonts w:ascii="Times New Roman" w:hAnsi="Times New Roman" w:cs="Times New Roman"/>
        </w:rPr>
      </w:pPr>
      <w:r w:rsidRPr="0047321A">
        <w:rPr>
          <w:rFonts w:ascii="Times New Roman" w:hAnsi="Times New Roman"/>
          <w:position w:val="-22"/>
        </w:rPr>
        <w:object w:dxaOrig="1753" w:dyaOrig="851">
          <v:shape id="_x0000_i1035" type="#_x0000_t75" style="width:87pt;height:42.75pt" o:ole="">
            <v:imagedata r:id="rId26" o:title=""/>
          </v:shape>
          <o:OLEObject Type="Embed" ProgID="Equation.DSMT4" ShapeID="_x0000_i1035" DrawAspect="Content" ObjectID="_1620712580" r:id="rId27"/>
        </w:object>
      </w:r>
    </w:p>
    <w:p w:rsidR="00AB172C" w:rsidRPr="0047321A" w:rsidRDefault="00AB172C">
      <w:pPr>
        <w:pStyle w:val="p"/>
        <w:spacing w:line="480" w:lineRule="auto"/>
        <w:jc w:val="both"/>
        <w:rPr>
          <w:rFonts w:ascii="Times New Roman" w:hAnsi="Times New Roman" w:cs="Times New Roman"/>
        </w:rPr>
      </w:pPr>
      <w:r w:rsidRPr="0047321A">
        <w:rPr>
          <w:rFonts w:ascii="Times New Roman" w:hAnsi="Times New Roman" w:cs="Times New Roman"/>
        </w:rPr>
        <w:t xml:space="preserve">where </w:t>
      </w:r>
      <w:r w:rsidRPr="0047321A">
        <w:rPr>
          <w:rFonts w:ascii="Times New Roman" w:hAnsi="Times New Roman" w:cs="Times New Roman"/>
          <w:i/>
        </w:rPr>
        <w:t>T</w:t>
      </w:r>
      <w:r w:rsidRPr="0047321A">
        <w:rPr>
          <w:rFonts w:ascii="Times New Roman" w:hAnsi="Times New Roman" w:cs="Times New Roman"/>
          <w:i/>
          <w:vertAlign w:val="subscript"/>
        </w:rPr>
        <w:t xml:space="preserve">N </w:t>
      </w:r>
      <w:r w:rsidRPr="0047321A">
        <w:rPr>
          <w:rFonts w:ascii="Times New Roman" w:hAnsi="Times New Roman" w:cs="Times New Roman"/>
        </w:rPr>
        <w:t xml:space="preserve"> is the remaining time of </w:t>
      </w:r>
      <w:r w:rsidRPr="0047321A">
        <w:rPr>
          <w:rFonts w:ascii="Times New Roman" w:hAnsi="Times New Roman" w:cs="Times New Roman"/>
          <w:i/>
        </w:rPr>
        <w:t>N</w:t>
      </w:r>
      <w:r w:rsidRPr="0047321A">
        <w:rPr>
          <w:rFonts w:ascii="Times New Roman" w:hAnsi="Times New Roman" w:cs="Times New Roman"/>
        </w:rPr>
        <w:t xml:space="preserve"> consecutive states.</w:t>
      </w:r>
    </w:p>
    <w:p w:rsidR="00AB172C" w:rsidRPr="0047321A" w:rsidRDefault="00AB172C">
      <w:pPr>
        <w:pStyle w:val="p"/>
        <w:spacing w:line="480" w:lineRule="auto"/>
        <w:ind w:firstLineChars="150" w:firstLine="360"/>
        <w:jc w:val="both"/>
        <w:rPr>
          <w:rFonts w:ascii="Times New Roman" w:hAnsi="Times New Roman" w:cs="Times New Roman"/>
        </w:rPr>
      </w:pPr>
      <w:r w:rsidRPr="0047321A">
        <w:rPr>
          <w:rFonts w:ascii="Times New Roman" w:hAnsi="Times New Roman" w:cs="Times New Roman"/>
        </w:rPr>
        <w:t>The range of the average residence times of the high state is from 92 to 103 minutes, and the range of the average residence times of the low state is from 151 to 182 minutes.</w:t>
      </w:r>
    </w:p>
    <w:p w:rsidR="00AB172C" w:rsidRPr="0047321A" w:rsidRDefault="00AB172C">
      <w:pPr>
        <w:pStyle w:val="p"/>
        <w:spacing w:line="360" w:lineRule="auto"/>
        <w:jc w:val="both"/>
        <w:rPr>
          <w:rFonts w:ascii="Times New Roman" w:hAnsi="Times New Roman" w:cs="Times New Roman"/>
          <w:b/>
          <w:kern w:val="2"/>
        </w:rPr>
      </w:pPr>
      <w:r w:rsidRPr="0047321A">
        <w:rPr>
          <w:rFonts w:ascii="Times New Roman" w:hAnsi="Times New Roman" w:cs="Times New Roman"/>
          <w:b/>
          <w:kern w:val="2"/>
        </w:rPr>
        <w:t>A Simple Mathematical Model Explaining the Self-Repressor Bimodal Distribution</w:t>
      </w:r>
    </w:p>
    <w:p w:rsidR="00AB172C" w:rsidRPr="0047321A" w:rsidRDefault="00AB172C" w:rsidP="00F65D74">
      <w:pPr>
        <w:spacing w:line="480" w:lineRule="auto"/>
        <w:rPr>
          <w:rFonts w:ascii="Times New Roman" w:hAnsi="Times New Roman"/>
          <w:sz w:val="24"/>
          <w:szCs w:val="24"/>
        </w:rPr>
      </w:pPr>
      <w:r w:rsidRPr="0047321A">
        <w:rPr>
          <w:rFonts w:ascii="Times New Roman" w:hAnsi="Times New Roman"/>
          <w:sz w:val="24"/>
          <w:szCs w:val="24"/>
        </w:rPr>
        <w:t xml:space="preserve">We simulated the stochastic dynamical process of the self-repression gene circuit under intrinsic fluctuations from the finite number of molecules in the cell. The dimer consists of two regulator proteins </w:t>
      </w:r>
      <w:r w:rsidRPr="0047321A">
        <w:rPr>
          <w:rFonts w:ascii="Times New Roman" w:hAnsi="Times New Roman"/>
          <w:i/>
          <w:sz w:val="24"/>
          <w:szCs w:val="24"/>
        </w:rPr>
        <w:t>TetR</w:t>
      </w:r>
      <w:r w:rsidRPr="0047321A">
        <w:rPr>
          <w:rFonts w:ascii="Times New Roman" w:hAnsi="Times New Roman"/>
          <w:sz w:val="24"/>
          <w:szCs w:val="24"/>
        </w:rPr>
        <w:t xml:space="preserve"> where each can be bound on to the DNA promoter with rate ½ h</w:t>
      </w:r>
      <w:r w:rsidRPr="0047321A">
        <w:rPr>
          <w:rFonts w:ascii="Times New Roman" w:hAnsi="Times New Roman"/>
          <w:sz w:val="24"/>
          <w:szCs w:val="24"/>
          <w:vertAlign w:val="subscript"/>
        </w:rPr>
        <w:t xml:space="preserve"> </w:t>
      </w:r>
      <w:r w:rsidRPr="0047321A">
        <w:rPr>
          <w:rFonts w:ascii="Times New Roman" w:hAnsi="Times New Roman"/>
          <w:sz w:val="24"/>
          <w:szCs w:val="24"/>
        </w:rPr>
        <w:t xml:space="preserve">n (n-1). Meanwhile, the dimer can be dissociated from the promoter with rates f </w:t>
      </w:r>
      <w:r w:rsidRPr="0047321A">
        <w:rPr>
          <w:rFonts w:ascii="SimSun" w:hAnsi="SimSun"/>
          <w:sz w:val="24"/>
          <w:szCs w:val="24"/>
        </w:rPr>
        <w:t>*</w:t>
      </w:r>
      <w:r w:rsidRPr="0047321A">
        <w:rPr>
          <w:rFonts w:ascii="Times New Roman" w:hAnsi="Times New Roman"/>
          <w:sz w:val="24"/>
          <w:szCs w:val="24"/>
        </w:rPr>
        <w:t xml:space="preserve">n, and the rate is the unbinding rate which is proportional to the number (n) of free </w:t>
      </w:r>
      <w:r w:rsidRPr="0047321A">
        <w:rPr>
          <w:rFonts w:ascii="Times New Roman" w:hAnsi="Times New Roman"/>
          <w:i/>
          <w:sz w:val="24"/>
          <w:szCs w:val="24"/>
        </w:rPr>
        <w:t>TetR</w:t>
      </w:r>
      <w:r w:rsidRPr="0047321A">
        <w:rPr>
          <w:rFonts w:ascii="Times New Roman" w:hAnsi="Times New Roman"/>
          <w:sz w:val="24"/>
          <w:szCs w:val="24"/>
        </w:rPr>
        <w:t>. (50)</w:t>
      </w:r>
    </w:p>
    <w:p w:rsidR="00AB172C" w:rsidRPr="0047321A" w:rsidRDefault="00AB172C" w:rsidP="00F65D74">
      <w:pPr>
        <w:spacing w:line="480" w:lineRule="auto"/>
        <w:rPr>
          <w:rFonts w:ascii="Times New Roman" w:hAnsi="Times New Roman"/>
          <w:sz w:val="24"/>
          <w:szCs w:val="24"/>
        </w:rPr>
      </w:pPr>
      <w:r w:rsidRPr="0047321A">
        <w:rPr>
          <w:position w:val="-70"/>
        </w:rPr>
        <w:object w:dxaOrig="5720" w:dyaOrig="1520">
          <v:shape id="_x0000_i1036" type="#_x0000_t75" style="width:343.5pt;height:71.25pt" o:ole="">
            <v:imagedata r:id="rId28" o:title=""/>
          </v:shape>
          <o:OLEObject Type="Embed" ProgID="Equation.DSMT4" ShapeID="_x0000_i1036" DrawAspect="Content" ObjectID="_1620712581" r:id="rId29"/>
        </w:object>
      </w:r>
    </w:p>
    <w:p w:rsidR="00AB172C" w:rsidRPr="0047321A" w:rsidRDefault="00AB172C" w:rsidP="00A90F7F">
      <w:pPr>
        <w:spacing w:line="480" w:lineRule="auto"/>
        <w:rPr>
          <w:rFonts w:ascii="Times New Roman" w:hAnsi="Times New Roman"/>
          <w:sz w:val="24"/>
        </w:rPr>
      </w:pPr>
      <w:r w:rsidRPr="0047321A">
        <w:rPr>
          <w:rFonts w:ascii="Times New Roman" w:hAnsi="Times New Roman"/>
          <w:sz w:val="24"/>
          <w:szCs w:val="24"/>
        </w:rPr>
        <w:t>where A</w:t>
      </w:r>
      <w:r w:rsidRPr="0047321A">
        <w:rPr>
          <w:rFonts w:ascii="Times New Roman" w:hAnsi="Times New Roman"/>
          <w:sz w:val="24"/>
          <w:szCs w:val="24"/>
          <w:vertAlign w:val="superscript"/>
        </w:rPr>
        <w:t xml:space="preserve">ij </w:t>
      </w:r>
      <w:r w:rsidRPr="0047321A">
        <w:rPr>
          <w:rFonts w:ascii="Times New Roman" w:hAnsi="Times New Roman"/>
          <w:sz w:val="24"/>
          <w:szCs w:val="24"/>
        </w:rPr>
        <w:t xml:space="preserve">denotes the unbound (bound) state of the gene which will synthesize the </w:t>
      </w:r>
      <w:r w:rsidRPr="0047321A">
        <w:rPr>
          <w:rFonts w:ascii="Times New Roman" w:hAnsi="Times New Roman"/>
          <w:i/>
          <w:sz w:val="24"/>
          <w:szCs w:val="24"/>
        </w:rPr>
        <w:t>TetR</w:t>
      </w:r>
      <w:r w:rsidRPr="0047321A">
        <w:rPr>
          <w:rFonts w:ascii="Times New Roman" w:hAnsi="Times New Roman"/>
          <w:sz w:val="24"/>
          <w:szCs w:val="24"/>
        </w:rPr>
        <w:t xml:space="preserve"> protein (i represents one regulator protein of the dimer binding and j represents another regulator protein of the dimer binding, 1 and 0 represent on and off  of the genes respectively.). For the self-repression gene circuit, A</w:t>
      </w:r>
      <w:r w:rsidRPr="0047321A">
        <w:rPr>
          <w:rFonts w:ascii="Times New Roman" w:hAnsi="Times New Roman"/>
          <w:sz w:val="24"/>
          <w:szCs w:val="24"/>
          <w:vertAlign w:val="superscript"/>
        </w:rPr>
        <w:t xml:space="preserve">11 </w:t>
      </w:r>
      <w:r w:rsidRPr="0047321A">
        <w:rPr>
          <w:rFonts w:ascii="Times New Roman" w:hAnsi="Times New Roman"/>
          <w:sz w:val="24"/>
          <w:szCs w:val="24"/>
        </w:rPr>
        <w:t>denotes that the gene is completely switched “on” when the operator of the gene is active. A</w:t>
      </w:r>
      <w:r w:rsidRPr="0047321A">
        <w:rPr>
          <w:rFonts w:ascii="Times New Roman" w:hAnsi="Times New Roman"/>
          <w:sz w:val="24"/>
          <w:szCs w:val="24"/>
          <w:vertAlign w:val="superscript"/>
        </w:rPr>
        <w:t xml:space="preserve">00 </w:t>
      </w:r>
      <w:r w:rsidRPr="0047321A">
        <w:rPr>
          <w:rFonts w:ascii="Times New Roman" w:hAnsi="Times New Roman"/>
          <w:sz w:val="24"/>
          <w:szCs w:val="24"/>
        </w:rPr>
        <w:t>denotes that the gene is completely switched “off” when the operator of the gene is repressed.</w:t>
      </w:r>
      <w:r w:rsidRPr="0047321A">
        <w:rPr>
          <w:sz w:val="24"/>
        </w:rPr>
        <w:t xml:space="preserve"> </w:t>
      </w:r>
      <w:r w:rsidRPr="0047321A">
        <w:rPr>
          <w:rFonts w:ascii="Times New Roman" w:hAnsi="Times New Roman"/>
          <w:sz w:val="24"/>
        </w:rPr>
        <w:t xml:space="preserve">For the binding reaction, </w:t>
      </w:r>
      <w:r w:rsidRPr="0047321A">
        <w:rPr>
          <w:rFonts w:ascii="Times New Roman" w:hAnsi="Times New Roman"/>
          <w:i/>
          <w:sz w:val="24"/>
        </w:rPr>
        <w:t>TetR</w:t>
      </w:r>
      <w:r w:rsidRPr="0047321A">
        <w:rPr>
          <w:rFonts w:ascii="Times New Roman" w:hAnsi="Times New Roman"/>
          <w:sz w:val="24"/>
        </w:rPr>
        <w:t xml:space="preserve"> dimer binds to DNA inhibition site to repress the gene expression, two </w:t>
      </w:r>
      <w:r w:rsidRPr="0047321A">
        <w:rPr>
          <w:rFonts w:ascii="Times New Roman" w:hAnsi="Times New Roman"/>
          <w:i/>
          <w:sz w:val="24"/>
        </w:rPr>
        <w:t>TetR</w:t>
      </w:r>
      <w:r w:rsidRPr="0047321A">
        <w:rPr>
          <w:rFonts w:ascii="Times New Roman" w:hAnsi="Times New Roman"/>
          <w:sz w:val="24"/>
        </w:rPr>
        <w:t xml:space="preserve"> monomers combine to form a </w:t>
      </w:r>
      <w:r w:rsidRPr="0047321A">
        <w:rPr>
          <w:rFonts w:ascii="Times New Roman" w:hAnsi="Times New Roman"/>
          <w:i/>
          <w:sz w:val="24"/>
        </w:rPr>
        <w:t>TetR</w:t>
      </w:r>
      <w:r w:rsidRPr="0047321A">
        <w:rPr>
          <w:rFonts w:ascii="Times New Roman" w:hAnsi="Times New Roman"/>
          <w:sz w:val="24"/>
        </w:rPr>
        <w:t xml:space="preserve"> dimer, and then the binding reaction can be simplified into a reaction between the gene and two </w:t>
      </w:r>
      <w:r w:rsidRPr="0047321A">
        <w:rPr>
          <w:rFonts w:ascii="Times New Roman" w:hAnsi="Times New Roman"/>
          <w:i/>
          <w:sz w:val="24"/>
        </w:rPr>
        <w:t>TetR</w:t>
      </w:r>
      <w:r w:rsidRPr="0047321A">
        <w:rPr>
          <w:rFonts w:ascii="Times New Roman" w:hAnsi="Times New Roman"/>
          <w:sz w:val="24"/>
        </w:rPr>
        <w:t xml:space="preserve"> monomers. This leads to the quadratic dependence of the binding rate on the </w:t>
      </w:r>
      <w:r w:rsidRPr="0047321A">
        <w:rPr>
          <w:rFonts w:ascii="Times New Roman" w:hAnsi="Times New Roman"/>
          <w:i/>
          <w:sz w:val="24"/>
        </w:rPr>
        <w:t>TetR</w:t>
      </w:r>
      <w:r w:rsidRPr="0047321A">
        <w:rPr>
          <w:rFonts w:ascii="Times New Roman" w:hAnsi="Times New Roman"/>
          <w:sz w:val="24"/>
        </w:rPr>
        <w:t xml:space="preserve"> concentrations. For the unbinding reaction, according to the rebinding model, the gene will react with the competitor. Due to the presence of the inducer, the conformation change of </w:t>
      </w:r>
      <w:r w:rsidRPr="0047321A">
        <w:rPr>
          <w:rFonts w:ascii="Times New Roman" w:hAnsi="Times New Roman"/>
          <w:i/>
          <w:sz w:val="24"/>
        </w:rPr>
        <w:t>TetR</w:t>
      </w:r>
      <w:r w:rsidRPr="0047321A">
        <w:rPr>
          <w:rFonts w:ascii="Times New Roman" w:hAnsi="Times New Roman"/>
          <w:sz w:val="24"/>
        </w:rPr>
        <w:t xml:space="preserve"> will lead the </w:t>
      </w:r>
      <w:r w:rsidRPr="0047321A">
        <w:rPr>
          <w:rFonts w:ascii="Times New Roman" w:hAnsi="Times New Roman"/>
          <w:i/>
          <w:sz w:val="24"/>
        </w:rPr>
        <w:t>TetR</w:t>
      </w:r>
      <w:r w:rsidRPr="0047321A">
        <w:rPr>
          <w:rFonts w:ascii="Times New Roman" w:hAnsi="Times New Roman"/>
          <w:sz w:val="24"/>
        </w:rPr>
        <w:t xml:space="preserve"> dimer convert into monomers (53), so the competitor can be chosen as </w:t>
      </w:r>
      <w:r w:rsidRPr="0047321A">
        <w:rPr>
          <w:rFonts w:ascii="Times New Roman" w:hAnsi="Times New Roman"/>
          <w:i/>
          <w:sz w:val="24"/>
        </w:rPr>
        <w:t>TetR</w:t>
      </w:r>
      <w:r w:rsidRPr="0047321A">
        <w:rPr>
          <w:rFonts w:ascii="Times New Roman" w:hAnsi="Times New Roman"/>
          <w:sz w:val="24"/>
        </w:rPr>
        <w:t xml:space="preserve"> monomer. This leads to the linear dependence of the unbinding rate with respect to the free </w:t>
      </w:r>
      <w:r w:rsidRPr="0047321A">
        <w:rPr>
          <w:rFonts w:ascii="Times New Roman" w:hAnsi="Times New Roman"/>
          <w:i/>
          <w:sz w:val="24"/>
        </w:rPr>
        <w:t>TetR</w:t>
      </w:r>
      <w:r w:rsidRPr="0047321A">
        <w:rPr>
          <w:rFonts w:ascii="Times New Roman" w:hAnsi="Times New Roman"/>
          <w:sz w:val="24"/>
        </w:rPr>
        <w:t xml:space="preserve"> concentrations.</w:t>
      </w:r>
    </w:p>
    <w:p w:rsidR="00AB172C" w:rsidRPr="0047321A" w:rsidRDefault="00AB172C" w:rsidP="00F65D74">
      <w:pPr>
        <w:spacing w:line="480" w:lineRule="auto"/>
        <w:rPr>
          <w:rFonts w:ascii="Times New Roman" w:hAnsi="Times New Roman"/>
          <w:i/>
          <w:sz w:val="24"/>
          <w:szCs w:val="24"/>
        </w:rPr>
      </w:pPr>
      <w:r w:rsidRPr="0047321A">
        <w:rPr>
          <w:rFonts w:ascii="Times New Roman" w:hAnsi="Times New Roman"/>
          <w:sz w:val="24"/>
          <w:szCs w:val="24"/>
        </w:rPr>
        <w:t>We combined the transcription and translation steps for simplicity. Then, the transcription-translation step is described as follows:</w:t>
      </w:r>
    </w:p>
    <w:p w:rsidR="00AB172C" w:rsidRPr="0047321A" w:rsidRDefault="00AB172C" w:rsidP="00F65D74">
      <w:pPr>
        <w:spacing w:line="480" w:lineRule="auto"/>
        <w:rPr>
          <w:rFonts w:ascii="Times New Roman" w:hAnsi="Times New Roman"/>
          <w:sz w:val="24"/>
          <w:szCs w:val="24"/>
        </w:rPr>
      </w:pPr>
      <w:r w:rsidRPr="0047321A">
        <w:rPr>
          <w:rFonts w:ascii="Times New Roman" w:hAnsi="Times New Roman"/>
          <w:position w:val="-8"/>
          <w:sz w:val="24"/>
          <w:szCs w:val="24"/>
        </w:rPr>
        <w:object w:dxaOrig="3780" w:dyaOrig="360">
          <v:shape id="_x0000_i1037" type="#_x0000_t75" style="width:189pt;height:18pt" o:ole="">
            <v:imagedata r:id="rId30" o:title=""/>
          </v:shape>
          <o:OLEObject Type="Embed" ProgID="Equation.DSMT4" ShapeID="_x0000_i1037" DrawAspect="Content" ObjectID="_1620712582" r:id="rId31"/>
        </w:object>
      </w:r>
    </w:p>
    <w:p w:rsidR="00AB172C" w:rsidRPr="0047321A" w:rsidRDefault="00AB172C" w:rsidP="00F65D74">
      <w:pPr>
        <w:spacing w:line="480" w:lineRule="auto"/>
        <w:rPr>
          <w:rFonts w:ascii="Times New Roman" w:hAnsi="Times New Roman"/>
          <w:sz w:val="24"/>
          <w:szCs w:val="24"/>
        </w:rPr>
      </w:pPr>
      <w:r w:rsidRPr="0047321A">
        <w:rPr>
          <w:rFonts w:ascii="Times New Roman" w:hAnsi="Times New Roman"/>
          <w:sz w:val="24"/>
          <w:szCs w:val="24"/>
        </w:rPr>
        <w:t>where Ø is used to represent a protein sink or source. The source comes from gene activations while the sink comes from the protein degradations. g</w:t>
      </w:r>
      <w:r w:rsidRPr="0047321A">
        <w:rPr>
          <w:rFonts w:ascii="Times New Roman" w:hAnsi="Times New Roman"/>
          <w:sz w:val="24"/>
          <w:szCs w:val="24"/>
          <w:vertAlign w:val="subscript"/>
        </w:rPr>
        <w:t>ij</w:t>
      </w:r>
      <w:r w:rsidRPr="0047321A">
        <w:rPr>
          <w:rFonts w:ascii="Times New Roman" w:hAnsi="Times New Roman"/>
          <w:sz w:val="24"/>
          <w:szCs w:val="24"/>
        </w:rPr>
        <w:t xml:space="preserve"> is the protein synthesis rate when promoters are active or inactive for gene state A</w:t>
      </w:r>
      <w:r w:rsidRPr="0047321A">
        <w:rPr>
          <w:rFonts w:ascii="Times New Roman" w:hAnsi="Times New Roman"/>
          <w:sz w:val="24"/>
          <w:szCs w:val="24"/>
          <w:vertAlign w:val="superscript"/>
        </w:rPr>
        <w:t>ij</w:t>
      </w:r>
      <w:r w:rsidRPr="0047321A">
        <w:rPr>
          <w:rFonts w:ascii="Times New Roman" w:hAnsi="Times New Roman"/>
          <w:sz w:val="24"/>
          <w:szCs w:val="24"/>
        </w:rPr>
        <w:t xml:space="preserve"> respectively. When we added the inducers into the cells, the inducers aTc were found to bind with the regulator protein </w:t>
      </w:r>
      <w:r w:rsidRPr="0047321A">
        <w:rPr>
          <w:rFonts w:ascii="Times New Roman" w:hAnsi="Times New Roman"/>
          <w:i/>
          <w:sz w:val="24"/>
          <w:szCs w:val="24"/>
        </w:rPr>
        <w:t>TetR</w:t>
      </w:r>
      <w:r w:rsidRPr="0047321A">
        <w:rPr>
          <w:rFonts w:ascii="Times New Roman" w:hAnsi="Times New Roman"/>
          <w:sz w:val="24"/>
          <w:szCs w:val="24"/>
        </w:rPr>
        <w:t xml:space="preserve">. The resulting binding complex cannot bind effectively to the promoter, and therefore cannot have a significant influence on regulating gene transcription for synthesizing the protein. The binding complex of aTc and </w:t>
      </w:r>
      <w:r w:rsidRPr="0047321A">
        <w:rPr>
          <w:rFonts w:ascii="Times New Roman" w:hAnsi="Times New Roman"/>
          <w:i/>
          <w:sz w:val="24"/>
          <w:szCs w:val="24"/>
        </w:rPr>
        <w:t>TetR</w:t>
      </w:r>
      <w:r w:rsidRPr="0047321A">
        <w:rPr>
          <w:rFonts w:ascii="Times New Roman" w:hAnsi="Times New Roman"/>
          <w:sz w:val="24"/>
          <w:szCs w:val="24"/>
        </w:rPr>
        <w:t xml:space="preserve"> may also degrade. This process can be expressed as follows:</w:t>
      </w:r>
    </w:p>
    <w:p w:rsidR="00AB172C" w:rsidRPr="0047321A" w:rsidRDefault="00AB172C" w:rsidP="00F65D74">
      <w:pPr>
        <w:spacing w:line="480" w:lineRule="auto"/>
        <w:rPr>
          <w:rFonts w:ascii="Times New Roman" w:hAnsi="Times New Roman"/>
          <w:sz w:val="24"/>
          <w:szCs w:val="24"/>
        </w:rPr>
      </w:pPr>
      <w:r w:rsidRPr="0047321A">
        <w:rPr>
          <w:rFonts w:ascii="Times New Roman" w:hAnsi="Times New Roman"/>
          <w:position w:val="-18"/>
          <w:sz w:val="24"/>
          <w:szCs w:val="24"/>
        </w:rPr>
        <w:object w:dxaOrig="3440" w:dyaOrig="499">
          <v:shape id="_x0000_i1038" type="#_x0000_t75" style="width:170.25pt;height:25.5pt" o:ole="">
            <v:imagedata r:id="rId32" o:title=""/>
          </v:shape>
          <o:OLEObject Type="Embed" ProgID="Equation.DSMT4" ShapeID="_x0000_i1038" DrawAspect="Content" ObjectID="_1620712583" r:id="rId33"/>
        </w:object>
      </w:r>
    </w:p>
    <w:p w:rsidR="00AB172C" w:rsidRPr="0047321A" w:rsidRDefault="00AB172C" w:rsidP="00F65D74">
      <w:pPr>
        <w:spacing w:line="480" w:lineRule="auto"/>
        <w:rPr>
          <w:rFonts w:ascii="Times New Roman" w:hAnsi="Times New Roman"/>
          <w:sz w:val="24"/>
          <w:szCs w:val="24"/>
        </w:rPr>
      </w:pPr>
      <w:r w:rsidRPr="0047321A">
        <w:rPr>
          <w:rFonts w:ascii="Times New Roman" w:hAnsi="Times New Roman"/>
          <w:position w:val="-18"/>
          <w:sz w:val="24"/>
          <w:szCs w:val="24"/>
        </w:rPr>
        <w:object w:dxaOrig="1400" w:dyaOrig="499">
          <v:shape id="_x0000_i1039" type="#_x0000_t75" style="width:68.25pt;height:25.5pt" o:ole="">
            <v:imagedata r:id="rId34" o:title=""/>
          </v:shape>
          <o:OLEObject Type="Embed" ProgID="Equation.DSMT4" ShapeID="_x0000_i1039" DrawAspect="Content" ObjectID="_1620712584" r:id="rId35"/>
        </w:object>
      </w:r>
    </w:p>
    <w:p w:rsidR="00AB172C" w:rsidRPr="0047321A" w:rsidRDefault="00AB172C" w:rsidP="00A01992">
      <w:pPr>
        <w:spacing w:line="480" w:lineRule="auto"/>
        <w:rPr>
          <w:rFonts w:ascii="Times New Roman" w:hAnsi="Times New Roman"/>
          <w:sz w:val="24"/>
          <w:szCs w:val="24"/>
        </w:rPr>
      </w:pPr>
      <w:r w:rsidRPr="0047321A">
        <w:rPr>
          <w:rFonts w:ascii="Times New Roman" w:hAnsi="Times New Roman"/>
          <w:sz w:val="24"/>
          <w:szCs w:val="24"/>
        </w:rPr>
        <w:t xml:space="preserve">where Ta denotes the binding complex of </w:t>
      </w:r>
      <w:r w:rsidRPr="0047321A">
        <w:rPr>
          <w:rFonts w:ascii="Times New Roman" w:hAnsi="Times New Roman"/>
          <w:i/>
          <w:sz w:val="24"/>
          <w:szCs w:val="24"/>
        </w:rPr>
        <w:t>TetR</w:t>
      </w:r>
      <w:r w:rsidRPr="0047321A">
        <w:rPr>
          <w:rFonts w:ascii="Times New Roman" w:hAnsi="Times New Roman"/>
          <w:sz w:val="24"/>
          <w:szCs w:val="24"/>
        </w:rPr>
        <w:t xml:space="preserve"> and aTc. These binding complexes of aTc and </w:t>
      </w:r>
      <w:r w:rsidRPr="0047321A">
        <w:rPr>
          <w:rFonts w:ascii="Times New Roman" w:hAnsi="Times New Roman"/>
          <w:i/>
          <w:sz w:val="24"/>
          <w:szCs w:val="24"/>
        </w:rPr>
        <w:t>TetR</w:t>
      </w:r>
      <w:r w:rsidRPr="0047321A">
        <w:rPr>
          <w:rFonts w:ascii="Times New Roman" w:hAnsi="Times New Roman"/>
          <w:sz w:val="24"/>
          <w:szCs w:val="24"/>
        </w:rPr>
        <w:t xml:space="preserve"> cannot occupy the binding site of the promoter. I</w:t>
      </w:r>
      <w:r w:rsidRPr="0047321A">
        <w:rPr>
          <w:rFonts w:ascii="Times New Roman" w:hAnsi="Times New Roman"/>
          <w:sz w:val="24"/>
          <w:szCs w:val="24"/>
          <w:vertAlign w:val="subscript"/>
        </w:rPr>
        <w:t xml:space="preserve">aTc </w:t>
      </w:r>
      <w:r w:rsidRPr="0047321A">
        <w:rPr>
          <w:rFonts w:ascii="Times New Roman" w:hAnsi="Times New Roman"/>
          <w:sz w:val="24"/>
          <w:szCs w:val="24"/>
        </w:rPr>
        <w:t>and E</w:t>
      </w:r>
      <w:r w:rsidRPr="0047321A">
        <w:rPr>
          <w:rFonts w:ascii="Times New Roman" w:hAnsi="Times New Roman"/>
          <w:sz w:val="24"/>
          <w:szCs w:val="24"/>
          <w:vertAlign w:val="subscript"/>
        </w:rPr>
        <w:t>aTc</w:t>
      </w:r>
      <w:r w:rsidRPr="0047321A">
        <w:rPr>
          <w:rFonts w:ascii="Times New Roman" w:hAnsi="Times New Roman"/>
          <w:sz w:val="24"/>
          <w:szCs w:val="24"/>
        </w:rPr>
        <w:t xml:space="preserve"> denote the internal and the external inducer (in and out of the cells). </w:t>
      </w:r>
      <w:r w:rsidRPr="0047321A">
        <w:rPr>
          <w:rFonts w:ascii="Times New Roman" w:hAnsi="Times New Roman"/>
          <w:kern w:val="0"/>
          <w:sz w:val="24"/>
          <w:szCs w:val="24"/>
        </w:rPr>
        <w:t xml:space="preserve">The internal and external inducers can mutually diffuse with diffusion coefficient c. </w:t>
      </w:r>
      <w:r w:rsidRPr="0047321A">
        <w:rPr>
          <w:rFonts w:ascii="Times New Roman" w:hAnsi="Times New Roman"/>
          <w:sz w:val="24"/>
          <w:szCs w:val="24"/>
        </w:rPr>
        <w:t xml:space="preserve">When the inducers are added into the solution, the inducers are gradually entered into the cell. In the experiment, we have maintained the steady flow supply of the aTc in the real time trace measurements. In other words, we tracked cells during their growth and division on a microscope with a FCS2 (Focht Chamber System 2, Bioptechs) system which provides aTc continuously to guarantee the cells growing in the right environments (continuous flow of adequate nutrients from fresh medium (M9) through the cells on agarose pad) and avoids potential issue of heterogeneity of the environments. Therefore the concentration of aTc outside the cell is kept constant. However, the aTc molecules inside the cell not only contribute to the free diffusion from in to the out of the cell but also to the binding to the </w:t>
      </w:r>
      <w:r w:rsidRPr="0047321A">
        <w:rPr>
          <w:rFonts w:ascii="Times New Roman" w:hAnsi="Times New Roman"/>
          <w:i/>
          <w:sz w:val="24"/>
          <w:szCs w:val="24"/>
        </w:rPr>
        <w:t>TetR</w:t>
      </w:r>
      <w:r w:rsidRPr="0047321A">
        <w:rPr>
          <w:rFonts w:ascii="Times New Roman" w:hAnsi="Times New Roman"/>
          <w:sz w:val="24"/>
          <w:szCs w:val="24"/>
        </w:rPr>
        <w:t xml:space="preserve">. Therefore the concentrations of the free aTc inside the cell and aTc outside of the cell are not equal. The steady state setup and the partition of aTc inside cell not only to the free but also to the binding to </w:t>
      </w:r>
      <w:r w:rsidRPr="0047321A">
        <w:rPr>
          <w:rFonts w:ascii="Times New Roman" w:hAnsi="Times New Roman"/>
          <w:i/>
          <w:sz w:val="24"/>
          <w:szCs w:val="24"/>
        </w:rPr>
        <w:t>TetR</w:t>
      </w:r>
      <w:r w:rsidRPr="0047321A">
        <w:rPr>
          <w:rFonts w:ascii="Times New Roman" w:hAnsi="Times New Roman"/>
          <w:sz w:val="24"/>
          <w:szCs w:val="24"/>
        </w:rPr>
        <w:t xml:space="preserve"> will lead to the difference between the free inducer concentration inside the cell and inducer concentration outside the cell.  </w:t>
      </w:r>
    </w:p>
    <w:p w:rsidR="00AB172C" w:rsidRPr="0047321A" w:rsidRDefault="00AB172C" w:rsidP="00F91720">
      <w:pPr>
        <w:spacing w:line="480" w:lineRule="auto"/>
        <w:ind w:firstLineChars="150" w:firstLine="360"/>
        <w:rPr>
          <w:rFonts w:ascii="Times New Roman" w:hAnsi="Times New Roman"/>
          <w:sz w:val="24"/>
          <w:szCs w:val="24"/>
        </w:rPr>
      </w:pPr>
      <w:r w:rsidRPr="0047321A">
        <w:rPr>
          <w:rFonts w:ascii="Times New Roman" w:hAnsi="Times New Roman"/>
          <w:sz w:val="24"/>
          <w:szCs w:val="24"/>
        </w:rPr>
        <w:t xml:space="preserve">We define ω = f/k, which quantifies the ratio between the unbinding rate of </w:t>
      </w:r>
      <w:r w:rsidRPr="0047321A">
        <w:rPr>
          <w:rFonts w:ascii="Times New Roman" w:hAnsi="Times New Roman"/>
          <w:i/>
          <w:sz w:val="24"/>
          <w:szCs w:val="24"/>
        </w:rPr>
        <w:t>TetR</w:t>
      </w:r>
      <w:r w:rsidRPr="0047321A">
        <w:rPr>
          <w:rFonts w:ascii="Times New Roman" w:hAnsi="Times New Roman"/>
          <w:sz w:val="24"/>
          <w:szCs w:val="24"/>
        </w:rPr>
        <w:t xml:space="preserve"> to the promoter and the speed of the </w:t>
      </w:r>
      <w:r w:rsidRPr="0047321A">
        <w:rPr>
          <w:rFonts w:ascii="Times New Roman" w:hAnsi="Times New Roman"/>
          <w:i/>
          <w:sz w:val="24"/>
          <w:szCs w:val="24"/>
        </w:rPr>
        <w:t>TetR</w:t>
      </w:r>
      <w:r w:rsidRPr="0047321A">
        <w:rPr>
          <w:rFonts w:ascii="Times New Roman" w:hAnsi="Times New Roman"/>
          <w:sz w:val="24"/>
          <w:szCs w:val="24"/>
        </w:rPr>
        <w:t xml:space="preserve"> protein degradation. Likewise, the equilibrium constant Xeq = f/h measures the relative balance between dissociation and binding of </w:t>
      </w:r>
      <w:r w:rsidRPr="0047321A">
        <w:rPr>
          <w:rFonts w:ascii="Times New Roman" w:hAnsi="Times New Roman"/>
          <w:i/>
          <w:sz w:val="24"/>
          <w:szCs w:val="24"/>
        </w:rPr>
        <w:t>TetR</w:t>
      </w:r>
      <w:r w:rsidRPr="0047321A">
        <w:rPr>
          <w:rFonts w:ascii="Times New Roman" w:hAnsi="Times New Roman"/>
          <w:sz w:val="24"/>
          <w:szCs w:val="24"/>
        </w:rPr>
        <w:t xml:space="preserve"> to the promoter. </w:t>
      </w:r>
      <w:r w:rsidRPr="0047321A">
        <w:rPr>
          <w:rFonts w:ascii="Times New Roman" w:hAnsi="Times New Roman"/>
          <w:sz w:val="24"/>
        </w:rPr>
        <w:t xml:space="preserve">The binding is proportional to the concentration square of free TetR due to the dimer binding and unbinding is proportional to the concentration of free </w:t>
      </w:r>
      <w:r w:rsidRPr="0047321A">
        <w:rPr>
          <w:rFonts w:ascii="Times New Roman" w:hAnsi="Times New Roman"/>
          <w:i/>
          <w:sz w:val="24"/>
        </w:rPr>
        <w:t>TetR</w:t>
      </w:r>
      <w:r w:rsidRPr="0047321A">
        <w:rPr>
          <w:rFonts w:ascii="Times New Roman" w:hAnsi="Times New Roman"/>
          <w:sz w:val="24"/>
        </w:rPr>
        <w:t xml:space="preserve"> (50).</w:t>
      </w:r>
      <w:r w:rsidRPr="0047321A">
        <w:rPr>
          <w:sz w:val="24"/>
        </w:rPr>
        <w:t xml:space="preserve"> </w:t>
      </w:r>
      <w:r w:rsidRPr="0047321A">
        <w:rPr>
          <w:rFonts w:ascii="Times New Roman" w:hAnsi="Times New Roman"/>
          <w:sz w:val="24"/>
          <w:szCs w:val="24"/>
        </w:rPr>
        <w:t xml:space="preserve">The free </w:t>
      </w:r>
      <w:r w:rsidRPr="0047321A">
        <w:rPr>
          <w:rFonts w:ascii="Times New Roman" w:hAnsi="Times New Roman"/>
          <w:i/>
          <w:sz w:val="24"/>
          <w:szCs w:val="24"/>
        </w:rPr>
        <w:t>TetR</w:t>
      </w:r>
      <w:r w:rsidRPr="0047321A">
        <w:rPr>
          <w:rFonts w:ascii="Times New Roman" w:hAnsi="Times New Roman"/>
          <w:sz w:val="24"/>
          <w:szCs w:val="24"/>
        </w:rPr>
        <w:t xml:space="preserve"> can be an indicator of binding or unbinding. </w:t>
      </w:r>
      <w:r w:rsidRPr="0047321A">
        <w:rPr>
          <w:rFonts w:ascii="Times New Roman" w:hAnsi="Times New Roman"/>
          <w:sz w:val="24"/>
        </w:rPr>
        <w:t xml:space="preserve">The binding of aTc and </w:t>
      </w:r>
      <w:r w:rsidRPr="0047321A">
        <w:rPr>
          <w:rFonts w:ascii="Times New Roman" w:hAnsi="Times New Roman"/>
          <w:i/>
          <w:sz w:val="24"/>
        </w:rPr>
        <w:t>TetR</w:t>
      </w:r>
      <w:r w:rsidRPr="0047321A">
        <w:rPr>
          <w:rFonts w:ascii="Times New Roman" w:hAnsi="Times New Roman"/>
          <w:sz w:val="24"/>
        </w:rPr>
        <w:t xml:space="preserve"> will lead to a decrease in the number of free </w:t>
      </w:r>
      <w:r w:rsidRPr="0047321A">
        <w:rPr>
          <w:rFonts w:ascii="Times New Roman" w:hAnsi="Times New Roman"/>
          <w:i/>
          <w:sz w:val="24"/>
        </w:rPr>
        <w:t>TetR</w:t>
      </w:r>
      <w:r w:rsidRPr="0047321A">
        <w:rPr>
          <w:rFonts w:ascii="Times New Roman" w:hAnsi="Times New Roman"/>
          <w:sz w:val="24"/>
        </w:rPr>
        <w:t xml:space="preserve">. </w:t>
      </w:r>
      <w:r w:rsidRPr="0047321A">
        <w:rPr>
          <w:rFonts w:ascii="Times New Roman" w:hAnsi="Times New Roman"/>
          <w:kern w:val="0"/>
          <w:sz w:val="24"/>
          <w:szCs w:val="24"/>
        </w:rPr>
        <w:t>when the inducer is low, the binding and unbinding is relatively fast (adiabaticity), which leads to only one low expression distribution peak(32, 33).</w:t>
      </w:r>
      <w:r w:rsidRPr="0047321A">
        <w:rPr>
          <w:rFonts w:ascii="Times New Roman" w:hAnsi="Times New Roman"/>
          <w:sz w:val="24"/>
          <w:szCs w:val="24"/>
        </w:rPr>
        <w:t xml:space="preserve"> </w:t>
      </w:r>
      <w:r w:rsidRPr="0047321A">
        <w:rPr>
          <w:rFonts w:ascii="Times New Roman" w:hAnsi="Times New Roman"/>
          <w:sz w:val="24"/>
        </w:rPr>
        <w:t xml:space="preserve">When the inducer concentration increases to sufficiently high values, the free </w:t>
      </w:r>
      <w:r w:rsidRPr="0047321A">
        <w:rPr>
          <w:rFonts w:ascii="Times New Roman" w:hAnsi="Times New Roman"/>
          <w:i/>
          <w:sz w:val="24"/>
        </w:rPr>
        <w:t>TetR</w:t>
      </w:r>
      <w:r w:rsidRPr="0047321A">
        <w:rPr>
          <w:rFonts w:ascii="Times New Roman" w:hAnsi="Times New Roman"/>
          <w:sz w:val="24"/>
        </w:rPr>
        <w:t xml:space="preserve"> molecules will be fewer, the binding and unbinding rate will also be lower. This will increase the residence time of genes being at “on state” and “off state”. At the “on state”, more </w:t>
      </w:r>
      <w:r w:rsidRPr="0047321A">
        <w:rPr>
          <w:rFonts w:ascii="Times New Roman" w:hAnsi="Times New Roman"/>
          <w:i/>
          <w:sz w:val="24"/>
        </w:rPr>
        <w:t>TetR</w:t>
      </w:r>
      <w:r w:rsidRPr="0047321A">
        <w:rPr>
          <w:rFonts w:ascii="Times New Roman" w:hAnsi="Times New Roman"/>
          <w:sz w:val="24"/>
        </w:rPr>
        <w:t xml:space="preserve"> will be generated, and then bind with the inducer, corresponding to the high expression peak. However, when the free </w:t>
      </w:r>
      <w:r w:rsidRPr="0047321A">
        <w:rPr>
          <w:rFonts w:ascii="Times New Roman" w:hAnsi="Times New Roman"/>
          <w:i/>
          <w:sz w:val="24"/>
        </w:rPr>
        <w:t>TetR</w:t>
      </w:r>
      <w:r w:rsidRPr="0047321A">
        <w:rPr>
          <w:rFonts w:ascii="Times New Roman" w:hAnsi="Times New Roman"/>
          <w:sz w:val="24"/>
        </w:rPr>
        <w:t xml:space="preserve"> concentration is very low, the effect of unbinding (linear dependence on the free </w:t>
      </w:r>
      <w:r w:rsidRPr="0047321A">
        <w:rPr>
          <w:rFonts w:ascii="Times New Roman" w:hAnsi="Times New Roman"/>
          <w:i/>
          <w:sz w:val="24"/>
        </w:rPr>
        <w:t>TetR</w:t>
      </w:r>
      <w:r w:rsidRPr="0047321A">
        <w:rPr>
          <w:rFonts w:ascii="Times New Roman" w:hAnsi="Times New Roman"/>
          <w:sz w:val="24"/>
        </w:rPr>
        <w:t xml:space="preserve"> concentration) is more significant compared to the effect of binding (quadratic dependence on free </w:t>
      </w:r>
      <w:r w:rsidRPr="0047321A">
        <w:rPr>
          <w:rFonts w:ascii="Times New Roman" w:hAnsi="Times New Roman"/>
          <w:i/>
          <w:sz w:val="24"/>
        </w:rPr>
        <w:t>TetR</w:t>
      </w:r>
      <w:r w:rsidRPr="0047321A">
        <w:rPr>
          <w:rFonts w:ascii="Times New Roman" w:hAnsi="Times New Roman"/>
          <w:sz w:val="24"/>
        </w:rPr>
        <w:t xml:space="preserve"> concentration). As the aTc increases further, free </w:t>
      </w:r>
      <w:r w:rsidRPr="0047321A">
        <w:rPr>
          <w:rFonts w:ascii="Times New Roman" w:hAnsi="Times New Roman"/>
          <w:i/>
          <w:sz w:val="24"/>
        </w:rPr>
        <w:t>TetR</w:t>
      </w:r>
      <w:r w:rsidRPr="0047321A">
        <w:rPr>
          <w:rFonts w:ascii="Times New Roman" w:hAnsi="Times New Roman"/>
          <w:sz w:val="24"/>
        </w:rPr>
        <w:t xml:space="preserve"> decreases. This reduces the unbinding rate more significantly than the binding rate. The less effective unbinding is expected to lead to more chances of genes being at off state. As a result, the lower expressions emerge (non-adiabaticity).</w:t>
      </w:r>
      <w:r w:rsidRPr="0047321A">
        <w:rPr>
          <w:rFonts w:ascii="Times New Roman" w:hAnsi="Times New Roman"/>
          <w:sz w:val="24"/>
          <w:szCs w:val="24"/>
        </w:rPr>
        <w:t xml:space="preserve">  According to the above mentioned setups and approach, we simulated the processes and reactions of the self-repressor gene regulation with inducers through the Gillespie algorithm. We obtained the probability distribution of the </w:t>
      </w:r>
      <w:r w:rsidRPr="0047321A">
        <w:rPr>
          <w:rFonts w:ascii="Times New Roman" w:hAnsi="Times New Roman"/>
          <w:i/>
          <w:sz w:val="24"/>
          <w:szCs w:val="24"/>
        </w:rPr>
        <w:t>TetR</w:t>
      </w:r>
      <w:r w:rsidRPr="0047321A">
        <w:rPr>
          <w:rFonts w:ascii="Times New Roman" w:hAnsi="Times New Roman"/>
          <w:sz w:val="24"/>
          <w:szCs w:val="24"/>
        </w:rPr>
        <w:t xml:space="preserve"> protein concentration in different inducer concentrations. The simulated distribution of the proteins can be used for comparing the results to the experiments, measured by the fluorescence intensities of the </w:t>
      </w:r>
      <w:r w:rsidRPr="0047321A">
        <w:rPr>
          <w:rFonts w:ascii="Times New Roman" w:hAnsi="Times New Roman"/>
          <w:i/>
          <w:sz w:val="24"/>
          <w:szCs w:val="24"/>
        </w:rPr>
        <w:t>TetR</w:t>
      </w:r>
      <w:r w:rsidRPr="0047321A">
        <w:rPr>
          <w:rFonts w:ascii="Times New Roman" w:hAnsi="Times New Roman"/>
          <w:sz w:val="24"/>
          <w:szCs w:val="24"/>
        </w:rPr>
        <w:t xml:space="preserve"> protein. As shown in Figure 3C, the simulated distribution of </w:t>
      </w:r>
      <w:r w:rsidRPr="0047321A">
        <w:rPr>
          <w:rFonts w:ascii="Times New Roman" w:hAnsi="Times New Roman"/>
          <w:i/>
          <w:sz w:val="24"/>
          <w:szCs w:val="24"/>
        </w:rPr>
        <w:t>TetR</w:t>
      </w:r>
      <w:r w:rsidRPr="0047321A">
        <w:rPr>
          <w:rFonts w:ascii="Times New Roman" w:hAnsi="Times New Roman"/>
          <w:sz w:val="24"/>
          <w:szCs w:val="24"/>
        </w:rPr>
        <w:t xml:space="preserve"> protein is in reasonable agreements with the results from the experiments. We give all of rate constants as follows: </w:t>
      </w:r>
    </w:p>
    <w:p w:rsidR="00AB172C" w:rsidRPr="0047321A" w:rsidRDefault="00AB172C" w:rsidP="00EC0FA6">
      <w:pPr>
        <w:rPr>
          <w:rFonts w:ascii="Times New Roman" w:hAnsi="Times New Roman"/>
          <w:b/>
          <w:sz w:val="24"/>
          <w:szCs w:val="24"/>
        </w:rPr>
      </w:pPr>
      <w:r w:rsidRPr="0047321A">
        <w:rPr>
          <w:rFonts w:ascii="Times New Roman" w:hAnsi="Times New Roman"/>
          <w:b/>
          <w:sz w:val="24"/>
          <w:szCs w:val="24"/>
        </w:rPr>
        <w:t>Rate constants:</w:t>
      </w:r>
    </w:p>
    <w:p w:rsidR="00AB172C" w:rsidRPr="005D423F" w:rsidRDefault="00AB172C" w:rsidP="00E312F1">
      <w:pPr>
        <w:widowControl/>
        <w:shd w:val="clear" w:color="auto" w:fill="FFFFFF"/>
        <w:spacing w:after="0" w:line="480" w:lineRule="auto"/>
        <w:jc w:val="left"/>
        <w:rPr>
          <w:rFonts w:ascii="Microsoft YaHei UI" w:eastAsia="Microsoft YaHei UI" w:cs="SimSun"/>
          <w:kern w:val="0"/>
          <w:szCs w:val="21"/>
        </w:rPr>
      </w:pPr>
      <w:r w:rsidRPr="005D423F">
        <w:rPr>
          <w:rFonts w:ascii="Times New Roman" w:hAnsi="Times New Roman"/>
          <w:kern w:val="0"/>
          <w:sz w:val="24"/>
          <w:szCs w:val="24"/>
        </w:rPr>
        <w:t>Rate constants: g</w:t>
      </w:r>
      <w:r w:rsidRPr="005D423F">
        <w:rPr>
          <w:rFonts w:ascii="Times New Roman" w:hAnsi="Times New Roman"/>
          <w:kern w:val="0"/>
          <w:sz w:val="24"/>
          <w:szCs w:val="24"/>
          <w:vertAlign w:val="subscript"/>
        </w:rPr>
        <w:t>11</w:t>
      </w:r>
      <w:r w:rsidRPr="005D423F">
        <w:rPr>
          <w:rFonts w:ascii="Times New Roman" w:hAnsi="Times New Roman"/>
          <w:kern w:val="0"/>
          <w:sz w:val="24"/>
          <w:szCs w:val="24"/>
        </w:rPr>
        <w:t>=1000; g</w:t>
      </w:r>
      <w:r w:rsidRPr="005D423F">
        <w:rPr>
          <w:rFonts w:ascii="Times New Roman" w:hAnsi="Times New Roman"/>
          <w:kern w:val="0"/>
          <w:sz w:val="24"/>
          <w:szCs w:val="24"/>
          <w:vertAlign w:val="subscript"/>
        </w:rPr>
        <w:t>00</w:t>
      </w:r>
      <w:r w:rsidRPr="005D423F">
        <w:rPr>
          <w:rFonts w:ascii="Times New Roman" w:hAnsi="Times New Roman"/>
          <w:kern w:val="0"/>
          <w:sz w:val="24"/>
          <w:szCs w:val="24"/>
        </w:rPr>
        <w:t>=180; g</w:t>
      </w:r>
      <w:r w:rsidRPr="005D423F">
        <w:rPr>
          <w:rFonts w:ascii="Times New Roman" w:hAnsi="Times New Roman"/>
          <w:kern w:val="0"/>
          <w:sz w:val="24"/>
          <w:szCs w:val="24"/>
          <w:vertAlign w:val="subscript"/>
        </w:rPr>
        <w:t>01</w:t>
      </w:r>
      <w:r w:rsidRPr="005D423F">
        <w:rPr>
          <w:rFonts w:ascii="Times New Roman" w:hAnsi="Times New Roman"/>
          <w:kern w:val="0"/>
          <w:sz w:val="24"/>
          <w:szCs w:val="24"/>
        </w:rPr>
        <w:t>=g</w:t>
      </w:r>
      <w:r w:rsidRPr="005D423F">
        <w:rPr>
          <w:rFonts w:ascii="Times New Roman" w:hAnsi="Times New Roman"/>
          <w:kern w:val="0"/>
          <w:sz w:val="24"/>
          <w:szCs w:val="24"/>
          <w:vertAlign w:val="subscript"/>
        </w:rPr>
        <w:t>10</w:t>
      </w:r>
      <w:r w:rsidRPr="005D423F">
        <w:rPr>
          <w:rFonts w:ascii="Times New Roman" w:hAnsi="Times New Roman"/>
          <w:kern w:val="0"/>
          <w:sz w:val="24"/>
          <w:szCs w:val="24"/>
        </w:rPr>
        <w:t>=200; a=0.1; b=1; c=0.19; k</w:t>
      </w:r>
      <w:r w:rsidRPr="005D423F">
        <w:rPr>
          <w:rFonts w:ascii="Times New Roman" w:hAnsi="Times New Roman"/>
          <w:kern w:val="0"/>
          <w:sz w:val="24"/>
          <w:szCs w:val="24"/>
          <w:vertAlign w:val="subscript"/>
        </w:rPr>
        <w:t>1</w:t>
      </w:r>
      <w:r w:rsidRPr="005D423F">
        <w:rPr>
          <w:rFonts w:ascii="Times New Roman" w:hAnsi="Times New Roman"/>
          <w:kern w:val="0"/>
          <w:sz w:val="24"/>
          <w:szCs w:val="24"/>
        </w:rPr>
        <w:t>=3.5; k</w:t>
      </w:r>
      <w:r w:rsidRPr="005D423F">
        <w:rPr>
          <w:rFonts w:ascii="Times New Roman" w:hAnsi="Times New Roman"/>
          <w:kern w:val="0"/>
          <w:sz w:val="24"/>
          <w:szCs w:val="24"/>
          <w:vertAlign w:val="subscript"/>
        </w:rPr>
        <w:t>2</w:t>
      </w:r>
      <w:r w:rsidRPr="005D423F">
        <w:rPr>
          <w:rFonts w:ascii="Times New Roman" w:hAnsi="Times New Roman"/>
          <w:kern w:val="0"/>
          <w:sz w:val="24"/>
          <w:szCs w:val="24"/>
        </w:rPr>
        <w:t>=1.2; f=0.5; h=0.0083. (the unit of concentration is in number of molecules per cell and cell volume is equal to 1)</w:t>
      </w:r>
    </w:p>
    <w:p w:rsidR="00AB172C" w:rsidRPr="005D423F" w:rsidRDefault="00AB172C" w:rsidP="00E312F1">
      <w:pPr>
        <w:widowControl/>
        <w:shd w:val="clear" w:color="auto" w:fill="FFFFFF"/>
        <w:spacing w:after="0" w:line="480" w:lineRule="auto"/>
        <w:jc w:val="left"/>
        <w:rPr>
          <w:rFonts w:ascii="Microsoft YaHei UI" w:eastAsia="Microsoft YaHei UI" w:cs="SimSun"/>
          <w:kern w:val="0"/>
          <w:szCs w:val="21"/>
          <w:lang w:val="pt-BR"/>
        </w:rPr>
      </w:pPr>
      <w:r w:rsidRPr="005D423F">
        <w:rPr>
          <w:rFonts w:ascii="Times New Roman" w:hAnsi="Times New Roman"/>
          <w:kern w:val="0"/>
          <w:sz w:val="24"/>
          <w:szCs w:val="24"/>
          <w:lang w:val="pt-BR"/>
        </w:rPr>
        <w:t>Or</w:t>
      </w:r>
    </w:p>
    <w:p w:rsidR="00AB172C" w:rsidRPr="005D423F" w:rsidRDefault="00AB172C" w:rsidP="00E312F1">
      <w:pPr>
        <w:widowControl/>
        <w:shd w:val="clear" w:color="auto" w:fill="FFFFFF"/>
        <w:spacing w:after="0" w:line="480" w:lineRule="auto"/>
        <w:jc w:val="left"/>
        <w:rPr>
          <w:rFonts w:ascii="Microsoft YaHei UI" w:eastAsia="Microsoft YaHei UI" w:cs="SimSun"/>
          <w:kern w:val="0"/>
          <w:szCs w:val="21"/>
        </w:rPr>
      </w:pPr>
      <w:r w:rsidRPr="005D423F">
        <w:rPr>
          <w:rFonts w:ascii="Times New Roman" w:hAnsi="Times New Roman"/>
          <w:kern w:val="0"/>
          <w:sz w:val="24"/>
          <w:szCs w:val="24"/>
          <w:lang w:val="pt-BR"/>
        </w:rPr>
        <w:t>Rate constants: g</w:t>
      </w:r>
      <w:r w:rsidRPr="005D423F">
        <w:rPr>
          <w:rFonts w:ascii="Times New Roman" w:hAnsi="Times New Roman"/>
          <w:kern w:val="0"/>
          <w:sz w:val="24"/>
          <w:szCs w:val="24"/>
          <w:vertAlign w:val="subscript"/>
          <w:lang w:val="pt-BR"/>
        </w:rPr>
        <w:t>11</w:t>
      </w:r>
      <w:r w:rsidRPr="005D423F">
        <w:rPr>
          <w:rFonts w:ascii="Times New Roman" w:hAnsi="Times New Roman"/>
          <w:kern w:val="0"/>
          <w:sz w:val="24"/>
          <w:szCs w:val="24"/>
          <w:lang w:val="pt-BR"/>
        </w:rPr>
        <w:t>=1510 nmol*L</w:t>
      </w:r>
      <w:r w:rsidRPr="005D423F">
        <w:rPr>
          <w:rFonts w:ascii="Times New Roman" w:hAnsi="Times New Roman"/>
          <w:kern w:val="0"/>
          <w:sz w:val="24"/>
          <w:szCs w:val="24"/>
          <w:vertAlign w:val="superscript"/>
          <w:lang w:val="pt-BR"/>
        </w:rPr>
        <w:t>-1</w:t>
      </w:r>
      <w:r w:rsidRPr="005D423F">
        <w:rPr>
          <w:rFonts w:ascii="Times New Roman" w:hAnsi="Times New Roman"/>
          <w:kern w:val="0"/>
          <w:sz w:val="24"/>
          <w:szCs w:val="24"/>
          <w:lang w:val="pt-BR"/>
        </w:rPr>
        <w:t>*h</w:t>
      </w:r>
      <w:r w:rsidRPr="005D423F">
        <w:rPr>
          <w:rFonts w:ascii="Times New Roman" w:hAnsi="Times New Roman"/>
          <w:kern w:val="0"/>
          <w:sz w:val="24"/>
          <w:szCs w:val="24"/>
          <w:vertAlign w:val="superscript"/>
          <w:lang w:val="pt-BR"/>
        </w:rPr>
        <w:t>-1</w:t>
      </w:r>
      <w:r w:rsidRPr="005D423F">
        <w:rPr>
          <w:rFonts w:ascii="Times New Roman" w:hAnsi="Times New Roman"/>
          <w:kern w:val="0"/>
          <w:sz w:val="24"/>
          <w:szCs w:val="24"/>
          <w:lang w:val="pt-BR"/>
        </w:rPr>
        <w:t>; g</w:t>
      </w:r>
      <w:r w:rsidRPr="005D423F">
        <w:rPr>
          <w:rFonts w:ascii="Times New Roman" w:hAnsi="Times New Roman"/>
          <w:kern w:val="0"/>
          <w:sz w:val="24"/>
          <w:szCs w:val="24"/>
          <w:vertAlign w:val="subscript"/>
          <w:lang w:val="pt-BR"/>
        </w:rPr>
        <w:t>00</w:t>
      </w:r>
      <w:r w:rsidRPr="005D423F">
        <w:rPr>
          <w:rFonts w:ascii="Times New Roman" w:hAnsi="Times New Roman"/>
          <w:kern w:val="0"/>
          <w:sz w:val="24"/>
          <w:szCs w:val="24"/>
          <w:lang w:val="pt-BR"/>
        </w:rPr>
        <w:t>=272 nmol*L</w:t>
      </w:r>
      <w:r w:rsidRPr="005D423F">
        <w:rPr>
          <w:rFonts w:ascii="Times New Roman" w:hAnsi="Times New Roman"/>
          <w:kern w:val="0"/>
          <w:sz w:val="24"/>
          <w:szCs w:val="24"/>
          <w:vertAlign w:val="superscript"/>
          <w:lang w:val="pt-BR"/>
        </w:rPr>
        <w:t>-1</w:t>
      </w:r>
      <w:r w:rsidRPr="005D423F">
        <w:rPr>
          <w:rFonts w:ascii="Times New Roman" w:hAnsi="Times New Roman"/>
          <w:kern w:val="0"/>
          <w:sz w:val="24"/>
          <w:szCs w:val="24"/>
          <w:lang w:val="pt-BR"/>
        </w:rPr>
        <w:t>*h</w:t>
      </w:r>
      <w:r w:rsidRPr="005D423F">
        <w:rPr>
          <w:rFonts w:ascii="Times New Roman" w:hAnsi="Times New Roman"/>
          <w:kern w:val="0"/>
          <w:sz w:val="24"/>
          <w:szCs w:val="24"/>
          <w:vertAlign w:val="superscript"/>
          <w:lang w:val="pt-BR"/>
        </w:rPr>
        <w:t>-1</w:t>
      </w:r>
      <w:r w:rsidRPr="005D423F">
        <w:rPr>
          <w:rFonts w:ascii="Times New Roman" w:hAnsi="Times New Roman"/>
          <w:kern w:val="0"/>
          <w:sz w:val="24"/>
          <w:szCs w:val="24"/>
          <w:lang w:val="pt-BR"/>
        </w:rPr>
        <w:t>; g</w:t>
      </w:r>
      <w:r w:rsidRPr="005D423F">
        <w:rPr>
          <w:rFonts w:ascii="Times New Roman" w:hAnsi="Times New Roman"/>
          <w:kern w:val="0"/>
          <w:sz w:val="24"/>
          <w:szCs w:val="24"/>
          <w:vertAlign w:val="subscript"/>
          <w:lang w:val="pt-BR"/>
        </w:rPr>
        <w:t>01</w:t>
      </w:r>
      <w:r w:rsidRPr="005D423F">
        <w:rPr>
          <w:rFonts w:ascii="Times New Roman" w:hAnsi="Times New Roman"/>
          <w:kern w:val="0"/>
          <w:sz w:val="24"/>
          <w:szCs w:val="24"/>
          <w:lang w:val="pt-BR"/>
        </w:rPr>
        <w:t>=g</w:t>
      </w:r>
      <w:r w:rsidRPr="005D423F">
        <w:rPr>
          <w:rFonts w:ascii="Times New Roman" w:hAnsi="Times New Roman"/>
          <w:kern w:val="0"/>
          <w:sz w:val="24"/>
          <w:szCs w:val="24"/>
          <w:vertAlign w:val="subscript"/>
          <w:lang w:val="pt-BR"/>
        </w:rPr>
        <w:t>10</w:t>
      </w:r>
      <w:r w:rsidRPr="005D423F">
        <w:rPr>
          <w:rFonts w:ascii="Times New Roman" w:hAnsi="Times New Roman"/>
          <w:kern w:val="0"/>
          <w:sz w:val="24"/>
          <w:szCs w:val="24"/>
          <w:lang w:val="pt-BR"/>
        </w:rPr>
        <w:t>=302 nmol*L</w:t>
      </w:r>
      <w:r w:rsidRPr="005D423F">
        <w:rPr>
          <w:rFonts w:ascii="Times New Roman" w:hAnsi="Times New Roman"/>
          <w:kern w:val="0"/>
          <w:sz w:val="24"/>
          <w:szCs w:val="24"/>
          <w:vertAlign w:val="superscript"/>
          <w:lang w:val="pt-BR"/>
        </w:rPr>
        <w:t>-1</w:t>
      </w:r>
      <w:r w:rsidRPr="005D423F">
        <w:rPr>
          <w:rFonts w:ascii="Times New Roman" w:hAnsi="Times New Roman"/>
          <w:kern w:val="0"/>
          <w:sz w:val="24"/>
          <w:szCs w:val="24"/>
          <w:lang w:val="pt-BR"/>
        </w:rPr>
        <w:t>*h</w:t>
      </w:r>
      <w:r w:rsidRPr="005D423F">
        <w:rPr>
          <w:rFonts w:ascii="Times New Roman" w:hAnsi="Times New Roman"/>
          <w:kern w:val="0"/>
          <w:sz w:val="24"/>
          <w:szCs w:val="24"/>
          <w:vertAlign w:val="superscript"/>
          <w:lang w:val="pt-BR"/>
        </w:rPr>
        <w:t>-1</w:t>
      </w:r>
      <w:r w:rsidRPr="005D423F">
        <w:rPr>
          <w:rFonts w:ascii="Times New Roman" w:hAnsi="Times New Roman"/>
          <w:kern w:val="0"/>
          <w:sz w:val="24"/>
          <w:szCs w:val="24"/>
          <w:lang w:val="pt-BR"/>
        </w:rPr>
        <w:t>; a=0.1 h</w:t>
      </w:r>
      <w:r w:rsidRPr="005D423F">
        <w:rPr>
          <w:rFonts w:ascii="Times New Roman" w:hAnsi="Times New Roman"/>
          <w:kern w:val="0"/>
          <w:sz w:val="24"/>
          <w:szCs w:val="24"/>
          <w:vertAlign w:val="superscript"/>
          <w:lang w:val="pt-BR"/>
        </w:rPr>
        <w:t>-1</w:t>
      </w:r>
      <w:r w:rsidRPr="005D423F">
        <w:rPr>
          <w:rFonts w:ascii="Times New Roman" w:hAnsi="Times New Roman"/>
          <w:kern w:val="0"/>
          <w:sz w:val="24"/>
          <w:szCs w:val="24"/>
          <w:lang w:val="pt-BR"/>
        </w:rPr>
        <w:t>; b=0.66 L*nmol</w:t>
      </w:r>
      <w:r w:rsidRPr="005D423F">
        <w:rPr>
          <w:rFonts w:ascii="Times New Roman" w:hAnsi="Times New Roman"/>
          <w:kern w:val="0"/>
          <w:sz w:val="24"/>
          <w:szCs w:val="24"/>
          <w:vertAlign w:val="superscript"/>
          <w:lang w:val="pt-BR"/>
        </w:rPr>
        <w:t>-1</w:t>
      </w:r>
      <w:r w:rsidRPr="005D423F">
        <w:rPr>
          <w:rFonts w:ascii="Times New Roman" w:hAnsi="Times New Roman"/>
          <w:kern w:val="0"/>
          <w:sz w:val="24"/>
          <w:szCs w:val="24"/>
          <w:lang w:val="pt-BR"/>
        </w:rPr>
        <w:t>*h</w:t>
      </w:r>
      <w:r w:rsidRPr="005D423F">
        <w:rPr>
          <w:rFonts w:ascii="Times New Roman" w:hAnsi="Times New Roman"/>
          <w:kern w:val="0"/>
          <w:sz w:val="24"/>
          <w:szCs w:val="24"/>
          <w:vertAlign w:val="superscript"/>
          <w:lang w:val="pt-BR"/>
        </w:rPr>
        <w:t>-1</w:t>
      </w:r>
      <w:r w:rsidRPr="005D423F">
        <w:rPr>
          <w:rFonts w:ascii="Times New Roman" w:hAnsi="Times New Roman"/>
          <w:kern w:val="0"/>
          <w:sz w:val="24"/>
          <w:szCs w:val="24"/>
          <w:lang w:val="pt-BR"/>
        </w:rPr>
        <w:t>; c=0.19h</w:t>
      </w:r>
      <w:r w:rsidRPr="005D423F">
        <w:rPr>
          <w:rFonts w:ascii="Times New Roman" w:hAnsi="Times New Roman"/>
          <w:kern w:val="0"/>
          <w:sz w:val="24"/>
          <w:szCs w:val="24"/>
          <w:vertAlign w:val="superscript"/>
          <w:lang w:val="pt-BR"/>
        </w:rPr>
        <w:t>-1</w:t>
      </w:r>
      <w:r w:rsidRPr="005D423F">
        <w:rPr>
          <w:rFonts w:ascii="Times New Roman" w:hAnsi="Times New Roman"/>
          <w:kern w:val="0"/>
          <w:sz w:val="24"/>
          <w:szCs w:val="24"/>
          <w:lang w:val="pt-BR"/>
        </w:rPr>
        <w:t>; k</w:t>
      </w:r>
      <w:r w:rsidRPr="005D423F">
        <w:rPr>
          <w:rFonts w:ascii="Times New Roman" w:hAnsi="Times New Roman"/>
          <w:kern w:val="0"/>
          <w:sz w:val="24"/>
          <w:szCs w:val="24"/>
          <w:vertAlign w:val="subscript"/>
          <w:lang w:val="pt-BR"/>
        </w:rPr>
        <w:t>1</w:t>
      </w:r>
      <w:r w:rsidRPr="005D423F">
        <w:rPr>
          <w:rFonts w:ascii="Times New Roman" w:hAnsi="Times New Roman"/>
          <w:kern w:val="0"/>
          <w:sz w:val="24"/>
          <w:szCs w:val="24"/>
          <w:lang w:val="pt-BR"/>
        </w:rPr>
        <w:t>=3.5 h</w:t>
      </w:r>
      <w:r w:rsidRPr="005D423F">
        <w:rPr>
          <w:rFonts w:ascii="Times New Roman" w:hAnsi="Times New Roman"/>
          <w:kern w:val="0"/>
          <w:sz w:val="24"/>
          <w:szCs w:val="24"/>
          <w:vertAlign w:val="superscript"/>
          <w:lang w:val="pt-BR"/>
        </w:rPr>
        <w:t>-1</w:t>
      </w:r>
      <w:r w:rsidRPr="005D423F">
        <w:rPr>
          <w:rFonts w:ascii="Times New Roman" w:hAnsi="Times New Roman"/>
          <w:kern w:val="0"/>
          <w:sz w:val="24"/>
          <w:szCs w:val="24"/>
          <w:lang w:val="pt-BR"/>
        </w:rPr>
        <w:t>; k</w:t>
      </w:r>
      <w:r w:rsidRPr="005D423F">
        <w:rPr>
          <w:rFonts w:ascii="Times New Roman" w:hAnsi="Times New Roman"/>
          <w:kern w:val="0"/>
          <w:sz w:val="24"/>
          <w:szCs w:val="24"/>
          <w:vertAlign w:val="subscript"/>
          <w:lang w:val="pt-BR"/>
        </w:rPr>
        <w:t>2</w:t>
      </w:r>
      <w:r w:rsidRPr="005D423F">
        <w:rPr>
          <w:rFonts w:ascii="Times New Roman" w:hAnsi="Times New Roman"/>
          <w:kern w:val="0"/>
          <w:sz w:val="24"/>
          <w:szCs w:val="24"/>
          <w:lang w:val="pt-BR"/>
        </w:rPr>
        <w:t>=1.2 h</w:t>
      </w:r>
      <w:r w:rsidRPr="005D423F">
        <w:rPr>
          <w:rFonts w:ascii="Times New Roman" w:hAnsi="Times New Roman"/>
          <w:kern w:val="0"/>
          <w:sz w:val="24"/>
          <w:szCs w:val="24"/>
          <w:vertAlign w:val="superscript"/>
          <w:lang w:val="pt-BR"/>
        </w:rPr>
        <w:t>-1</w:t>
      </w:r>
      <w:r w:rsidRPr="005D423F">
        <w:rPr>
          <w:rFonts w:ascii="Times New Roman" w:hAnsi="Times New Roman"/>
          <w:kern w:val="0"/>
          <w:sz w:val="24"/>
          <w:szCs w:val="24"/>
          <w:lang w:val="pt-BR"/>
        </w:rPr>
        <w:t>; f=0.75 nmol*L</w:t>
      </w:r>
      <w:r w:rsidRPr="005D423F">
        <w:rPr>
          <w:rFonts w:ascii="Times New Roman" w:hAnsi="Times New Roman"/>
          <w:kern w:val="0"/>
          <w:sz w:val="24"/>
          <w:szCs w:val="24"/>
          <w:vertAlign w:val="superscript"/>
          <w:lang w:val="pt-BR"/>
        </w:rPr>
        <w:t>-1</w:t>
      </w:r>
      <w:r w:rsidRPr="005D423F">
        <w:rPr>
          <w:rFonts w:ascii="Times New Roman" w:hAnsi="Times New Roman"/>
          <w:kern w:val="0"/>
          <w:sz w:val="24"/>
          <w:szCs w:val="24"/>
          <w:lang w:val="pt-BR"/>
        </w:rPr>
        <w:t>*h</w:t>
      </w:r>
      <w:r w:rsidRPr="005D423F">
        <w:rPr>
          <w:rFonts w:ascii="Times New Roman" w:hAnsi="Times New Roman"/>
          <w:kern w:val="0"/>
          <w:sz w:val="24"/>
          <w:szCs w:val="24"/>
          <w:vertAlign w:val="superscript"/>
          <w:lang w:val="pt-BR"/>
        </w:rPr>
        <w:t>-1</w:t>
      </w:r>
      <w:r w:rsidRPr="005D423F">
        <w:rPr>
          <w:rFonts w:ascii="Times New Roman" w:hAnsi="Times New Roman"/>
          <w:kern w:val="0"/>
          <w:sz w:val="24"/>
          <w:szCs w:val="24"/>
          <w:lang w:val="pt-BR"/>
        </w:rPr>
        <w:t>; h= 0.0055 L*nmol</w:t>
      </w:r>
      <w:r w:rsidRPr="005D423F">
        <w:rPr>
          <w:rFonts w:ascii="Times New Roman" w:hAnsi="Times New Roman"/>
          <w:kern w:val="0"/>
          <w:sz w:val="24"/>
          <w:szCs w:val="24"/>
          <w:vertAlign w:val="superscript"/>
          <w:lang w:val="pt-BR"/>
        </w:rPr>
        <w:t>-1</w:t>
      </w:r>
      <w:r w:rsidRPr="005D423F">
        <w:rPr>
          <w:rFonts w:ascii="Times New Roman" w:hAnsi="Times New Roman"/>
          <w:kern w:val="0"/>
          <w:sz w:val="24"/>
          <w:szCs w:val="24"/>
          <w:lang w:val="pt-BR"/>
        </w:rPr>
        <w:t>*h</w:t>
      </w:r>
      <w:r w:rsidRPr="005D423F">
        <w:rPr>
          <w:rFonts w:ascii="Times New Roman" w:hAnsi="Times New Roman"/>
          <w:kern w:val="0"/>
          <w:sz w:val="24"/>
          <w:szCs w:val="24"/>
          <w:vertAlign w:val="superscript"/>
          <w:lang w:val="pt-BR"/>
        </w:rPr>
        <w:t>-1</w:t>
      </w:r>
      <w:r w:rsidRPr="005D423F">
        <w:rPr>
          <w:rFonts w:ascii="Times New Roman" w:hAnsi="Times New Roman"/>
          <w:kern w:val="0"/>
          <w:sz w:val="24"/>
          <w:szCs w:val="24"/>
          <w:lang w:val="pt-BR"/>
        </w:rPr>
        <w:t>.</w:t>
      </w:r>
      <w:r w:rsidRPr="005D423F">
        <w:rPr>
          <w:rFonts w:ascii="Microsoft YaHei UI Western" w:hAnsi="Microsoft YaHei UI Western" w:cs="SimSun"/>
          <w:kern w:val="0"/>
          <w:sz w:val="24"/>
          <w:szCs w:val="24"/>
          <w:lang w:val="pt-BR"/>
        </w:rPr>
        <w:t> </w:t>
      </w:r>
      <w:r w:rsidRPr="005D423F">
        <w:rPr>
          <w:rFonts w:ascii="Times New Roman" w:hAnsi="Times New Roman"/>
          <w:kern w:val="0"/>
          <w:sz w:val="24"/>
          <w:szCs w:val="24"/>
        </w:rPr>
        <w:t>(the unit of concentration is in nmol/L) (66, 67).</w:t>
      </w:r>
    </w:p>
    <w:p w:rsidR="00AB172C" w:rsidRPr="005D423F" w:rsidRDefault="00AB172C" w:rsidP="00E312F1">
      <w:pPr>
        <w:widowControl/>
        <w:shd w:val="clear" w:color="auto" w:fill="FFFFFF"/>
        <w:spacing w:after="0" w:line="480" w:lineRule="auto"/>
        <w:ind w:firstLine="360"/>
        <w:jc w:val="left"/>
        <w:rPr>
          <w:rFonts w:ascii="Microsoft YaHei UI" w:eastAsia="Microsoft YaHei UI" w:cs="SimSun"/>
          <w:kern w:val="0"/>
          <w:szCs w:val="21"/>
        </w:rPr>
      </w:pPr>
      <w:r w:rsidRPr="005D423F">
        <w:rPr>
          <w:rFonts w:ascii="Times New Roman" w:hAnsi="Times New Roman"/>
          <w:kern w:val="0"/>
          <w:sz w:val="24"/>
          <w:szCs w:val="24"/>
        </w:rPr>
        <w:t>We assume cell volume is 1.1um</w:t>
      </w:r>
      <w:r w:rsidRPr="005D423F">
        <w:rPr>
          <w:rFonts w:ascii="Times New Roman" w:hAnsi="Times New Roman"/>
          <w:kern w:val="0"/>
          <w:sz w:val="24"/>
          <w:szCs w:val="24"/>
          <w:vertAlign w:val="superscript"/>
        </w:rPr>
        <w:t>3</w:t>
      </w:r>
      <w:r w:rsidRPr="005D423F">
        <w:rPr>
          <w:rFonts w:ascii="Times New Roman" w:hAnsi="Times New Roman"/>
          <w:kern w:val="0"/>
          <w:sz w:val="24"/>
          <w:szCs w:val="24"/>
        </w:rPr>
        <w:t>. For aTc, the molecular weight is 462.89. </w:t>
      </w:r>
      <w:r w:rsidRPr="005D423F">
        <w:rPr>
          <w:rFonts w:ascii="Microsoft YaHei UI Western" w:hAnsi="Microsoft YaHei UI Western" w:cs="SimSun"/>
          <w:kern w:val="0"/>
          <w:sz w:val="24"/>
          <w:szCs w:val="24"/>
        </w:rPr>
        <w:t> </w:t>
      </w:r>
      <w:r w:rsidRPr="005D423F">
        <w:rPr>
          <w:rFonts w:ascii="Times New Roman" w:hAnsi="Times New Roman"/>
          <w:kern w:val="0"/>
          <w:sz w:val="24"/>
          <w:szCs w:val="24"/>
        </w:rPr>
        <w:t>A molecule of aTc per cell is about 0.7ng/mL or 1.51nmol/L.</w:t>
      </w:r>
    </w:p>
    <w:p w:rsidR="00AB172C" w:rsidRPr="00E312F1" w:rsidRDefault="00AB172C" w:rsidP="00EC0FA6">
      <w:pPr>
        <w:rPr>
          <w:rFonts w:ascii="Times New Roman" w:hAnsi="Times New Roman"/>
          <w:sz w:val="24"/>
          <w:szCs w:val="24"/>
        </w:rPr>
      </w:pPr>
    </w:p>
    <w:p w:rsidR="00AB172C" w:rsidRPr="0047321A" w:rsidRDefault="00AB172C" w:rsidP="00086128">
      <w:pPr>
        <w:spacing w:line="480" w:lineRule="auto"/>
        <w:ind w:firstLineChars="150" w:firstLine="360"/>
        <w:rPr>
          <w:rFonts w:ascii="Times New Roman" w:hAnsi="Times New Roman"/>
          <w:sz w:val="24"/>
          <w:szCs w:val="24"/>
        </w:rPr>
      </w:pPr>
      <w:r w:rsidRPr="0047321A">
        <w:rPr>
          <w:rFonts w:ascii="Times New Roman" w:hAnsi="Times New Roman"/>
          <w:sz w:val="24"/>
          <w:szCs w:val="24"/>
        </w:rPr>
        <w:t xml:space="preserve">We represent the chemical reactions with Master equation </w:t>
      </w:r>
    </w:p>
    <w:p w:rsidR="00AB172C" w:rsidRPr="0047321A" w:rsidRDefault="00AB172C" w:rsidP="00F65D74">
      <w:pPr>
        <w:spacing w:line="480" w:lineRule="auto"/>
        <w:rPr>
          <w:rFonts w:ascii="Times New Roman" w:hAnsi="Times New Roman"/>
          <w:sz w:val="24"/>
          <w:szCs w:val="24"/>
        </w:rPr>
      </w:pPr>
      <w:r w:rsidRPr="0047321A">
        <w:rPr>
          <w:rFonts w:ascii="Times New Roman" w:hAnsi="Times New Roman"/>
          <w:position w:val="-48"/>
          <w:sz w:val="24"/>
          <w:szCs w:val="24"/>
        </w:rPr>
        <w:object w:dxaOrig="12120" w:dyaOrig="1359">
          <v:shape id="_x0000_i1040" type="#_x0000_t75" style="width:448.5pt;height:61.5pt" o:ole="">
            <v:imagedata r:id="rId36" o:title=""/>
          </v:shape>
          <o:OLEObject Type="Embed" ProgID="Equation.DSMT4" ShapeID="_x0000_i1040" DrawAspect="Content" ObjectID="_1620712585" r:id="rId37"/>
        </w:object>
      </w:r>
      <w:r w:rsidRPr="0047321A">
        <w:rPr>
          <w:rFonts w:ascii="Times New Roman" w:hAnsi="Times New Roman"/>
          <w:position w:val="-48"/>
          <w:sz w:val="24"/>
          <w:szCs w:val="24"/>
        </w:rPr>
        <w:object w:dxaOrig="13620" w:dyaOrig="1359">
          <v:shape id="_x0000_i1041" type="#_x0000_t75" style="width:456pt;height:61.5pt" o:ole="">
            <v:imagedata r:id="rId38" o:title=""/>
          </v:shape>
          <o:OLEObject Type="Embed" ProgID="Equation.DSMT4" ShapeID="_x0000_i1041" DrawAspect="Content" ObjectID="_1620712586" r:id="rId39"/>
        </w:object>
      </w:r>
      <w:r w:rsidRPr="0047321A">
        <w:rPr>
          <w:rFonts w:ascii="Times New Roman" w:hAnsi="Times New Roman"/>
          <w:position w:val="-48"/>
          <w:sz w:val="24"/>
          <w:szCs w:val="24"/>
        </w:rPr>
        <w:object w:dxaOrig="13920" w:dyaOrig="1359">
          <v:shape id="_x0000_i1042" type="#_x0000_t75" style="width:452.25pt;height:66pt" o:ole="">
            <v:imagedata r:id="rId40" o:title=""/>
          </v:shape>
          <o:OLEObject Type="Embed" ProgID="Equation.DSMT4" ShapeID="_x0000_i1042" DrawAspect="Content" ObjectID="_1620712587" r:id="rId41"/>
        </w:object>
      </w:r>
      <w:r w:rsidRPr="0047321A">
        <w:rPr>
          <w:rFonts w:ascii="Times New Roman" w:hAnsi="Times New Roman"/>
          <w:position w:val="-48"/>
          <w:sz w:val="24"/>
          <w:szCs w:val="24"/>
        </w:rPr>
        <w:object w:dxaOrig="12260" w:dyaOrig="1359">
          <v:shape id="_x0000_i1043" type="#_x0000_t75" style="width:453.75pt;height:69pt" o:ole="">
            <v:imagedata r:id="rId42" o:title=""/>
          </v:shape>
          <o:OLEObject Type="Embed" ProgID="Equation.DSMT4" ShapeID="_x0000_i1043" DrawAspect="Content" ObjectID="_1620712588" r:id="rId43"/>
        </w:object>
      </w:r>
      <w:r w:rsidRPr="0047321A">
        <w:rPr>
          <w:rFonts w:ascii="Times New Roman" w:hAnsi="Times New Roman"/>
          <w:sz w:val="24"/>
          <w:szCs w:val="24"/>
        </w:rPr>
        <w:t>Where P</w:t>
      </w:r>
      <w:r w:rsidRPr="0047321A">
        <w:rPr>
          <w:rFonts w:ascii="Times New Roman" w:hAnsi="Times New Roman"/>
          <w:sz w:val="24"/>
          <w:szCs w:val="24"/>
          <w:vertAlign w:val="subscript"/>
        </w:rPr>
        <w:t>ij</w:t>
      </w:r>
      <w:r w:rsidRPr="0047321A">
        <w:rPr>
          <w:rFonts w:ascii="Times New Roman" w:hAnsi="Times New Roman"/>
          <w:sz w:val="24"/>
          <w:szCs w:val="24"/>
        </w:rPr>
        <w:t>(n,m,s) is the probability of gene state A</w:t>
      </w:r>
      <w:r w:rsidRPr="0047321A">
        <w:rPr>
          <w:rFonts w:ascii="Times New Roman" w:hAnsi="Times New Roman"/>
          <w:sz w:val="24"/>
          <w:szCs w:val="24"/>
          <w:vertAlign w:val="superscript"/>
        </w:rPr>
        <w:t>ij</w:t>
      </w:r>
      <w:r w:rsidRPr="0047321A">
        <w:rPr>
          <w:rFonts w:ascii="Times New Roman" w:hAnsi="Times New Roman"/>
          <w:sz w:val="24"/>
          <w:szCs w:val="24"/>
        </w:rPr>
        <w:t xml:space="preserve">, the variables </w:t>
      </w:r>
      <w:r w:rsidRPr="0047321A">
        <w:rPr>
          <w:rFonts w:ascii="Times New Roman" w:hAnsi="Times New Roman"/>
          <w:i/>
          <w:sz w:val="24"/>
          <w:szCs w:val="24"/>
        </w:rPr>
        <w:t>n</w:t>
      </w:r>
      <w:r w:rsidRPr="0047321A">
        <w:rPr>
          <w:rFonts w:ascii="Times New Roman" w:hAnsi="Times New Roman"/>
          <w:sz w:val="24"/>
          <w:szCs w:val="24"/>
        </w:rPr>
        <w:t xml:space="preserve">, </w:t>
      </w:r>
      <w:r w:rsidRPr="0047321A">
        <w:rPr>
          <w:rFonts w:ascii="Times New Roman" w:hAnsi="Times New Roman"/>
          <w:i/>
          <w:sz w:val="24"/>
          <w:szCs w:val="24"/>
        </w:rPr>
        <w:t>m</w:t>
      </w:r>
      <w:r w:rsidRPr="0047321A">
        <w:rPr>
          <w:rFonts w:ascii="Times New Roman" w:hAnsi="Times New Roman"/>
          <w:sz w:val="24"/>
          <w:szCs w:val="24"/>
        </w:rPr>
        <w:t xml:space="preserve"> and </w:t>
      </w:r>
      <w:r w:rsidRPr="0047321A">
        <w:rPr>
          <w:rFonts w:ascii="Times New Roman" w:hAnsi="Times New Roman"/>
          <w:i/>
          <w:sz w:val="24"/>
          <w:szCs w:val="24"/>
        </w:rPr>
        <w:t>s</w:t>
      </w:r>
      <w:r w:rsidRPr="0047321A">
        <w:rPr>
          <w:rFonts w:ascii="Times New Roman" w:hAnsi="Times New Roman"/>
          <w:sz w:val="24"/>
          <w:szCs w:val="24"/>
        </w:rPr>
        <w:t xml:space="preserve"> </w:t>
      </w:r>
      <w:bookmarkStart w:id="14" w:name="OLE_LINK1"/>
      <w:bookmarkStart w:id="15" w:name="OLE_LINK2"/>
      <w:r w:rsidRPr="0047321A">
        <w:rPr>
          <w:rFonts w:ascii="Times New Roman" w:hAnsi="Times New Roman"/>
          <w:sz w:val="24"/>
          <w:szCs w:val="24"/>
        </w:rPr>
        <w:t xml:space="preserve">correspond to number of free </w:t>
      </w:r>
      <w:r w:rsidRPr="0047321A">
        <w:rPr>
          <w:rFonts w:ascii="Times New Roman" w:hAnsi="Times New Roman"/>
          <w:i/>
          <w:sz w:val="24"/>
          <w:szCs w:val="24"/>
        </w:rPr>
        <w:t>TetR</w:t>
      </w:r>
      <w:r w:rsidRPr="0047321A">
        <w:rPr>
          <w:rFonts w:ascii="Times New Roman" w:hAnsi="Times New Roman"/>
          <w:sz w:val="24"/>
          <w:szCs w:val="24"/>
        </w:rPr>
        <w:t xml:space="preserve">, Ta complex of </w:t>
      </w:r>
      <w:r w:rsidRPr="0047321A">
        <w:rPr>
          <w:rFonts w:ascii="Times New Roman" w:hAnsi="Times New Roman"/>
          <w:i/>
          <w:sz w:val="24"/>
          <w:szCs w:val="24"/>
        </w:rPr>
        <w:t>TetR</w:t>
      </w:r>
      <w:r w:rsidRPr="0047321A">
        <w:rPr>
          <w:rFonts w:ascii="Times New Roman" w:hAnsi="Times New Roman"/>
          <w:sz w:val="24"/>
          <w:szCs w:val="24"/>
        </w:rPr>
        <w:t xml:space="preserve"> with aTc and inducer aTc. </w:t>
      </w:r>
      <w:bookmarkEnd w:id="14"/>
      <w:bookmarkEnd w:id="15"/>
      <w:r w:rsidRPr="0047321A">
        <w:rPr>
          <w:rFonts w:ascii="Times New Roman" w:hAnsi="Times New Roman"/>
          <w:sz w:val="24"/>
          <w:szCs w:val="24"/>
        </w:rPr>
        <w:t>Because of the complexity of the master equation involving different gene states, we represent dynamics with moment equation.</w:t>
      </w:r>
    </w:p>
    <w:p w:rsidR="00AB172C" w:rsidRPr="0047321A" w:rsidRDefault="00AB172C" w:rsidP="00086128">
      <w:pPr>
        <w:spacing w:line="480" w:lineRule="auto"/>
        <w:ind w:firstLineChars="150" w:firstLine="360"/>
        <w:rPr>
          <w:rFonts w:ascii="Times New Roman" w:hAnsi="Times New Roman"/>
          <w:sz w:val="24"/>
          <w:szCs w:val="24"/>
        </w:rPr>
      </w:pPr>
      <w:r w:rsidRPr="0047321A">
        <w:rPr>
          <w:rFonts w:ascii="Times New Roman" w:hAnsi="Times New Roman"/>
          <w:sz w:val="24"/>
          <w:szCs w:val="24"/>
        </w:rPr>
        <w:t>The k</w:t>
      </w:r>
      <w:r w:rsidRPr="0047321A">
        <w:rPr>
          <w:rFonts w:ascii="Times New Roman" w:hAnsi="Times New Roman"/>
          <w:sz w:val="24"/>
          <w:szCs w:val="24"/>
          <w:vertAlign w:val="superscript"/>
        </w:rPr>
        <w:t>th</w:t>
      </w:r>
      <w:r w:rsidRPr="0047321A">
        <w:rPr>
          <w:rFonts w:ascii="Times New Roman" w:hAnsi="Times New Roman"/>
          <w:sz w:val="24"/>
          <w:szCs w:val="24"/>
        </w:rPr>
        <w:t xml:space="preserve"> moment is defined as: </w:t>
      </w:r>
      <w:r w:rsidRPr="0047321A">
        <w:rPr>
          <w:rFonts w:ascii="Times New Roman" w:hAnsi="Times New Roman"/>
          <w:position w:val="-30"/>
          <w:sz w:val="24"/>
          <w:szCs w:val="24"/>
        </w:rPr>
        <w:object w:dxaOrig="2280" w:dyaOrig="580">
          <v:shape id="_x0000_i1044" type="#_x0000_t75" style="width:129pt;height:29.25pt" o:ole="">
            <v:imagedata r:id="rId44" o:title=""/>
          </v:shape>
          <o:OLEObject Type="Embed" ProgID="Equation.DSMT4" ShapeID="_x0000_i1044" DrawAspect="Content" ObjectID="_1620712589" r:id="rId45"/>
        </w:object>
      </w:r>
      <w:r w:rsidRPr="0047321A">
        <w:rPr>
          <w:rFonts w:ascii="Times New Roman" w:hAnsi="Times New Roman"/>
          <w:sz w:val="24"/>
          <w:szCs w:val="24"/>
        </w:rPr>
        <w:t xml:space="preserve">  </w:t>
      </w:r>
    </w:p>
    <w:p w:rsidR="00AB172C" w:rsidRPr="0047321A" w:rsidRDefault="00AB172C" w:rsidP="004B3D6B">
      <w:pPr>
        <w:spacing w:line="480" w:lineRule="auto"/>
        <w:ind w:firstLineChars="150" w:firstLine="360"/>
        <w:rPr>
          <w:rFonts w:ascii="Times New Roman" w:hAnsi="Times New Roman"/>
          <w:sz w:val="24"/>
          <w:szCs w:val="24"/>
        </w:rPr>
      </w:pPr>
      <w:r w:rsidRPr="0047321A">
        <w:rPr>
          <w:rFonts w:ascii="Times New Roman" w:hAnsi="Times New Roman"/>
          <w:sz w:val="24"/>
          <w:szCs w:val="24"/>
        </w:rPr>
        <w:t>To get k</w:t>
      </w:r>
      <w:r w:rsidRPr="0047321A">
        <w:rPr>
          <w:rFonts w:ascii="Times New Roman" w:hAnsi="Times New Roman"/>
          <w:sz w:val="24"/>
          <w:szCs w:val="24"/>
          <w:vertAlign w:val="superscript"/>
        </w:rPr>
        <w:t>th</w:t>
      </w:r>
      <w:r w:rsidRPr="0047321A">
        <w:rPr>
          <w:rFonts w:ascii="Times New Roman" w:hAnsi="Times New Roman"/>
          <w:sz w:val="24"/>
          <w:szCs w:val="24"/>
        </w:rPr>
        <w:t xml:space="preserve"> order moment equation, multiply k</w:t>
      </w:r>
      <w:r w:rsidRPr="0047321A">
        <w:rPr>
          <w:rFonts w:ascii="Times New Roman" w:hAnsi="Times New Roman"/>
          <w:sz w:val="24"/>
          <w:szCs w:val="24"/>
          <w:vertAlign w:val="superscript"/>
        </w:rPr>
        <w:t>th</w:t>
      </w:r>
      <w:r w:rsidRPr="0047321A">
        <w:rPr>
          <w:rFonts w:ascii="Times New Roman" w:hAnsi="Times New Roman"/>
          <w:sz w:val="24"/>
          <w:szCs w:val="24"/>
        </w:rPr>
        <w:t xml:space="preserve"> and then sum over n,m,s on both side of master equation.  </w:t>
      </w:r>
    </w:p>
    <w:p w:rsidR="00AB172C" w:rsidRPr="0047321A" w:rsidRDefault="00AB172C" w:rsidP="00086128">
      <w:pPr>
        <w:spacing w:line="480" w:lineRule="auto"/>
        <w:ind w:firstLineChars="150" w:firstLine="360"/>
        <w:rPr>
          <w:rFonts w:ascii="Times New Roman" w:hAnsi="Times New Roman"/>
          <w:sz w:val="24"/>
          <w:szCs w:val="24"/>
        </w:rPr>
      </w:pPr>
      <w:r w:rsidRPr="0047321A">
        <w:rPr>
          <w:rFonts w:ascii="Times New Roman" w:hAnsi="Times New Roman"/>
          <w:sz w:val="24"/>
          <w:szCs w:val="24"/>
        </w:rPr>
        <w:t xml:space="preserve">To obtain the deterministic equation for the average numbers of free </w:t>
      </w:r>
      <w:r w:rsidRPr="0047321A">
        <w:rPr>
          <w:rFonts w:ascii="Times New Roman" w:hAnsi="Times New Roman"/>
          <w:i/>
          <w:sz w:val="24"/>
          <w:szCs w:val="24"/>
        </w:rPr>
        <w:t>TetR</w:t>
      </w:r>
      <w:r w:rsidRPr="0047321A">
        <w:rPr>
          <w:rFonts w:ascii="Times New Roman" w:hAnsi="Times New Roman"/>
          <w:sz w:val="24"/>
          <w:szCs w:val="24"/>
        </w:rPr>
        <w:t xml:space="preserve">, inducer aTc and Ta complex of </w:t>
      </w:r>
      <w:r w:rsidRPr="0047321A">
        <w:rPr>
          <w:rFonts w:ascii="Times New Roman" w:hAnsi="Times New Roman"/>
          <w:i/>
          <w:sz w:val="24"/>
          <w:szCs w:val="24"/>
        </w:rPr>
        <w:t>TetR</w:t>
      </w:r>
      <w:r w:rsidRPr="0047321A">
        <w:rPr>
          <w:rFonts w:ascii="Times New Roman" w:hAnsi="Times New Roman"/>
          <w:sz w:val="24"/>
          <w:szCs w:val="24"/>
        </w:rPr>
        <w:t xml:space="preserve"> with aTc molecules for stability and bifurcation analysis, we obtain the 0</w:t>
      </w:r>
      <w:r w:rsidRPr="0047321A">
        <w:rPr>
          <w:rFonts w:ascii="Times New Roman" w:hAnsi="Times New Roman"/>
          <w:sz w:val="24"/>
          <w:szCs w:val="24"/>
          <w:vertAlign w:val="superscript"/>
        </w:rPr>
        <w:t>th</w:t>
      </w:r>
      <w:r w:rsidRPr="0047321A">
        <w:rPr>
          <w:rFonts w:ascii="Times New Roman" w:hAnsi="Times New Roman"/>
          <w:sz w:val="24"/>
          <w:szCs w:val="24"/>
        </w:rPr>
        <w:t xml:space="preserve"> and 1</w:t>
      </w:r>
      <w:r w:rsidRPr="0047321A">
        <w:rPr>
          <w:rFonts w:ascii="Times New Roman" w:hAnsi="Times New Roman"/>
          <w:sz w:val="24"/>
          <w:szCs w:val="24"/>
          <w:vertAlign w:val="superscript"/>
        </w:rPr>
        <w:t>st</w:t>
      </w:r>
      <w:r w:rsidRPr="0047321A">
        <w:rPr>
          <w:rFonts w:ascii="Times New Roman" w:hAnsi="Times New Roman"/>
          <w:sz w:val="24"/>
          <w:szCs w:val="24"/>
        </w:rPr>
        <w:t xml:space="preserve"> order moment equation as following by applying self-consistent mean field approximation and Poisson ansatz. </w:t>
      </w:r>
    </w:p>
    <w:p w:rsidR="00AB172C" w:rsidRPr="0047321A" w:rsidRDefault="00AB172C" w:rsidP="00F65D74">
      <w:pPr>
        <w:spacing w:line="480" w:lineRule="auto"/>
        <w:rPr>
          <w:rFonts w:ascii="Times New Roman" w:hAnsi="Times New Roman"/>
          <w:sz w:val="24"/>
          <w:szCs w:val="24"/>
        </w:rPr>
      </w:pPr>
      <w:r w:rsidRPr="0047321A">
        <w:rPr>
          <w:rFonts w:ascii="Times New Roman" w:hAnsi="Times New Roman"/>
          <w:position w:val="-66"/>
          <w:sz w:val="24"/>
          <w:szCs w:val="24"/>
        </w:rPr>
        <w:object w:dxaOrig="2500" w:dyaOrig="1440">
          <v:shape id="_x0000_i1045" type="#_x0000_t75" style="width:121.5pt;height:1in" o:ole="">
            <v:imagedata r:id="rId46" o:title=""/>
          </v:shape>
          <o:OLEObject Type="Embed" ProgID="Equation.DSMT4" ShapeID="_x0000_i1045" DrawAspect="Content" ObjectID="_1620712590" r:id="rId47"/>
        </w:object>
      </w:r>
    </w:p>
    <w:p w:rsidR="00AB172C" w:rsidRPr="0047321A" w:rsidRDefault="00AB172C" w:rsidP="00F65D74">
      <w:pPr>
        <w:spacing w:line="480" w:lineRule="auto"/>
        <w:rPr>
          <w:rFonts w:ascii="Times New Roman" w:hAnsi="Times New Roman"/>
          <w:sz w:val="24"/>
          <w:szCs w:val="24"/>
        </w:rPr>
      </w:pPr>
      <w:r w:rsidRPr="0047321A">
        <w:rPr>
          <w:rFonts w:ascii="Times New Roman" w:hAnsi="Times New Roman"/>
          <w:position w:val="-104"/>
          <w:sz w:val="24"/>
          <w:szCs w:val="24"/>
        </w:rPr>
        <w:object w:dxaOrig="8640" w:dyaOrig="2180">
          <v:shape id="_x0000_i1046" type="#_x0000_t75" style="width:414.75pt;height:105pt" o:ole="">
            <v:imagedata r:id="rId48" o:title=""/>
          </v:shape>
          <o:OLEObject Type="Embed" ProgID="Equation.DSMT4" ShapeID="_x0000_i1046" DrawAspect="Content" ObjectID="_1620712591" r:id="rId49"/>
        </w:object>
      </w:r>
    </w:p>
    <w:p w:rsidR="00AB172C" w:rsidRPr="0047321A" w:rsidRDefault="00AB172C" w:rsidP="00F65D74">
      <w:pPr>
        <w:spacing w:line="480" w:lineRule="auto"/>
        <w:rPr>
          <w:rFonts w:ascii="Times New Roman" w:hAnsi="Times New Roman"/>
          <w:sz w:val="24"/>
          <w:szCs w:val="24"/>
        </w:rPr>
      </w:pPr>
      <w:r w:rsidRPr="0047321A">
        <w:rPr>
          <w:rFonts w:ascii="Times New Roman" w:hAnsi="Times New Roman"/>
          <w:position w:val="-104"/>
          <w:sz w:val="24"/>
          <w:szCs w:val="24"/>
        </w:rPr>
        <w:object w:dxaOrig="8000" w:dyaOrig="2180">
          <v:shape id="_x0000_i1047" type="#_x0000_t75" style="width:396pt;height:108pt" o:ole="">
            <v:imagedata r:id="rId50" o:title=""/>
          </v:shape>
          <o:OLEObject Type="Embed" ProgID="Equation.DSMT4" ShapeID="_x0000_i1047" DrawAspect="Content" ObjectID="_1620712592" r:id="rId51"/>
        </w:object>
      </w:r>
    </w:p>
    <w:p w:rsidR="00AB172C" w:rsidRPr="0047321A" w:rsidRDefault="00AB172C" w:rsidP="00F65D74">
      <w:pPr>
        <w:spacing w:line="480" w:lineRule="auto"/>
        <w:rPr>
          <w:rFonts w:ascii="Times New Roman" w:hAnsi="Times New Roman"/>
          <w:sz w:val="24"/>
          <w:szCs w:val="24"/>
        </w:rPr>
      </w:pPr>
      <w:r w:rsidRPr="0047321A">
        <w:rPr>
          <w:rFonts w:ascii="Times New Roman" w:hAnsi="Times New Roman"/>
          <w:position w:val="-104"/>
          <w:sz w:val="24"/>
          <w:szCs w:val="24"/>
        </w:rPr>
        <w:object w:dxaOrig="8860" w:dyaOrig="2180">
          <v:shape id="_x0000_i1048" type="#_x0000_t75" style="width:403.5pt;height:98.25pt" o:ole="">
            <v:imagedata r:id="rId52" o:title=""/>
          </v:shape>
          <o:OLEObject Type="Embed" ProgID="Equation.DSMT4" ShapeID="_x0000_i1048" DrawAspect="Content" ObjectID="_1620712593" r:id="rId53"/>
        </w:object>
      </w:r>
    </w:p>
    <w:p w:rsidR="00AB172C" w:rsidRPr="0047321A" w:rsidRDefault="00AB172C" w:rsidP="00F65D74">
      <w:pPr>
        <w:spacing w:line="480" w:lineRule="auto"/>
        <w:rPr>
          <w:rFonts w:ascii="Times New Roman" w:hAnsi="Times New Roman"/>
          <w:sz w:val="24"/>
          <w:szCs w:val="24"/>
        </w:rPr>
      </w:pPr>
      <w:r w:rsidRPr="0047321A">
        <w:rPr>
          <w:rFonts w:ascii="Times New Roman" w:hAnsi="Times New Roman"/>
          <w:sz w:val="24"/>
          <w:szCs w:val="24"/>
          <w:lang w:val="pt-BR"/>
        </w:rPr>
        <w:t>Where, x</w:t>
      </w:r>
      <w:r w:rsidRPr="0047321A">
        <w:rPr>
          <w:rFonts w:ascii="Times New Roman" w:hAnsi="Times New Roman"/>
          <w:sz w:val="24"/>
          <w:szCs w:val="24"/>
          <w:lang w:val="pt-BR"/>
        </w:rPr>
        <w:softHyphen/>
      </w:r>
      <w:r w:rsidRPr="0047321A">
        <w:rPr>
          <w:rFonts w:ascii="Times New Roman" w:hAnsi="Times New Roman"/>
          <w:sz w:val="24"/>
          <w:szCs w:val="24"/>
          <w:vertAlign w:val="subscript"/>
          <w:lang w:val="pt-BR"/>
        </w:rPr>
        <w:t>1</w:t>
      </w:r>
      <w:r w:rsidRPr="0047321A">
        <w:rPr>
          <w:rFonts w:ascii="Times New Roman" w:hAnsi="Times New Roman"/>
          <w:sz w:val="24"/>
          <w:szCs w:val="24"/>
          <w:lang w:val="pt-BR"/>
        </w:rPr>
        <w:t>=c</w:t>
      </w:r>
      <w:r w:rsidRPr="0047321A">
        <w:rPr>
          <w:rFonts w:ascii="Times New Roman" w:hAnsi="Times New Roman"/>
          <w:sz w:val="24"/>
          <w:szCs w:val="24"/>
          <w:vertAlign w:val="subscript"/>
          <w:lang w:val="pt-BR"/>
        </w:rPr>
        <w:t>11</w:t>
      </w:r>
      <w:r w:rsidRPr="0047321A">
        <w:rPr>
          <w:rFonts w:ascii="Times New Roman" w:hAnsi="Times New Roman"/>
          <w:sz w:val="24"/>
          <w:szCs w:val="24"/>
          <w:lang w:val="pt-BR"/>
        </w:rPr>
        <w:t>&lt;n</w:t>
      </w:r>
      <w:r w:rsidRPr="0047321A">
        <w:rPr>
          <w:rFonts w:ascii="Times New Roman" w:hAnsi="Times New Roman"/>
          <w:sz w:val="24"/>
          <w:szCs w:val="24"/>
          <w:vertAlign w:val="subscript"/>
          <w:lang w:val="pt-BR"/>
        </w:rPr>
        <w:t>11</w:t>
      </w:r>
      <w:r w:rsidRPr="0047321A">
        <w:rPr>
          <w:rFonts w:ascii="Times New Roman" w:hAnsi="Times New Roman"/>
          <w:sz w:val="24"/>
          <w:szCs w:val="24"/>
          <w:lang w:val="pt-BR"/>
        </w:rPr>
        <w:t>&gt;, x</w:t>
      </w:r>
      <w:r w:rsidRPr="0047321A">
        <w:rPr>
          <w:rFonts w:ascii="Times New Roman" w:hAnsi="Times New Roman"/>
          <w:sz w:val="24"/>
          <w:szCs w:val="24"/>
          <w:vertAlign w:val="subscript"/>
          <w:lang w:val="pt-BR"/>
        </w:rPr>
        <w:t>2</w:t>
      </w:r>
      <w:r w:rsidRPr="0047321A">
        <w:rPr>
          <w:rFonts w:ascii="Times New Roman" w:hAnsi="Times New Roman"/>
          <w:sz w:val="24"/>
          <w:szCs w:val="24"/>
          <w:lang w:val="pt-BR"/>
        </w:rPr>
        <w:t>=c</w:t>
      </w:r>
      <w:r w:rsidRPr="0047321A">
        <w:rPr>
          <w:rFonts w:ascii="Times New Roman" w:hAnsi="Times New Roman"/>
          <w:sz w:val="24"/>
          <w:szCs w:val="24"/>
          <w:vertAlign w:val="subscript"/>
          <w:lang w:val="pt-BR"/>
        </w:rPr>
        <w:t>01</w:t>
      </w:r>
      <w:r w:rsidRPr="0047321A">
        <w:rPr>
          <w:rFonts w:ascii="Times New Roman" w:hAnsi="Times New Roman"/>
          <w:sz w:val="24"/>
          <w:szCs w:val="24"/>
          <w:lang w:val="pt-BR"/>
        </w:rPr>
        <w:t>&lt;n</w:t>
      </w:r>
      <w:r w:rsidRPr="0047321A">
        <w:rPr>
          <w:rFonts w:ascii="Times New Roman" w:hAnsi="Times New Roman"/>
          <w:sz w:val="24"/>
          <w:szCs w:val="24"/>
          <w:vertAlign w:val="subscript"/>
          <w:lang w:val="pt-BR"/>
        </w:rPr>
        <w:t>01</w:t>
      </w:r>
      <w:r w:rsidRPr="0047321A">
        <w:rPr>
          <w:rFonts w:ascii="Times New Roman" w:hAnsi="Times New Roman"/>
          <w:sz w:val="24"/>
          <w:szCs w:val="24"/>
          <w:lang w:val="pt-BR"/>
        </w:rPr>
        <w:t>&gt;, x</w:t>
      </w:r>
      <w:r w:rsidRPr="0047321A">
        <w:rPr>
          <w:rFonts w:ascii="Times New Roman" w:hAnsi="Times New Roman"/>
          <w:sz w:val="24"/>
          <w:szCs w:val="24"/>
          <w:vertAlign w:val="subscript"/>
          <w:lang w:val="pt-BR"/>
        </w:rPr>
        <w:t>3</w:t>
      </w:r>
      <w:r w:rsidRPr="0047321A">
        <w:rPr>
          <w:rFonts w:ascii="Times New Roman" w:hAnsi="Times New Roman"/>
          <w:sz w:val="24"/>
          <w:szCs w:val="24"/>
          <w:lang w:val="pt-BR"/>
        </w:rPr>
        <w:t>=c</w:t>
      </w:r>
      <w:r w:rsidRPr="0047321A">
        <w:rPr>
          <w:rFonts w:ascii="Times New Roman" w:hAnsi="Times New Roman"/>
          <w:sz w:val="24"/>
          <w:szCs w:val="24"/>
          <w:vertAlign w:val="subscript"/>
          <w:lang w:val="pt-BR"/>
        </w:rPr>
        <w:t>00</w:t>
      </w:r>
      <w:r w:rsidRPr="0047321A">
        <w:rPr>
          <w:rFonts w:ascii="Times New Roman" w:hAnsi="Times New Roman"/>
          <w:sz w:val="24"/>
          <w:szCs w:val="24"/>
          <w:lang w:val="pt-BR"/>
        </w:rPr>
        <w:t>&lt;n</w:t>
      </w:r>
      <w:r w:rsidRPr="0047321A">
        <w:rPr>
          <w:rFonts w:ascii="Times New Roman" w:hAnsi="Times New Roman"/>
          <w:sz w:val="24"/>
          <w:szCs w:val="24"/>
          <w:vertAlign w:val="subscript"/>
          <w:lang w:val="pt-BR"/>
        </w:rPr>
        <w:t>00</w:t>
      </w:r>
      <w:r w:rsidRPr="0047321A">
        <w:rPr>
          <w:rFonts w:ascii="Times New Roman" w:hAnsi="Times New Roman"/>
          <w:sz w:val="24"/>
          <w:szCs w:val="24"/>
          <w:lang w:val="pt-BR"/>
        </w:rPr>
        <w:t>&gt;, y</w:t>
      </w:r>
      <w:r w:rsidRPr="0047321A">
        <w:rPr>
          <w:rFonts w:ascii="Times New Roman" w:hAnsi="Times New Roman"/>
          <w:sz w:val="24"/>
          <w:szCs w:val="24"/>
          <w:lang w:val="pt-BR"/>
        </w:rPr>
        <w:softHyphen/>
      </w:r>
      <w:r w:rsidRPr="0047321A">
        <w:rPr>
          <w:rFonts w:ascii="Times New Roman" w:hAnsi="Times New Roman"/>
          <w:sz w:val="24"/>
          <w:szCs w:val="24"/>
          <w:vertAlign w:val="subscript"/>
          <w:lang w:val="pt-BR"/>
        </w:rPr>
        <w:t>1</w:t>
      </w:r>
      <w:r w:rsidRPr="0047321A">
        <w:rPr>
          <w:rFonts w:ascii="Times New Roman" w:hAnsi="Times New Roman"/>
          <w:sz w:val="24"/>
          <w:szCs w:val="24"/>
          <w:lang w:val="pt-BR"/>
        </w:rPr>
        <w:t>=c</w:t>
      </w:r>
      <w:r w:rsidRPr="0047321A">
        <w:rPr>
          <w:rFonts w:ascii="Times New Roman" w:hAnsi="Times New Roman"/>
          <w:sz w:val="24"/>
          <w:szCs w:val="24"/>
          <w:vertAlign w:val="subscript"/>
          <w:lang w:val="pt-BR"/>
        </w:rPr>
        <w:t>11</w:t>
      </w:r>
      <w:r w:rsidRPr="0047321A">
        <w:rPr>
          <w:rFonts w:ascii="Times New Roman" w:hAnsi="Times New Roman"/>
          <w:sz w:val="24"/>
          <w:szCs w:val="24"/>
          <w:lang w:val="pt-BR"/>
        </w:rPr>
        <w:t>&lt;m</w:t>
      </w:r>
      <w:r w:rsidRPr="0047321A">
        <w:rPr>
          <w:rFonts w:ascii="Times New Roman" w:hAnsi="Times New Roman"/>
          <w:sz w:val="24"/>
          <w:szCs w:val="24"/>
          <w:vertAlign w:val="subscript"/>
          <w:lang w:val="pt-BR"/>
        </w:rPr>
        <w:t>11</w:t>
      </w:r>
      <w:r w:rsidRPr="0047321A">
        <w:rPr>
          <w:rFonts w:ascii="Times New Roman" w:hAnsi="Times New Roman"/>
          <w:sz w:val="24"/>
          <w:szCs w:val="24"/>
          <w:lang w:val="pt-BR"/>
        </w:rPr>
        <w:t>&gt;, y</w:t>
      </w:r>
      <w:r w:rsidRPr="0047321A">
        <w:rPr>
          <w:rFonts w:ascii="Times New Roman" w:hAnsi="Times New Roman"/>
          <w:sz w:val="24"/>
          <w:szCs w:val="24"/>
          <w:vertAlign w:val="subscript"/>
          <w:lang w:val="pt-BR"/>
        </w:rPr>
        <w:t>2</w:t>
      </w:r>
      <w:r w:rsidRPr="0047321A">
        <w:rPr>
          <w:rFonts w:ascii="Times New Roman" w:hAnsi="Times New Roman"/>
          <w:sz w:val="24"/>
          <w:szCs w:val="24"/>
          <w:lang w:val="pt-BR"/>
        </w:rPr>
        <w:t>=c</w:t>
      </w:r>
      <w:r w:rsidRPr="0047321A">
        <w:rPr>
          <w:rFonts w:ascii="Times New Roman" w:hAnsi="Times New Roman"/>
          <w:sz w:val="24"/>
          <w:szCs w:val="24"/>
          <w:vertAlign w:val="subscript"/>
          <w:lang w:val="pt-BR"/>
        </w:rPr>
        <w:t>01</w:t>
      </w:r>
      <w:r w:rsidRPr="0047321A">
        <w:rPr>
          <w:rFonts w:ascii="Times New Roman" w:hAnsi="Times New Roman"/>
          <w:sz w:val="24"/>
          <w:szCs w:val="24"/>
          <w:lang w:val="pt-BR"/>
        </w:rPr>
        <w:t>&lt;m</w:t>
      </w:r>
      <w:r w:rsidRPr="0047321A">
        <w:rPr>
          <w:rFonts w:ascii="Times New Roman" w:hAnsi="Times New Roman"/>
          <w:sz w:val="24"/>
          <w:szCs w:val="24"/>
          <w:vertAlign w:val="subscript"/>
          <w:lang w:val="pt-BR"/>
        </w:rPr>
        <w:t>01</w:t>
      </w:r>
      <w:r w:rsidRPr="0047321A">
        <w:rPr>
          <w:rFonts w:ascii="Times New Roman" w:hAnsi="Times New Roman"/>
          <w:sz w:val="24"/>
          <w:szCs w:val="24"/>
          <w:lang w:val="pt-BR"/>
        </w:rPr>
        <w:t>&gt;,  y</w:t>
      </w:r>
      <w:r w:rsidRPr="0047321A">
        <w:rPr>
          <w:rFonts w:ascii="Times New Roman" w:hAnsi="Times New Roman"/>
          <w:sz w:val="24"/>
          <w:szCs w:val="24"/>
          <w:vertAlign w:val="subscript"/>
          <w:lang w:val="pt-BR"/>
        </w:rPr>
        <w:t>3</w:t>
      </w:r>
      <w:r w:rsidRPr="0047321A">
        <w:rPr>
          <w:rFonts w:ascii="Times New Roman" w:hAnsi="Times New Roman"/>
          <w:sz w:val="24"/>
          <w:szCs w:val="24"/>
          <w:lang w:val="pt-BR"/>
        </w:rPr>
        <w:t>=c</w:t>
      </w:r>
      <w:r w:rsidRPr="0047321A">
        <w:rPr>
          <w:rFonts w:ascii="Times New Roman" w:hAnsi="Times New Roman"/>
          <w:sz w:val="24"/>
          <w:szCs w:val="24"/>
          <w:vertAlign w:val="subscript"/>
          <w:lang w:val="pt-BR"/>
        </w:rPr>
        <w:t>00</w:t>
      </w:r>
      <w:r w:rsidRPr="0047321A">
        <w:rPr>
          <w:rFonts w:ascii="Times New Roman" w:hAnsi="Times New Roman"/>
          <w:sz w:val="24"/>
          <w:szCs w:val="24"/>
          <w:lang w:val="pt-BR"/>
        </w:rPr>
        <w:t>&lt;m</w:t>
      </w:r>
      <w:r w:rsidRPr="0047321A">
        <w:rPr>
          <w:rFonts w:ascii="Times New Roman" w:hAnsi="Times New Roman"/>
          <w:sz w:val="24"/>
          <w:szCs w:val="24"/>
          <w:vertAlign w:val="subscript"/>
          <w:lang w:val="pt-BR"/>
        </w:rPr>
        <w:t>00</w:t>
      </w:r>
      <w:r w:rsidRPr="0047321A">
        <w:rPr>
          <w:rFonts w:ascii="Times New Roman" w:hAnsi="Times New Roman"/>
          <w:sz w:val="24"/>
          <w:szCs w:val="24"/>
          <w:lang w:val="pt-BR"/>
        </w:rPr>
        <w:t>&gt;, z</w:t>
      </w:r>
      <w:r w:rsidRPr="0047321A">
        <w:rPr>
          <w:rFonts w:ascii="Times New Roman" w:hAnsi="Times New Roman"/>
          <w:sz w:val="24"/>
          <w:szCs w:val="24"/>
          <w:lang w:val="pt-BR"/>
        </w:rPr>
        <w:softHyphen/>
      </w:r>
      <w:r w:rsidRPr="0047321A">
        <w:rPr>
          <w:rFonts w:ascii="Times New Roman" w:hAnsi="Times New Roman"/>
          <w:sz w:val="24"/>
          <w:szCs w:val="24"/>
          <w:vertAlign w:val="subscript"/>
          <w:lang w:val="pt-BR"/>
        </w:rPr>
        <w:t>1</w:t>
      </w:r>
      <w:r w:rsidRPr="0047321A">
        <w:rPr>
          <w:rFonts w:ascii="Times New Roman" w:hAnsi="Times New Roman"/>
          <w:sz w:val="24"/>
          <w:szCs w:val="24"/>
          <w:lang w:val="pt-BR"/>
        </w:rPr>
        <w:t>=c</w:t>
      </w:r>
      <w:r w:rsidRPr="0047321A">
        <w:rPr>
          <w:rFonts w:ascii="Times New Roman" w:hAnsi="Times New Roman"/>
          <w:sz w:val="24"/>
          <w:szCs w:val="24"/>
          <w:vertAlign w:val="subscript"/>
          <w:lang w:val="pt-BR"/>
        </w:rPr>
        <w:t>11</w:t>
      </w:r>
      <w:r w:rsidRPr="0047321A">
        <w:rPr>
          <w:rFonts w:ascii="Times New Roman" w:hAnsi="Times New Roman"/>
          <w:sz w:val="24"/>
          <w:szCs w:val="24"/>
          <w:lang w:val="pt-BR"/>
        </w:rPr>
        <w:t>&lt;s</w:t>
      </w:r>
      <w:r w:rsidRPr="0047321A">
        <w:rPr>
          <w:rFonts w:ascii="Times New Roman" w:hAnsi="Times New Roman"/>
          <w:sz w:val="24"/>
          <w:szCs w:val="24"/>
          <w:vertAlign w:val="subscript"/>
          <w:lang w:val="pt-BR"/>
        </w:rPr>
        <w:t>11</w:t>
      </w:r>
      <w:r w:rsidRPr="0047321A">
        <w:rPr>
          <w:rFonts w:ascii="Times New Roman" w:hAnsi="Times New Roman"/>
          <w:sz w:val="24"/>
          <w:szCs w:val="24"/>
          <w:lang w:val="pt-BR"/>
        </w:rPr>
        <w:t>&gt;, z</w:t>
      </w:r>
      <w:r w:rsidRPr="0047321A">
        <w:rPr>
          <w:rFonts w:ascii="Times New Roman" w:hAnsi="Times New Roman"/>
          <w:sz w:val="24"/>
          <w:szCs w:val="24"/>
          <w:vertAlign w:val="subscript"/>
          <w:lang w:val="pt-BR"/>
        </w:rPr>
        <w:t>2</w:t>
      </w:r>
      <w:r w:rsidRPr="0047321A">
        <w:rPr>
          <w:rFonts w:ascii="Times New Roman" w:hAnsi="Times New Roman"/>
          <w:sz w:val="24"/>
          <w:szCs w:val="24"/>
          <w:lang w:val="pt-BR"/>
        </w:rPr>
        <w:t>=c</w:t>
      </w:r>
      <w:r w:rsidRPr="0047321A">
        <w:rPr>
          <w:rFonts w:ascii="Times New Roman" w:hAnsi="Times New Roman"/>
          <w:sz w:val="24"/>
          <w:szCs w:val="24"/>
          <w:vertAlign w:val="subscript"/>
          <w:lang w:val="pt-BR"/>
        </w:rPr>
        <w:t>01</w:t>
      </w:r>
      <w:r w:rsidRPr="0047321A">
        <w:rPr>
          <w:rFonts w:ascii="Times New Roman" w:hAnsi="Times New Roman"/>
          <w:sz w:val="24"/>
          <w:szCs w:val="24"/>
          <w:lang w:val="pt-BR"/>
        </w:rPr>
        <w:t>&lt;s</w:t>
      </w:r>
      <w:r w:rsidRPr="0047321A">
        <w:rPr>
          <w:rFonts w:ascii="Times New Roman" w:hAnsi="Times New Roman"/>
          <w:sz w:val="24"/>
          <w:szCs w:val="24"/>
          <w:vertAlign w:val="subscript"/>
          <w:lang w:val="pt-BR"/>
        </w:rPr>
        <w:t>01</w:t>
      </w:r>
      <w:r w:rsidRPr="0047321A">
        <w:rPr>
          <w:rFonts w:ascii="Times New Roman" w:hAnsi="Times New Roman"/>
          <w:sz w:val="24"/>
          <w:szCs w:val="24"/>
          <w:lang w:val="pt-BR"/>
        </w:rPr>
        <w:t>&gt;, z</w:t>
      </w:r>
      <w:r w:rsidRPr="0047321A">
        <w:rPr>
          <w:rFonts w:ascii="Times New Roman" w:hAnsi="Times New Roman"/>
          <w:sz w:val="24"/>
          <w:szCs w:val="24"/>
          <w:vertAlign w:val="subscript"/>
          <w:lang w:val="pt-BR"/>
        </w:rPr>
        <w:t>3</w:t>
      </w:r>
      <w:r w:rsidRPr="0047321A">
        <w:rPr>
          <w:rFonts w:ascii="Times New Roman" w:hAnsi="Times New Roman"/>
          <w:sz w:val="24"/>
          <w:szCs w:val="24"/>
          <w:lang w:val="pt-BR"/>
        </w:rPr>
        <w:t>=c</w:t>
      </w:r>
      <w:r w:rsidRPr="0047321A">
        <w:rPr>
          <w:rFonts w:ascii="Times New Roman" w:hAnsi="Times New Roman"/>
          <w:sz w:val="24"/>
          <w:szCs w:val="24"/>
          <w:vertAlign w:val="subscript"/>
          <w:lang w:val="pt-BR"/>
        </w:rPr>
        <w:t>00</w:t>
      </w:r>
      <w:r w:rsidRPr="0047321A">
        <w:rPr>
          <w:rFonts w:ascii="Times New Roman" w:hAnsi="Times New Roman"/>
          <w:sz w:val="24"/>
          <w:szCs w:val="24"/>
          <w:lang w:val="pt-BR"/>
        </w:rPr>
        <w:t>&lt;s</w:t>
      </w:r>
      <w:r w:rsidRPr="0047321A">
        <w:rPr>
          <w:rFonts w:ascii="Times New Roman" w:hAnsi="Times New Roman"/>
          <w:sz w:val="24"/>
          <w:szCs w:val="24"/>
          <w:vertAlign w:val="subscript"/>
          <w:lang w:val="pt-BR"/>
        </w:rPr>
        <w:t>00</w:t>
      </w:r>
      <w:r w:rsidRPr="0047321A">
        <w:rPr>
          <w:rFonts w:ascii="Times New Roman" w:hAnsi="Times New Roman"/>
          <w:sz w:val="24"/>
          <w:szCs w:val="24"/>
          <w:lang w:val="pt-BR"/>
        </w:rPr>
        <w:t xml:space="preserve">&gt;. </w:t>
      </w:r>
      <w:r w:rsidRPr="0047321A">
        <w:rPr>
          <w:rFonts w:ascii="Times New Roman" w:hAnsi="Times New Roman"/>
          <w:sz w:val="24"/>
          <w:szCs w:val="24"/>
        </w:rPr>
        <w:t>The zero moments, c</w:t>
      </w:r>
      <w:r w:rsidRPr="0047321A">
        <w:rPr>
          <w:rFonts w:ascii="Times New Roman" w:hAnsi="Times New Roman"/>
          <w:sz w:val="24"/>
          <w:szCs w:val="24"/>
          <w:vertAlign w:val="subscript"/>
        </w:rPr>
        <w:t>11</w:t>
      </w:r>
      <w:r w:rsidRPr="0047321A">
        <w:rPr>
          <w:rFonts w:ascii="Times New Roman" w:hAnsi="Times New Roman"/>
          <w:sz w:val="24"/>
          <w:szCs w:val="24"/>
        </w:rPr>
        <w:t>,c</w:t>
      </w:r>
      <w:r w:rsidRPr="0047321A">
        <w:rPr>
          <w:rFonts w:ascii="Times New Roman" w:hAnsi="Times New Roman"/>
          <w:sz w:val="24"/>
          <w:szCs w:val="24"/>
          <w:vertAlign w:val="subscript"/>
        </w:rPr>
        <w:t>00</w:t>
      </w:r>
      <w:r w:rsidRPr="0047321A">
        <w:rPr>
          <w:rFonts w:ascii="Times New Roman" w:hAnsi="Times New Roman"/>
          <w:sz w:val="24"/>
          <w:szCs w:val="24"/>
        </w:rPr>
        <w:t xml:space="preserve"> and c</w:t>
      </w:r>
      <w:r w:rsidRPr="0047321A">
        <w:rPr>
          <w:rFonts w:ascii="Times New Roman" w:hAnsi="Times New Roman"/>
          <w:sz w:val="24"/>
          <w:szCs w:val="24"/>
          <w:vertAlign w:val="subscript"/>
        </w:rPr>
        <w:t>01</w:t>
      </w:r>
      <w:r w:rsidRPr="0047321A">
        <w:rPr>
          <w:rFonts w:ascii="Times New Roman" w:hAnsi="Times New Roman"/>
          <w:sz w:val="24"/>
          <w:szCs w:val="24"/>
        </w:rPr>
        <w:t>=(1-c</w:t>
      </w:r>
      <w:r w:rsidRPr="0047321A">
        <w:rPr>
          <w:rFonts w:ascii="Times New Roman" w:hAnsi="Times New Roman"/>
          <w:sz w:val="24"/>
          <w:szCs w:val="24"/>
          <w:vertAlign w:val="subscript"/>
        </w:rPr>
        <w:t>00</w:t>
      </w:r>
      <w:r w:rsidRPr="0047321A">
        <w:rPr>
          <w:rFonts w:ascii="Times New Roman" w:hAnsi="Times New Roman"/>
          <w:sz w:val="24"/>
          <w:szCs w:val="24"/>
        </w:rPr>
        <w:t>-c</w:t>
      </w:r>
      <w:r w:rsidRPr="0047321A">
        <w:rPr>
          <w:rFonts w:ascii="Times New Roman" w:hAnsi="Times New Roman"/>
          <w:sz w:val="24"/>
          <w:szCs w:val="24"/>
          <w:vertAlign w:val="subscript"/>
        </w:rPr>
        <w:t>11</w:t>
      </w:r>
      <w:r w:rsidRPr="0047321A">
        <w:rPr>
          <w:rFonts w:ascii="Times New Roman" w:hAnsi="Times New Roman"/>
          <w:sz w:val="24"/>
          <w:szCs w:val="24"/>
        </w:rPr>
        <w:t>)/2 measure the probability that the gene is in state A</w:t>
      </w:r>
      <w:r w:rsidRPr="0047321A">
        <w:rPr>
          <w:rFonts w:ascii="Times New Roman" w:hAnsi="Times New Roman"/>
          <w:sz w:val="24"/>
          <w:szCs w:val="24"/>
          <w:vertAlign w:val="superscript"/>
        </w:rPr>
        <w:t>ij</w:t>
      </w:r>
      <w:r w:rsidRPr="0047321A">
        <w:rPr>
          <w:rFonts w:ascii="Times New Roman" w:hAnsi="Times New Roman"/>
          <w:sz w:val="24"/>
          <w:szCs w:val="24"/>
        </w:rPr>
        <w:t xml:space="preserve"> . &lt;n</w:t>
      </w:r>
      <w:r w:rsidRPr="0047321A">
        <w:rPr>
          <w:rFonts w:ascii="Times New Roman" w:hAnsi="Times New Roman"/>
          <w:sz w:val="24"/>
          <w:szCs w:val="24"/>
          <w:vertAlign w:val="subscript"/>
        </w:rPr>
        <w:t>ij</w:t>
      </w:r>
      <w:r w:rsidRPr="0047321A">
        <w:rPr>
          <w:rFonts w:ascii="Times New Roman" w:hAnsi="Times New Roman"/>
          <w:sz w:val="24"/>
          <w:szCs w:val="24"/>
        </w:rPr>
        <w:t>&gt;, &lt;m</w:t>
      </w:r>
      <w:r w:rsidRPr="0047321A">
        <w:rPr>
          <w:rFonts w:ascii="Times New Roman" w:hAnsi="Times New Roman"/>
          <w:sz w:val="24"/>
          <w:szCs w:val="24"/>
          <w:vertAlign w:val="subscript"/>
        </w:rPr>
        <w:t>ij</w:t>
      </w:r>
      <w:r w:rsidRPr="0047321A">
        <w:rPr>
          <w:rFonts w:ascii="Times New Roman" w:hAnsi="Times New Roman"/>
          <w:sz w:val="24"/>
          <w:szCs w:val="24"/>
        </w:rPr>
        <w:t>&gt; and &lt;s</w:t>
      </w:r>
      <w:r w:rsidRPr="0047321A">
        <w:rPr>
          <w:rFonts w:ascii="Times New Roman" w:hAnsi="Times New Roman"/>
          <w:sz w:val="24"/>
          <w:szCs w:val="24"/>
          <w:vertAlign w:val="subscript"/>
        </w:rPr>
        <w:t>ij</w:t>
      </w:r>
      <w:r w:rsidRPr="0047321A">
        <w:rPr>
          <w:rFonts w:ascii="Times New Roman" w:hAnsi="Times New Roman"/>
          <w:sz w:val="24"/>
          <w:szCs w:val="24"/>
        </w:rPr>
        <w:t xml:space="preserve">&gt; correspond to the average number of free </w:t>
      </w:r>
      <w:r w:rsidRPr="0047321A">
        <w:rPr>
          <w:rFonts w:ascii="Times New Roman" w:hAnsi="Times New Roman"/>
          <w:i/>
          <w:sz w:val="24"/>
          <w:szCs w:val="24"/>
        </w:rPr>
        <w:t>TetR</w:t>
      </w:r>
      <w:r w:rsidRPr="0047321A">
        <w:rPr>
          <w:rFonts w:ascii="Times New Roman" w:hAnsi="Times New Roman"/>
          <w:sz w:val="24"/>
          <w:szCs w:val="24"/>
        </w:rPr>
        <w:t xml:space="preserve">, Ta complex of </w:t>
      </w:r>
      <w:r w:rsidRPr="0047321A">
        <w:rPr>
          <w:rFonts w:ascii="Times New Roman" w:hAnsi="Times New Roman"/>
          <w:i/>
          <w:sz w:val="24"/>
          <w:szCs w:val="24"/>
        </w:rPr>
        <w:t>TetR</w:t>
      </w:r>
      <w:r w:rsidRPr="0047321A">
        <w:rPr>
          <w:rFonts w:ascii="Times New Roman" w:hAnsi="Times New Roman"/>
          <w:sz w:val="24"/>
          <w:szCs w:val="24"/>
        </w:rPr>
        <w:t xml:space="preserve"> with aTc and inducer aTc in gene state A</w:t>
      </w:r>
      <w:r w:rsidRPr="0047321A">
        <w:rPr>
          <w:rFonts w:ascii="Times New Roman" w:hAnsi="Times New Roman"/>
          <w:sz w:val="24"/>
          <w:szCs w:val="24"/>
          <w:vertAlign w:val="superscript"/>
        </w:rPr>
        <w:t xml:space="preserve">ij </w:t>
      </w:r>
      <w:r w:rsidRPr="0047321A">
        <w:rPr>
          <w:rFonts w:ascii="Times New Roman" w:hAnsi="Times New Roman"/>
          <w:sz w:val="24"/>
          <w:szCs w:val="24"/>
        </w:rPr>
        <w:t xml:space="preserve">, respectively. Because the experimentally observable is x+y, we use W=x+y to denote the total </w:t>
      </w:r>
      <w:r w:rsidRPr="0047321A">
        <w:rPr>
          <w:rFonts w:ascii="Times New Roman" w:hAnsi="Times New Roman"/>
          <w:i/>
          <w:sz w:val="24"/>
          <w:szCs w:val="24"/>
        </w:rPr>
        <w:t>TetR</w:t>
      </w:r>
      <w:r w:rsidRPr="0047321A">
        <w:rPr>
          <w:rFonts w:ascii="Times New Roman" w:hAnsi="Times New Roman"/>
          <w:sz w:val="24"/>
          <w:szCs w:val="24"/>
        </w:rPr>
        <w:t xml:space="preserve"> proteins (free </w:t>
      </w:r>
      <w:r w:rsidRPr="0047321A">
        <w:rPr>
          <w:rFonts w:ascii="Times New Roman" w:hAnsi="Times New Roman"/>
          <w:i/>
          <w:sz w:val="24"/>
          <w:szCs w:val="24"/>
        </w:rPr>
        <w:t>TetR</w:t>
      </w:r>
      <w:r w:rsidRPr="0047321A">
        <w:rPr>
          <w:rFonts w:ascii="Times New Roman" w:hAnsi="Times New Roman"/>
          <w:sz w:val="24"/>
          <w:szCs w:val="24"/>
        </w:rPr>
        <w:t xml:space="preserve"> and Ta). We solved the moment equation and got the fixed point of all variables and the bifurcation diagram was given in </w:t>
      </w:r>
      <w:r w:rsidRPr="0047321A">
        <w:rPr>
          <w:rFonts w:ascii="Times New Roman" w:hAnsi="Times New Roman"/>
          <w:sz w:val="24"/>
        </w:rPr>
        <w:t xml:space="preserve">Additional File 1: </w:t>
      </w:r>
      <w:r w:rsidRPr="0047321A">
        <w:rPr>
          <w:rFonts w:ascii="Times New Roman" w:hAnsi="Times New Roman"/>
          <w:sz w:val="24"/>
          <w:szCs w:val="24"/>
        </w:rPr>
        <w:t>Figure S12.</w:t>
      </w:r>
    </w:p>
    <w:p w:rsidR="00AB172C" w:rsidRDefault="00AB172C" w:rsidP="00B71B5D">
      <w:pPr>
        <w:spacing w:line="480" w:lineRule="auto"/>
        <w:rPr>
          <w:rFonts w:ascii="Times New Roman" w:hAnsi="Times New Roman"/>
          <w:b/>
          <w:sz w:val="24"/>
          <w:szCs w:val="24"/>
        </w:rPr>
      </w:pPr>
    </w:p>
    <w:p w:rsidR="00AB172C" w:rsidRDefault="00AB172C" w:rsidP="00B71B5D">
      <w:pPr>
        <w:spacing w:line="480" w:lineRule="auto"/>
        <w:rPr>
          <w:rFonts w:ascii="Times New Roman" w:hAnsi="Times New Roman"/>
          <w:b/>
          <w:sz w:val="24"/>
          <w:szCs w:val="24"/>
        </w:rPr>
      </w:pPr>
      <w:r>
        <w:rPr>
          <w:rFonts w:ascii="Times New Roman" w:hAnsi="Times New Roman"/>
          <w:b/>
          <w:sz w:val="24"/>
          <w:szCs w:val="24"/>
        </w:rPr>
        <w:t>References</w:t>
      </w:r>
    </w:p>
    <w:p w:rsidR="00AB172C" w:rsidRPr="00F74747" w:rsidRDefault="00AB172C" w:rsidP="00F74747">
      <w:pPr>
        <w:pStyle w:val="EndNoteBibliography"/>
        <w:numPr>
          <w:ilvl w:val="0"/>
          <w:numId w:val="7"/>
        </w:numPr>
        <w:spacing w:line="480" w:lineRule="auto"/>
        <w:rPr>
          <w:rFonts w:ascii="Times New Roman" w:hAnsi="Times New Roman"/>
          <w:kern w:val="2"/>
          <w:sz w:val="24"/>
          <w:szCs w:val="24"/>
        </w:rPr>
      </w:pPr>
      <w:smartTag w:uri="urn:schemas-microsoft-com:office:smarttags" w:element="place">
        <w:smartTag w:uri="urn:schemas-microsoft-com:office:smarttags" w:element="City">
          <w:r w:rsidRPr="00F74747">
            <w:rPr>
              <w:rFonts w:ascii="Times New Roman" w:hAnsi="Times New Roman"/>
              <w:kern w:val="2"/>
              <w:sz w:val="24"/>
              <w:szCs w:val="24"/>
            </w:rPr>
            <w:t>Elowitz</w:t>
          </w:r>
        </w:smartTag>
        <w:r w:rsidRPr="00F74747">
          <w:rPr>
            <w:rFonts w:ascii="Times New Roman" w:hAnsi="Times New Roman"/>
            <w:kern w:val="2"/>
            <w:sz w:val="24"/>
            <w:szCs w:val="24"/>
          </w:rPr>
          <w:t xml:space="preserve"> </w:t>
        </w:r>
        <w:smartTag w:uri="urn:schemas-microsoft-com:office:smarttags" w:element="State">
          <w:r w:rsidRPr="00F74747">
            <w:rPr>
              <w:rFonts w:ascii="Times New Roman" w:hAnsi="Times New Roman"/>
              <w:kern w:val="2"/>
              <w:sz w:val="24"/>
              <w:szCs w:val="24"/>
            </w:rPr>
            <w:t>MB</w:t>
          </w:r>
        </w:smartTag>
      </w:smartTag>
      <w:r w:rsidRPr="00F74747">
        <w:rPr>
          <w:rFonts w:ascii="Times New Roman" w:hAnsi="Times New Roman"/>
          <w:kern w:val="2"/>
          <w:sz w:val="24"/>
          <w:szCs w:val="24"/>
        </w:rPr>
        <w:t xml:space="preserve"> &amp; Leibler S. A synthetic oscillatory network of transcriptional regulators. Nature. 2000;403:335-338.</w:t>
      </w:r>
    </w:p>
    <w:p w:rsidR="00AB172C" w:rsidRPr="00F74747" w:rsidRDefault="00AB172C" w:rsidP="00F74747">
      <w:pPr>
        <w:pStyle w:val="EndNoteBibliography"/>
        <w:numPr>
          <w:ilvl w:val="0"/>
          <w:numId w:val="7"/>
        </w:numPr>
        <w:spacing w:line="480" w:lineRule="auto"/>
        <w:rPr>
          <w:rFonts w:ascii="Times New Roman" w:hAnsi="Times New Roman"/>
          <w:kern w:val="2"/>
          <w:sz w:val="24"/>
          <w:szCs w:val="24"/>
        </w:rPr>
      </w:pPr>
      <w:r w:rsidRPr="00F74747">
        <w:rPr>
          <w:rFonts w:ascii="Times New Roman" w:hAnsi="Times New Roman"/>
          <w:kern w:val="2"/>
          <w:sz w:val="24"/>
          <w:szCs w:val="24"/>
        </w:rPr>
        <w:t xml:space="preserve">Kobayashi H, Kærn M, Araki M, Chung K, Gardner TS, Cantor CR, &amp; Collins JJ. Programmable cells: Interfacing natural and engineered gene networks. P Natl Acad Sci </w:t>
      </w:r>
      <w:smartTag w:uri="urn:schemas-microsoft-com:office:smarttags" w:element="place">
        <w:smartTag w:uri="urn:schemas-microsoft-com:office:smarttags" w:element="country-region">
          <w:r w:rsidRPr="00F74747">
            <w:rPr>
              <w:rFonts w:ascii="Times New Roman" w:hAnsi="Times New Roman"/>
              <w:kern w:val="2"/>
              <w:sz w:val="24"/>
              <w:szCs w:val="24"/>
            </w:rPr>
            <w:t>USA</w:t>
          </w:r>
        </w:smartTag>
      </w:smartTag>
      <w:r w:rsidRPr="00F74747">
        <w:rPr>
          <w:rFonts w:ascii="Times New Roman" w:hAnsi="Times New Roman"/>
          <w:kern w:val="2"/>
          <w:sz w:val="24"/>
          <w:szCs w:val="24"/>
        </w:rPr>
        <w:t>. 2004;101:8414-8419.</w:t>
      </w:r>
    </w:p>
    <w:p w:rsidR="00AB172C" w:rsidRPr="00F74747" w:rsidRDefault="00AB172C" w:rsidP="00F74747">
      <w:pPr>
        <w:pStyle w:val="EndNoteBibliography"/>
        <w:numPr>
          <w:ilvl w:val="0"/>
          <w:numId w:val="7"/>
        </w:numPr>
        <w:spacing w:line="480" w:lineRule="auto"/>
        <w:rPr>
          <w:rFonts w:ascii="Times New Roman" w:hAnsi="Times New Roman"/>
          <w:kern w:val="2"/>
          <w:sz w:val="24"/>
          <w:szCs w:val="24"/>
        </w:rPr>
      </w:pPr>
      <w:r w:rsidRPr="00F74747">
        <w:rPr>
          <w:rFonts w:ascii="Times New Roman" w:hAnsi="Times New Roman"/>
          <w:kern w:val="2"/>
          <w:sz w:val="24"/>
          <w:szCs w:val="24"/>
        </w:rPr>
        <w:t>So LH, Ghosh A, Zong C, Sepúlveda LA, Segev R &amp; Golding I. General properties of transcriptional time series in Escherichia coli. Nat Genet. 2011.43:554-U584.</w:t>
      </w:r>
    </w:p>
    <w:p w:rsidR="00AB172C" w:rsidRPr="00F74747" w:rsidRDefault="00AB172C" w:rsidP="00F74747">
      <w:pPr>
        <w:pStyle w:val="EndNoteBibliography"/>
        <w:numPr>
          <w:ilvl w:val="0"/>
          <w:numId w:val="7"/>
        </w:numPr>
        <w:spacing w:line="480" w:lineRule="auto"/>
        <w:rPr>
          <w:rFonts w:ascii="Times New Roman" w:hAnsi="Times New Roman"/>
          <w:kern w:val="2"/>
          <w:sz w:val="24"/>
          <w:szCs w:val="24"/>
        </w:rPr>
      </w:pPr>
      <w:r w:rsidRPr="00F74747">
        <w:rPr>
          <w:rFonts w:ascii="Times New Roman" w:hAnsi="Times New Roman"/>
          <w:kern w:val="2"/>
          <w:sz w:val="24"/>
          <w:szCs w:val="24"/>
        </w:rPr>
        <w:t xml:space="preserve">Sprinzak D &amp; </w:t>
      </w:r>
      <w:smartTag w:uri="urn:schemas-microsoft-com:office:smarttags" w:element="place">
        <w:smartTag w:uri="urn:schemas-microsoft-com:office:smarttags" w:element="City">
          <w:r w:rsidRPr="00F74747">
            <w:rPr>
              <w:rFonts w:ascii="Times New Roman" w:hAnsi="Times New Roman"/>
              <w:kern w:val="2"/>
              <w:sz w:val="24"/>
              <w:szCs w:val="24"/>
            </w:rPr>
            <w:t>Elowitz</w:t>
          </w:r>
        </w:smartTag>
        <w:r w:rsidRPr="00F74747">
          <w:rPr>
            <w:rFonts w:ascii="Times New Roman" w:hAnsi="Times New Roman"/>
            <w:kern w:val="2"/>
            <w:sz w:val="24"/>
            <w:szCs w:val="24"/>
          </w:rPr>
          <w:t xml:space="preserve"> </w:t>
        </w:r>
        <w:smartTag w:uri="urn:schemas-microsoft-com:office:smarttags" w:element="State">
          <w:r w:rsidRPr="00F74747">
            <w:rPr>
              <w:rFonts w:ascii="Times New Roman" w:hAnsi="Times New Roman"/>
              <w:kern w:val="2"/>
              <w:sz w:val="24"/>
              <w:szCs w:val="24"/>
            </w:rPr>
            <w:t>MB</w:t>
          </w:r>
        </w:smartTag>
      </w:smartTag>
      <w:r w:rsidRPr="00F74747">
        <w:rPr>
          <w:rFonts w:ascii="Times New Roman" w:hAnsi="Times New Roman"/>
          <w:kern w:val="2"/>
          <w:sz w:val="24"/>
          <w:szCs w:val="24"/>
        </w:rPr>
        <w:t>. Reconstruction of genetic circuits. Nature 2005;438:443-448.</w:t>
      </w:r>
    </w:p>
    <w:p w:rsidR="00AB172C" w:rsidRPr="00F74747" w:rsidRDefault="00AB172C" w:rsidP="00F74747">
      <w:pPr>
        <w:pStyle w:val="EndNoteBibliography"/>
        <w:numPr>
          <w:ilvl w:val="0"/>
          <w:numId w:val="7"/>
        </w:numPr>
        <w:spacing w:line="480" w:lineRule="auto"/>
        <w:rPr>
          <w:rFonts w:ascii="Times New Roman" w:hAnsi="Times New Roman"/>
          <w:kern w:val="2"/>
          <w:sz w:val="24"/>
          <w:szCs w:val="24"/>
        </w:rPr>
      </w:pPr>
      <w:r w:rsidRPr="00F74747">
        <w:rPr>
          <w:rFonts w:ascii="Times New Roman" w:hAnsi="Times New Roman"/>
          <w:kern w:val="2"/>
          <w:sz w:val="24"/>
          <w:szCs w:val="24"/>
        </w:rPr>
        <w:t>Gardner TS, Cantor CR &amp; Collins JJ. Construction of a genetic toggle switch in Escherichia coli. Nature. 2000;403:339-342.</w:t>
      </w:r>
    </w:p>
    <w:p w:rsidR="00AB172C" w:rsidRPr="00F74747" w:rsidRDefault="00AB172C" w:rsidP="00F74747">
      <w:pPr>
        <w:pStyle w:val="EndNoteBibliography"/>
        <w:numPr>
          <w:ilvl w:val="0"/>
          <w:numId w:val="7"/>
        </w:numPr>
        <w:spacing w:line="480" w:lineRule="auto"/>
        <w:rPr>
          <w:rFonts w:ascii="Times New Roman" w:hAnsi="Times New Roman"/>
          <w:kern w:val="2"/>
          <w:sz w:val="24"/>
          <w:szCs w:val="24"/>
        </w:rPr>
      </w:pPr>
      <w:r w:rsidRPr="00F74747">
        <w:rPr>
          <w:rFonts w:ascii="Times New Roman" w:hAnsi="Times New Roman"/>
          <w:kern w:val="2"/>
          <w:sz w:val="24"/>
          <w:szCs w:val="24"/>
        </w:rPr>
        <w:t>Ackers GK, Johnson AD &amp; Shea MA. Quantitative Model for Gene-Regulation by Lambda-Phage Repressor. P Natl Acad Sci-Biol. 1982;79:1129-1133.</w:t>
      </w:r>
    </w:p>
    <w:p w:rsidR="00AB172C" w:rsidRPr="00F74747" w:rsidRDefault="00AB172C" w:rsidP="00F74747">
      <w:pPr>
        <w:pStyle w:val="EndNoteBibliography"/>
        <w:numPr>
          <w:ilvl w:val="0"/>
          <w:numId w:val="7"/>
        </w:numPr>
        <w:spacing w:line="480" w:lineRule="auto"/>
        <w:rPr>
          <w:rFonts w:ascii="Times New Roman" w:hAnsi="Times New Roman"/>
          <w:kern w:val="2"/>
          <w:sz w:val="24"/>
          <w:szCs w:val="24"/>
        </w:rPr>
      </w:pPr>
      <w:r w:rsidRPr="00F74747">
        <w:rPr>
          <w:rFonts w:ascii="Times New Roman" w:hAnsi="Times New Roman"/>
          <w:kern w:val="2"/>
          <w:sz w:val="24"/>
          <w:szCs w:val="24"/>
        </w:rPr>
        <w:t>Junker JP &amp; van Oudenaarden A. Every Cell Is Special: Genome-wide Studies Add a New Dimension to Single-Cell Biology. Cell. 2014;157:8-11.</w:t>
      </w:r>
    </w:p>
    <w:p w:rsidR="00AB172C" w:rsidRPr="00F74747" w:rsidRDefault="00AB172C" w:rsidP="00F74747">
      <w:pPr>
        <w:pStyle w:val="EndNoteBibliography"/>
        <w:numPr>
          <w:ilvl w:val="0"/>
          <w:numId w:val="7"/>
        </w:numPr>
        <w:spacing w:line="480" w:lineRule="auto"/>
        <w:rPr>
          <w:rFonts w:ascii="Times New Roman" w:hAnsi="Times New Roman"/>
          <w:kern w:val="2"/>
          <w:sz w:val="24"/>
          <w:szCs w:val="24"/>
        </w:rPr>
      </w:pPr>
      <w:r w:rsidRPr="00F74747">
        <w:rPr>
          <w:rFonts w:ascii="Times New Roman" w:hAnsi="Times New Roman"/>
          <w:kern w:val="2"/>
          <w:sz w:val="24"/>
          <w:szCs w:val="24"/>
        </w:rPr>
        <w:t>Krueger M, Scholz O, Wisshak S &amp; Hillen W. Engineered Tet repressors with recognition specificity for the tetO-4C5G operator variant. Gene. 2007;404:93-100.</w:t>
      </w:r>
    </w:p>
    <w:p w:rsidR="00AB172C" w:rsidRPr="00F74747" w:rsidRDefault="00AB172C" w:rsidP="00F74747">
      <w:pPr>
        <w:pStyle w:val="EndNoteBibliography"/>
        <w:numPr>
          <w:ilvl w:val="0"/>
          <w:numId w:val="7"/>
        </w:numPr>
        <w:spacing w:line="480" w:lineRule="auto"/>
        <w:rPr>
          <w:rFonts w:ascii="Times New Roman" w:hAnsi="Times New Roman"/>
          <w:kern w:val="2"/>
          <w:sz w:val="24"/>
          <w:szCs w:val="24"/>
        </w:rPr>
      </w:pPr>
      <w:r w:rsidRPr="00F74747">
        <w:rPr>
          <w:rFonts w:ascii="Times New Roman" w:hAnsi="Times New Roman"/>
          <w:kern w:val="2"/>
          <w:sz w:val="24"/>
          <w:szCs w:val="24"/>
        </w:rPr>
        <w:t>Shearwin K. Slow growth leads to a switch. Nat Chem Biol. 2009;5:784-785.</w:t>
      </w:r>
    </w:p>
    <w:p w:rsidR="00AB172C" w:rsidRPr="00F74747" w:rsidRDefault="00AB172C" w:rsidP="00F74747">
      <w:pPr>
        <w:pStyle w:val="EndNoteBibliography"/>
        <w:numPr>
          <w:ilvl w:val="0"/>
          <w:numId w:val="7"/>
        </w:numPr>
        <w:spacing w:line="480" w:lineRule="auto"/>
        <w:rPr>
          <w:rFonts w:ascii="Times New Roman" w:hAnsi="Times New Roman"/>
          <w:kern w:val="2"/>
          <w:sz w:val="24"/>
          <w:szCs w:val="24"/>
        </w:rPr>
      </w:pPr>
      <w:r w:rsidRPr="00F74747">
        <w:rPr>
          <w:rFonts w:ascii="Times New Roman" w:hAnsi="Times New Roman"/>
          <w:kern w:val="2"/>
          <w:sz w:val="24"/>
          <w:szCs w:val="24"/>
        </w:rPr>
        <w:t>Pirchi M, Ziv G, Riven I, Cohen SS, Zohar N, Barak Y, &amp; Haran G. Single-molecule fluorescence spectroscopy maps the folding landscape of a large protein. Nat Commun. 2011;2:493.</w:t>
      </w:r>
    </w:p>
    <w:p w:rsidR="00AB172C" w:rsidRPr="00F74747" w:rsidRDefault="00AB172C" w:rsidP="00F74747">
      <w:pPr>
        <w:pStyle w:val="EndNoteBibliography"/>
        <w:numPr>
          <w:ilvl w:val="0"/>
          <w:numId w:val="7"/>
        </w:numPr>
        <w:spacing w:line="480" w:lineRule="auto"/>
        <w:rPr>
          <w:rFonts w:ascii="Times New Roman" w:hAnsi="Times New Roman"/>
          <w:kern w:val="2"/>
          <w:sz w:val="24"/>
          <w:szCs w:val="24"/>
        </w:rPr>
      </w:pPr>
      <w:r w:rsidRPr="00F74747">
        <w:rPr>
          <w:rFonts w:ascii="Times New Roman" w:hAnsi="Times New Roman"/>
          <w:kern w:val="2"/>
          <w:sz w:val="24"/>
          <w:szCs w:val="24"/>
        </w:rPr>
        <w:t xml:space="preserve">Bai F, Xu YC, Chen J, Liu QF, Gu JF, Wang XC, Ma JP, Li HL, Onuchic JN &amp; Jiang HL. Free energy landscape for the binding process of Huperzine A to acetylcholinesterase. P Natl Acad Sci </w:t>
      </w:r>
      <w:smartTag w:uri="urn:schemas-microsoft-com:office:smarttags" w:element="place">
        <w:smartTag w:uri="urn:schemas-microsoft-com:office:smarttags" w:element="country-region">
          <w:r w:rsidRPr="00F74747">
            <w:rPr>
              <w:rFonts w:ascii="Times New Roman" w:hAnsi="Times New Roman"/>
              <w:kern w:val="2"/>
              <w:sz w:val="24"/>
              <w:szCs w:val="24"/>
            </w:rPr>
            <w:t>USA</w:t>
          </w:r>
        </w:smartTag>
      </w:smartTag>
      <w:r w:rsidRPr="00F74747">
        <w:rPr>
          <w:rFonts w:ascii="Times New Roman" w:hAnsi="Times New Roman"/>
          <w:kern w:val="2"/>
          <w:sz w:val="24"/>
          <w:szCs w:val="24"/>
        </w:rPr>
        <w:t>. 2013;110:4273-4278.</w:t>
      </w:r>
    </w:p>
    <w:p w:rsidR="00AB172C" w:rsidRPr="00F74747" w:rsidRDefault="00AB172C" w:rsidP="00F74747">
      <w:pPr>
        <w:pStyle w:val="EndNoteBibliography"/>
        <w:numPr>
          <w:ilvl w:val="0"/>
          <w:numId w:val="7"/>
        </w:numPr>
        <w:spacing w:line="480" w:lineRule="auto"/>
        <w:rPr>
          <w:rFonts w:ascii="Times New Roman" w:hAnsi="Times New Roman"/>
          <w:kern w:val="2"/>
          <w:sz w:val="24"/>
          <w:szCs w:val="24"/>
        </w:rPr>
      </w:pPr>
      <w:r w:rsidRPr="00F74747">
        <w:rPr>
          <w:rFonts w:ascii="Times New Roman" w:hAnsi="Times New Roman"/>
          <w:kern w:val="2"/>
          <w:sz w:val="24"/>
          <w:szCs w:val="24"/>
        </w:rPr>
        <w:t>Ushikubo T, Inoue W, Yoda M, &amp; Sasai M. Testing the transition state theory in stochastic dynamics of a genetic switch. Chem Phys Lett. 2006;430:139-143.</w:t>
      </w:r>
    </w:p>
    <w:p w:rsidR="00AB172C" w:rsidRPr="00F74747" w:rsidRDefault="00AB172C" w:rsidP="00F74747">
      <w:pPr>
        <w:pStyle w:val="EndNoteBibliography"/>
        <w:numPr>
          <w:ilvl w:val="0"/>
          <w:numId w:val="7"/>
        </w:numPr>
        <w:spacing w:line="480" w:lineRule="auto"/>
        <w:rPr>
          <w:rFonts w:ascii="Times New Roman" w:hAnsi="Times New Roman"/>
          <w:kern w:val="2"/>
          <w:sz w:val="24"/>
          <w:szCs w:val="24"/>
        </w:rPr>
      </w:pPr>
      <w:r w:rsidRPr="00F74747">
        <w:rPr>
          <w:rFonts w:ascii="Times New Roman" w:hAnsi="Times New Roman"/>
          <w:kern w:val="2"/>
          <w:sz w:val="24"/>
          <w:szCs w:val="24"/>
        </w:rPr>
        <w:t xml:space="preserve">Nevozhay D, Adams RM, Van Itallie E, Bennett MR, Balázsi G.. Mapping the environmental fitness landscape of a synthetic gene circuit. PLOS Comput Biol. 2012;8:e1002480. </w:t>
      </w:r>
    </w:p>
    <w:p w:rsidR="00AB172C" w:rsidRPr="00F74747" w:rsidRDefault="00AB172C" w:rsidP="00F74747">
      <w:pPr>
        <w:pStyle w:val="EndNoteBibliography"/>
        <w:numPr>
          <w:ilvl w:val="0"/>
          <w:numId w:val="7"/>
        </w:numPr>
        <w:spacing w:line="480" w:lineRule="auto"/>
        <w:rPr>
          <w:rFonts w:ascii="Times New Roman" w:hAnsi="Times New Roman"/>
          <w:kern w:val="2"/>
          <w:sz w:val="24"/>
          <w:szCs w:val="24"/>
        </w:rPr>
      </w:pPr>
      <w:r w:rsidRPr="00F74747">
        <w:rPr>
          <w:rFonts w:ascii="Times New Roman" w:hAnsi="Times New Roman"/>
          <w:kern w:val="2"/>
          <w:sz w:val="24"/>
          <w:szCs w:val="24"/>
        </w:rPr>
        <w:t>Murphy KF, Adams RM, Wang X, Balazsi G. &amp; Collins JJ. Tuning and controlling gene expression noise in synthetic gene networks. Nucleic Acids Res. 2010;38: 2712-2726.</w:t>
      </w:r>
    </w:p>
    <w:p w:rsidR="00AB172C" w:rsidRDefault="00AB172C" w:rsidP="00B71B5D">
      <w:pPr>
        <w:spacing w:line="480" w:lineRule="auto"/>
        <w:rPr>
          <w:rFonts w:ascii="Times New Roman" w:hAnsi="Times New Roman"/>
          <w:b/>
          <w:sz w:val="24"/>
          <w:szCs w:val="24"/>
        </w:rPr>
      </w:pPr>
    </w:p>
    <w:p w:rsidR="00AB172C" w:rsidRDefault="00AB172C" w:rsidP="006A3D06">
      <w:pPr>
        <w:autoSpaceDE w:val="0"/>
        <w:autoSpaceDN w:val="0"/>
        <w:adjustRightInd w:val="0"/>
        <w:jc w:val="left"/>
        <w:rPr>
          <w:rFonts w:ascii="Times New Roman" w:hAnsi="Times New Roman"/>
          <w:b/>
          <w:sz w:val="24"/>
          <w:szCs w:val="24"/>
        </w:rPr>
      </w:pPr>
    </w:p>
    <w:p w:rsidR="00AB172C" w:rsidRDefault="00AB172C" w:rsidP="006A3D06">
      <w:pPr>
        <w:autoSpaceDE w:val="0"/>
        <w:autoSpaceDN w:val="0"/>
        <w:adjustRightInd w:val="0"/>
        <w:jc w:val="left"/>
        <w:rPr>
          <w:rFonts w:ascii="Times New Roman" w:hAnsi="Times New Roman"/>
          <w:kern w:val="0"/>
          <w:sz w:val="24"/>
          <w:szCs w:val="24"/>
        </w:rPr>
      </w:pPr>
      <w:bookmarkStart w:id="16" w:name="_GoBack"/>
      <w:bookmarkEnd w:id="16"/>
    </w:p>
    <w:p w:rsidR="00AB172C" w:rsidRDefault="00AB172C" w:rsidP="006A3D06">
      <w:pPr>
        <w:autoSpaceDE w:val="0"/>
        <w:autoSpaceDN w:val="0"/>
        <w:adjustRightInd w:val="0"/>
        <w:jc w:val="left"/>
        <w:rPr>
          <w:rFonts w:ascii="Times New Roman" w:hAnsi="Times New Roman"/>
          <w:kern w:val="0"/>
          <w:sz w:val="24"/>
          <w:szCs w:val="24"/>
        </w:rPr>
      </w:pPr>
    </w:p>
    <w:p w:rsidR="00AB172C" w:rsidRPr="0047321A" w:rsidRDefault="00AB172C" w:rsidP="006A3D06">
      <w:pPr>
        <w:autoSpaceDE w:val="0"/>
        <w:autoSpaceDN w:val="0"/>
        <w:adjustRightInd w:val="0"/>
        <w:jc w:val="left"/>
        <w:rPr>
          <w:rFonts w:ascii="Times New Roman" w:hAnsi="Times New Roman"/>
          <w:kern w:val="0"/>
          <w:sz w:val="24"/>
          <w:szCs w:val="24"/>
        </w:rPr>
      </w:pPr>
    </w:p>
    <w:tbl>
      <w:tblPr>
        <w:tblW w:w="8585" w:type="dxa"/>
        <w:tblBorders>
          <w:top w:val="single" w:sz="4" w:space="0" w:color="auto"/>
          <w:bottom w:val="single" w:sz="4" w:space="0" w:color="auto"/>
        </w:tblBorders>
        <w:tblLayout w:type="fixed"/>
        <w:tblLook w:val="00A0"/>
      </w:tblPr>
      <w:tblGrid>
        <w:gridCol w:w="1526"/>
        <w:gridCol w:w="6379"/>
        <w:gridCol w:w="680"/>
      </w:tblGrid>
      <w:tr w:rsidR="00AB172C" w:rsidRPr="00F858D9">
        <w:tc>
          <w:tcPr>
            <w:tcW w:w="1526" w:type="dxa"/>
            <w:tcBorders>
              <w:top w:val="single" w:sz="4" w:space="0" w:color="auto"/>
              <w:bottom w:val="single" w:sz="4" w:space="0" w:color="auto"/>
            </w:tcBorders>
          </w:tcPr>
          <w:p w:rsidR="00AB172C" w:rsidRPr="00F858D9" w:rsidRDefault="00AB172C">
            <w:pPr>
              <w:rPr>
                <w:rFonts w:ascii="Times New Roman" w:hAnsi="Times New Roman"/>
                <w:b/>
              </w:rPr>
            </w:pPr>
            <w:r w:rsidRPr="00F858D9">
              <w:rPr>
                <w:rFonts w:ascii="Times New Roman" w:hAnsi="Times New Roman"/>
                <w:b/>
              </w:rPr>
              <w:t>Primer</w:t>
            </w:r>
          </w:p>
        </w:tc>
        <w:tc>
          <w:tcPr>
            <w:tcW w:w="6379" w:type="dxa"/>
            <w:tcBorders>
              <w:top w:val="single" w:sz="4" w:space="0" w:color="auto"/>
              <w:bottom w:val="single" w:sz="4" w:space="0" w:color="auto"/>
            </w:tcBorders>
          </w:tcPr>
          <w:p w:rsidR="00AB172C" w:rsidRPr="00F858D9" w:rsidRDefault="00AB172C">
            <w:pPr>
              <w:rPr>
                <w:rFonts w:ascii="Times New Roman" w:hAnsi="Times New Roman"/>
                <w:b/>
              </w:rPr>
            </w:pPr>
            <w:r w:rsidRPr="00F858D9">
              <w:rPr>
                <w:rFonts w:ascii="Times New Roman" w:hAnsi="Times New Roman"/>
                <w:b/>
              </w:rPr>
              <w:t>Sequence and Restriction Enzymes</w:t>
            </w:r>
          </w:p>
        </w:tc>
        <w:tc>
          <w:tcPr>
            <w:tcW w:w="680" w:type="dxa"/>
            <w:tcBorders>
              <w:top w:val="single" w:sz="4" w:space="0" w:color="auto"/>
              <w:bottom w:val="single" w:sz="4" w:space="0" w:color="auto"/>
            </w:tcBorders>
          </w:tcPr>
          <w:p w:rsidR="00AB172C" w:rsidRPr="00F858D9" w:rsidRDefault="00AB172C">
            <w:pPr>
              <w:rPr>
                <w:rFonts w:ascii="Times New Roman" w:hAnsi="Times New Roman"/>
              </w:rPr>
            </w:pPr>
          </w:p>
        </w:tc>
      </w:tr>
      <w:tr w:rsidR="00AB172C" w:rsidRPr="00F858D9">
        <w:tc>
          <w:tcPr>
            <w:tcW w:w="1526" w:type="dxa"/>
            <w:tcBorders>
              <w:top w:val="single" w:sz="4" w:space="0" w:color="auto"/>
              <w:bottom w:val="nil"/>
            </w:tcBorders>
          </w:tcPr>
          <w:p w:rsidR="00AB172C" w:rsidRPr="00F858D9" w:rsidRDefault="00AB172C">
            <w:pPr>
              <w:rPr>
                <w:rFonts w:ascii="Times New Roman" w:hAnsi="Times New Roman"/>
              </w:rPr>
            </w:pPr>
            <w:r w:rsidRPr="00F858D9">
              <w:rPr>
                <w:rFonts w:ascii="Times New Roman" w:hAnsi="Times New Roman"/>
                <w:i/>
              </w:rPr>
              <w:t>TetR</w:t>
            </w:r>
            <w:r w:rsidRPr="00F858D9">
              <w:rPr>
                <w:rFonts w:ascii="Times New Roman" w:hAnsi="Times New Roman"/>
              </w:rPr>
              <w:t>-F:</w:t>
            </w:r>
          </w:p>
        </w:tc>
        <w:tc>
          <w:tcPr>
            <w:tcW w:w="6379" w:type="dxa"/>
            <w:tcBorders>
              <w:top w:val="single" w:sz="4" w:space="0" w:color="auto"/>
              <w:bottom w:val="nil"/>
            </w:tcBorders>
          </w:tcPr>
          <w:p w:rsidR="00AB172C" w:rsidRPr="00F858D9" w:rsidRDefault="00AB172C">
            <w:pPr>
              <w:rPr>
                <w:rFonts w:ascii="Times New Roman" w:hAnsi="Times New Roman"/>
              </w:rPr>
            </w:pPr>
            <w:r w:rsidRPr="00F858D9">
              <w:rPr>
                <w:rFonts w:ascii="Times New Roman" w:hAnsi="Times New Roman"/>
              </w:rPr>
              <w:t>5’-CAG</w:t>
            </w:r>
            <w:r w:rsidRPr="00F858D9">
              <w:rPr>
                <w:rFonts w:ascii="Times New Roman" w:hAnsi="Times New Roman"/>
                <w:u w:val="single"/>
              </w:rPr>
              <w:t>GGTACC</w:t>
            </w:r>
            <w:r w:rsidRPr="00F858D9">
              <w:rPr>
                <w:rFonts w:ascii="Times New Roman" w:hAnsi="Times New Roman"/>
              </w:rPr>
              <w:t>ATGTCCAGATTAGATAAAAGTAAAG-3’</w:t>
            </w:r>
          </w:p>
        </w:tc>
        <w:tc>
          <w:tcPr>
            <w:tcW w:w="680" w:type="dxa"/>
            <w:tcBorders>
              <w:top w:val="single" w:sz="4" w:space="0" w:color="auto"/>
              <w:bottom w:val="nil"/>
            </w:tcBorders>
          </w:tcPr>
          <w:p w:rsidR="00AB172C" w:rsidRPr="00F858D9" w:rsidRDefault="00AB172C">
            <w:pPr>
              <w:rPr>
                <w:rFonts w:ascii="Times New Roman" w:hAnsi="Times New Roman"/>
              </w:rPr>
            </w:pPr>
            <w:r w:rsidRPr="00F858D9">
              <w:rPr>
                <w:rFonts w:ascii="Times New Roman" w:hAnsi="Times New Roman"/>
                <w:i/>
              </w:rPr>
              <w:t>Kpn</w:t>
            </w:r>
            <w:r w:rsidRPr="00F858D9">
              <w:rPr>
                <w:rFonts w:ascii="Times New Roman" w:hAnsi="Times New Roman"/>
              </w:rPr>
              <w:t>I</w:t>
            </w:r>
          </w:p>
        </w:tc>
      </w:tr>
      <w:tr w:rsidR="00AB172C" w:rsidRPr="00F858D9">
        <w:tc>
          <w:tcPr>
            <w:tcW w:w="1526" w:type="dxa"/>
            <w:tcBorders>
              <w:top w:val="nil"/>
              <w:bottom w:val="nil"/>
            </w:tcBorders>
          </w:tcPr>
          <w:p w:rsidR="00AB172C" w:rsidRPr="00F858D9" w:rsidRDefault="00AB172C">
            <w:pPr>
              <w:rPr>
                <w:rFonts w:ascii="Times New Roman" w:hAnsi="Times New Roman"/>
              </w:rPr>
            </w:pPr>
            <w:r w:rsidRPr="00F858D9">
              <w:rPr>
                <w:rFonts w:ascii="Times New Roman" w:hAnsi="Times New Roman"/>
              </w:rPr>
              <w:t>Venus-R:</w:t>
            </w:r>
          </w:p>
        </w:tc>
        <w:tc>
          <w:tcPr>
            <w:tcW w:w="6379" w:type="dxa"/>
            <w:tcBorders>
              <w:top w:val="nil"/>
              <w:bottom w:val="nil"/>
            </w:tcBorders>
          </w:tcPr>
          <w:p w:rsidR="00AB172C" w:rsidRPr="00F858D9" w:rsidRDefault="00AB172C">
            <w:pPr>
              <w:rPr>
                <w:rFonts w:ascii="Times New Roman" w:hAnsi="Times New Roman"/>
              </w:rPr>
            </w:pPr>
            <w:r w:rsidRPr="00F858D9">
              <w:rPr>
                <w:rFonts w:ascii="Times New Roman" w:hAnsi="Times New Roman"/>
              </w:rPr>
              <w:t>5’-CAT</w:t>
            </w:r>
            <w:r w:rsidRPr="00F858D9">
              <w:rPr>
                <w:rFonts w:ascii="Times New Roman" w:hAnsi="Times New Roman"/>
                <w:u w:val="single"/>
              </w:rPr>
              <w:t>TCTAGA</w:t>
            </w:r>
            <w:r w:rsidRPr="00F858D9">
              <w:rPr>
                <w:rFonts w:ascii="Times New Roman" w:hAnsi="Times New Roman"/>
              </w:rPr>
              <w:t>TTACTTGTACTG-3’</w:t>
            </w:r>
          </w:p>
        </w:tc>
        <w:tc>
          <w:tcPr>
            <w:tcW w:w="680" w:type="dxa"/>
            <w:tcBorders>
              <w:top w:val="nil"/>
              <w:bottom w:val="nil"/>
            </w:tcBorders>
          </w:tcPr>
          <w:p w:rsidR="00AB172C" w:rsidRPr="00F858D9" w:rsidRDefault="00AB172C">
            <w:pPr>
              <w:rPr>
                <w:rFonts w:ascii="Times New Roman" w:hAnsi="Times New Roman"/>
              </w:rPr>
            </w:pPr>
            <w:r w:rsidRPr="00F858D9">
              <w:rPr>
                <w:rFonts w:ascii="Times New Roman" w:hAnsi="Times New Roman"/>
                <w:i/>
              </w:rPr>
              <w:t>Xba</w:t>
            </w:r>
            <w:r w:rsidRPr="00F858D9">
              <w:rPr>
                <w:rFonts w:ascii="Times New Roman" w:hAnsi="Times New Roman"/>
              </w:rPr>
              <w:t>I</w:t>
            </w:r>
          </w:p>
        </w:tc>
      </w:tr>
      <w:tr w:rsidR="00AB172C" w:rsidRPr="00F858D9">
        <w:tc>
          <w:tcPr>
            <w:tcW w:w="1526" w:type="dxa"/>
            <w:tcBorders>
              <w:top w:val="nil"/>
              <w:bottom w:val="nil"/>
            </w:tcBorders>
          </w:tcPr>
          <w:p w:rsidR="00AB172C" w:rsidRPr="00F858D9" w:rsidRDefault="00AB172C">
            <w:pPr>
              <w:rPr>
                <w:rFonts w:ascii="Times New Roman" w:hAnsi="Times New Roman"/>
              </w:rPr>
            </w:pPr>
            <w:r w:rsidRPr="00F858D9">
              <w:rPr>
                <w:rFonts w:ascii="Times New Roman" w:hAnsi="Times New Roman"/>
                <w:i/>
              </w:rPr>
              <w:t>TetR</w:t>
            </w:r>
            <w:r w:rsidRPr="00F858D9">
              <w:rPr>
                <w:rFonts w:ascii="Times New Roman" w:hAnsi="Times New Roman"/>
              </w:rPr>
              <w:t xml:space="preserve"> -Linker-F</w:t>
            </w:r>
          </w:p>
        </w:tc>
        <w:tc>
          <w:tcPr>
            <w:tcW w:w="6379" w:type="dxa"/>
            <w:tcBorders>
              <w:top w:val="nil"/>
              <w:bottom w:val="nil"/>
            </w:tcBorders>
          </w:tcPr>
          <w:p w:rsidR="00AB172C" w:rsidRPr="00F858D9" w:rsidRDefault="00AB172C">
            <w:pPr>
              <w:widowControl/>
              <w:jc w:val="left"/>
              <w:rPr>
                <w:rFonts w:ascii="Times New Roman" w:hAnsi="Times New Roman"/>
              </w:rPr>
            </w:pPr>
            <w:r w:rsidRPr="00F858D9">
              <w:rPr>
                <w:rFonts w:ascii="Times New Roman" w:hAnsi="Times New Roman"/>
              </w:rPr>
              <w:t>5’-GTGAAAGTGGGTCTAAGGGTGGGCGCGC-3’</w:t>
            </w:r>
          </w:p>
        </w:tc>
        <w:tc>
          <w:tcPr>
            <w:tcW w:w="680" w:type="dxa"/>
            <w:tcBorders>
              <w:top w:val="nil"/>
              <w:bottom w:val="nil"/>
            </w:tcBorders>
          </w:tcPr>
          <w:p w:rsidR="00AB172C" w:rsidRPr="00F858D9" w:rsidRDefault="00AB172C">
            <w:pPr>
              <w:rPr>
                <w:rFonts w:ascii="Times New Roman" w:hAnsi="Times New Roman"/>
              </w:rPr>
            </w:pPr>
          </w:p>
        </w:tc>
      </w:tr>
      <w:tr w:rsidR="00AB172C" w:rsidRPr="00F858D9">
        <w:tc>
          <w:tcPr>
            <w:tcW w:w="1526" w:type="dxa"/>
            <w:tcBorders>
              <w:top w:val="nil"/>
              <w:bottom w:val="nil"/>
            </w:tcBorders>
          </w:tcPr>
          <w:p w:rsidR="00AB172C" w:rsidRPr="00F858D9" w:rsidRDefault="00AB172C">
            <w:pPr>
              <w:rPr>
                <w:rFonts w:ascii="Times New Roman" w:hAnsi="Times New Roman"/>
              </w:rPr>
            </w:pPr>
            <w:r w:rsidRPr="00F858D9">
              <w:rPr>
                <w:rFonts w:ascii="Times New Roman" w:hAnsi="Times New Roman"/>
                <w:i/>
              </w:rPr>
              <w:t>TetR</w:t>
            </w:r>
            <w:r w:rsidRPr="00F858D9">
              <w:rPr>
                <w:rFonts w:ascii="Times New Roman" w:hAnsi="Times New Roman"/>
              </w:rPr>
              <w:t xml:space="preserve"> -Linker-R</w:t>
            </w:r>
          </w:p>
        </w:tc>
        <w:tc>
          <w:tcPr>
            <w:tcW w:w="6379" w:type="dxa"/>
            <w:tcBorders>
              <w:top w:val="nil"/>
              <w:bottom w:val="nil"/>
            </w:tcBorders>
          </w:tcPr>
          <w:p w:rsidR="00AB172C" w:rsidRPr="00F858D9" w:rsidRDefault="00AB172C">
            <w:pPr>
              <w:rPr>
                <w:rFonts w:ascii="Times New Roman" w:hAnsi="Times New Roman"/>
              </w:rPr>
            </w:pPr>
            <w:r w:rsidRPr="00F858D9">
              <w:rPr>
                <w:rFonts w:ascii="Times New Roman" w:hAnsi="Times New Roman"/>
              </w:rPr>
              <w:t>5’-CCCACCCTTAGACCCACTTTCACATTTAAG-3’</w:t>
            </w:r>
          </w:p>
        </w:tc>
        <w:tc>
          <w:tcPr>
            <w:tcW w:w="680" w:type="dxa"/>
            <w:tcBorders>
              <w:top w:val="nil"/>
              <w:bottom w:val="nil"/>
            </w:tcBorders>
          </w:tcPr>
          <w:p w:rsidR="00AB172C" w:rsidRPr="00F858D9" w:rsidRDefault="00AB172C">
            <w:pPr>
              <w:rPr>
                <w:rFonts w:ascii="Times New Roman" w:hAnsi="Times New Roman"/>
              </w:rPr>
            </w:pPr>
          </w:p>
        </w:tc>
      </w:tr>
      <w:tr w:rsidR="00AB172C" w:rsidRPr="00F858D9">
        <w:tc>
          <w:tcPr>
            <w:tcW w:w="1526" w:type="dxa"/>
            <w:tcBorders>
              <w:top w:val="nil"/>
              <w:bottom w:val="nil"/>
            </w:tcBorders>
          </w:tcPr>
          <w:p w:rsidR="00AB172C" w:rsidRPr="00F858D9" w:rsidRDefault="00AB172C">
            <w:pPr>
              <w:rPr>
                <w:rFonts w:ascii="Times New Roman" w:hAnsi="Times New Roman"/>
              </w:rPr>
            </w:pPr>
            <w:r w:rsidRPr="00F858D9">
              <w:rPr>
                <w:rFonts w:ascii="Times New Roman" w:hAnsi="Times New Roman"/>
              </w:rPr>
              <w:t>Ptet-8T-F</w:t>
            </w:r>
          </w:p>
        </w:tc>
        <w:tc>
          <w:tcPr>
            <w:tcW w:w="6379" w:type="dxa"/>
            <w:tcBorders>
              <w:top w:val="nil"/>
              <w:bottom w:val="nil"/>
            </w:tcBorders>
          </w:tcPr>
          <w:p w:rsidR="00AB172C" w:rsidRPr="00F858D9" w:rsidRDefault="00AB172C">
            <w:pPr>
              <w:rPr>
                <w:rFonts w:ascii="Times New Roman" w:hAnsi="Times New Roman"/>
              </w:rPr>
            </w:pPr>
            <w:r w:rsidRPr="00F858D9">
              <w:rPr>
                <w:rFonts w:ascii="Times New Roman" w:hAnsi="Times New Roman"/>
              </w:rPr>
              <w:t>5’-CAG</w:t>
            </w:r>
            <w:r w:rsidRPr="00F858D9">
              <w:rPr>
                <w:rFonts w:ascii="Times New Roman" w:hAnsi="Times New Roman"/>
                <w:u w:val="single"/>
              </w:rPr>
              <w:t>CTCGAG</w:t>
            </w:r>
            <w:r w:rsidRPr="00F858D9">
              <w:rPr>
                <w:rFonts w:ascii="Times New Roman" w:hAnsi="Times New Roman"/>
              </w:rPr>
              <w:t>TCCCTATCAGTGATAGATATTGACATCCCTATCAGTGATAGATATACTG-3’</w:t>
            </w:r>
          </w:p>
        </w:tc>
        <w:tc>
          <w:tcPr>
            <w:tcW w:w="680" w:type="dxa"/>
            <w:tcBorders>
              <w:top w:val="nil"/>
              <w:bottom w:val="nil"/>
            </w:tcBorders>
          </w:tcPr>
          <w:p w:rsidR="00AB172C" w:rsidRPr="00F858D9" w:rsidRDefault="00AB172C">
            <w:pPr>
              <w:rPr>
                <w:rFonts w:ascii="Times New Roman" w:hAnsi="Times New Roman"/>
              </w:rPr>
            </w:pPr>
            <w:r w:rsidRPr="00F858D9">
              <w:rPr>
                <w:rFonts w:ascii="Times New Roman" w:hAnsi="Times New Roman"/>
                <w:i/>
              </w:rPr>
              <w:t>Xho</w:t>
            </w:r>
            <w:r w:rsidRPr="00F858D9">
              <w:rPr>
                <w:rFonts w:ascii="Times New Roman" w:hAnsi="Times New Roman"/>
              </w:rPr>
              <w:t>l</w:t>
            </w:r>
          </w:p>
        </w:tc>
      </w:tr>
      <w:tr w:rsidR="00AB172C" w:rsidRPr="00F858D9">
        <w:tc>
          <w:tcPr>
            <w:tcW w:w="1526" w:type="dxa"/>
            <w:tcBorders>
              <w:top w:val="nil"/>
              <w:bottom w:val="nil"/>
            </w:tcBorders>
          </w:tcPr>
          <w:p w:rsidR="00AB172C" w:rsidRPr="00F858D9" w:rsidRDefault="00AB172C">
            <w:pPr>
              <w:rPr>
                <w:rFonts w:ascii="Times New Roman" w:hAnsi="Times New Roman"/>
              </w:rPr>
            </w:pPr>
            <w:r w:rsidRPr="00F858D9">
              <w:rPr>
                <w:rFonts w:ascii="Times New Roman" w:hAnsi="Times New Roman"/>
              </w:rPr>
              <w:t>P39K-F</w:t>
            </w:r>
          </w:p>
        </w:tc>
        <w:tc>
          <w:tcPr>
            <w:tcW w:w="6379" w:type="dxa"/>
            <w:tcBorders>
              <w:top w:val="nil"/>
              <w:bottom w:val="nil"/>
            </w:tcBorders>
          </w:tcPr>
          <w:p w:rsidR="00AB172C" w:rsidRPr="00F858D9" w:rsidRDefault="00AB172C">
            <w:pPr>
              <w:rPr>
                <w:rFonts w:ascii="Times New Roman" w:hAnsi="Times New Roman"/>
              </w:rPr>
            </w:pPr>
            <w:r w:rsidRPr="00F858D9">
              <w:rPr>
                <w:rFonts w:ascii="Times New Roman" w:hAnsi="Times New Roman"/>
              </w:rPr>
              <w:t xml:space="preserve">5’-CAGAAGACATTGTATTGGCATG-3’    </w:t>
            </w:r>
          </w:p>
        </w:tc>
        <w:tc>
          <w:tcPr>
            <w:tcW w:w="680" w:type="dxa"/>
            <w:tcBorders>
              <w:top w:val="nil"/>
              <w:bottom w:val="nil"/>
            </w:tcBorders>
          </w:tcPr>
          <w:p w:rsidR="00AB172C" w:rsidRPr="00F858D9" w:rsidRDefault="00AB172C">
            <w:pPr>
              <w:rPr>
                <w:rFonts w:ascii="Times New Roman" w:hAnsi="Times New Roman"/>
              </w:rPr>
            </w:pPr>
          </w:p>
        </w:tc>
      </w:tr>
      <w:tr w:rsidR="00AB172C" w:rsidRPr="00F858D9">
        <w:tc>
          <w:tcPr>
            <w:tcW w:w="1526" w:type="dxa"/>
            <w:tcBorders>
              <w:top w:val="nil"/>
              <w:bottom w:val="nil"/>
            </w:tcBorders>
          </w:tcPr>
          <w:p w:rsidR="00AB172C" w:rsidRPr="00F858D9" w:rsidRDefault="00AB172C">
            <w:pPr>
              <w:rPr>
                <w:rFonts w:ascii="Times New Roman" w:hAnsi="Times New Roman"/>
              </w:rPr>
            </w:pPr>
            <w:r w:rsidRPr="00F858D9">
              <w:rPr>
                <w:rFonts w:ascii="Times New Roman" w:hAnsi="Times New Roman"/>
              </w:rPr>
              <w:t>P39K-R</w:t>
            </w:r>
          </w:p>
        </w:tc>
        <w:tc>
          <w:tcPr>
            <w:tcW w:w="6379" w:type="dxa"/>
            <w:tcBorders>
              <w:top w:val="nil"/>
              <w:bottom w:val="nil"/>
            </w:tcBorders>
          </w:tcPr>
          <w:p w:rsidR="00AB172C" w:rsidRPr="00F858D9" w:rsidRDefault="00AB172C">
            <w:pPr>
              <w:rPr>
                <w:rFonts w:ascii="Times New Roman" w:hAnsi="Times New Roman"/>
              </w:rPr>
            </w:pPr>
            <w:r w:rsidRPr="00F858D9">
              <w:rPr>
                <w:rFonts w:ascii="Times New Roman" w:hAnsi="Times New Roman"/>
              </w:rPr>
              <w:t xml:space="preserve">5’-CAATGTCTTCTGCTCTACACCTAG-3’   </w:t>
            </w:r>
          </w:p>
        </w:tc>
        <w:tc>
          <w:tcPr>
            <w:tcW w:w="680" w:type="dxa"/>
            <w:tcBorders>
              <w:top w:val="nil"/>
              <w:bottom w:val="nil"/>
            </w:tcBorders>
          </w:tcPr>
          <w:p w:rsidR="00AB172C" w:rsidRPr="00F858D9" w:rsidRDefault="00AB172C">
            <w:pPr>
              <w:rPr>
                <w:rFonts w:ascii="Times New Roman" w:hAnsi="Times New Roman"/>
              </w:rPr>
            </w:pPr>
          </w:p>
        </w:tc>
      </w:tr>
      <w:tr w:rsidR="00AB172C" w:rsidRPr="00F858D9">
        <w:tc>
          <w:tcPr>
            <w:tcW w:w="1526" w:type="dxa"/>
            <w:tcBorders>
              <w:top w:val="nil"/>
              <w:bottom w:val="nil"/>
            </w:tcBorders>
          </w:tcPr>
          <w:p w:rsidR="00AB172C" w:rsidRPr="00F858D9" w:rsidRDefault="00AB172C">
            <w:pPr>
              <w:rPr>
                <w:rFonts w:ascii="Times New Roman" w:hAnsi="Times New Roman"/>
              </w:rPr>
            </w:pPr>
            <w:r w:rsidRPr="00F858D9">
              <w:rPr>
                <w:rFonts w:ascii="Times New Roman" w:hAnsi="Times New Roman"/>
              </w:rPr>
              <w:t>Seq-pZE-F</w:t>
            </w:r>
          </w:p>
        </w:tc>
        <w:tc>
          <w:tcPr>
            <w:tcW w:w="6379" w:type="dxa"/>
            <w:tcBorders>
              <w:top w:val="nil"/>
              <w:bottom w:val="nil"/>
            </w:tcBorders>
          </w:tcPr>
          <w:p w:rsidR="00AB172C" w:rsidRPr="00F858D9" w:rsidRDefault="00AB172C">
            <w:pPr>
              <w:rPr>
                <w:rFonts w:ascii="Times New Roman" w:hAnsi="Times New Roman"/>
              </w:rPr>
            </w:pPr>
            <w:r w:rsidRPr="00F858D9">
              <w:rPr>
                <w:rFonts w:ascii="Times New Roman" w:hAnsi="Times New Roman"/>
              </w:rPr>
              <w:t>5’-CATGAGCGGATACATATTTG-3’</w:t>
            </w:r>
          </w:p>
        </w:tc>
        <w:tc>
          <w:tcPr>
            <w:tcW w:w="680" w:type="dxa"/>
            <w:tcBorders>
              <w:top w:val="nil"/>
              <w:bottom w:val="nil"/>
            </w:tcBorders>
          </w:tcPr>
          <w:p w:rsidR="00AB172C" w:rsidRPr="00F858D9" w:rsidRDefault="00AB172C">
            <w:pPr>
              <w:rPr>
                <w:rFonts w:ascii="Times New Roman" w:hAnsi="Times New Roman"/>
              </w:rPr>
            </w:pPr>
          </w:p>
        </w:tc>
      </w:tr>
      <w:tr w:rsidR="00AB172C" w:rsidRPr="00F858D9">
        <w:tc>
          <w:tcPr>
            <w:tcW w:w="1526" w:type="dxa"/>
            <w:tcBorders>
              <w:top w:val="nil"/>
              <w:bottom w:val="nil"/>
            </w:tcBorders>
          </w:tcPr>
          <w:p w:rsidR="00AB172C" w:rsidRPr="00F858D9" w:rsidRDefault="00AB172C">
            <w:pPr>
              <w:rPr>
                <w:rFonts w:ascii="Times New Roman" w:hAnsi="Times New Roman"/>
              </w:rPr>
            </w:pPr>
            <w:r w:rsidRPr="00F858D9">
              <w:rPr>
                <w:rFonts w:ascii="Times New Roman" w:hAnsi="Times New Roman"/>
              </w:rPr>
              <w:t>Seq-pZE-R</w:t>
            </w:r>
          </w:p>
        </w:tc>
        <w:tc>
          <w:tcPr>
            <w:tcW w:w="6379" w:type="dxa"/>
            <w:tcBorders>
              <w:top w:val="nil"/>
              <w:bottom w:val="nil"/>
            </w:tcBorders>
          </w:tcPr>
          <w:p w:rsidR="00AB172C" w:rsidRPr="00F858D9" w:rsidRDefault="00AB172C">
            <w:pPr>
              <w:rPr>
                <w:rFonts w:ascii="Times New Roman" w:hAnsi="Times New Roman"/>
              </w:rPr>
            </w:pPr>
            <w:r w:rsidRPr="00F858D9">
              <w:rPr>
                <w:rFonts w:ascii="Times New Roman" w:hAnsi="Times New Roman"/>
              </w:rPr>
              <w:t>5’-TCAGGAGAGCGTTCACCGAC-3’</w:t>
            </w:r>
          </w:p>
        </w:tc>
        <w:tc>
          <w:tcPr>
            <w:tcW w:w="680" w:type="dxa"/>
            <w:tcBorders>
              <w:top w:val="nil"/>
              <w:bottom w:val="nil"/>
            </w:tcBorders>
          </w:tcPr>
          <w:p w:rsidR="00AB172C" w:rsidRPr="00F858D9" w:rsidRDefault="00AB172C">
            <w:pPr>
              <w:rPr>
                <w:rFonts w:ascii="Times New Roman" w:hAnsi="Times New Roman"/>
              </w:rPr>
            </w:pPr>
          </w:p>
        </w:tc>
      </w:tr>
      <w:tr w:rsidR="00AB172C" w:rsidRPr="00F858D9">
        <w:tc>
          <w:tcPr>
            <w:tcW w:w="1526" w:type="dxa"/>
            <w:tcBorders>
              <w:top w:val="nil"/>
              <w:bottom w:val="nil"/>
            </w:tcBorders>
          </w:tcPr>
          <w:p w:rsidR="00AB172C" w:rsidRPr="00F858D9" w:rsidRDefault="00AB172C">
            <w:pPr>
              <w:rPr>
                <w:rFonts w:ascii="Times New Roman" w:hAnsi="Times New Roman"/>
              </w:rPr>
            </w:pPr>
            <w:r w:rsidRPr="00F858D9">
              <w:rPr>
                <w:rFonts w:ascii="Times New Roman" w:hAnsi="Times New Roman"/>
              </w:rPr>
              <w:t>Seq-pAH-F</w:t>
            </w:r>
          </w:p>
        </w:tc>
        <w:tc>
          <w:tcPr>
            <w:tcW w:w="6379" w:type="dxa"/>
            <w:tcBorders>
              <w:top w:val="nil"/>
              <w:bottom w:val="nil"/>
            </w:tcBorders>
          </w:tcPr>
          <w:p w:rsidR="00AB172C" w:rsidRPr="00F858D9" w:rsidRDefault="00AB172C">
            <w:pPr>
              <w:rPr>
                <w:rFonts w:ascii="Times New Roman" w:hAnsi="Times New Roman"/>
              </w:rPr>
            </w:pPr>
            <w:r w:rsidRPr="00F858D9">
              <w:rPr>
                <w:rFonts w:ascii="Times New Roman" w:hAnsi="Times New Roman"/>
              </w:rPr>
              <w:t>5’-ACGCCCGCCATAAACTG-3’</w:t>
            </w:r>
          </w:p>
        </w:tc>
        <w:tc>
          <w:tcPr>
            <w:tcW w:w="680" w:type="dxa"/>
            <w:tcBorders>
              <w:top w:val="nil"/>
              <w:bottom w:val="nil"/>
            </w:tcBorders>
          </w:tcPr>
          <w:p w:rsidR="00AB172C" w:rsidRPr="00F858D9" w:rsidRDefault="00AB172C">
            <w:pPr>
              <w:rPr>
                <w:rFonts w:ascii="Times New Roman" w:hAnsi="Times New Roman"/>
              </w:rPr>
            </w:pPr>
          </w:p>
        </w:tc>
      </w:tr>
      <w:tr w:rsidR="00AB172C" w:rsidRPr="00F858D9">
        <w:tc>
          <w:tcPr>
            <w:tcW w:w="1526" w:type="dxa"/>
            <w:tcBorders>
              <w:top w:val="nil"/>
              <w:bottom w:val="nil"/>
            </w:tcBorders>
          </w:tcPr>
          <w:p w:rsidR="00AB172C" w:rsidRPr="00F858D9" w:rsidRDefault="00AB172C">
            <w:pPr>
              <w:rPr>
                <w:rFonts w:ascii="Times New Roman" w:hAnsi="Times New Roman"/>
              </w:rPr>
            </w:pPr>
            <w:r w:rsidRPr="00F858D9">
              <w:rPr>
                <w:rFonts w:ascii="Times New Roman" w:hAnsi="Times New Roman"/>
              </w:rPr>
              <w:t>Seq-pAH-R</w:t>
            </w:r>
          </w:p>
        </w:tc>
        <w:tc>
          <w:tcPr>
            <w:tcW w:w="6379" w:type="dxa"/>
            <w:tcBorders>
              <w:top w:val="nil"/>
              <w:bottom w:val="nil"/>
            </w:tcBorders>
          </w:tcPr>
          <w:p w:rsidR="00AB172C" w:rsidRPr="00F858D9" w:rsidRDefault="00AB172C">
            <w:pPr>
              <w:rPr>
                <w:rFonts w:ascii="Times New Roman" w:hAnsi="Times New Roman"/>
              </w:rPr>
            </w:pPr>
            <w:r w:rsidRPr="00F858D9">
              <w:rPr>
                <w:rFonts w:ascii="Times New Roman" w:hAnsi="Times New Roman"/>
              </w:rPr>
              <w:t>5’-GAAATACCCAGCCTCGC-3’</w:t>
            </w:r>
          </w:p>
        </w:tc>
        <w:tc>
          <w:tcPr>
            <w:tcW w:w="680" w:type="dxa"/>
            <w:tcBorders>
              <w:top w:val="nil"/>
              <w:bottom w:val="nil"/>
            </w:tcBorders>
          </w:tcPr>
          <w:p w:rsidR="00AB172C" w:rsidRPr="00F858D9" w:rsidRDefault="00AB172C">
            <w:pPr>
              <w:rPr>
                <w:rFonts w:ascii="Times New Roman" w:hAnsi="Times New Roman"/>
              </w:rPr>
            </w:pPr>
          </w:p>
        </w:tc>
      </w:tr>
      <w:tr w:rsidR="00AB172C" w:rsidRPr="00F858D9">
        <w:tc>
          <w:tcPr>
            <w:tcW w:w="1526" w:type="dxa"/>
            <w:tcBorders>
              <w:top w:val="nil"/>
              <w:bottom w:val="nil"/>
            </w:tcBorders>
          </w:tcPr>
          <w:p w:rsidR="00AB172C" w:rsidRPr="00F858D9" w:rsidRDefault="00AB172C">
            <w:pPr>
              <w:rPr>
                <w:rFonts w:ascii="Times New Roman" w:hAnsi="Times New Roman"/>
              </w:rPr>
            </w:pPr>
            <w:r w:rsidRPr="00F858D9">
              <w:rPr>
                <w:rFonts w:ascii="Times New Roman" w:hAnsi="Times New Roman"/>
              </w:rPr>
              <w:t>P1</w:t>
            </w:r>
          </w:p>
        </w:tc>
        <w:tc>
          <w:tcPr>
            <w:tcW w:w="6379" w:type="dxa"/>
            <w:tcBorders>
              <w:top w:val="nil"/>
              <w:bottom w:val="nil"/>
            </w:tcBorders>
          </w:tcPr>
          <w:p w:rsidR="00AB172C" w:rsidRPr="00F858D9" w:rsidRDefault="00AB172C">
            <w:pPr>
              <w:rPr>
                <w:rFonts w:ascii="Times New Roman" w:hAnsi="Times New Roman"/>
              </w:rPr>
            </w:pPr>
            <w:r w:rsidRPr="00F858D9">
              <w:rPr>
                <w:rFonts w:ascii="Times New Roman" w:hAnsi="Times New Roman"/>
              </w:rPr>
              <w:t>5’-GGCATCACGGCAATATAC-3’</w:t>
            </w:r>
          </w:p>
        </w:tc>
        <w:tc>
          <w:tcPr>
            <w:tcW w:w="680" w:type="dxa"/>
            <w:tcBorders>
              <w:top w:val="nil"/>
              <w:bottom w:val="nil"/>
            </w:tcBorders>
          </w:tcPr>
          <w:p w:rsidR="00AB172C" w:rsidRPr="00F858D9" w:rsidRDefault="00AB172C">
            <w:pPr>
              <w:rPr>
                <w:rFonts w:ascii="Times New Roman" w:hAnsi="Times New Roman"/>
              </w:rPr>
            </w:pPr>
          </w:p>
        </w:tc>
      </w:tr>
      <w:tr w:rsidR="00AB172C" w:rsidRPr="00F858D9">
        <w:tc>
          <w:tcPr>
            <w:tcW w:w="1526" w:type="dxa"/>
            <w:tcBorders>
              <w:top w:val="nil"/>
              <w:bottom w:val="nil"/>
            </w:tcBorders>
          </w:tcPr>
          <w:p w:rsidR="00AB172C" w:rsidRPr="00F858D9" w:rsidRDefault="00AB172C">
            <w:pPr>
              <w:rPr>
                <w:rFonts w:ascii="Times New Roman" w:hAnsi="Times New Roman"/>
              </w:rPr>
            </w:pPr>
            <w:r w:rsidRPr="00F858D9">
              <w:rPr>
                <w:rFonts w:ascii="Times New Roman" w:hAnsi="Times New Roman"/>
              </w:rPr>
              <w:t>P4</w:t>
            </w:r>
          </w:p>
        </w:tc>
        <w:tc>
          <w:tcPr>
            <w:tcW w:w="6379" w:type="dxa"/>
            <w:tcBorders>
              <w:top w:val="nil"/>
              <w:bottom w:val="nil"/>
            </w:tcBorders>
          </w:tcPr>
          <w:p w:rsidR="00AB172C" w:rsidRPr="00F858D9" w:rsidRDefault="00AB172C">
            <w:pPr>
              <w:rPr>
                <w:rFonts w:ascii="Times New Roman" w:hAnsi="Times New Roman"/>
              </w:rPr>
            </w:pPr>
            <w:r w:rsidRPr="00F858D9">
              <w:rPr>
                <w:rFonts w:ascii="Times New Roman" w:hAnsi="Times New Roman"/>
              </w:rPr>
              <w:t>5’-TCTGGTCTGGTAGCAATG-3’</w:t>
            </w:r>
          </w:p>
        </w:tc>
        <w:tc>
          <w:tcPr>
            <w:tcW w:w="680" w:type="dxa"/>
            <w:tcBorders>
              <w:top w:val="nil"/>
              <w:bottom w:val="nil"/>
            </w:tcBorders>
          </w:tcPr>
          <w:p w:rsidR="00AB172C" w:rsidRPr="00F858D9" w:rsidRDefault="00AB172C">
            <w:pPr>
              <w:rPr>
                <w:rFonts w:ascii="Times New Roman" w:hAnsi="Times New Roman"/>
              </w:rPr>
            </w:pPr>
          </w:p>
        </w:tc>
      </w:tr>
      <w:tr w:rsidR="00AB172C" w:rsidRPr="00F858D9">
        <w:tc>
          <w:tcPr>
            <w:tcW w:w="1526" w:type="dxa"/>
            <w:tcBorders>
              <w:top w:val="nil"/>
              <w:bottom w:val="nil"/>
            </w:tcBorders>
          </w:tcPr>
          <w:p w:rsidR="00AB172C" w:rsidRPr="00F858D9" w:rsidRDefault="00AB172C">
            <w:pPr>
              <w:rPr>
                <w:rFonts w:ascii="Times New Roman" w:hAnsi="Times New Roman"/>
              </w:rPr>
            </w:pPr>
            <w:r w:rsidRPr="00F858D9">
              <w:rPr>
                <w:rFonts w:ascii="Times New Roman" w:hAnsi="Times New Roman"/>
              </w:rPr>
              <w:t>P2</w:t>
            </w:r>
          </w:p>
        </w:tc>
        <w:tc>
          <w:tcPr>
            <w:tcW w:w="6379" w:type="dxa"/>
            <w:tcBorders>
              <w:top w:val="nil"/>
              <w:bottom w:val="nil"/>
            </w:tcBorders>
          </w:tcPr>
          <w:p w:rsidR="00AB172C" w:rsidRPr="00F858D9" w:rsidRDefault="00AB172C">
            <w:pPr>
              <w:rPr>
                <w:rFonts w:ascii="Times New Roman" w:hAnsi="Times New Roman"/>
              </w:rPr>
            </w:pPr>
            <w:r w:rsidRPr="00F858D9">
              <w:rPr>
                <w:rFonts w:ascii="Times New Roman" w:hAnsi="Times New Roman"/>
              </w:rPr>
              <w:t>5’-ACTTAACGGCTGACATGG-3’</w:t>
            </w:r>
          </w:p>
        </w:tc>
        <w:tc>
          <w:tcPr>
            <w:tcW w:w="680" w:type="dxa"/>
            <w:tcBorders>
              <w:top w:val="nil"/>
              <w:bottom w:val="nil"/>
            </w:tcBorders>
          </w:tcPr>
          <w:p w:rsidR="00AB172C" w:rsidRPr="00F858D9" w:rsidRDefault="00AB172C">
            <w:pPr>
              <w:rPr>
                <w:rFonts w:ascii="Times New Roman" w:hAnsi="Times New Roman"/>
              </w:rPr>
            </w:pPr>
          </w:p>
        </w:tc>
      </w:tr>
      <w:tr w:rsidR="00AB172C" w:rsidRPr="00F858D9">
        <w:tc>
          <w:tcPr>
            <w:tcW w:w="1526" w:type="dxa"/>
            <w:tcBorders>
              <w:top w:val="nil"/>
              <w:bottom w:val="single" w:sz="4" w:space="0" w:color="auto"/>
            </w:tcBorders>
          </w:tcPr>
          <w:p w:rsidR="00AB172C" w:rsidRPr="00F858D9" w:rsidRDefault="00AB172C">
            <w:pPr>
              <w:rPr>
                <w:rFonts w:ascii="Times New Roman" w:hAnsi="Times New Roman"/>
              </w:rPr>
            </w:pPr>
            <w:r w:rsidRPr="00F858D9">
              <w:rPr>
                <w:rFonts w:ascii="Times New Roman" w:hAnsi="Times New Roman"/>
              </w:rPr>
              <w:t>P3</w:t>
            </w:r>
          </w:p>
        </w:tc>
        <w:tc>
          <w:tcPr>
            <w:tcW w:w="6379" w:type="dxa"/>
            <w:tcBorders>
              <w:top w:val="nil"/>
              <w:bottom w:val="single" w:sz="4" w:space="0" w:color="auto"/>
            </w:tcBorders>
          </w:tcPr>
          <w:p w:rsidR="00AB172C" w:rsidRPr="00F858D9" w:rsidRDefault="00AB172C">
            <w:pPr>
              <w:rPr>
                <w:rFonts w:ascii="Times New Roman" w:hAnsi="Times New Roman"/>
              </w:rPr>
            </w:pPr>
            <w:r w:rsidRPr="00F858D9">
              <w:rPr>
                <w:rFonts w:ascii="Times New Roman" w:hAnsi="Times New Roman"/>
              </w:rPr>
              <w:t>5’-ACGAGTATCGAGATGGCA-3’</w:t>
            </w:r>
          </w:p>
        </w:tc>
        <w:tc>
          <w:tcPr>
            <w:tcW w:w="680" w:type="dxa"/>
            <w:tcBorders>
              <w:top w:val="nil"/>
              <w:bottom w:val="single" w:sz="4" w:space="0" w:color="auto"/>
            </w:tcBorders>
          </w:tcPr>
          <w:p w:rsidR="00AB172C" w:rsidRPr="00F858D9" w:rsidRDefault="00AB172C">
            <w:pPr>
              <w:rPr>
                <w:rFonts w:ascii="Times New Roman" w:hAnsi="Times New Roman"/>
              </w:rPr>
            </w:pPr>
          </w:p>
        </w:tc>
      </w:tr>
    </w:tbl>
    <w:p w:rsidR="00AB172C" w:rsidRPr="0047321A" w:rsidRDefault="00AB172C" w:rsidP="006950CA">
      <w:pPr>
        <w:pStyle w:val="NormalWeb"/>
        <w:spacing w:line="480" w:lineRule="auto"/>
        <w:jc w:val="both"/>
        <w:rPr>
          <w:rFonts w:ascii="Times New Roman" w:hAnsi="Times New Roman" w:cs="Times New Roman"/>
          <w:kern w:val="2"/>
        </w:rPr>
      </w:pPr>
      <w:r w:rsidRPr="0047321A">
        <w:rPr>
          <w:b/>
          <w:kern w:val="2"/>
        </w:rPr>
        <w:t>Table S1: PCR primers used in this study.</w:t>
      </w:r>
      <w:r w:rsidRPr="0047321A">
        <w:rPr>
          <w:kern w:val="2"/>
        </w:rPr>
        <w:t xml:space="preserve"> All primer sequences are listed in 5' to 3' orientation. Recognition sites for restriction enzymes are underlined.</w:t>
      </w:r>
    </w:p>
    <w:p w:rsidR="00AB172C" w:rsidRPr="0047321A" w:rsidRDefault="00AB172C" w:rsidP="00A2469A">
      <w:pPr>
        <w:spacing w:line="480" w:lineRule="auto"/>
        <w:ind w:firstLineChars="150" w:firstLine="360"/>
        <w:rPr>
          <w:rFonts w:ascii="Times New Roman" w:hAnsi="Times New Roman"/>
          <w:sz w:val="24"/>
          <w:szCs w:val="24"/>
        </w:rPr>
      </w:pPr>
      <w:r w:rsidRPr="0047321A">
        <w:rPr>
          <w:rFonts w:ascii="Times New Roman" w:hAnsi="Times New Roman"/>
          <w:sz w:val="24"/>
          <w:szCs w:val="24"/>
        </w:rPr>
        <w:t>The</w:t>
      </w:r>
      <w:r w:rsidRPr="0047321A">
        <w:rPr>
          <w:rFonts w:ascii="Times New Roman" w:hAnsi="Times New Roman"/>
          <w:i/>
          <w:sz w:val="24"/>
          <w:szCs w:val="24"/>
        </w:rPr>
        <w:t xml:space="preserve"> TetR</w:t>
      </w:r>
      <w:r w:rsidRPr="0047321A">
        <w:rPr>
          <w:rFonts w:ascii="Times New Roman" w:hAnsi="Times New Roman"/>
          <w:sz w:val="24"/>
          <w:szCs w:val="24"/>
        </w:rPr>
        <w:t xml:space="preserve"> fragment was produced by PCR using primers </w:t>
      </w:r>
      <w:r w:rsidRPr="0047321A">
        <w:rPr>
          <w:rFonts w:ascii="Times New Roman" w:hAnsi="Times New Roman"/>
          <w:i/>
          <w:sz w:val="24"/>
          <w:szCs w:val="24"/>
        </w:rPr>
        <w:t>TetR</w:t>
      </w:r>
      <w:r w:rsidRPr="0047321A">
        <w:rPr>
          <w:rFonts w:ascii="Times New Roman" w:hAnsi="Times New Roman"/>
          <w:sz w:val="24"/>
          <w:szCs w:val="24"/>
        </w:rPr>
        <w:t xml:space="preserve">-F and </w:t>
      </w:r>
      <w:r w:rsidRPr="0047321A">
        <w:rPr>
          <w:rFonts w:ascii="Times New Roman" w:hAnsi="Times New Roman"/>
          <w:i/>
          <w:sz w:val="24"/>
          <w:szCs w:val="24"/>
        </w:rPr>
        <w:t>TetR</w:t>
      </w:r>
      <w:r w:rsidRPr="0047321A">
        <w:rPr>
          <w:rFonts w:ascii="Times New Roman" w:hAnsi="Times New Roman"/>
          <w:sz w:val="24"/>
          <w:szCs w:val="24"/>
        </w:rPr>
        <w:t xml:space="preserve">-Linker-F from the vector Plasmid pBR322 (Invitrogen™), while the linker-Venus fragment was produced by PCR using primers </w:t>
      </w:r>
      <w:r w:rsidRPr="0047321A">
        <w:rPr>
          <w:rFonts w:ascii="Times New Roman" w:hAnsi="Times New Roman"/>
          <w:i/>
          <w:sz w:val="24"/>
          <w:szCs w:val="24"/>
        </w:rPr>
        <w:t>TetR</w:t>
      </w:r>
      <w:r w:rsidRPr="0047321A">
        <w:rPr>
          <w:rFonts w:ascii="Times New Roman" w:hAnsi="Times New Roman"/>
          <w:sz w:val="24"/>
          <w:szCs w:val="24"/>
        </w:rPr>
        <w:t xml:space="preserve"> -Linker-F and Venus-R from the chromosome of </w:t>
      </w:r>
      <w:r w:rsidRPr="0047321A">
        <w:rPr>
          <w:rFonts w:ascii="Times New Roman" w:hAnsi="Times New Roman"/>
          <w:i/>
          <w:sz w:val="24"/>
          <w:szCs w:val="24"/>
        </w:rPr>
        <w:t>E. coli</w:t>
      </w:r>
      <w:r w:rsidRPr="0047321A">
        <w:rPr>
          <w:rFonts w:ascii="Times New Roman" w:hAnsi="Times New Roman"/>
          <w:sz w:val="24"/>
          <w:szCs w:val="24"/>
        </w:rPr>
        <w:t xml:space="preserve"> strain SX4. The </w:t>
      </w:r>
      <w:r w:rsidRPr="0047321A">
        <w:rPr>
          <w:rFonts w:ascii="Times New Roman" w:hAnsi="Times New Roman"/>
          <w:i/>
          <w:sz w:val="24"/>
          <w:szCs w:val="24"/>
        </w:rPr>
        <w:t>TetR</w:t>
      </w:r>
      <w:r w:rsidRPr="0047321A">
        <w:rPr>
          <w:rFonts w:ascii="Times New Roman" w:hAnsi="Times New Roman"/>
          <w:sz w:val="24"/>
          <w:szCs w:val="24"/>
        </w:rPr>
        <w:t xml:space="preserve"> fragment and the linker-Venus fragment contain an overlap sequence at 3' and 5' ends, respectively, of which the two ends are fused by DNA polymerase, and have produced the </w:t>
      </w:r>
      <w:r w:rsidRPr="0047321A">
        <w:rPr>
          <w:rFonts w:ascii="Times New Roman" w:hAnsi="Times New Roman"/>
          <w:i/>
          <w:sz w:val="24"/>
          <w:szCs w:val="24"/>
        </w:rPr>
        <w:t>TetR</w:t>
      </w:r>
      <w:r w:rsidRPr="0047321A">
        <w:rPr>
          <w:rFonts w:ascii="Times New Roman" w:hAnsi="Times New Roman"/>
          <w:sz w:val="24"/>
          <w:szCs w:val="24"/>
        </w:rPr>
        <w:t xml:space="preserve">-Venus fused fragment by PCR using 'nested' primers </w:t>
      </w:r>
      <w:r w:rsidRPr="0047321A">
        <w:rPr>
          <w:rFonts w:ascii="Times New Roman" w:hAnsi="Times New Roman"/>
          <w:i/>
          <w:sz w:val="24"/>
          <w:szCs w:val="24"/>
        </w:rPr>
        <w:t>TetR</w:t>
      </w:r>
      <w:r w:rsidRPr="0047321A">
        <w:rPr>
          <w:rFonts w:ascii="Times New Roman" w:hAnsi="Times New Roman"/>
          <w:sz w:val="24"/>
          <w:szCs w:val="24"/>
        </w:rPr>
        <w:t xml:space="preserve">-F and Venus-R. The different forward primers with the </w:t>
      </w:r>
      <w:r w:rsidRPr="0047321A">
        <w:rPr>
          <w:rFonts w:ascii="Times New Roman" w:hAnsi="Times New Roman"/>
          <w:i/>
          <w:sz w:val="24"/>
          <w:szCs w:val="24"/>
        </w:rPr>
        <w:t>Xho</w:t>
      </w:r>
      <w:r w:rsidRPr="0047321A">
        <w:rPr>
          <w:rFonts w:ascii="Times New Roman" w:hAnsi="Times New Roman"/>
          <w:sz w:val="24"/>
          <w:szCs w:val="24"/>
        </w:rPr>
        <w:t xml:space="preserve">I site and the same reverse primer with the </w:t>
      </w:r>
      <w:r w:rsidRPr="0047321A">
        <w:rPr>
          <w:rFonts w:ascii="Times New Roman" w:hAnsi="Times New Roman"/>
          <w:i/>
          <w:sz w:val="24"/>
          <w:szCs w:val="24"/>
        </w:rPr>
        <w:t>Xba</w:t>
      </w:r>
      <w:r w:rsidRPr="0047321A">
        <w:rPr>
          <w:rFonts w:ascii="Times New Roman" w:hAnsi="Times New Roman"/>
          <w:sz w:val="24"/>
          <w:szCs w:val="24"/>
        </w:rPr>
        <w:t>I site were used in a series of promoter constructions (primers that constructed the MG::PR-8T circuit are shown in Table S1</w:t>
      </w:r>
      <w:r w:rsidRPr="0047321A">
        <w:rPr>
          <w:rFonts w:ascii="Times New Roman" w:hAnsi="Times New Roman" w:hint="eastAsia"/>
          <w:sz w:val="24"/>
          <w:szCs w:val="24"/>
        </w:rPr>
        <w:t>，</w:t>
      </w:r>
      <w:r w:rsidRPr="0047321A">
        <w:rPr>
          <w:rFonts w:ascii="Times New Roman" w:hAnsi="Times New Roman"/>
          <w:sz w:val="24"/>
          <w:szCs w:val="24"/>
        </w:rPr>
        <w:t>others are not shown). Restriction sites within primers are indicated with underlining. We utilized P39K-F and P39K-R PCR primers for site-directed mutagenesis to construct pAH150-P</w:t>
      </w:r>
      <w:r w:rsidRPr="0047321A">
        <w:rPr>
          <w:rFonts w:ascii="Times New Roman" w:hAnsi="Times New Roman"/>
          <w:i/>
          <w:sz w:val="24"/>
          <w:szCs w:val="24"/>
        </w:rPr>
        <w:t>LtetO</w:t>
      </w:r>
      <w:r w:rsidRPr="0047321A">
        <w:rPr>
          <w:rFonts w:ascii="Times New Roman" w:hAnsi="Times New Roman"/>
          <w:sz w:val="24"/>
          <w:szCs w:val="24"/>
        </w:rPr>
        <w:t>-1-8T-</w:t>
      </w:r>
      <w:r w:rsidRPr="0047321A">
        <w:rPr>
          <w:rFonts w:ascii="Times New Roman" w:hAnsi="Times New Roman"/>
          <w:i/>
          <w:sz w:val="24"/>
          <w:szCs w:val="24"/>
        </w:rPr>
        <w:t>TetR</w:t>
      </w:r>
      <w:r w:rsidRPr="0047321A">
        <w:rPr>
          <w:rFonts w:ascii="Times New Roman" w:hAnsi="Times New Roman"/>
          <w:sz w:val="24"/>
          <w:szCs w:val="24"/>
        </w:rPr>
        <w:t>-P39K-Venus. Seq-pZE-F and Seq-pZE-R were used as the sequencing primers for constructing pZE11-P</w:t>
      </w:r>
      <w:r w:rsidRPr="0047321A">
        <w:rPr>
          <w:rFonts w:ascii="Times New Roman" w:hAnsi="Times New Roman"/>
          <w:i/>
          <w:sz w:val="24"/>
          <w:szCs w:val="24"/>
        </w:rPr>
        <w:t>LtetO-1-TetR</w:t>
      </w:r>
      <w:r w:rsidRPr="0047321A">
        <w:rPr>
          <w:rFonts w:ascii="Times New Roman" w:hAnsi="Times New Roman"/>
          <w:sz w:val="24"/>
          <w:szCs w:val="24"/>
        </w:rPr>
        <w:t>-Venus, while Seq-pAH-F and Seq-pAH-R were used for pAH150-P</w:t>
      </w:r>
      <w:r w:rsidRPr="0047321A">
        <w:rPr>
          <w:rFonts w:ascii="Times New Roman" w:hAnsi="Times New Roman"/>
          <w:i/>
          <w:sz w:val="24"/>
          <w:szCs w:val="24"/>
        </w:rPr>
        <w:t>LtetO-1-TetR</w:t>
      </w:r>
      <w:r w:rsidRPr="0047321A">
        <w:rPr>
          <w:rFonts w:ascii="Times New Roman" w:hAnsi="Times New Roman"/>
          <w:sz w:val="24"/>
          <w:szCs w:val="24"/>
        </w:rPr>
        <w:t>-Venus and a series of self-repressing plasmids. P1, P2, P3, and P4 primers were used in PCR tests and sequencing for single-copy chromosomal integration.</w:t>
      </w:r>
    </w:p>
    <w:p w:rsidR="00AB172C" w:rsidRPr="0047321A" w:rsidRDefault="00AB172C">
      <w:pPr>
        <w:spacing w:line="480" w:lineRule="auto"/>
        <w:jc w:val="center"/>
        <w:rPr>
          <w:sz w:val="24"/>
          <w:szCs w:val="24"/>
        </w:rPr>
      </w:pPr>
    </w:p>
    <w:tbl>
      <w:tblPr>
        <w:tblpPr w:leftFromText="180" w:rightFromText="180" w:vertAnchor="text" w:horzAnchor="margin" w:tblpY="2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05"/>
        <w:gridCol w:w="1086"/>
        <w:gridCol w:w="1021"/>
        <w:gridCol w:w="1022"/>
        <w:gridCol w:w="1022"/>
        <w:gridCol w:w="1022"/>
        <w:gridCol w:w="1022"/>
        <w:gridCol w:w="1022"/>
      </w:tblGrid>
      <w:tr w:rsidR="00AB172C" w:rsidRPr="00F858D9" w:rsidTr="00E51F0D">
        <w:trPr>
          <w:trHeight w:val="919"/>
        </w:trPr>
        <w:tc>
          <w:tcPr>
            <w:tcW w:w="1065" w:type="dxa"/>
          </w:tcPr>
          <w:p w:rsidR="00AB172C" w:rsidRPr="00F858D9" w:rsidRDefault="00AB172C" w:rsidP="00E51F0D">
            <w:pPr>
              <w:rPr>
                <w:rFonts w:ascii="Times New Roman" w:hAnsi="Times New Roman"/>
                <w:sz w:val="20"/>
                <w:szCs w:val="20"/>
              </w:rPr>
            </w:pPr>
            <w:r w:rsidRPr="00F858D9">
              <w:rPr>
                <w:rFonts w:ascii="Times New Roman" w:hAnsi="Times New Roman"/>
                <w:sz w:val="20"/>
                <w:szCs w:val="20"/>
              </w:rPr>
              <w:t>Mass concentration</w:t>
            </w:r>
          </w:p>
        </w:tc>
        <w:tc>
          <w:tcPr>
            <w:tcW w:w="1065" w:type="dxa"/>
          </w:tcPr>
          <w:p w:rsidR="00AB172C" w:rsidRPr="00F858D9" w:rsidRDefault="00AB172C" w:rsidP="00E51F0D">
            <w:pPr>
              <w:rPr>
                <w:rFonts w:ascii="Times New Roman" w:hAnsi="Times New Roman"/>
              </w:rPr>
            </w:pPr>
            <w:r w:rsidRPr="00F858D9">
              <w:rPr>
                <w:rFonts w:ascii="Times New Roman" w:hAnsi="Times New Roman"/>
              </w:rPr>
              <w:t>300</w:t>
            </w:r>
          </w:p>
          <w:p w:rsidR="00AB172C" w:rsidRPr="00F858D9" w:rsidRDefault="00AB172C" w:rsidP="00E51F0D">
            <w:pPr>
              <w:rPr>
                <w:rFonts w:ascii="Times New Roman" w:hAnsi="Times New Roman"/>
              </w:rPr>
            </w:pPr>
            <w:r w:rsidRPr="00F858D9">
              <w:rPr>
                <w:rFonts w:ascii="Times New Roman" w:hAnsi="Times New Roman"/>
              </w:rPr>
              <w:t>ng/mL</w:t>
            </w:r>
          </w:p>
        </w:tc>
        <w:tc>
          <w:tcPr>
            <w:tcW w:w="1065" w:type="dxa"/>
          </w:tcPr>
          <w:p w:rsidR="00AB172C" w:rsidRPr="00F858D9" w:rsidRDefault="00AB172C" w:rsidP="00E51F0D">
            <w:pPr>
              <w:rPr>
                <w:rFonts w:ascii="Times New Roman" w:hAnsi="Times New Roman"/>
              </w:rPr>
            </w:pPr>
            <w:r w:rsidRPr="00F858D9">
              <w:rPr>
                <w:rFonts w:ascii="Times New Roman" w:hAnsi="Times New Roman"/>
              </w:rPr>
              <w:t>700</w:t>
            </w:r>
          </w:p>
          <w:p w:rsidR="00AB172C" w:rsidRPr="00F858D9" w:rsidRDefault="00AB172C" w:rsidP="00E51F0D">
            <w:pPr>
              <w:rPr>
                <w:rFonts w:ascii="Times New Roman" w:hAnsi="Times New Roman"/>
              </w:rPr>
            </w:pPr>
            <w:r w:rsidRPr="00F858D9">
              <w:rPr>
                <w:rFonts w:ascii="Times New Roman" w:hAnsi="Times New Roman"/>
              </w:rPr>
              <w:t>ng/mL</w:t>
            </w:r>
          </w:p>
        </w:tc>
        <w:tc>
          <w:tcPr>
            <w:tcW w:w="1065" w:type="dxa"/>
          </w:tcPr>
          <w:p w:rsidR="00AB172C" w:rsidRPr="00F858D9" w:rsidRDefault="00AB172C" w:rsidP="00E51F0D">
            <w:pPr>
              <w:rPr>
                <w:rFonts w:ascii="Times New Roman" w:hAnsi="Times New Roman"/>
              </w:rPr>
            </w:pPr>
            <w:r w:rsidRPr="00F858D9">
              <w:rPr>
                <w:rFonts w:ascii="Times New Roman" w:hAnsi="Times New Roman"/>
              </w:rPr>
              <w:t>1000</w:t>
            </w:r>
          </w:p>
          <w:p w:rsidR="00AB172C" w:rsidRPr="00F858D9" w:rsidRDefault="00AB172C" w:rsidP="00E51F0D">
            <w:pPr>
              <w:rPr>
                <w:rFonts w:ascii="Times New Roman" w:hAnsi="Times New Roman"/>
              </w:rPr>
            </w:pPr>
            <w:r w:rsidRPr="00F858D9">
              <w:rPr>
                <w:rFonts w:ascii="Times New Roman" w:hAnsi="Times New Roman"/>
              </w:rPr>
              <w:t>ng/mL</w:t>
            </w:r>
          </w:p>
        </w:tc>
        <w:tc>
          <w:tcPr>
            <w:tcW w:w="1065" w:type="dxa"/>
          </w:tcPr>
          <w:p w:rsidR="00AB172C" w:rsidRPr="00F858D9" w:rsidRDefault="00AB172C" w:rsidP="00E51F0D">
            <w:pPr>
              <w:rPr>
                <w:rFonts w:ascii="Times New Roman" w:hAnsi="Times New Roman"/>
              </w:rPr>
            </w:pPr>
            <w:r w:rsidRPr="00F858D9">
              <w:rPr>
                <w:rFonts w:ascii="Times New Roman" w:hAnsi="Times New Roman"/>
              </w:rPr>
              <w:t>1200</w:t>
            </w:r>
          </w:p>
          <w:p w:rsidR="00AB172C" w:rsidRPr="00F858D9" w:rsidRDefault="00AB172C" w:rsidP="00E51F0D">
            <w:pPr>
              <w:rPr>
                <w:rFonts w:ascii="Times New Roman" w:hAnsi="Times New Roman"/>
              </w:rPr>
            </w:pPr>
            <w:r w:rsidRPr="00F858D9">
              <w:rPr>
                <w:rFonts w:ascii="Times New Roman" w:hAnsi="Times New Roman"/>
              </w:rPr>
              <w:t>ng/mL</w:t>
            </w:r>
          </w:p>
        </w:tc>
        <w:tc>
          <w:tcPr>
            <w:tcW w:w="1065" w:type="dxa"/>
          </w:tcPr>
          <w:p w:rsidR="00AB172C" w:rsidRPr="00F858D9" w:rsidRDefault="00AB172C" w:rsidP="00E51F0D">
            <w:pPr>
              <w:rPr>
                <w:rFonts w:ascii="Times New Roman" w:hAnsi="Times New Roman"/>
              </w:rPr>
            </w:pPr>
            <w:r w:rsidRPr="00F858D9">
              <w:rPr>
                <w:rFonts w:ascii="Times New Roman" w:hAnsi="Times New Roman"/>
              </w:rPr>
              <w:t>1300</w:t>
            </w:r>
          </w:p>
          <w:p w:rsidR="00AB172C" w:rsidRPr="00F858D9" w:rsidRDefault="00AB172C" w:rsidP="00E51F0D">
            <w:pPr>
              <w:rPr>
                <w:rFonts w:ascii="Times New Roman" w:hAnsi="Times New Roman"/>
              </w:rPr>
            </w:pPr>
            <w:r w:rsidRPr="00F858D9">
              <w:rPr>
                <w:rFonts w:ascii="Times New Roman" w:hAnsi="Times New Roman"/>
              </w:rPr>
              <w:t>ng/mL</w:t>
            </w:r>
          </w:p>
        </w:tc>
        <w:tc>
          <w:tcPr>
            <w:tcW w:w="1066" w:type="dxa"/>
          </w:tcPr>
          <w:p w:rsidR="00AB172C" w:rsidRPr="00F858D9" w:rsidRDefault="00AB172C" w:rsidP="00E51F0D">
            <w:pPr>
              <w:rPr>
                <w:rFonts w:ascii="Times New Roman" w:hAnsi="Times New Roman"/>
              </w:rPr>
            </w:pPr>
            <w:r w:rsidRPr="00F858D9">
              <w:rPr>
                <w:rFonts w:ascii="Times New Roman" w:hAnsi="Times New Roman"/>
              </w:rPr>
              <w:t>1400</w:t>
            </w:r>
          </w:p>
          <w:p w:rsidR="00AB172C" w:rsidRPr="00F858D9" w:rsidRDefault="00AB172C" w:rsidP="00E51F0D">
            <w:pPr>
              <w:rPr>
                <w:rFonts w:ascii="Times New Roman" w:hAnsi="Times New Roman"/>
              </w:rPr>
            </w:pPr>
            <w:r w:rsidRPr="00F858D9">
              <w:rPr>
                <w:rFonts w:ascii="Times New Roman" w:hAnsi="Times New Roman"/>
              </w:rPr>
              <w:t>ng/mL</w:t>
            </w:r>
          </w:p>
        </w:tc>
        <w:tc>
          <w:tcPr>
            <w:tcW w:w="1066" w:type="dxa"/>
          </w:tcPr>
          <w:p w:rsidR="00AB172C" w:rsidRPr="00F858D9" w:rsidRDefault="00AB172C" w:rsidP="00E51F0D">
            <w:pPr>
              <w:rPr>
                <w:rFonts w:ascii="Times New Roman" w:hAnsi="Times New Roman"/>
              </w:rPr>
            </w:pPr>
            <w:r w:rsidRPr="00F858D9">
              <w:rPr>
                <w:rFonts w:ascii="Times New Roman" w:hAnsi="Times New Roman"/>
              </w:rPr>
              <w:t>1500</w:t>
            </w:r>
          </w:p>
          <w:p w:rsidR="00AB172C" w:rsidRPr="00F858D9" w:rsidRDefault="00AB172C" w:rsidP="00E51F0D">
            <w:pPr>
              <w:rPr>
                <w:rFonts w:ascii="Times New Roman" w:hAnsi="Times New Roman"/>
              </w:rPr>
            </w:pPr>
            <w:r w:rsidRPr="00F858D9">
              <w:rPr>
                <w:rFonts w:ascii="Times New Roman" w:hAnsi="Times New Roman"/>
              </w:rPr>
              <w:t>ng/mL</w:t>
            </w:r>
          </w:p>
        </w:tc>
      </w:tr>
      <w:tr w:rsidR="00AB172C" w:rsidRPr="00F858D9" w:rsidTr="00E51F0D">
        <w:trPr>
          <w:trHeight w:val="931"/>
        </w:trPr>
        <w:tc>
          <w:tcPr>
            <w:tcW w:w="1065" w:type="dxa"/>
          </w:tcPr>
          <w:p w:rsidR="00AB172C" w:rsidRPr="00F858D9" w:rsidRDefault="00AB172C" w:rsidP="00E51F0D">
            <w:pPr>
              <w:rPr>
                <w:rFonts w:ascii="Times New Roman" w:hAnsi="Times New Roman"/>
                <w:sz w:val="20"/>
                <w:szCs w:val="20"/>
              </w:rPr>
            </w:pPr>
            <w:r w:rsidRPr="00F858D9">
              <w:rPr>
                <w:rFonts w:ascii="Times New Roman" w:hAnsi="Times New Roman"/>
                <w:sz w:val="20"/>
                <w:szCs w:val="20"/>
              </w:rPr>
              <w:t>Molar concentration</w:t>
            </w:r>
          </w:p>
        </w:tc>
        <w:tc>
          <w:tcPr>
            <w:tcW w:w="1065" w:type="dxa"/>
          </w:tcPr>
          <w:p w:rsidR="00AB172C" w:rsidRPr="00F858D9" w:rsidRDefault="00AB172C" w:rsidP="00E51F0D">
            <w:pPr>
              <w:rPr>
                <w:rFonts w:ascii="Times New Roman" w:hAnsi="Times New Roman"/>
                <w:vertAlign w:val="superscript"/>
              </w:rPr>
            </w:pPr>
            <w:r w:rsidRPr="00F858D9">
              <w:rPr>
                <w:rFonts w:ascii="Times New Roman" w:hAnsi="Times New Roman"/>
              </w:rPr>
              <w:t>6.48*10</w:t>
            </w:r>
            <w:r w:rsidRPr="00F858D9">
              <w:rPr>
                <w:rFonts w:ascii="Times New Roman" w:hAnsi="Times New Roman"/>
                <w:vertAlign w:val="superscript"/>
              </w:rPr>
              <w:t>-10</w:t>
            </w:r>
          </w:p>
          <w:p w:rsidR="00AB172C" w:rsidRPr="00F858D9" w:rsidRDefault="00AB172C" w:rsidP="00E51F0D">
            <w:pPr>
              <w:rPr>
                <w:rFonts w:ascii="Times New Roman" w:hAnsi="Times New Roman"/>
              </w:rPr>
            </w:pPr>
            <w:r w:rsidRPr="00F858D9">
              <w:rPr>
                <w:rFonts w:ascii="Times New Roman" w:hAnsi="Times New Roman"/>
              </w:rPr>
              <w:t>mol/mL</w:t>
            </w:r>
          </w:p>
        </w:tc>
        <w:tc>
          <w:tcPr>
            <w:tcW w:w="1065" w:type="dxa"/>
          </w:tcPr>
          <w:p w:rsidR="00AB172C" w:rsidRPr="00F858D9" w:rsidRDefault="00AB172C" w:rsidP="00E51F0D">
            <w:pPr>
              <w:rPr>
                <w:rFonts w:ascii="Times New Roman" w:hAnsi="Times New Roman"/>
                <w:vertAlign w:val="superscript"/>
              </w:rPr>
            </w:pPr>
            <w:r w:rsidRPr="00F858D9">
              <w:rPr>
                <w:rFonts w:ascii="Times New Roman" w:hAnsi="Times New Roman"/>
              </w:rPr>
              <w:t>1.51*10</w:t>
            </w:r>
            <w:r w:rsidRPr="00F858D9">
              <w:rPr>
                <w:rFonts w:ascii="Times New Roman" w:hAnsi="Times New Roman"/>
                <w:vertAlign w:val="superscript"/>
              </w:rPr>
              <w:t>-9</w:t>
            </w:r>
          </w:p>
          <w:p w:rsidR="00AB172C" w:rsidRPr="00F858D9" w:rsidRDefault="00AB172C" w:rsidP="00E51F0D">
            <w:pPr>
              <w:rPr>
                <w:rFonts w:ascii="Times New Roman" w:hAnsi="Times New Roman"/>
              </w:rPr>
            </w:pPr>
            <w:r w:rsidRPr="00F858D9">
              <w:rPr>
                <w:rFonts w:ascii="Times New Roman" w:hAnsi="Times New Roman"/>
              </w:rPr>
              <w:t>mol/mL</w:t>
            </w:r>
          </w:p>
        </w:tc>
        <w:tc>
          <w:tcPr>
            <w:tcW w:w="1065" w:type="dxa"/>
          </w:tcPr>
          <w:p w:rsidR="00AB172C" w:rsidRPr="00F858D9" w:rsidRDefault="00AB172C" w:rsidP="00E51F0D">
            <w:pPr>
              <w:rPr>
                <w:rFonts w:ascii="Times New Roman" w:hAnsi="Times New Roman"/>
                <w:vertAlign w:val="superscript"/>
              </w:rPr>
            </w:pPr>
            <w:r w:rsidRPr="00F858D9">
              <w:rPr>
                <w:rFonts w:ascii="Times New Roman" w:hAnsi="Times New Roman"/>
              </w:rPr>
              <w:t>2.16*10</w:t>
            </w:r>
            <w:r w:rsidRPr="00F858D9">
              <w:rPr>
                <w:rFonts w:ascii="Times New Roman" w:hAnsi="Times New Roman"/>
                <w:vertAlign w:val="superscript"/>
              </w:rPr>
              <w:t>-9</w:t>
            </w:r>
          </w:p>
          <w:p w:rsidR="00AB172C" w:rsidRPr="00F858D9" w:rsidRDefault="00AB172C" w:rsidP="00E51F0D">
            <w:pPr>
              <w:rPr>
                <w:rFonts w:ascii="Times New Roman" w:hAnsi="Times New Roman"/>
              </w:rPr>
            </w:pPr>
            <w:r w:rsidRPr="00F858D9">
              <w:rPr>
                <w:rFonts w:ascii="Times New Roman" w:hAnsi="Times New Roman"/>
              </w:rPr>
              <w:t>mol/mL</w:t>
            </w:r>
          </w:p>
        </w:tc>
        <w:tc>
          <w:tcPr>
            <w:tcW w:w="1065" w:type="dxa"/>
          </w:tcPr>
          <w:p w:rsidR="00AB172C" w:rsidRPr="00F858D9" w:rsidRDefault="00AB172C" w:rsidP="00E51F0D">
            <w:pPr>
              <w:rPr>
                <w:rFonts w:ascii="Times New Roman" w:hAnsi="Times New Roman"/>
                <w:vertAlign w:val="superscript"/>
              </w:rPr>
            </w:pPr>
            <w:r w:rsidRPr="00F858D9">
              <w:rPr>
                <w:rFonts w:ascii="Times New Roman" w:hAnsi="Times New Roman"/>
              </w:rPr>
              <w:t>2.59*10</w:t>
            </w:r>
            <w:r w:rsidRPr="00F858D9">
              <w:rPr>
                <w:rFonts w:ascii="Times New Roman" w:hAnsi="Times New Roman"/>
                <w:vertAlign w:val="superscript"/>
              </w:rPr>
              <w:t>-9</w:t>
            </w:r>
          </w:p>
          <w:p w:rsidR="00AB172C" w:rsidRPr="00F858D9" w:rsidRDefault="00AB172C" w:rsidP="00E51F0D">
            <w:pPr>
              <w:rPr>
                <w:rFonts w:ascii="Times New Roman" w:hAnsi="Times New Roman"/>
              </w:rPr>
            </w:pPr>
            <w:r w:rsidRPr="00F858D9">
              <w:rPr>
                <w:rFonts w:ascii="Times New Roman" w:hAnsi="Times New Roman"/>
              </w:rPr>
              <w:t>mol/mL</w:t>
            </w:r>
          </w:p>
        </w:tc>
        <w:tc>
          <w:tcPr>
            <w:tcW w:w="1065" w:type="dxa"/>
          </w:tcPr>
          <w:p w:rsidR="00AB172C" w:rsidRPr="00F858D9" w:rsidRDefault="00AB172C" w:rsidP="00E51F0D">
            <w:pPr>
              <w:rPr>
                <w:rFonts w:ascii="Times New Roman" w:hAnsi="Times New Roman"/>
                <w:vertAlign w:val="superscript"/>
              </w:rPr>
            </w:pPr>
            <w:r w:rsidRPr="00F858D9">
              <w:rPr>
                <w:rFonts w:ascii="Times New Roman" w:hAnsi="Times New Roman"/>
              </w:rPr>
              <w:t>2.80*10</w:t>
            </w:r>
            <w:r w:rsidRPr="00F858D9">
              <w:rPr>
                <w:rFonts w:ascii="Times New Roman" w:hAnsi="Times New Roman"/>
                <w:vertAlign w:val="superscript"/>
              </w:rPr>
              <w:t>-9</w:t>
            </w:r>
          </w:p>
          <w:p w:rsidR="00AB172C" w:rsidRPr="00F858D9" w:rsidRDefault="00AB172C" w:rsidP="00E51F0D">
            <w:pPr>
              <w:rPr>
                <w:rFonts w:ascii="Times New Roman" w:hAnsi="Times New Roman"/>
              </w:rPr>
            </w:pPr>
            <w:r w:rsidRPr="00F858D9">
              <w:rPr>
                <w:rFonts w:ascii="Times New Roman" w:hAnsi="Times New Roman"/>
              </w:rPr>
              <w:t>mol/mL</w:t>
            </w:r>
          </w:p>
        </w:tc>
        <w:tc>
          <w:tcPr>
            <w:tcW w:w="1066" w:type="dxa"/>
          </w:tcPr>
          <w:p w:rsidR="00AB172C" w:rsidRPr="00F858D9" w:rsidRDefault="00AB172C" w:rsidP="00E51F0D">
            <w:pPr>
              <w:rPr>
                <w:rFonts w:ascii="Times New Roman" w:hAnsi="Times New Roman"/>
                <w:vertAlign w:val="superscript"/>
              </w:rPr>
            </w:pPr>
            <w:r w:rsidRPr="00F858D9">
              <w:rPr>
                <w:rFonts w:ascii="Times New Roman" w:hAnsi="Times New Roman"/>
              </w:rPr>
              <w:t>3.02*10</w:t>
            </w:r>
            <w:r w:rsidRPr="00F858D9">
              <w:rPr>
                <w:rFonts w:ascii="Times New Roman" w:hAnsi="Times New Roman"/>
                <w:vertAlign w:val="superscript"/>
              </w:rPr>
              <w:t>-9</w:t>
            </w:r>
          </w:p>
          <w:p w:rsidR="00AB172C" w:rsidRPr="00F858D9" w:rsidRDefault="00AB172C" w:rsidP="00E51F0D">
            <w:pPr>
              <w:rPr>
                <w:rFonts w:ascii="Times New Roman" w:hAnsi="Times New Roman"/>
              </w:rPr>
            </w:pPr>
            <w:r w:rsidRPr="00F858D9">
              <w:rPr>
                <w:rFonts w:ascii="Times New Roman" w:hAnsi="Times New Roman"/>
              </w:rPr>
              <w:t>mol/mL</w:t>
            </w:r>
          </w:p>
        </w:tc>
        <w:tc>
          <w:tcPr>
            <w:tcW w:w="1066" w:type="dxa"/>
          </w:tcPr>
          <w:p w:rsidR="00AB172C" w:rsidRPr="00F858D9" w:rsidRDefault="00AB172C" w:rsidP="00E51F0D">
            <w:pPr>
              <w:rPr>
                <w:rFonts w:ascii="Times New Roman" w:hAnsi="Times New Roman"/>
                <w:vertAlign w:val="superscript"/>
              </w:rPr>
            </w:pPr>
            <w:r w:rsidRPr="00F858D9">
              <w:rPr>
                <w:rFonts w:ascii="Times New Roman" w:hAnsi="Times New Roman"/>
              </w:rPr>
              <w:t>3.24*10</w:t>
            </w:r>
            <w:r w:rsidRPr="00F858D9">
              <w:rPr>
                <w:rFonts w:ascii="Times New Roman" w:hAnsi="Times New Roman"/>
                <w:vertAlign w:val="superscript"/>
              </w:rPr>
              <w:t>-9</w:t>
            </w:r>
          </w:p>
          <w:p w:rsidR="00AB172C" w:rsidRPr="00F858D9" w:rsidRDefault="00AB172C" w:rsidP="00E51F0D">
            <w:pPr>
              <w:rPr>
                <w:rFonts w:ascii="Times New Roman" w:hAnsi="Times New Roman"/>
              </w:rPr>
            </w:pPr>
            <w:r w:rsidRPr="00F858D9">
              <w:rPr>
                <w:rFonts w:ascii="Times New Roman" w:hAnsi="Times New Roman"/>
              </w:rPr>
              <w:t>mol/mL</w:t>
            </w:r>
          </w:p>
        </w:tc>
      </w:tr>
    </w:tbl>
    <w:p w:rsidR="00AB172C" w:rsidRPr="0047321A" w:rsidRDefault="00AB172C" w:rsidP="00A5758B">
      <w:pPr>
        <w:spacing w:line="480" w:lineRule="auto"/>
        <w:rPr>
          <w:sz w:val="24"/>
        </w:rPr>
      </w:pPr>
    </w:p>
    <w:p w:rsidR="00AB172C" w:rsidRPr="00531EB4" w:rsidRDefault="00AB172C" w:rsidP="00A5758B">
      <w:pPr>
        <w:spacing w:line="480" w:lineRule="auto"/>
        <w:rPr>
          <w:rFonts w:ascii="Times New Roman" w:hAnsi="Times New Roman"/>
          <w:b/>
          <w:sz w:val="24"/>
          <w:szCs w:val="24"/>
        </w:rPr>
      </w:pPr>
      <w:r w:rsidRPr="0047321A">
        <w:rPr>
          <w:rFonts w:ascii="Times New Roman" w:hAnsi="Times New Roman"/>
          <w:b/>
          <w:sz w:val="24"/>
          <w:szCs w:val="24"/>
        </w:rPr>
        <w:t xml:space="preserve">Table S2. </w:t>
      </w:r>
      <w:r w:rsidRPr="00531EB4">
        <w:rPr>
          <w:rFonts w:ascii="Times New Roman" w:hAnsi="Times New Roman"/>
          <w:b/>
          <w:sz w:val="24"/>
          <w:szCs w:val="24"/>
        </w:rPr>
        <w:t>The corresponding relationship between the mass concentration and the molar concentration</w:t>
      </w:r>
    </w:p>
    <w:p w:rsidR="00AB172C" w:rsidRPr="00531EB4" w:rsidRDefault="00AB172C" w:rsidP="000B1BF1">
      <w:pPr>
        <w:spacing w:line="480" w:lineRule="auto"/>
        <w:rPr>
          <w:sz w:val="24"/>
          <w:szCs w:val="24"/>
        </w:rPr>
      </w:pPr>
    </w:p>
    <w:tbl>
      <w:tblPr>
        <w:tblW w:w="8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5"/>
        <w:gridCol w:w="1207"/>
        <w:gridCol w:w="2344"/>
        <w:gridCol w:w="3606"/>
      </w:tblGrid>
      <w:tr w:rsidR="00AB172C" w:rsidRPr="00F858D9" w:rsidTr="003575F4">
        <w:trPr>
          <w:trHeight w:val="734"/>
        </w:trPr>
        <w:tc>
          <w:tcPr>
            <w:tcW w:w="1245" w:type="dxa"/>
          </w:tcPr>
          <w:p w:rsidR="00AB172C" w:rsidRPr="00F858D9" w:rsidRDefault="00AB172C" w:rsidP="003575F4">
            <w:pPr>
              <w:rPr>
                <w:rFonts w:ascii="Times New Roman" w:hAnsi="Times New Roman"/>
              </w:rPr>
            </w:pPr>
            <w:r w:rsidRPr="00F858D9">
              <w:rPr>
                <w:rFonts w:ascii="Times New Roman" w:hAnsi="Times New Roman"/>
                <w:b/>
                <w:bCs/>
                <w:szCs w:val="21"/>
                <w:shd w:val="clear" w:color="auto" w:fill="FFFFFF"/>
              </w:rPr>
              <w:t>Parameter</w:t>
            </w:r>
          </w:p>
        </w:tc>
        <w:tc>
          <w:tcPr>
            <w:tcW w:w="1207" w:type="dxa"/>
          </w:tcPr>
          <w:p w:rsidR="00AB172C" w:rsidRPr="00F858D9" w:rsidRDefault="00AB172C" w:rsidP="003575F4">
            <w:pPr>
              <w:rPr>
                <w:rFonts w:ascii="Times New Roman" w:hAnsi="Times New Roman"/>
              </w:rPr>
            </w:pPr>
            <w:r w:rsidRPr="00F858D9">
              <w:rPr>
                <w:rFonts w:ascii="Times New Roman" w:hAnsi="Times New Roman"/>
                <w:b/>
                <w:bCs/>
                <w:szCs w:val="21"/>
                <w:shd w:val="clear" w:color="auto" w:fill="FFFFFF"/>
              </w:rPr>
              <w:t>Value in model</w:t>
            </w:r>
          </w:p>
        </w:tc>
        <w:tc>
          <w:tcPr>
            <w:tcW w:w="2344" w:type="dxa"/>
          </w:tcPr>
          <w:p w:rsidR="00AB172C" w:rsidRPr="00F858D9" w:rsidRDefault="00AB172C" w:rsidP="003575F4">
            <w:pPr>
              <w:rPr>
                <w:rFonts w:ascii="Times New Roman" w:hAnsi="Times New Roman"/>
              </w:rPr>
            </w:pPr>
            <w:r w:rsidRPr="00F858D9">
              <w:rPr>
                <w:rFonts w:ascii="Times New Roman" w:hAnsi="Times New Roman"/>
                <w:b/>
                <w:bCs/>
                <w:szCs w:val="21"/>
                <w:shd w:val="clear" w:color="auto" w:fill="FFFFFF"/>
              </w:rPr>
              <w:t>Source</w:t>
            </w:r>
          </w:p>
        </w:tc>
        <w:tc>
          <w:tcPr>
            <w:tcW w:w="3606" w:type="dxa"/>
          </w:tcPr>
          <w:p w:rsidR="00AB172C" w:rsidRPr="00F858D9" w:rsidRDefault="00AB172C" w:rsidP="003575F4">
            <w:pPr>
              <w:rPr>
                <w:rFonts w:ascii="Times New Roman" w:hAnsi="Times New Roman"/>
              </w:rPr>
            </w:pPr>
            <w:r w:rsidRPr="00F858D9">
              <w:rPr>
                <w:rFonts w:ascii="Times New Roman" w:hAnsi="Times New Roman"/>
                <w:b/>
                <w:bCs/>
                <w:szCs w:val="21"/>
                <w:shd w:val="clear" w:color="auto" w:fill="FFFFFF"/>
              </w:rPr>
              <w:t>Description</w:t>
            </w:r>
          </w:p>
        </w:tc>
      </w:tr>
      <w:tr w:rsidR="00AB172C" w:rsidRPr="00F858D9" w:rsidTr="003575F4">
        <w:trPr>
          <w:trHeight w:val="734"/>
        </w:trPr>
        <w:tc>
          <w:tcPr>
            <w:tcW w:w="1245" w:type="dxa"/>
          </w:tcPr>
          <w:p w:rsidR="00AB172C" w:rsidRPr="00F858D9" w:rsidRDefault="00AB172C" w:rsidP="003575F4">
            <w:pPr>
              <w:rPr>
                <w:rFonts w:ascii="Times New Roman" w:hAnsi="Times New Roman"/>
              </w:rPr>
            </w:pPr>
            <w:r w:rsidRPr="00F858D9">
              <w:rPr>
                <w:rFonts w:ascii="Times New Roman" w:hAnsi="Times New Roman"/>
                <w:sz w:val="24"/>
              </w:rPr>
              <w:t>g</w:t>
            </w:r>
            <w:r w:rsidRPr="00F858D9">
              <w:rPr>
                <w:rFonts w:ascii="Times New Roman" w:hAnsi="Times New Roman"/>
                <w:sz w:val="24"/>
                <w:vertAlign w:val="subscript"/>
              </w:rPr>
              <w:t>11</w:t>
            </w:r>
          </w:p>
        </w:tc>
        <w:tc>
          <w:tcPr>
            <w:tcW w:w="1207" w:type="dxa"/>
          </w:tcPr>
          <w:p w:rsidR="00AB172C" w:rsidRPr="00F858D9" w:rsidRDefault="00AB172C" w:rsidP="003575F4">
            <w:pPr>
              <w:rPr>
                <w:rFonts w:ascii="Times New Roman" w:hAnsi="Times New Roman"/>
                <w:lang w:val="pt-BR"/>
              </w:rPr>
            </w:pPr>
            <w:r w:rsidRPr="00F858D9">
              <w:rPr>
                <w:rFonts w:ascii="Times New Roman" w:hAnsi="Times New Roman"/>
                <w:sz w:val="24"/>
                <w:lang w:val="pt-BR"/>
              </w:rPr>
              <w:t>1000 molecules *h</w:t>
            </w:r>
            <w:r w:rsidRPr="00F858D9">
              <w:rPr>
                <w:rFonts w:ascii="Times New Roman" w:hAnsi="Times New Roman"/>
                <w:sz w:val="24"/>
                <w:vertAlign w:val="superscript"/>
                <w:lang w:val="pt-BR"/>
              </w:rPr>
              <w:t>-1</w:t>
            </w:r>
            <w:r w:rsidRPr="00F858D9">
              <w:rPr>
                <w:rFonts w:ascii="Times New Roman" w:hAnsi="Times New Roman"/>
                <w:sz w:val="24"/>
                <w:lang w:val="pt-BR"/>
              </w:rPr>
              <w:t xml:space="preserve"> or 1510 nmol*L</w:t>
            </w:r>
            <w:r w:rsidRPr="00F858D9">
              <w:rPr>
                <w:rFonts w:ascii="Times New Roman" w:hAnsi="Times New Roman"/>
                <w:sz w:val="24"/>
                <w:vertAlign w:val="superscript"/>
                <w:lang w:val="pt-BR"/>
              </w:rPr>
              <w:t>-1</w:t>
            </w:r>
            <w:r w:rsidRPr="00F858D9">
              <w:rPr>
                <w:rFonts w:ascii="Times New Roman" w:hAnsi="Times New Roman"/>
                <w:sz w:val="24"/>
                <w:lang w:val="pt-BR"/>
              </w:rPr>
              <w:t>*h</w:t>
            </w:r>
            <w:r w:rsidRPr="00F858D9">
              <w:rPr>
                <w:rFonts w:ascii="Times New Roman" w:hAnsi="Times New Roman"/>
                <w:sz w:val="24"/>
                <w:vertAlign w:val="superscript"/>
                <w:lang w:val="pt-BR"/>
              </w:rPr>
              <w:t>-1</w:t>
            </w:r>
          </w:p>
        </w:tc>
        <w:tc>
          <w:tcPr>
            <w:tcW w:w="2344" w:type="dxa"/>
          </w:tcPr>
          <w:p w:rsidR="00AB172C" w:rsidRPr="00F858D9" w:rsidRDefault="00AB172C" w:rsidP="003575F4">
            <w:pPr>
              <w:rPr>
                <w:rFonts w:ascii="Times New Roman" w:hAnsi="Times New Roman"/>
                <w:sz w:val="24"/>
              </w:rPr>
            </w:pPr>
            <w:r w:rsidRPr="00F858D9">
              <w:rPr>
                <w:rFonts w:ascii="Times New Roman" w:hAnsi="Times New Roman"/>
                <w:sz w:val="24"/>
              </w:rPr>
              <w:t>978 molecules*h</w:t>
            </w:r>
            <w:r w:rsidRPr="00F858D9">
              <w:rPr>
                <w:rFonts w:ascii="Times New Roman" w:hAnsi="Times New Roman"/>
                <w:sz w:val="24"/>
                <w:vertAlign w:val="superscript"/>
              </w:rPr>
              <w:t>-1</w:t>
            </w:r>
            <w:r w:rsidRPr="00F858D9">
              <w:rPr>
                <w:rFonts w:ascii="Times New Roman" w:hAnsi="Times New Roman"/>
                <w:sz w:val="24"/>
              </w:rPr>
              <w:t xml:space="preserve"> for </w:t>
            </w:r>
            <w:r w:rsidRPr="00F858D9">
              <w:rPr>
                <w:rFonts w:ascii="Times New Roman" w:hAnsi="Times New Roman"/>
                <w:i/>
                <w:sz w:val="24"/>
              </w:rPr>
              <w:t>TetR</w:t>
            </w:r>
            <w:r w:rsidRPr="00F858D9">
              <w:rPr>
                <w:rFonts w:ascii="Times New Roman" w:hAnsi="Times New Roman"/>
                <w:sz w:val="24"/>
              </w:rPr>
              <w:t>(67)</w:t>
            </w:r>
          </w:p>
        </w:tc>
        <w:tc>
          <w:tcPr>
            <w:tcW w:w="3606" w:type="dxa"/>
          </w:tcPr>
          <w:p w:rsidR="00AB172C" w:rsidRPr="00F858D9" w:rsidRDefault="00AB172C" w:rsidP="003575F4">
            <w:pPr>
              <w:rPr>
                <w:rFonts w:ascii="Times New Roman" w:hAnsi="Times New Roman"/>
              </w:rPr>
            </w:pPr>
            <w:r w:rsidRPr="00F858D9">
              <w:rPr>
                <w:rFonts w:ascii="Times New Roman" w:hAnsi="Times New Roman"/>
                <w:sz w:val="24"/>
              </w:rPr>
              <w:t xml:space="preserve">Synthesis rate of </w:t>
            </w:r>
            <w:r w:rsidRPr="00F858D9">
              <w:rPr>
                <w:rFonts w:ascii="Times New Roman" w:hAnsi="Times New Roman"/>
                <w:i/>
                <w:sz w:val="24"/>
              </w:rPr>
              <w:t>tetR</w:t>
            </w:r>
            <w:r w:rsidRPr="00F858D9">
              <w:rPr>
                <w:rFonts w:ascii="Times New Roman" w:hAnsi="Times New Roman"/>
                <w:sz w:val="24"/>
              </w:rPr>
              <w:t xml:space="preserve"> when the gene is completely switched "on"</w:t>
            </w:r>
          </w:p>
        </w:tc>
      </w:tr>
      <w:tr w:rsidR="00AB172C" w:rsidRPr="00F858D9" w:rsidTr="003575F4">
        <w:trPr>
          <w:trHeight w:val="734"/>
        </w:trPr>
        <w:tc>
          <w:tcPr>
            <w:tcW w:w="1245" w:type="dxa"/>
          </w:tcPr>
          <w:p w:rsidR="00AB172C" w:rsidRPr="00F858D9" w:rsidRDefault="00AB172C" w:rsidP="003575F4">
            <w:pPr>
              <w:rPr>
                <w:rFonts w:ascii="Times New Roman" w:hAnsi="Times New Roman"/>
              </w:rPr>
            </w:pPr>
            <w:r w:rsidRPr="00F858D9">
              <w:rPr>
                <w:rFonts w:ascii="Times New Roman" w:hAnsi="Times New Roman"/>
                <w:sz w:val="24"/>
              </w:rPr>
              <w:t>g</w:t>
            </w:r>
            <w:r w:rsidRPr="00F858D9">
              <w:rPr>
                <w:rFonts w:ascii="Times New Roman" w:hAnsi="Times New Roman"/>
                <w:sz w:val="24"/>
                <w:vertAlign w:val="subscript"/>
              </w:rPr>
              <w:t>00</w:t>
            </w:r>
          </w:p>
        </w:tc>
        <w:tc>
          <w:tcPr>
            <w:tcW w:w="1207" w:type="dxa"/>
          </w:tcPr>
          <w:p w:rsidR="00AB172C" w:rsidRPr="00F858D9" w:rsidRDefault="00AB172C" w:rsidP="003575F4">
            <w:pPr>
              <w:rPr>
                <w:rFonts w:ascii="Times New Roman" w:hAnsi="Times New Roman"/>
                <w:lang w:val="pt-BR"/>
              </w:rPr>
            </w:pPr>
            <w:r w:rsidRPr="00F858D9">
              <w:rPr>
                <w:rFonts w:ascii="Times New Roman" w:hAnsi="Times New Roman"/>
                <w:sz w:val="24"/>
                <w:lang w:val="pt-BR"/>
              </w:rPr>
              <w:t>180 molecules *h</w:t>
            </w:r>
            <w:r w:rsidRPr="00F858D9">
              <w:rPr>
                <w:rFonts w:ascii="Times New Roman" w:hAnsi="Times New Roman"/>
                <w:sz w:val="24"/>
                <w:vertAlign w:val="superscript"/>
                <w:lang w:val="pt-BR"/>
              </w:rPr>
              <w:t>-1</w:t>
            </w:r>
            <w:r w:rsidRPr="00F858D9">
              <w:rPr>
                <w:rFonts w:ascii="Times New Roman" w:hAnsi="Times New Roman"/>
                <w:sz w:val="24"/>
                <w:lang w:val="pt-BR"/>
              </w:rPr>
              <w:t xml:space="preserve"> or 272 nmol*L</w:t>
            </w:r>
            <w:r w:rsidRPr="00F858D9">
              <w:rPr>
                <w:rFonts w:ascii="Times New Roman" w:hAnsi="Times New Roman"/>
                <w:sz w:val="24"/>
                <w:vertAlign w:val="superscript"/>
                <w:lang w:val="pt-BR"/>
              </w:rPr>
              <w:t>-1</w:t>
            </w:r>
            <w:r w:rsidRPr="00F858D9">
              <w:rPr>
                <w:rFonts w:ascii="Times New Roman" w:hAnsi="Times New Roman"/>
                <w:sz w:val="24"/>
                <w:lang w:val="pt-BR"/>
              </w:rPr>
              <w:t>*h</w:t>
            </w:r>
            <w:r w:rsidRPr="00F858D9">
              <w:rPr>
                <w:rFonts w:ascii="Times New Roman" w:hAnsi="Times New Roman"/>
                <w:sz w:val="24"/>
                <w:vertAlign w:val="superscript"/>
                <w:lang w:val="pt-BR"/>
              </w:rPr>
              <w:t>-1</w:t>
            </w:r>
          </w:p>
        </w:tc>
        <w:tc>
          <w:tcPr>
            <w:tcW w:w="2344" w:type="dxa"/>
          </w:tcPr>
          <w:p w:rsidR="00AB172C" w:rsidRPr="00F858D9" w:rsidRDefault="00AB172C" w:rsidP="003575F4">
            <w:pPr>
              <w:rPr>
                <w:rFonts w:ascii="Times New Roman" w:hAnsi="Times New Roman"/>
                <w:sz w:val="24"/>
              </w:rPr>
            </w:pPr>
            <w:r w:rsidRPr="00F858D9">
              <w:rPr>
                <w:rFonts w:ascii="Times New Roman" w:hAnsi="Times New Roman"/>
                <w:sz w:val="24"/>
              </w:rPr>
              <w:t>0 molecules*h</w:t>
            </w:r>
            <w:r w:rsidRPr="00F858D9">
              <w:rPr>
                <w:rFonts w:ascii="Times New Roman" w:hAnsi="Times New Roman"/>
                <w:sz w:val="24"/>
                <w:vertAlign w:val="superscript"/>
              </w:rPr>
              <w:t>-1</w:t>
            </w:r>
            <w:r w:rsidRPr="00F858D9">
              <w:rPr>
                <w:rFonts w:ascii="Times New Roman" w:hAnsi="Times New Roman"/>
                <w:sz w:val="24"/>
              </w:rPr>
              <w:t xml:space="preserve"> for </w:t>
            </w:r>
            <w:r w:rsidRPr="00F858D9">
              <w:rPr>
                <w:rFonts w:ascii="Times New Roman" w:hAnsi="Times New Roman"/>
                <w:i/>
                <w:sz w:val="24"/>
              </w:rPr>
              <w:t>TetR</w:t>
            </w:r>
            <w:r w:rsidRPr="00F858D9">
              <w:rPr>
                <w:rFonts w:ascii="Times New Roman" w:hAnsi="Times New Roman"/>
                <w:sz w:val="24"/>
              </w:rPr>
              <w:t xml:space="preserve"> (67)</w:t>
            </w:r>
          </w:p>
        </w:tc>
        <w:tc>
          <w:tcPr>
            <w:tcW w:w="3606" w:type="dxa"/>
          </w:tcPr>
          <w:p w:rsidR="00AB172C" w:rsidRPr="00F858D9" w:rsidRDefault="00AB172C" w:rsidP="003575F4">
            <w:pPr>
              <w:rPr>
                <w:rFonts w:ascii="Times New Roman" w:hAnsi="Times New Roman"/>
              </w:rPr>
            </w:pPr>
            <w:r w:rsidRPr="00F858D9">
              <w:rPr>
                <w:rFonts w:ascii="Times New Roman" w:hAnsi="Times New Roman"/>
                <w:sz w:val="24"/>
              </w:rPr>
              <w:t xml:space="preserve">Synthesis rate of </w:t>
            </w:r>
            <w:r w:rsidRPr="00F858D9">
              <w:rPr>
                <w:rFonts w:ascii="Times New Roman" w:hAnsi="Times New Roman"/>
                <w:i/>
                <w:sz w:val="24"/>
              </w:rPr>
              <w:t>tetR</w:t>
            </w:r>
            <w:r w:rsidRPr="00F858D9">
              <w:rPr>
                <w:rFonts w:ascii="Times New Roman" w:hAnsi="Times New Roman"/>
                <w:sz w:val="24"/>
              </w:rPr>
              <w:t xml:space="preserve"> when the gene is completely switched "off"</w:t>
            </w:r>
          </w:p>
        </w:tc>
      </w:tr>
      <w:tr w:rsidR="00AB172C" w:rsidRPr="00F858D9" w:rsidTr="003575F4">
        <w:trPr>
          <w:trHeight w:val="770"/>
        </w:trPr>
        <w:tc>
          <w:tcPr>
            <w:tcW w:w="1245" w:type="dxa"/>
          </w:tcPr>
          <w:p w:rsidR="00AB172C" w:rsidRPr="00F858D9" w:rsidRDefault="00AB172C" w:rsidP="003575F4">
            <w:pPr>
              <w:rPr>
                <w:rFonts w:ascii="Times New Roman" w:hAnsi="Times New Roman"/>
                <w:sz w:val="24"/>
                <w:vertAlign w:val="subscript"/>
                <w:lang w:val="pt-BR"/>
              </w:rPr>
            </w:pPr>
            <w:r w:rsidRPr="00F858D9">
              <w:rPr>
                <w:rFonts w:ascii="Times New Roman" w:hAnsi="Times New Roman"/>
                <w:sz w:val="24"/>
                <w:lang w:val="pt-BR"/>
              </w:rPr>
              <w:t>g</w:t>
            </w:r>
            <w:r w:rsidRPr="00F858D9">
              <w:rPr>
                <w:rFonts w:ascii="Times New Roman" w:hAnsi="Times New Roman"/>
                <w:sz w:val="24"/>
                <w:vertAlign w:val="subscript"/>
                <w:lang w:val="pt-BR"/>
              </w:rPr>
              <w:t>01</w:t>
            </w:r>
          </w:p>
          <w:p w:rsidR="00AB172C" w:rsidRPr="00F858D9" w:rsidRDefault="00AB172C" w:rsidP="003575F4">
            <w:pPr>
              <w:rPr>
                <w:rFonts w:ascii="Times New Roman" w:hAnsi="Times New Roman"/>
              </w:rPr>
            </w:pPr>
            <w:r w:rsidRPr="00F858D9">
              <w:rPr>
                <w:rFonts w:ascii="Times New Roman" w:hAnsi="Times New Roman"/>
                <w:sz w:val="24"/>
                <w:lang w:val="pt-BR"/>
              </w:rPr>
              <w:t>g</w:t>
            </w:r>
            <w:r w:rsidRPr="00F858D9">
              <w:rPr>
                <w:rFonts w:ascii="Times New Roman" w:hAnsi="Times New Roman"/>
                <w:sz w:val="24"/>
                <w:vertAlign w:val="subscript"/>
                <w:lang w:val="pt-BR"/>
              </w:rPr>
              <w:t>10</w:t>
            </w:r>
          </w:p>
        </w:tc>
        <w:tc>
          <w:tcPr>
            <w:tcW w:w="1207" w:type="dxa"/>
          </w:tcPr>
          <w:p w:rsidR="00AB172C" w:rsidRPr="00F858D9" w:rsidRDefault="00AB172C" w:rsidP="003575F4">
            <w:pPr>
              <w:rPr>
                <w:rFonts w:ascii="Times New Roman" w:hAnsi="Times New Roman"/>
                <w:lang w:val="pt-BR"/>
              </w:rPr>
            </w:pPr>
            <w:r w:rsidRPr="00F858D9">
              <w:rPr>
                <w:rFonts w:ascii="Times New Roman" w:hAnsi="Times New Roman"/>
                <w:sz w:val="24"/>
                <w:lang w:val="pt-BR"/>
              </w:rPr>
              <w:t>200 molecules *h</w:t>
            </w:r>
            <w:r w:rsidRPr="00F858D9">
              <w:rPr>
                <w:rFonts w:ascii="Times New Roman" w:hAnsi="Times New Roman"/>
                <w:sz w:val="24"/>
                <w:vertAlign w:val="superscript"/>
                <w:lang w:val="pt-BR"/>
              </w:rPr>
              <w:t>-1</w:t>
            </w:r>
            <w:r w:rsidRPr="00F858D9">
              <w:rPr>
                <w:rFonts w:ascii="Times New Roman" w:hAnsi="Times New Roman"/>
                <w:sz w:val="24"/>
                <w:lang w:val="pt-BR"/>
              </w:rPr>
              <w:t xml:space="preserve"> or 302 nmol*L</w:t>
            </w:r>
            <w:r w:rsidRPr="00F858D9">
              <w:rPr>
                <w:rFonts w:ascii="Times New Roman" w:hAnsi="Times New Roman"/>
                <w:sz w:val="24"/>
                <w:vertAlign w:val="superscript"/>
                <w:lang w:val="pt-BR"/>
              </w:rPr>
              <w:t>-1</w:t>
            </w:r>
            <w:r w:rsidRPr="00F858D9">
              <w:rPr>
                <w:rFonts w:ascii="Times New Roman" w:hAnsi="Times New Roman"/>
                <w:sz w:val="24"/>
                <w:lang w:val="pt-BR"/>
              </w:rPr>
              <w:t>*h</w:t>
            </w:r>
            <w:r w:rsidRPr="00F858D9">
              <w:rPr>
                <w:rFonts w:ascii="Times New Roman" w:hAnsi="Times New Roman"/>
                <w:sz w:val="24"/>
                <w:vertAlign w:val="superscript"/>
                <w:lang w:val="pt-BR"/>
              </w:rPr>
              <w:t>-1</w:t>
            </w:r>
          </w:p>
        </w:tc>
        <w:tc>
          <w:tcPr>
            <w:tcW w:w="2344" w:type="dxa"/>
          </w:tcPr>
          <w:p w:rsidR="00AB172C" w:rsidRPr="00F858D9" w:rsidRDefault="00AB172C" w:rsidP="003575F4">
            <w:pPr>
              <w:rPr>
                <w:rFonts w:ascii="Times New Roman" w:hAnsi="Times New Roman"/>
                <w:sz w:val="24"/>
              </w:rPr>
            </w:pPr>
            <w:r w:rsidRPr="00F858D9">
              <w:rPr>
                <w:rFonts w:ascii="Times New Roman" w:hAnsi="Times New Roman"/>
                <w:sz w:val="24"/>
              </w:rPr>
              <w:t>0 molecules*h</w:t>
            </w:r>
            <w:r w:rsidRPr="00F858D9">
              <w:rPr>
                <w:rFonts w:ascii="Times New Roman" w:hAnsi="Times New Roman"/>
                <w:sz w:val="24"/>
                <w:vertAlign w:val="superscript"/>
              </w:rPr>
              <w:t>-1</w:t>
            </w:r>
            <w:r w:rsidRPr="00F858D9">
              <w:rPr>
                <w:rFonts w:ascii="Times New Roman" w:hAnsi="Times New Roman"/>
                <w:sz w:val="24"/>
              </w:rPr>
              <w:t xml:space="preserve"> for </w:t>
            </w:r>
            <w:r w:rsidRPr="00F858D9">
              <w:rPr>
                <w:rFonts w:ascii="Times New Roman" w:hAnsi="Times New Roman"/>
                <w:i/>
                <w:sz w:val="24"/>
              </w:rPr>
              <w:t>TetR</w:t>
            </w:r>
            <w:r w:rsidRPr="00F858D9">
              <w:rPr>
                <w:rFonts w:ascii="Times New Roman" w:hAnsi="Times New Roman"/>
                <w:sz w:val="24"/>
              </w:rPr>
              <w:t xml:space="preserve"> (67)</w:t>
            </w:r>
          </w:p>
        </w:tc>
        <w:tc>
          <w:tcPr>
            <w:tcW w:w="3606" w:type="dxa"/>
          </w:tcPr>
          <w:p w:rsidR="00AB172C" w:rsidRPr="00F858D9" w:rsidRDefault="00AB172C" w:rsidP="003575F4">
            <w:pPr>
              <w:rPr>
                <w:rFonts w:ascii="Times New Roman" w:hAnsi="Times New Roman"/>
              </w:rPr>
            </w:pPr>
            <w:r w:rsidRPr="00F858D9">
              <w:rPr>
                <w:rFonts w:ascii="Times New Roman" w:hAnsi="Times New Roman"/>
                <w:sz w:val="24"/>
              </w:rPr>
              <w:t xml:space="preserve">Synthesis rate of </w:t>
            </w:r>
            <w:r w:rsidRPr="00F858D9">
              <w:rPr>
                <w:rFonts w:ascii="Times New Roman" w:hAnsi="Times New Roman"/>
                <w:i/>
                <w:sz w:val="24"/>
              </w:rPr>
              <w:t>tetR</w:t>
            </w:r>
            <w:r w:rsidRPr="00F858D9">
              <w:rPr>
                <w:rFonts w:ascii="Times New Roman" w:hAnsi="Times New Roman"/>
                <w:sz w:val="24"/>
              </w:rPr>
              <w:t xml:space="preserve"> when a gene is switched "off" and the other is "on"</w:t>
            </w:r>
          </w:p>
        </w:tc>
      </w:tr>
      <w:tr w:rsidR="00AB172C" w:rsidRPr="00F858D9" w:rsidTr="003575F4">
        <w:trPr>
          <w:trHeight w:val="734"/>
        </w:trPr>
        <w:tc>
          <w:tcPr>
            <w:tcW w:w="1245" w:type="dxa"/>
          </w:tcPr>
          <w:p w:rsidR="00AB172C" w:rsidRPr="00F858D9" w:rsidRDefault="00AB172C" w:rsidP="003575F4">
            <w:pPr>
              <w:rPr>
                <w:rFonts w:ascii="Times New Roman" w:hAnsi="Times New Roman"/>
              </w:rPr>
            </w:pPr>
            <w:r w:rsidRPr="00F858D9">
              <w:rPr>
                <w:rFonts w:ascii="Times New Roman" w:hAnsi="Times New Roman"/>
                <w:sz w:val="24"/>
              </w:rPr>
              <w:t>a</w:t>
            </w:r>
          </w:p>
        </w:tc>
        <w:tc>
          <w:tcPr>
            <w:tcW w:w="1207" w:type="dxa"/>
          </w:tcPr>
          <w:p w:rsidR="00AB172C" w:rsidRPr="00F858D9" w:rsidRDefault="00AB172C" w:rsidP="003575F4">
            <w:pPr>
              <w:rPr>
                <w:rFonts w:ascii="Times New Roman" w:hAnsi="Times New Roman"/>
              </w:rPr>
            </w:pPr>
            <w:r w:rsidRPr="00F858D9">
              <w:rPr>
                <w:rFonts w:ascii="Times New Roman" w:hAnsi="Times New Roman"/>
                <w:sz w:val="24"/>
              </w:rPr>
              <w:t>0.1</w:t>
            </w:r>
            <w:r w:rsidRPr="00F858D9">
              <w:rPr>
                <w:rFonts w:ascii="Times New Roman" w:hAnsi="Times New Roman"/>
                <w:sz w:val="24"/>
                <w:lang w:val="pt-BR"/>
              </w:rPr>
              <w:t xml:space="preserve"> h</w:t>
            </w:r>
            <w:r w:rsidRPr="00F858D9">
              <w:rPr>
                <w:rFonts w:ascii="Times New Roman" w:hAnsi="Times New Roman"/>
                <w:sz w:val="24"/>
                <w:vertAlign w:val="superscript"/>
                <w:lang w:val="pt-BR"/>
              </w:rPr>
              <w:t xml:space="preserve">-1 </w:t>
            </w:r>
            <w:r w:rsidRPr="00F858D9">
              <w:rPr>
                <w:rFonts w:ascii="Times New Roman" w:hAnsi="Times New Roman"/>
                <w:sz w:val="24"/>
                <w:lang w:val="pt-BR"/>
              </w:rPr>
              <w:t>or 0.1 h</w:t>
            </w:r>
            <w:r w:rsidRPr="00F858D9">
              <w:rPr>
                <w:rFonts w:ascii="Times New Roman" w:hAnsi="Times New Roman"/>
                <w:sz w:val="24"/>
                <w:vertAlign w:val="superscript"/>
                <w:lang w:val="pt-BR"/>
              </w:rPr>
              <w:t>-1</w:t>
            </w:r>
          </w:p>
        </w:tc>
        <w:tc>
          <w:tcPr>
            <w:tcW w:w="2344" w:type="dxa"/>
          </w:tcPr>
          <w:p w:rsidR="00AB172C" w:rsidRPr="00F858D9" w:rsidRDefault="00AB172C" w:rsidP="003575F4">
            <w:pPr>
              <w:rPr>
                <w:rFonts w:ascii="Times New Roman" w:hAnsi="Times New Roman"/>
                <w:sz w:val="24"/>
              </w:rPr>
            </w:pPr>
            <w:r w:rsidRPr="00F858D9">
              <w:rPr>
                <w:rFonts w:ascii="Times New Roman" w:hAnsi="Times New Roman"/>
                <w:sz w:val="24"/>
              </w:rPr>
              <w:t xml:space="preserve">0 </w:t>
            </w:r>
            <w:r w:rsidRPr="00F858D9">
              <w:rPr>
                <w:rFonts w:ascii="Times New Roman" w:hAnsi="Times New Roman"/>
                <w:sz w:val="24"/>
                <w:lang w:val="pt-BR"/>
              </w:rPr>
              <w:t>h</w:t>
            </w:r>
            <w:r w:rsidRPr="00F858D9">
              <w:rPr>
                <w:rFonts w:ascii="Times New Roman" w:hAnsi="Times New Roman"/>
                <w:sz w:val="24"/>
                <w:vertAlign w:val="superscript"/>
                <w:lang w:val="pt-BR"/>
              </w:rPr>
              <w:t>-1</w:t>
            </w:r>
            <w:r w:rsidRPr="00F858D9">
              <w:rPr>
                <w:rFonts w:ascii="Times New Roman" w:hAnsi="Times New Roman"/>
                <w:sz w:val="24"/>
              </w:rPr>
              <w:t xml:space="preserve"> for </w:t>
            </w:r>
            <w:r w:rsidRPr="00F858D9">
              <w:rPr>
                <w:rFonts w:ascii="Times New Roman" w:hAnsi="Times New Roman"/>
                <w:i/>
                <w:sz w:val="24"/>
              </w:rPr>
              <w:t>TetR</w:t>
            </w:r>
            <w:r w:rsidRPr="00F858D9">
              <w:rPr>
                <w:rFonts w:ascii="Times New Roman" w:hAnsi="Times New Roman"/>
                <w:sz w:val="24"/>
              </w:rPr>
              <w:t xml:space="preserve"> (67)</w:t>
            </w:r>
          </w:p>
        </w:tc>
        <w:tc>
          <w:tcPr>
            <w:tcW w:w="3606" w:type="dxa"/>
          </w:tcPr>
          <w:p w:rsidR="00AB172C" w:rsidRPr="00F858D9" w:rsidRDefault="00AB172C" w:rsidP="003575F4">
            <w:pPr>
              <w:rPr>
                <w:rFonts w:ascii="Times New Roman" w:hAnsi="Times New Roman"/>
              </w:rPr>
            </w:pPr>
            <w:r w:rsidRPr="00F858D9">
              <w:rPr>
                <w:rFonts w:ascii="Times New Roman" w:hAnsi="Times New Roman"/>
                <w:sz w:val="24"/>
              </w:rPr>
              <w:t xml:space="preserve">Decomposed rate of the binding complex of </w:t>
            </w:r>
            <w:r w:rsidRPr="00F858D9">
              <w:rPr>
                <w:rFonts w:ascii="Times New Roman" w:hAnsi="Times New Roman"/>
                <w:i/>
                <w:sz w:val="24"/>
              </w:rPr>
              <w:t>TetR</w:t>
            </w:r>
            <w:r w:rsidRPr="00F858D9">
              <w:rPr>
                <w:rFonts w:ascii="Times New Roman" w:hAnsi="Times New Roman"/>
                <w:sz w:val="24"/>
              </w:rPr>
              <w:t xml:space="preserve"> and aTc</w:t>
            </w:r>
          </w:p>
        </w:tc>
      </w:tr>
      <w:tr w:rsidR="00AB172C" w:rsidRPr="00F858D9" w:rsidTr="003575F4">
        <w:trPr>
          <w:trHeight w:val="770"/>
        </w:trPr>
        <w:tc>
          <w:tcPr>
            <w:tcW w:w="1245" w:type="dxa"/>
          </w:tcPr>
          <w:p w:rsidR="00AB172C" w:rsidRPr="00F858D9" w:rsidRDefault="00AB172C" w:rsidP="003575F4">
            <w:pPr>
              <w:rPr>
                <w:rFonts w:ascii="Times New Roman" w:hAnsi="Times New Roman"/>
              </w:rPr>
            </w:pPr>
            <w:r w:rsidRPr="00F858D9">
              <w:rPr>
                <w:rFonts w:ascii="Times New Roman" w:hAnsi="Times New Roman"/>
                <w:sz w:val="24"/>
              </w:rPr>
              <w:t>b</w:t>
            </w:r>
          </w:p>
        </w:tc>
        <w:tc>
          <w:tcPr>
            <w:tcW w:w="1207" w:type="dxa"/>
          </w:tcPr>
          <w:p w:rsidR="00AB172C" w:rsidRPr="00F858D9" w:rsidRDefault="00AB172C" w:rsidP="003575F4">
            <w:pPr>
              <w:rPr>
                <w:rFonts w:ascii="Times New Roman" w:hAnsi="Times New Roman"/>
                <w:lang w:val="pt-BR"/>
              </w:rPr>
            </w:pPr>
            <w:r w:rsidRPr="00F858D9">
              <w:rPr>
                <w:rFonts w:ascii="Times New Roman" w:hAnsi="Times New Roman"/>
                <w:sz w:val="24"/>
                <w:lang w:val="pt-BR"/>
              </w:rPr>
              <w:t>1 molecules</w:t>
            </w:r>
            <w:r w:rsidRPr="00F858D9">
              <w:rPr>
                <w:rFonts w:ascii="Times New Roman" w:hAnsi="Times New Roman"/>
                <w:sz w:val="24"/>
                <w:vertAlign w:val="superscript"/>
                <w:lang w:val="pt-BR"/>
              </w:rPr>
              <w:t>-1</w:t>
            </w:r>
            <w:r w:rsidRPr="00F858D9">
              <w:rPr>
                <w:rFonts w:ascii="Times New Roman" w:hAnsi="Times New Roman"/>
                <w:sz w:val="24"/>
                <w:lang w:val="pt-BR"/>
              </w:rPr>
              <w:t>*h</w:t>
            </w:r>
            <w:r w:rsidRPr="00F858D9">
              <w:rPr>
                <w:rFonts w:ascii="Times New Roman" w:hAnsi="Times New Roman"/>
                <w:sz w:val="24"/>
                <w:vertAlign w:val="superscript"/>
                <w:lang w:val="pt-BR"/>
              </w:rPr>
              <w:t>-1</w:t>
            </w:r>
            <w:r w:rsidRPr="00F858D9">
              <w:rPr>
                <w:rFonts w:ascii="Times New Roman" w:hAnsi="Times New Roman"/>
                <w:sz w:val="24"/>
                <w:lang w:val="pt-BR"/>
              </w:rPr>
              <w:t xml:space="preserve"> or  0.66 L*nmol</w:t>
            </w:r>
            <w:r w:rsidRPr="00F858D9">
              <w:rPr>
                <w:rFonts w:ascii="Times New Roman" w:hAnsi="Times New Roman"/>
                <w:sz w:val="24"/>
                <w:vertAlign w:val="superscript"/>
                <w:lang w:val="pt-BR"/>
              </w:rPr>
              <w:t>-1</w:t>
            </w:r>
            <w:r w:rsidRPr="00F858D9">
              <w:rPr>
                <w:rFonts w:ascii="Times New Roman" w:hAnsi="Times New Roman"/>
                <w:sz w:val="24"/>
                <w:lang w:val="pt-BR"/>
              </w:rPr>
              <w:t>*h</w:t>
            </w:r>
            <w:r w:rsidRPr="00F858D9">
              <w:rPr>
                <w:rFonts w:ascii="Times New Roman" w:hAnsi="Times New Roman"/>
                <w:sz w:val="24"/>
                <w:vertAlign w:val="superscript"/>
                <w:lang w:val="pt-BR"/>
              </w:rPr>
              <w:t>-1</w:t>
            </w:r>
          </w:p>
        </w:tc>
        <w:tc>
          <w:tcPr>
            <w:tcW w:w="2344" w:type="dxa"/>
          </w:tcPr>
          <w:p w:rsidR="00AB172C" w:rsidRPr="00F858D9" w:rsidRDefault="00AB172C" w:rsidP="003575F4">
            <w:pPr>
              <w:rPr>
                <w:rFonts w:ascii="Times New Roman" w:hAnsi="Times New Roman"/>
                <w:sz w:val="24"/>
              </w:rPr>
            </w:pPr>
            <w:r w:rsidRPr="00F858D9">
              <w:rPr>
                <w:rFonts w:ascii="Times New Roman" w:hAnsi="Times New Roman"/>
                <w:sz w:val="24"/>
              </w:rPr>
              <w:t>1.5 molecules</w:t>
            </w:r>
            <w:r w:rsidRPr="00F858D9">
              <w:rPr>
                <w:rFonts w:ascii="Times New Roman" w:hAnsi="Times New Roman"/>
                <w:sz w:val="24"/>
                <w:vertAlign w:val="superscript"/>
              </w:rPr>
              <w:t>-1</w:t>
            </w:r>
            <w:r w:rsidRPr="00F858D9">
              <w:rPr>
                <w:rFonts w:ascii="Times New Roman" w:hAnsi="Times New Roman"/>
                <w:sz w:val="24"/>
              </w:rPr>
              <w:t>*h</w:t>
            </w:r>
            <w:r w:rsidRPr="00F858D9">
              <w:rPr>
                <w:rFonts w:ascii="Times New Roman" w:hAnsi="Times New Roman"/>
                <w:sz w:val="24"/>
                <w:vertAlign w:val="superscript"/>
              </w:rPr>
              <w:t>-1</w:t>
            </w:r>
            <w:r w:rsidRPr="00F858D9">
              <w:rPr>
                <w:rFonts w:ascii="Times New Roman" w:hAnsi="Times New Roman"/>
                <w:sz w:val="24"/>
              </w:rPr>
              <w:t xml:space="preserve"> for </w:t>
            </w:r>
            <w:r w:rsidRPr="00F858D9">
              <w:rPr>
                <w:rFonts w:ascii="Times New Roman" w:hAnsi="Times New Roman"/>
                <w:i/>
                <w:sz w:val="24"/>
              </w:rPr>
              <w:t>TetR</w:t>
            </w:r>
            <w:r w:rsidRPr="00F858D9">
              <w:rPr>
                <w:rFonts w:ascii="Times New Roman" w:hAnsi="Times New Roman"/>
                <w:sz w:val="24"/>
              </w:rPr>
              <w:t xml:space="preserve"> (67)</w:t>
            </w:r>
          </w:p>
        </w:tc>
        <w:tc>
          <w:tcPr>
            <w:tcW w:w="3606" w:type="dxa"/>
          </w:tcPr>
          <w:p w:rsidR="00AB172C" w:rsidRPr="00F858D9" w:rsidRDefault="00AB172C" w:rsidP="003575F4">
            <w:pPr>
              <w:rPr>
                <w:rFonts w:ascii="Times New Roman" w:hAnsi="Times New Roman"/>
              </w:rPr>
            </w:pPr>
            <w:r w:rsidRPr="00F858D9">
              <w:rPr>
                <w:rFonts w:ascii="Times New Roman" w:hAnsi="Times New Roman"/>
                <w:sz w:val="24"/>
              </w:rPr>
              <w:t xml:space="preserve">Synthesis rate of the binding complex of </w:t>
            </w:r>
            <w:r w:rsidRPr="00F858D9">
              <w:rPr>
                <w:rFonts w:ascii="Times New Roman" w:hAnsi="Times New Roman"/>
                <w:i/>
                <w:sz w:val="24"/>
              </w:rPr>
              <w:t>TetR</w:t>
            </w:r>
            <w:r w:rsidRPr="00F858D9">
              <w:rPr>
                <w:rFonts w:ascii="Times New Roman" w:hAnsi="Times New Roman"/>
                <w:sz w:val="24"/>
              </w:rPr>
              <w:t xml:space="preserve"> and aTc</w:t>
            </w:r>
          </w:p>
        </w:tc>
      </w:tr>
      <w:tr w:rsidR="00AB172C" w:rsidRPr="00F858D9" w:rsidTr="003575F4">
        <w:trPr>
          <w:trHeight w:val="734"/>
        </w:trPr>
        <w:tc>
          <w:tcPr>
            <w:tcW w:w="1245" w:type="dxa"/>
          </w:tcPr>
          <w:p w:rsidR="00AB172C" w:rsidRPr="00F858D9" w:rsidRDefault="00AB172C" w:rsidP="003575F4">
            <w:pPr>
              <w:rPr>
                <w:rFonts w:ascii="Times New Roman" w:hAnsi="Times New Roman"/>
              </w:rPr>
            </w:pPr>
            <w:r w:rsidRPr="00F858D9">
              <w:rPr>
                <w:rFonts w:ascii="Times New Roman" w:hAnsi="Times New Roman"/>
                <w:sz w:val="24"/>
              </w:rPr>
              <w:t>c</w:t>
            </w:r>
          </w:p>
        </w:tc>
        <w:tc>
          <w:tcPr>
            <w:tcW w:w="1207" w:type="dxa"/>
          </w:tcPr>
          <w:p w:rsidR="00AB172C" w:rsidRPr="00F858D9" w:rsidRDefault="00AB172C" w:rsidP="003575F4">
            <w:pPr>
              <w:rPr>
                <w:rFonts w:ascii="Times New Roman" w:hAnsi="Times New Roman"/>
              </w:rPr>
            </w:pPr>
            <w:r w:rsidRPr="00F858D9">
              <w:rPr>
                <w:rFonts w:ascii="Times New Roman" w:hAnsi="Times New Roman"/>
                <w:sz w:val="24"/>
              </w:rPr>
              <w:t>0.19</w:t>
            </w:r>
            <w:r w:rsidRPr="00F858D9">
              <w:rPr>
                <w:rFonts w:ascii="Times New Roman" w:hAnsi="Times New Roman"/>
                <w:sz w:val="24"/>
                <w:lang w:val="pt-BR"/>
              </w:rPr>
              <w:t xml:space="preserve"> h</w:t>
            </w:r>
            <w:r w:rsidRPr="00F858D9">
              <w:rPr>
                <w:rFonts w:ascii="Times New Roman" w:hAnsi="Times New Roman"/>
                <w:sz w:val="24"/>
                <w:vertAlign w:val="superscript"/>
                <w:lang w:val="pt-BR"/>
              </w:rPr>
              <w:t>-1</w:t>
            </w:r>
            <w:r w:rsidRPr="00F858D9">
              <w:rPr>
                <w:rFonts w:ascii="Times New Roman" w:hAnsi="Times New Roman"/>
                <w:sz w:val="24"/>
              </w:rPr>
              <w:t xml:space="preserve"> or </w:t>
            </w:r>
            <w:r w:rsidRPr="00F858D9">
              <w:rPr>
                <w:rFonts w:ascii="Times New Roman" w:hAnsi="Times New Roman"/>
                <w:sz w:val="24"/>
                <w:lang w:val="pt-BR"/>
              </w:rPr>
              <w:t>0.19 h</w:t>
            </w:r>
            <w:r w:rsidRPr="00F858D9">
              <w:rPr>
                <w:rFonts w:ascii="Times New Roman" w:hAnsi="Times New Roman"/>
                <w:sz w:val="24"/>
                <w:vertAlign w:val="superscript"/>
                <w:lang w:val="pt-BR"/>
              </w:rPr>
              <w:t>-1</w:t>
            </w:r>
          </w:p>
        </w:tc>
        <w:tc>
          <w:tcPr>
            <w:tcW w:w="2344" w:type="dxa"/>
          </w:tcPr>
          <w:p w:rsidR="00AB172C" w:rsidRPr="00F858D9" w:rsidRDefault="00AB172C" w:rsidP="003575F4">
            <w:pPr>
              <w:rPr>
                <w:rFonts w:ascii="Times New Roman" w:hAnsi="Times New Roman"/>
                <w:sz w:val="24"/>
              </w:rPr>
            </w:pPr>
            <w:r w:rsidRPr="00F858D9">
              <w:rPr>
                <w:rFonts w:ascii="Times New Roman" w:hAnsi="Times New Roman"/>
                <w:sz w:val="24"/>
              </w:rPr>
              <w:t xml:space="preserve">0.9242 </w:t>
            </w:r>
            <w:r w:rsidRPr="00F858D9">
              <w:rPr>
                <w:rFonts w:ascii="Times New Roman" w:hAnsi="Times New Roman"/>
                <w:sz w:val="24"/>
                <w:lang w:val="pt-BR"/>
              </w:rPr>
              <w:t>h</w:t>
            </w:r>
            <w:r w:rsidRPr="00F858D9">
              <w:rPr>
                <w:rFonts w:ascii="Times New Roman" w:hAnsi="Times New Roman"/>
                <w:sz w:val="24"/>
                <w:vertAlign w:val="superscript"/>
                <w:lang w:val="pt-BR"/>
              </w:rPr>
              <w:t>-1</w:t>
            </w:r>
            <w:r w:rsidRPr="00F858D9">
              <w:rPr>
                <w:rFonts w:ascii="Times New Roman" w:hAnsi="Times New Roman"/>
                <w:sz w:val="24"/>
              </w:rPr>
              <w:t xml:space="preserve"> for </w:t>
            </w:r>
            <w:r w:rsidRPr="00F858D9">
              <w:rPr>
                <w:rFonts w:ascii="Times New Roman" w:hAnsi="Times New Roman"/>
                <w:i/>
                <w:sz w:val="24"/>
              </w:rPr>
              <w:t>TetR</w:t>
            </w:r>
            <w:r w:rsidRPr="00F858D9">
              <w:rPr>
                <w:rFonts w:ascii="Times New Roman" w:hAnsi="Times New Roman"/>
                <w:sz w:val="24"/>
              </w:rPr>
              <w:t xml:space="preserve"> (67)</w:t>
            </w:r>
          </w:p>
        </w:tc>
        <w:tc>
          <w:tcPr>
            <w:tcW w:w="3606" w:type="dxa"/>
          </w:tcPr>
          <w:p w:rsidR="00AB172C" w:rsidRPr="00F858D9" w:rsidRDefault="00AB172C" w:rsidP="003575F4">
            <w:pPr>
              <w:rPr>
                <w:rFonts w:ascii="Times New Roman" w:hAnsi="Times New Roman"/>
              </w:rPr>
            </w:pPr>
            <w:r w:rsidRPr="00F858D9">
              <w:rPr>
                <w:rFonts w:ascii="Times New Roman" w:hAnsi="Times New Roman"/>
                <w:sz w:val="24"/>
              </w:rPr>
              <w:t>The internal and external inducers aTc diffusion coefficient</w:t>
            </w:r>
          </w:p>
        </w:tc>
      </w:tr>
      <w:tr w:rsidR="00AB172C" w:rsidRPr="00F858D9" w:rsidTr="003575F4">
        <w:trPr>
          <w:trHeight w:val="770"/>
        </w:trPr>
        <w:tc>
          <w:tcPr>
            <w:tcW w:w="1245" w:type="dxa"/>
          </w:tcPr>
          <w:p w:rsidR="00AB172C" w:rsidRPr="00F858D9" w:rsidRDefault="00AB172C" w:rsidP="003575F4">
            <w:pPr>
              <w:rPr>
                <w:rFonts w:ascii="Times New Roman" w:hAnsi="Times New Roman"/>
              </w:rPr>
            </w:pPr>
            <w:r w:rsidRPr="00F858D9">
              <w:rPr>
                <w:rFonts w:ascii="Times New Roman" w:hAnsi="Times New Roman"/>
                <w:sz w:val="24"/>
              </w:rPr>
              <w:t>k</w:t>
            </w:r>
            <w:r w:rsidRPr="00F858D9">
              <w:rPr>
                <w:rFonts w:ascii="Times New Roman" w:hAnsi="Times New Roman"/>
                <w:sz w:val="24"/>
                <w:vertAlign w:val="subscript"/>
              </w:rPr>
              <w:t>1</w:t>
            </w:r>
          </w:p>
        </w:tc>
        <w:tc>
          <w:tcPr>
            <w:tcW w:w="1207" w:type="dxa"/>
          </w:tcPr>
          <w:p w:rsidR="00AB172C" w:rsidRPr="00F858D9" w:rsidRDefault="00AB172C" w:rsidP="003575F4">
            <w:pPr>
              <w:rPr>
                <w:rFonts w:ascii="Times New Roman" w:hAnsi="Times New Roman"/>
              </w:rPr>
            </w:pPr>
            <w:r w:rsidRPr="00F858D9">
              <w:rPr>
                <w:rFonts w:ascii="Times New Roman" w:hAnsi="Times New Roman"/>
                <w:sz w:val="24"/>
              </w:rPr>
              <w:t>3.5</w:t>
            </w:r>
            <w:r w:rsidRPr="00F858D9">
              <w:rPr>
                <w:rFonts w:ascii="Times New Roman" w:hAnsi="Times New Roman"/>
                <w:sz w:val="24"/>
                <w:lang w:val="pt-BR"/>
              </w:rPr>
              <w:t xml:space="preserve"> h</w:t>
            </w:r>
            <w:r w:rsidRPr="00F858D9">
              <w:rPr>
                <w:rFonts w:ascii="Times New Roman" w:hAnsi="Times New Roman"/>
                <w:sz w:val="24"/>
                <w:vertAlign w:val="superscript"/>
                <w:lang w:val="pt-BR"/>
              </w:rPr>
              <w:t>-1</w:t>
            </w:r>
            <w:r w:rsidRPr="00F858D9">
              <w:rPr>
                <w:rFonts w:ascii="Times New Roman" w:hAnsi="Times New Roman"/>
                <w:sz w:val="24"/>
              </w:rPr>
              <w:t xml:space="preserve"> or</w:t>
            </w:r>
            <w:r w:rsidRPr="00F858D9">
              <w:rPr>
                <w:rFonts w:ascii="Times New Roman" w:hAnsi="Times New Roman"/>
                <w:sz w:val="24"/>
                <w:lang w:val="pt-BR"/>
              </w:rPr>
              <w:t xml:space="preserve"> 3.5 h</w:t>
            </w:r>
            <w:r w:rsidRPr="00F858D9">
              <w:rPr>
                <w:rFonts w:ascii="Times New Roman" w:hAnsi="Times New Roman"/>
                <w:sz w:val="24"/>
                <w:vertAlign w:val="superscript"/>
                <w:lang w:val="pt-BR"/>
              </w:rPr>
              <w:t>-1</w:t>
            </w:r>
          </w:p>
        </w:tc>
        <w:tc>
          <w:tcPr>
            <w:tcW w:w="2344" w:type="dxa"/>
          </w:tcPr>
          <w:p w:rsidR="00AB172C" w:rsidRPr="00F858D9" w:rsidRDefault="00AB172C" w:rsidP="003575F4">
            <w:pPr>
              <w:rPr>
                <w:rFonts w:ascii="Times New Roman" w:hAnsi="Times New Roman"/>
                <w:sz w:val="24"/>
              </w:rPr>
            </w:pPr>
            <w:r w:rsidRPr="00F858D9">
              <w:rPr>
                <w:rFonts w:ascii="Times New Roman" w:hAnsi="Times New Roman"/>
                <w:sz w:val="24"/>
              </w:rPr>
              <w:t xml:space="preserve">2.1 </w:t>
            </w:r>
            <w:r w:rsidRPr="00F858D9">
              <w:rPr>
                <w:rFonts w:ascii="Times New Roman" w:hAnsi="Times New Roman"/>
                <w:sz w:val="24"/>
                <w:lang w:val="pt-BR"/>
              </w:rPr>
              <w:t>h</w:t>
            </w:r>
            <w:r w:rsidRPr="00F858D9">
              <w:rPr>
                <w:rFonts w:ascii="Times New Roman" w:hAnsi="Times New Roman"/>
                <w:sz w:val="24"/>
                <w:vertAlign w:val="superscript"/>
                <w:lang w:val="pt-BR"/>
              </w:rPr>
              <w:t>-1</w:t>
            </w:r>
            <w:r w:rsidRPr="00F858D9">
              <w:rPr>
                <w:rFonts w:ascii="Times New Roman" w:hAnsi="Times New Roman"/>
                <w:sz w:val="24"/>
              </w:rPr>
              <w:t xml:space="preserve"> for </w:t>
            </w:r>
            <w:r w:rsidRPr="00F858D9">
              <w:rPr>
                <w:rFonts w:ascii="Times New Roman" w:hAnsi="Times New Roman"/>
                <w:i/>
                <w:sz w:val="24"/>
              </w:rPr>
              <w:t>TetR</w:t>
            </w:r>
            <w:r w:rsidRPr="00F858D9">
              <w:rPr>
                <w:rFonts w:ascii="Times New Roman" w:hAnsi="Times New Roman"/>
                <w:sz w:val="24"/>
              </w:rPr>
              <w:t xml:space="preserve"> (66)</w:t>
            </w:r>
          </w:p>
        </w:tc>
        <w:tc>
          <w:tcPr>
            <w:tcW w:w="3606" w:type="dxa"/>
          </w:tcPr>
          <w:p w:rsidR="00AB172C" w:rsidRPr="00F858D9" w:rsidRDefault="00AB172C" w:rsidP="003575F4">
            <w:pPr>
              <w:rPr>
                <w:rFonts w:ascii="Times New Roman" w:hAnsi="Times New Roman"/>
              </w:rPr>
            </w:pPr>
            <w:r w:rsidRPr="00F858D9">
              <w:rPr>
                <w:rFonts w:ascii="Times New Roman" w:hAnsi="Times New Roman"/>
                <w:sz w:val="24"/>
              </w:rPr>
              <w:t xml:space="preserve">Degradation rate of the protein </w:t>
            </w:r>
            <w:r w:rsidRPr="00F858D9">
              <w:rPr>
                <w:rFonts w:ascii="Times New Roman" w:hAnsi="Times New Roman"/>
                <w:i/>
                <w:sz w:val="24"/>
              </w:rPr>
              <w:t>TetR</w:t>
            </w:r>
          </w:p>
        </w:tc>
      </w:tr>
      <w:tr w:rsidR="00AB172C" w:rsidRPr="00F858D9" w:rsidTr="003575F4">
        <w:trPr>
          <w:trHeight w:val="734"/>
        </w:trPr>
        <w:tc>
          <w:tcPr>
            <w:tcW w:w="1245" w:type="dxa"/>
          </w:tcPr>
          <w:p w:rsidR="00AB172C" w:rsidRPr="00F858D9" w:rsidRDefault="00AB172C" w:rsidP="003575F4">
            <w:pPr>
              <w:rPr>
                <w:rFonts w:ascii="Times New Roman" w:hAnsi="Times New Roman"/>
              </w:rPr>
            </w:pPr>
            <w:r w:rsidRPr="00F858D9">
              <w:rPr>
                <w:rFonts w:ascii="Times New Roman" w:hAnsi="Times New Roman"/>
                <w:sz w:val="24"/>
              </w:rPr>
              <w:t>k</w:t>
            </w:r>
            <w:r w:rsidRPr="00F858D9">
              <w:rPr>
                <w:rFonts w:ascii="Times New Roman" w:hAnsi="Times New Roman"/>
                <w:sz w:val="24"/>
                <w:vertAlign w:val="subscript"/>
              </w:rPr>
              <w:t>2</w:t>
            </w:r>
          </w:p>
        </w:tc>
        <w:tc>
          <w:tcPr>
            <w:tcW w:w="1207" w:type="dxa"/>
          </w:tcPr>
          <w:p w:rsidR="00AB172C" w:rsidRPr="00F858D9" w:rsidRDefault="00AB172C" w:rsidP="003575F4">
            <w:pPr>
              <w:rPr>
                <w:rFonts w:ascii="Times New Roman" w:hAnsi="Times New Roman"/>
              </w:rPr>
            </w:pPr>
            <w:r w:rsidRPr="00F858D9">
              <w:rPr>
                <w:rFonts w:ascii="Times New Roman" w:hAnsi="Times New Roman"/>
                <w:sz w:val="24"/>
              </w:rPr>
              <w:t>1.2</w:t>
            </w:r>
            <w:r w:rsidRPr="00F858D9">
              <w:rPr>
                <w:rFonts w:ascii="Times New Roman" w:hAnsi="Times New Roman"/>
                <w:sz w:val="24"/>
                <w:lang w:val="pt-BR"/>
              </w:rPr>
              <w:t xml:space="preserve"> h</w:t>
            </w:r>
            <w:r w:rsidRPr="00F858D9">
              <w:rPr>
                <w:rFonts w:ascii="Times New Roman" w:hAnsi="Times New Roman"/>
                <w:sz w:val="24"/>
                <w:vertAlign w:val="superscript"/>
                <w:lang w:val="pt-BR"/>
              </w:rPr>
              <w:t>-1</w:t>
            </w:r>
            <w:r w:rsidRPr="00F858D9">
              <w:rPr>
                <w:rFonts w:ascii="Times New Roman" w:hAnsi="Times New Roman"/>
                <w:sz w:val="24"/>
              </w:rPr>
              <w:t xml:space="preserve"> or</w:t>
            </w:r>
            <w:r w:rsidRPr="00F858D9">
              <w:rPr>
                <w:rFonts w:ascii="Times New Roman" w:hAnsi="Times New Roman"/>
                <w:sz w:val="24"/>
                <w:lang w:val="pt-BR"/>
              </w:rPr>
              <w:t xml:space="preserve"> 1.2 h</w:t>
            </w:r>
            <w:r w:rsidRPr="00F858D9">
              <w:rPr>
                <w:rFonts w:ascii="Times New Roman" w:hAnsi="Times New Roman"/>
                <w:sz w:val="24"/>
                <w:vertAlign w:val="superscript"/>
                <w:lang w:val="pt-BR"/>
              </w:rPr>
              <w:t>-1</w:t>
            </w:r>
          </w:p>
        </w:tc>
        <w:tc>
          <w:tcPr>
            <w:tcW w:w="2344" w:type="dxa"/>
          </w:tcPr>
          <w:p w:rsidR="00AB172C" w:rsidRPr="00F858D9" w:rsidRDefault="00AB172C" w:rsidP="003575F4">
            <w:pPr>
              <w:rPr>
                <w:rFonts w:ascii="Times New Roman" w:hAnsi="Times New Roman"/>
                <w:sz w:val="24"/>
              </w:rPr>
            </w:pPr>
            <w:r w:rsidRPr="00F858D9">
              <w:rPr>
                <w:rFonts w:ascii="Times New Roman" w:hAnsi="Times New Roman"/>
                <w:sz w:val="24"/>
              </w:rPr>
              <w:t xml:space="preserve">1 </w:t>
            </w:r>
            <w:r w:rsidRPr="00F858D9">
              <w:rPr>
                <w:rFonts w:ascii="Times New Roman" w:hAnsi="Times New Roman"/>
                <w:sz w:val="24"/>
                <w:lang w:val="pt-BR"/>
              </w:rPr>
              <w:t>h</w:t>
            </w:r>
            <w:r w:rsidRPr="00F858D9">
              <w:rPr>
                <w:rFonts w:ascii="Times New Roman" w:hAnsi="Times New Roman"/>
                <w:sz w:val="24"/>
                <w:vertAlign w:val="superscript"/>
                <w:lang w:val="pt-BR"/>
              </w:rPr>
              <w:t>-1</w:t>
            </w:r>
            <w:r w:rsidRPr="00F858D9">
              <w:rPr>
                <w:rFonts w:ascii="Times New Roman" w:hAnsi="Times New Roman"/>
                <w:sz w:val="24"/>
              </w:rPr>
              <w:t xml:space="preserve"> for </w:t>
            </w:r>
            <w:r w:rsidRPr="00F858D9">
              <w:rPr>
                <w:rFonts w:ascii="Times New Roman" w:hAnsi="Times New Roman"/>
                <w:i/>
                <w:sz w:val="24"/>
              </w:rPr>
              <w:t>TetR</w:t>
            </w:r>
            <w:r w:rsidRPr="00F858D9">
              <w:rPr>
                <w:rFonts w:ascii="Times New Roman" w:hAnsi="Times New Roman"/>
                <w:sz w:val="24"/>
              </w:rPr>
              <w:t xml:space="preserve"> (66)</w:t>
            </w:r>
          </w:p>
        </w:tc>
        <w:tc>
          <w:tcPr>
            <w:tcW w:w="3606" w:type="dxa"/>
          </w:tcPr>
          <w:p w:rsidR="00AB172C" w:rsidRPr="00F858D9" w:rsidRDefault="00AB172C" w:rsidP="003575F4">
            <w:pPr>
              <w:rPr>
                <w:rFonts w:ascii="Times New Roman" w:hAnsi="Times New Roman"/>
              </w:rPr>
            </w:pPr>
            <w:r w:rsidRPr="00F858D9">
              <w:rPr>
                <w:rFonts w:ascii="Times New Roman" w:hAnsi="Times New Roman"/>
                <w:sz w:val="24"/>
              </w:rPr>
              <w:t xml:space="preserve">Degradation rate of the binding complex of </w:t>
            </w:r>
            <w:r w:rsidRPr="00F858D9">
              <w:rPr>
                <w:rFonts w:ascii="Times New Roman" w:hAnsi="Times New Roman"/>
                <w:i/>
                <w:sz w:val="24"/>
              </w:rPr>
              <w:t>TetR</w:t>
            </w:r>
            <w:r w:rsidRPr="00F858D9">
              <w:rPr>
                <w:rFonts w:ascii="Times New Roman" w:hAnsi="Times New Roman"/>
                <w:sz w:val="24"/>
              </w:rPr>
              <w:t xml:space="preserve"> and aTc</w:t>
            </w:r>
          </w:p>
        </w:tc>
      </w:tr>
      <w:tr w:rsidR="00AB172C" w:rsidRPr="00F858D9" w:rsidTr="003575F4">
        <w:trPr>
          <w:trHeight w:val="770"/>
        </w:trPr>
        <w:tc>
          <w:tcPr>
            <w:tcW w:w="1245" w:type="dxa"/>
          </w:tcPr>
          <w:p w:rsidR="00AB172C" w:rsidRPr="00F858D9" w:rsidRDefault="00AB172C" w:rsidP="003575F4">
            <w:pPr>
              <w:rPr>
                <w:rFonts w:ascii="Times New Roman" w:hAnsi="Times New Roman"/>
              </w:rPr>
            </w:pPr>
            <w:r w:rsidRPr="00F858D9">
              <w:rPr>
                <w:rFonts w:ascii="Times New Roman" w:hAnsi="Times New Roman"/>
                <w:sz w:val="24"/>
              </w:rPr>
              <w:t>f</w:t>
            </w:r>
          </w:p>
        </w:tc>
        <w:tc>
          <w:tcPr>
            <w:tcW w:w="1207" w:type="dxa"/>
          </w:tcPr>
          <w:p w:rsidR="00AB172C" w:rsidRPr="00F858D9" w:rsidRDefault="00AB172C" w:rsidP="003575F4">
            <w:pPr>
              <w:rPr>
                <w:rFonts w:ascii="Times New Roman" w:hAnsi="Times New Roman"/>
                <w:lang w:val="pt-BR"/>
              </w:rPr>
            </w:pPr>
            <w:r w:rsidRPr="00F858D9">
              <w:rPr>
                <w:rFonts w:ascii="Times New Roman" w:hAnsi="Times New Roman"/>
                <w:sz w:val="24"/>
                <w:lang w:val="pt-BR"/>
              </w:rPr>
              <w:t>0.5 molecules *h</w:t>
            </w:r>
            <w:r w:rsidRPr="00F858D9">
              <w:rPr>
                <w:rFonts w:ascii="Times New Roman" w:hAnsi="Times New Roman"/>
                <w:sz w:val="24"/>
                <w:vertAlign w:val="superscript"/>
                <w:lang w:val="pt-BR"/>
              </w:rPr>
              <w:t>-1</w:t>
            </w:r>
            <w:r w:rsidRPr="00F858D9">
              <w:rPr>
                <w:rFonts w:ascii="Times New Roman" w:hAnsi="Times New Roman"/>
                <w:sz w:val="24"/>
                <w:lang w:val="pt-BR"/>
              </w:rPr>
              <w:t xml:space="preserve"> or 0.75 nmol*L</w:t>
            </w:r>
            <w:r w:rsidRPr="00F858D9">
              <w:rPr>
                <w:rFonts w:ascii="Times New Roman" w:hAnsi="Times New Roman"/>
                <w:sz w:val="24"/>
                <w:vertAlign w:val="superscript"/>
                <w:lang w:val="pt-BR"/>
              </w:rPr>
              <w:t>-1</w:t>
            </w:r>
            <w:r w:rsidRPr="00F858D9">
              <w:rPr>
                <w:rFonts w:ascii="Times New Roman" w:hAnsi="Times New Roman"/>
                <w:sz w:val="24"/>
                <w:lang w:val="pt-BR"/>
              </w:rPr>
              <w:t>*h</w:t>
            </w:r>
            <w:r w:rsidRPr="00F858D9">
              <w:rPr>
                <w:rFonts w:ascii="Times New Roman" w:hAnsi="Times New Roman"/>
                <w:sz w:val="24"/>
                <w:vertAlign w:val="superscript"/>
                <w:lang w:val="pt-BR"/>
              </w:rPr>
              <w:t>-1</w:t>
            </w:r>
          </w:p>
        </w:tc>
        <w:tc>
          <w:tcPr>
            <w:tcW w:w="2344" w:type="dxa"/>
          </w:tcPr>
          <w:p w:rsidR="00AB172C" w:rsidRPr="00F858D9" w:rsidRDefault="00AB172C" w:rsidP="003575F4">
            <w:pPr>
              <w:rPr>
                <w:rFonts w:ascii="Times New Roman" w:hAnsi="Times New Roman"/>
                <w:sz w:val="24"/>
              </w:rPr>
            </w:pPr>
            <w:r w:rsidRPr="00F858D9">
              <w:rPr>
                <w:rFonts w:ascii="Times New Roman" w:hAnsi="Times New Roman"/>
                <w:sz w:val="24"/>
              </w:rPr>
              <w:t>3.46 molecules*h</w:t>
            </w:r>
            <w:r w:rsidRPr="00F858D9">
              <w:rPr>
                <w:rFonts w:ascii="Times New Roman" w:hAnsi="Times New Roman"/>
                <w:sz w:val="24"/>
                <w:vertAlign w:val="superscript"/>
              </w:rPr>
              <w:t>-1</w:t>
            </w:r>
            <w:r w:rsidRPr="00F858D9">
              <w:rPr>
                <w:rFonts w:ascii="Times New Roman" w:hAnsi="Times New Roman"/>
                <w:sz w:val="24"/>
              </w:rPr>
              <w:t xml:space="preserve"> for </w:t>
            </w:r>
            <w:r w:rsidRPr="00F858D9">
              <w:rPr>
                <w:rFonts w:ascii="Times New Roman" w:hAnsi="Times New Roman"/>
                <w:i/>
                <w:sz w:val="24"/>
              </w:rPr>
              <w:t>TetR</w:t>
            </w:r>
            <w:r w:rsidRPr="00F858D9">
              <w:rPr>
                <w:rFonts w:ascii="Times New Roman" w:hAnsi="Times New Roman"/>
                <w:sz w:val="24"/>
              </w:rPr>
              <w:t xml:space="preserve"> (67)</w:t>
            </w:r>
          </w:p>
        </w:tc>
        <w:tc>
          <w:tcPr>
            <w:tcW w:w="3606" w:type="dxa"/>
          </w:tcPr>
          <w:p w:rsidR="00AB172C" w:rsidRPr="00F858D9" w:rsidRDefault="00AB172C" w:rsidP="003575F4">
            <w:pPr>
              <w:rPr>
                <w:rFonts w:ascii="Times New Roman" w:hAnsi="Times New Roman"/>
              </w:rPr>
            </w:pPr>
            <w:r w:rsidRPr="00F858D9">
              <w:rPr>
                <w:rFonts w:ascii="Times New Roman" w:hAnsi="Times New Roman"/>
                <w:sz w:val="24"/>
              </w:rPr>
              <w:t xml:space="preserve">Dissociated rate of the </w:t>
            </w:r>
            <w:r w:rsidRPr="00F858D9">
              <w:rPr>
                <w:rFonts w:ascii="Times New Roman" w:hAnsi="Times New Roman"/>
                <w:i/>
                <w:sz w:val="24"/>
              </w:rPr>
              <w:t>tetR</w:t>
            </w:r>
            <w:r w:rsidRPr="00F858D9">
              <w:rPr>
                <w:rFonts w:ascii="Times New Roman" w:hAnsi="Times New Roman"/>
                <w:sz w:val="24"/>
              </w:rPr>
              <w:t xml:space="preserve"> dimer from the promoter</w:t>
            </w:r>
          </w:p>
        </w:tc>
      </w:tr>
      <w:tr w:rsidR="00AB172C" w:rsidRPr="00F858D9" w:rsidTr="003575F4">
        <w:trPr>
          <w:trHeight w:val="734"/>
        </w:trPr>
        <w:tc>
          <w:tcPr>
            <w:tcW w:w="1245" w:type="dxa"/>
          </w:tcPr>
          <w:p w:rsidR="00AB172C" w:rsidRPr="00F858D9" w:rsidRDefault="00AB172C" w:rsidP="003575F4">
            <w:pPr>
              <w:rPr>
                <w:rFonts w:ascii="Times New Roman" w:hAnsi="Times New Roman"/>
              </w:rPr>
            </w:pPr>
            <w:r w:rsidRPr="00F858D9">
              <w:rPr>
                <w:rFonts w:ascii="Times New Roman" w:hAnsi="Times New Roman"/>
                <w:sz w:val="24"/>
              </w:rPr>
              <w:t>h</w:t>
            </w:r>
          </w:p>
        </w:tc>
        <w:tc>
          <w:tcPr>
            <w:tcW w:w="1207" w:type="dxa"/>
          </w:tcPr>
          <w:p w:rsidR="00AB172C" w:rsidRPr="00F858D9" w:rsidRDefault="00AB172C" w:rsidP="003575F4">
            <w:pPr>
              <w:rPr>
                <w:rFonts w:ascii="Times New Roman" w:hAnsi="Times New Roman"/>
                <w:lang w:val="pt-BR"/>
              </w:rPr>
            </w:pPr>
            <w:r w:rsidRPr="00F858D9">
              <w:rPr>
                <w:rFonts w:ascii="Times New Roman" w:hAnsi="Times New Roman"/>
                <w:sz w:val="24"/>
                <w:lang w:val="pt-BR"/>
              </w:rPr>
              <w:t>0.0083 molecules</w:t>
            </w:r>
            <w:r w:rsidRPr="00F858D9">
              <w:rPr>
                <w:rFonts w:ascii="Times New Roman" w:hAnsi="Times New Roman"/>
                <w:sz w:val="24"/>
                <w:vertAlign w:val="superscript"/>
                <w:lang w:val="pt-BR"/>
              </w:rPr>
              <w:t>-1</w:t>
            </w:r>
            <w:r w:rsidRPr="00F858D9">
              <w:rPr>
                <w:rFonts w:ascii="Times New Roman" w:hAnsi="Times New Roman"/>
                <w:sz w:val="24"/>
                <w:lang w:val="pt-BR"/>
              </w:rPr>
              <w:t>*h</w:t>
            </w:r>
            <w:r w:rsidRPr="00F858D9">
              <w:rPr>
                <w:rFonts w:ascii="Times New Roman" w:hAnsi="Times New Roman"/>
                <w:sz w:val="24"/>
                <w:vertAlign w:val="superscript"/>
                <w:lang w:val="pt-BR"/>
              </w:rPr>
              <w:t>-1</w:t>
            </w:r>
            <w:r w:rsidRPr="00F858D9">
              <w:rPr>
                <w:rFonts w:ascii="Times New Roman" w:hAnsi="Times New Roman"/>
                <w:sz w:val="24"/>
                <w:lang w:val="pt-BR"/>
              </w:rPr>
              <w:t xml:space="preserve"> or 0.0055 L*nmol</w:t>
            </w:r>
            <w:r w:rsidRPr="00F858D9">
              <w:rPr>
                <w:rFonts w:ascii="Times New Roman" w:hAnsi="Times New Roman"/>
                <w:sz w:val="24"/>
                <w:vertAlign w:val="superscript"/>
                <w:lang w:val="pt-BR"/>
              </w:rPr>
              <w:t>-1</w:t>
            </w:r>
            <w:r w:rsidRPr="00F858D9">
              <w:rPr>
                <w:rFonts w:ascii="Times New Roman" w:hAnsi="Times New Roman"/>
                <w:sz w:val="24"/>
                <w:lang w:val="pt-BR"/>
              </w:rPr>
              <w:t>*h</w:t>
            </w:r>
            <w:r w:rsidRPr="00F858D9">
              <w:rPr>
                <w:rFonts w:ascii="Times New Roman" w:hAnsi="Times New Roman"/>
                <w:sz w:val="24"/>
                <w:vertAlign w:val="superscript"/>
                <w:lang w:val="pt-BR"/>
              </w:rPr>
              <w:t>-1</w:t>
            </w:r>
          </w:p>
        </w:tc>
        <w:tc>
          <w:tcPr>
            <w:tcW w:w="2344" w:type="dxa"/>
          </w:tcPr>
          <w:p w:rsidR="00AB172C" w:rsidRPr="00F858D9" w:rsidRDefault="00AB172C" w:rsidP="003575F4">
            <w:pPr>
              <w:rPr>
                <w:rFonts w:ascii="Times New Roman" w:hAnsi="Times New Roman"/>
              </w:rPr>
            </w:pPr>
            <w:r w:rsidRPr="00F858D9">
              <w:rPr>
                <w:rFonts w:ascii="Times New Roman" w:hAnsi="Times New Roman"/>
                <w:sz w:val="24"/>
              </w:rPr>
              <w:t>0.06 molecules</w:t>
            </w:r>
            <w:r w:rsidRPr="00F858D9">
              <w:rPr>
                <w:rFonts w:ascii="Times New Roman" w:hAnsi="Times New Roman"/>
                <w:sz w:val="24"/>
                <w:vertAlign w:val="superscript"/>
              </w:rPr>
              <w:t>-1</w:t>
            </w:r>
            <w:r w:rsidRPr="00F858D9">
              <w:rPr>
                <w:rFonts w:ascii="Times New Roman" w:hAnsi="Times New Roman"/>
                <w:sz w:val="24"/>
              </w:rPr>
              <w:t>*h</w:t>
            </w:r>
            <w:r w:rsidRPr="00F858D9">
              <w:rPr>
                <w:rFonts w:ascii="Times New Roman" w:hAnsi="Times New Roman"/>
                <w:sz w:val="24"/>
                <w:vertAlign w:val="superscript"/>
              </w:rPr>
              <w:t>-1</w:t>
            </w:r>
            <w:r w:rsidRPr="00F858D9">
              <w:rPr>
                <w:rFonts w:ascii="Times New Roman" w:hAnsi="Times New Roman"/>
                <w:sz w:val="24"/>
              </w:rPr>
              <w:t xml:space="preserve"> for </w:t>
            </w:r>
            <w:r w:rsidRPr="00F858D9">
              <w:rPr>
                <w:rFonts w:ascii="Times New Roman" w:hAnsi="Times New Roman"/>
                <w:i/>
                <w:sz w:val="24"/>
              </w:rPr>
              <w:t>TetR</w:t>
            </w:r>
            <w:r w:rsidRPr="00F858D9">
              <w:rPr>
                <w:rFonts w:ascii="Times New Roman" w:hAnsi="Times New Roman"/>
                <w:sz w:val="24"/>
              </w:rPr>
              <w:t xml:space="preserve"> (67)</w:t>
            </w:r>
          </w:p>
        </w:tc>
        <w:tc>
          <w:tcPr>
            <w:tcW w:w="3606" w:type="dxa"/>
          </w:tcPr>
          <w:p w:rsidR="00AB172C" w:rsidRPr="00F858D9" w:rsidRDefault="00AB172C" w:rsidP="003575F4">
            <w:pPr>
              <w:rPr>
                <w:rFonts w:ascii="Times New Roman" w:hAnsi="Times New Roman"/>
              </w:rPr>
            </w:pPr>
            <w:r w:rsidRPr="00F858D9">
              <w:rPr>
                <w:rFonts w:ascii="Times New Roman" w:hAnsi="Times New Roman"/>
                <w:sz w:val="24"/>
              </w:rPr>
              <w:t xml:space="preserve">Binding rate of the </w:t>
            </w:r>
            <w:r w:rsidRPr="00F858D9">
              <w:rPr>
                <w:rFonts w:ascii="Times New Roman" w:hAnsi="Times New Roman"/>
                <w:i/>
                <w:sz w:val="24"/>
              </w:rPr>
              <w:t>tetR</w:t>
            </w:r>
            <w:r w:rsidRPr="00F858D9">
              <w:rPr>
                <w:rFonts w:ascii="Times New Roman" w:hAnsi="Times New Roman"/>
                <w:sz w:val="24"/>
              </w:rPr>
              <w:t xml:space="preserve"> dimmer </w:t>
            </w:r>
          </w:p>
        </w:tc>
      </w:tr>
      <w:tr w:rsidR="00AB172C" w:rsidRPr="00F858D9" w:rsidTr="003575F4">
        <w:trPr>
          <w:trHeight w:val="770"/>
        </w:trPr>
        <w:tc>
          <w:tcPr>
            <w:tcW w:w="1245" w:type="dxa"/>
          </w:tcPr>
          <w:p w:rsidR="00AB172C" w:rsidRPr="00F858D9" w:rsidRDefault="00AB172C" w:rsidP="003575F4">
            <w:pPr>
              <w:rPr>
                <w:rFonts w:ascii="Times New Roman" w:hAnsi="Times New Roman"/>
              </w:rPr>
            </w:pPr>
            <w:r w:rsidRPr="00F858D9">
              <w:rPr>
                <w:rFonts w:ascii="Times New Roman" w:hAnsi="Times New Roman"/>
                <w:sz w:val="24"/>
                <w:lang w:val="pt-BR"/>
              </w:rPr>
              <w:t>f/h in Figure 3C</w:t>
            </w:r>
          </w:p>
        </w:tc>
        <w:tc>
          <w:tcPr>
            <w:tcW w:w="1207" w:type="dxa"/>
          </w:tcPr>
          <w:p w:rsidR="00AB172C" w:rsidRPr="00F858D9" w:rsidRDefault="00AB172C" w:rsidP="003575F4">
            <w:pPr>
              <w:rPr>
                <w:rFonts w:ascii="Times New Roman" w:hAnsi="Times New Roman"/>
              </w:rPr>
            </w:pPr>
            <w:r w:rsidRPr="00F858D9">
              <w:rPr>
                <w:rFonts w:ascii="Times New Roman" w:hAnsi="Times New Roman"/>
              </w:rPr>
              <w:t>60</w:t>
            </w:r>
          </w:p>
        </w:tc>
        <w:tc>
          <w:tcPr>
            <w:tcW w:w="2344" w:type="dxa"/>
          </w:tcPr>
          <w:p w:rsidR="00AB172C" w:rsidRPr="00F858D9" w:rsidRDefault="00AB172C" w:rsidP="003575F4">
            <w:pPr>
              <w:rPr>
                <w:rFonts w:ascii="Times New Roman" w:hAnsi="Times New Roman"/>
              </w:rPr>
            </w:pPr>
            <w:r w:rsidRPr="00F858D9">
              <w:rPr>
                <w:rFonts w:ascii="Times New Roman" w:hAnsi="Times New Roman"/>
              </w:rPr>
              <w:t>-</w:t>
            </w:r>
          </w:p>
        </w:tc>
        <w:tc>
          <w:tcPr>
            <w:tcW w:w="3606" w:type="dxa"/>
          </w:tcPr>
          <w:p w:rsidR="00AB172C" w:rsidRPr="00F858D9" w:rsidRDefault="00AB172C" w:rsidP="003575F4">
            <w:pPr>
              <w:rPr>
                <w:rFonts w:ascii="Times New Roman" w:hAnsi="Times New Roman"/>
              </w:rPr>
            </w:pPr>
          </w:p>
        </w:tc>
      </w:tr>
      <w:tr w:rsidR="00AB172C" w:rsidRPr="00F858D9" w:rsidTr="003575F4">
        <w:trPr>
          <w:trHeight w:val="734"/>
        </w:trPr>
        <w:tc>
          <w:tcPr>
            <w:tcW w:w="1245" w:type="dxa"/>
          </w:tcPr>
          <w:p w:rsidR="00AB172C" w:rsidRPr="00F858D9" w:rsidRDefault="00AB172C" w:rsidP="003575F4">
            <w:pPr>
              <w:rPr>
                <w:rFonts w:ascii="Times New Roman" w:hAnsi="Times New Roman"/>
              </w:rPr>
            </w:pPr>
            <w:r w:rsidRPr="00F858D9">
              <w:rPr>
                <w:rFonts w:ascii="Times New Roman" w:hAnsi="Times New Roman"/>
                <w:sz w:val="24"/>
              </w:rPr>
              <w:t>f/h</w:t>
            </w:r>
            <w:r w:rsidRPr="00F858D9">
              <w:rPr>
                <w:rFonts w:ascii="Times New Roman" w:hAnsi="Times New Roman"/>
                <w:sz w:val="24"/>
                <w:vertAlign w:val="superscript"/>
              </w:rPr>
              <w:t xml:space="preserve"> </w:t>
            </w:r>
            <w:r w:rsidRPr="00F858D9">
              <w:rPr>
                <w:rFonts w:ascii="Times New Roman" w:hAnsi="Times New Roman"/>
                <w:sz w:val="24"/>
              </w:rPr>
              <w:t>in Additional File 1: Fgure S16</w:t>
            </w:r>
          </w:p>
        </w:tc>
        <w:tc>
          <w:tcPr>
            <w:tcW w:w="1207" w:type="dxa"/>
          </w:tcPr>
          <w:p w:rsidR="00AB172C" w:rsidRPr="00F858D9" w:rsidRDefault="00AB172C" w:rsidP="003575F4">
            <w:pPr>
              <w:rPr>
                <w:rFonts w:ascii="Times New Roman" w:hAnsi="Times New Roman"/>
              </w:rPr>
            </w:pPr>
            <w:r w:rsidRPr="00F858D9">
              <w:rPr>
                <w:rFonts w:ascii="Times New Roman" w:hAnsi="Times New Roman"/>
              </w:rPr>
              <w:t>120</w:t>
            </w:r>
          </w:p>
        </w:tc>
        <w:tc>
          <w:tcPr>
            <w:tcW w:w="2344" w:type="dxa"/>
          </w:tcPr>
          <w:p w:rsidR="00AB172C" w:rsidRPr="00F858D9" w:rsidRDefault="00AB172C" w:rsidP="003575F4">
            <w:pPr>
              <w:rPr>
                <w:rFonts w:ascii="Times New Roman" w:hAnsi="Times New Roman"/>
              </w:rPr>
            </w:pPr>
            <w:r w:rsidRPr="00F858D9">
              <w:rPr>
                <w:rFonts w:ascii="Times New Roman" w:hAnsi="Times New Roman"/>
              </w:rPr>
              <w:t>-</w:t>
            </w:r>
          </w:p>
        </w:tc>
        <w:tc>
          <w:tcPr>
            <w:tcW w:w="3606" w:type="dxa"/>
          </w:tcPr>
          <w:p w:rsidR="00AB172C" w:rsidRPr="00F858D9" w:rsidRDefault="00AB172C" w:rsidP="003575F4">
            <w:pPr>
              <w:rPr>
                <w:rFonts w:ascii="Times New Roman" w:hAnsi="Times New Roman"/>
              </w:rPr>
            </w:pPr>
          </w:p>
        </w:tc>
      </w:tr>
      <w:tr w:rsidR="00AB172C" w:rsidRPr="00F858D9" w:rsidTr="003575F4">
        <w:trPr>
          <w:trHeight w:val="1124"/>
        </w:trPr>
        <w:tc>
          <w:tcPr>
            <w:tcW w:w="1245" w:type="dxa"/>
          </w:tcPr>
          <w:p w:rsidR="00AB172C" w:rsidRPr="00F858D9" w:rsidRDefault="00AB172C" w:rsidP="003575F4">
            <w:pPr>
              <w:rPr>
                <w:rFonts w:ascii="Times New Roman" w:hAnsi="Times New Roman"/>
              </w:rPr>
            </w:pPr>
            <w:r w:rsidRPr="00F858D9">
              <w:rPr>
                <w:rFonts w:ascii="Times New Roman" w:hAnsi="Times New Roman"/>
                <w:sz w:val="24"/>
              </w:rPr>
              <w:t>f/h</w:t>
            </w:r>
            <w:r w:rsidRPr="00F858D9">
              <w:rPr>
                <w:rFonts w:ascii="Times New Roman" w:hAnsi="Times New Roman"/>
                <w:sz w:val="24"/>
                <w:vertAlign w:val="superscript"/>
              </w:rPr>
              <w:t xml:space="preserve"> </w:t>
            </w:r>
            <w:r w:rsidRPr="00F858D9">
              <w:rPr>
                <w:rFonts w:ascii="Times New Roman" w:hAnsi="Times New Roman"/>
                <w:sz w:val="24"/>
              </w:rPr>
              <w:t>in Additional File 1: Figure S17</w:t>
            </w:r>
          </w:p>
        </w:tc>
        <w:tc>
          <w:tcPr>
            <w:tcW w:w="1207" w:type="dxa"/>
          </w:tcPr>
          <w:p w:rsidR="00AB172C" w:rsidRPr="00F858D9" w:rsidRDefault="00AB172C" w:rsidP="003575F4">
            <w:pPr>
              <w:rPr>
                <w:rFonts w:ascii="Times New Roman" w:hAnsi="Times New Roman"/>
              </w:rPr>
            </w:pPr>
            <w:r w:rsidRPr="00F858D9">
              <w:rPr>
                <w:rFonts w:ascii="Times New Roman" w:hAnsi="Times New Roman"/>
              </w:rPr>
              <w:t>1</w:t>
            </w:r>
          </w:p>
        </w:tc>
        <w:tc>
          <w:tcPr>
            <w:tcW w:w="2344" w:type="dxa"/>
          </w:tcPr>
          <w:p w:rsidR="00AB172C" w:rsidRPr="00F858D9" w:rsidRDefault="00AB172C" w:rsidP="003575F4">
            <w:pPr>
              <w:rPr>
                <w:rFonts w:ascii="Times New Roman" w:hAnsi="Times New Roman"/>
              </w:rPr>
            </w:pPr>
            <w:r w:rsidRPr="00F858D9">
              <w:rPr>
                <w:rFonts w:ascii="Times New Roman" w:hAnsi="Times New Roman"/>
              </w:rPr>
              <w:t>-</w:t>
            </w:r>
          </w:p>
        </w:tc>
        <w:tc>
          <w:tcPr>
            <w:tcW w:w="3606" w:type="dxa"/>
          </w:tcPr>
          <w:p w:rsidR="00AB172C" w:rsidRPr="00F858D9" w:rsidRDefault="00AB172C" w:rsidP="003575F4">
            <w:pPr>
              <w:rPr>
                <w:rFonts w:ascii="Times New Roman" w:hAnsi="Times New Roman"/>
              </w:rPr>
            </w:pPr>
          </w:p>
        </w:tc>
      </w:tr>
    </w:tbl>
    <w:p w:rsidR="00AB172C" w:rsidRPr="00531EB4" w:rsidRDefault="00AB172C" w:rsidP="006950CA">
      <w:pPr>
        <w:spacing w:line="480" w:lineRule="auto"/>
        <w:rPr>
          <w:rFonts w:ascii="Times New Roman" w:hAnsi="Times New Roman"/>
          <w:sz w:val="24"/>
          <w:szCs w:val="24"/>
        </w:rPr>
      </w:pPr>
      <w:r w:rsidRPr="00531EB4">
        <w:rPr>
          <w:rFonts w:ascii="Times New Roman" w:hAnsi="Times New Roman"/>
          <w:b/>
          <w:sz w:val="24"/>
          <w:szCs w:val="24"/>
        </w:rPr>
        <w:t xml:space="preserve">Table S3. Rate constants in mathematical model. </w:t>
      </w:r>
      <w:r w:rsidRPr="00531EB4">
        <w:rPr>
          <w:rFonts w:ascii="Times New Roman" w:hAnsi="Times New Roman"/>
          <w:sz w:val="24"/>
          <w:szCs w:val="24"/>
        </w:rPr>
        <w:t>We have listed the parameters used in the mathematical model. The unit of concentration is in number of molecules per cell or in nmol/L. We assume cell volume is 1.1um</w:t>
      </w:r>
      <w:r w:rsidRPr="00531EB4">
        <w:rPr>
          <w:rFonts w:ascii="Times New Roman" w:hAnsi="Times New Roman"/>
          <w:sz w:val="24"/>
          <w:szCs w:val="24"/>
          <w:vertAlign w:val="superscript"/>
        </w:rPr>
        <w:t>3</w:t>
      </w:r>
      <w:r w:rsidRPr="00531EB4">
        <w:rPr>
          <w:rFonts w:ascii="Times New Roman" w:hAnsi="Times New Roman"/>
          <w:sz w:val="24"/>
          <w:szCs w:val="24"/>
        </w:rPr>
        <w:t>. For aTc, the molecular weight is 462.89.  A molecule of aTc per cell is about 0.7ng/mL or 1.51nmol/L.</w:t>
      </w:r>
    </w:p>
    <w:p w:rsidR="00AB172C" w:rsidRPr="00531EB4" w:rsidRDefault="00AB172C">
      <w:pPr>
        <w:spacing w:line="480" w:lineRule="auto"/>
        <w:jc w:val="center"/>
        <w:rPr>
          <w:sz w:val="24"/>
          <w:szCs w:val="24"/>
        </w:rPr>
      </w:pPr>
    </w:p>
    <w:p w:rsidR="00AB172C" w:rsidRPr="0047321A" w:rsidRDefault="00AB172C">
      <w:pPr>
        <w:spacing w:line="480" w:lineRule="auto"/>
        <w:jc w:val="center"/>
        <w:rPr>
          <w:sz w:val="24"/>
          <w:szCs w:val="24"/>
        </w:rPr>
      </w:pPr>
    </w:p>
    <w:p w:rsidR="00AB172C" w:rsidRPr="0047321A" w:rsidRDefault="00AB172C">
      <w:pPr>
        <w:spacing w:line="480" w:lineRule="auto"/>
        <w:jc w:val="center"/>
        <w:rPr>
          <w:sz w:val="24"/>
          <w:szCs w:val="24"/>
        </w:rPr>
      </w:pPr>
    </w:p>
    <w:p w:rsidR="00AB172C" w:rsidRPr="0047321A" w:rsidRDefault="00AB172C">
      <w:pPr>
        <w:spacing w:line="480" w:lineRule="auto"/>
        <w:jc w:val="center"/>
        <w:rPr>
          <w:sz w:val="24"/>
          <w:szCs w:val="24"/>
        </w:rPr>
      </w:pPr>
    </w:p>
    <w:p w:rsidR="00AB172C" w:rsidRPr="0047321A" w:rsidRDefault="00AB172C">
      <w:pPr>
        <w:spacing w:line="480" w:lineRule="auto"/>
        <w:jc w:val="center"/>
        <w:rPr>
          <w:sz w:val="24"/>
          <w:szCs w:val="24"/>
        </w:rPr>
      </w:pPr>
    </w:p>
    <w:p w:rsidR="00AB172C" w:rsidRPr="0047321A" w:rsidRDefault="00AB172C">
      <w:pPr>
        <w:spacing w:line="480" w:lineRule="auto"/>
        <w:jc w:val="center"/>
        <w:rPr>
          <w:sz w:val="24"/>
          <w:szCs w:val="24"/>
        </w:rPr>
      </w:pPr>
    </w:p>
    <w:p w:rsidR="00AB172C" w:rsidRPr="0047321A" w:rsidRDefault="00AB172C">
      <w:pPr>
        <w:spacing w:line="480" w:lineRule="auto"/>
        <w:jc w:val="center"/>
        <w:rPr>
          <w:sz w:val="24"/>
          <w:szCs w:val="24"/>
        </w:rPr>
      </w:pPr>
    </w:p>
    <w:p w:rsidR="00AB172C" w:rsidRPr="0047321A" w:rsidRDefault="00AB172C">
      <w:pPr>
        <w:spacing w:line="480" w:lineRule="auto"/>
        <w:jc w:val="center"/>
        <w:rPr>
          <w:sz w:val="24"/>
          <w:szCs w:val="24"/>
        </w:rPr>
      </w:pPr>
    </w:p>
    <w:p w:rsidR="00AB172C" w:rsidRPr="0047321A" w:rsidRDefault="00AB172C">
      <w:pPr>
        <w:spacing w:line="480" w:lineRule="auto"/>
        <w:jc w:val="center"/>
        <w:rPr>
          <w:sz w:val="24"/>
          <w:szCs w:val="24"/>
        </w:rPr>
      </w:pPr>
      <w:r w:rsidRPr="00F858D9">
        <w:rPr>
          <w:noProof/>
          <w:sz w:val="24"/>
          <w:szCs w:val="24"/>
        </w:rPr>
        <w:pict>
          <v:shape id="Picture 36" o:spid="_x0000_i1049" type="#_x0000_t75" style="width:292.5pt;height:276.75pt;visibility:visible">
            <v:imagedata r:id="rId54" o:title=""/>
          </v:shape>
        </w:pict>
      </w:r>
    </w:p>
    <w:p w:rsidR="00AB172C" w:rsidRPr="0047321A" w:rsidRDefault="00AB172C">
      <w:pPr>
        <w:spacing w:line="480" w:lineRule="auto"/>
        <w:rPr>
          <w:rFonts w:ascii="Times New Roman" w:hAnsi="Times New Roman"/>
          <w:sz w:val="24"/>
          <w:szCs w:val="24"/>
        </w:rPr>
      </w:pPr>
      <w:r w:rsidRPr="0047321A">
        <w:rPr>
          <w:rFonts w:ascii="Times New Roman" w:hAnsi="Times New Roman"/>
          <w:b/>
          <w:sz w:val="24"/>
          <w:szCs w:val="24"/>
        </w:rPr>
        <w:t>Figure S1. The recombinant plasmid map containing the self-repressing circuit.</w:t>
      </w:r>
      <w:r w:rsidRPr="0047321A">
        <w:rPr>
          <w:rFonts w:ascii="Times New Roman" w:hAnsi="Times New Roman"/>
          <w:sz w:val="24"/>
          <w:szCs w:val="24"/>
        </w:rPr>
        <w:t xml:space="preserve"> The self-repressing circuit is built on a low copy number CRIM plasmid with pAH150. It contains the </w:t>
      </w:r>
      <w:r w:rsidRPr="0047321A">
        <w:rPr>
          <w:rFonts w:ascii="Times New Roman" w:hAnsi="Times New Roman"/>
          <w:i/>
          <w:sz w:val="24"/>
          <w:szCs w:val="24"/>
        </w:rPr>
        <w:t>TetR</w:t>
      </w:r>
      <w:r w:rsidRPr="0047321A">
        <w:rPr>
          <w:rFonts w:ascii="Times New Roman" w:hAnsi="Times New Roman"/>
          <w:sz w:val="24"/>
          <w:szCs w:val="24"/>
        </w:rPr>
        <w:t>-Venus gene under the transcriptional control of the P</w:t>
      </w:r>
      <w:r w:rsidRPr="0047321A">
        <w:rPr>
          <w:rFonts w:ascii="Times New Roman" w:hAnsi="Times New Roman"/>
          <w:i/>
          <w:sz w:val="24"/>
          <w:szCs w:val="24"/>
        </w:rPr>
        <w:t>LtetO-1</w:t>
      </w:r>
      <w:r w:rsidRPr="0047321A">
        <w:rPr>
          <w:rFonts w:ascii="Times New Roman" w:hAnsi="Times New Roman"/>
          <w:sz w:val="24"/>
          <w:szCs w:val="24"/>
        </w:rPr>
        <w:t xml:space="preserve"> promoter as a self-repressing circuit for integration in a MG1655 chromosome. </w:t>
      </w:r>
    </w:p>
    <w:p w:rsidR="00AB172C" w:rsidRPr="0047321A" w:rsidRDefault="00AB172C">
      <w:pPr>
        <w:spacing w:line="480" w:lineRule="auto"/>
        <w:rPr>
          <w:rFonts w:ascii="Times New Roman" w:hAnsi="Times New Roman"/>
          <w:sz w:val="24"/>
          <w:szCs w:val="24"/>
        </w:rPr>
      </w:pPr>
    </w:p>
    <w:p w:rsidR="00AB172C" w:rsidRPr="0047321A" w:rsidRDefault="00AB172C">
      <w:pPr>
        <w:spacing w:line="480" w:lineRule="auto"/>
        <w:rPr>
          <w:rFonts w:ascii="Times New Roman" w:hAnsi="Times New Roman"/>
          <w:sz w:val="24"/>
          <w:szCs w:val="24"/>
        </w:rPr>
      </w:pPr>
    </w:p>
    <w:p w:rsidR="00AB172C" w:rsidRPr="0047321A" w:rsidRDefault="00AB172C">
      <w:pPr>
        <w:spacing w:line="480" w:lineRule="auto"/>
        <w:rPr>
          <w:rFonts w:ascii="Times New Roman" w:hAnsi="Times New Roman"/>
          <w:sz w:val="24"/>
          <w:szCs w:val="24"/>
        </w:rPr>
      </w:pPr>
    </w:p>
    <w:p w:rsidR="00AB172C" w:rsidRPr="0047321A" w:rsidRDefault="00AB172C">
      <w:pPr>
        <w:spacing w:line="480" w:lineRule="auto"/>
        <w:rPr>
          <w:rFonts w:ascii="Times New Roman" w:hAnsi="Times New Roman"/>
          <w:sz w:val="24"/>
          <w:szCs w:val="24"/>
        </w:rPr>
      </w:pPr>
    </w:p>
    <w:p w:rsidR="00AB172C" w:rsidRPr="0047321A" w:rsidRDefault="00AB172C">
      <w:pPr>
        <w:spacing w:line="480" w:lineRule="auto"/>
        <w:rPr>
          <w:rFonts w:ascii="Times New Roman" w:hAnsi="Times New Roman"/>
          <w:b/>
          <w:sz w:val="24"/>
          <w:szCs w:val="24"/>
        </w:rPr>
      </w:pPr>
      <w:r w:rsidRPr="00F858D9">
        <w:rPr>
          <w:rFonts w:ascii="Times New Roman" w:hAnsi="Times New Roman"/>
          <w:noProof/>
          <w:sz w:val="24"/>
          <w:szCs w:val="24"/>
        </w:rPr>
        <w:pict>
          <v:shape id="Picture 3" o:spid="_x0000_i1050" type="#_x0000_t75" style="width:409.5pt;height:112.5pt;visibility:visible">
            <v:imagedata r:id="rId55" o:title=""/>
          </v:shape>
        </w:pict>
      </w:r>
    </w:p>
    <w:p w:rsidR="00AB172C" w:rsidRPr="0047321A" w:rsidRDefault="00AB172C">
      <w:pPr>
        <w:spacing w:line="480" w:lineRule="auto"/>
        <w:rPr>
          <w:rFonts w:ascii="Times New Roman" w:hAnsi="Times New Roman"/>
          <w:sz w:val="24"/>
          <w:szCs w:val="24"/>
        </w:rPr>
      </w:pPr>
      <w:r w:rsidRPr="0047321A">
        <w:rPr>
          <w:rFonts w:ascii="Times New Roman" w:hAnsi="Times New Roman"/>
          <w:b/>
          <w:sz w:val="24"/>
          <w:szCs w:val="24"/>
        </w:rPr>
        <w:t>Figure S2. Diagram of synthetic circuit constructs.</w:t>
      </w:r>
      <w:r w:rsidRPr="0047321A">
        <w:rPr>
          <w:rFonts w:ascii="Times New Roman" w:hAnsi="Times New Roman"/>
          <w:sz w:val="24"/>
          <w:szCs w:val="24"/>
        </w:rPr>
        <w:t xml:space="preserve"> The architecture of each promoter is shown with two functional operators (</w:t>
      </w:r>
      <w:r w:rsidRPr="0047321A">
        <w:rPr>
          <w:rFonts w:ascii="Times New Roman" w:hAnsi="Times New Roman"/>
          <w:i/>
          <w:sz w:val="24"/>
          <w:szCs w:val="24"/>
        </w:rPr>
        <w:t>TetO</w:t>
      </w:r>
      <w:r w:rsidRPr="0047321A">
        <w:rPr>
          <w:rFonts w:ascii="Times New Roman" w:hAnsi="Times New Roman"/>
          <w:i/>
          <w:sz w:val="24"/>
          <w:szCs w:val="24"/>
          <w:vertAlign w:val="subscript"/>
        </w:rPr>
        <w:t>2</w:t>
      </w:r>
      <w:r w:rsidRPr="0047321A">
        <w:rPr>
          <w:rFonts w:ascii="Times New Roman" w:hAnsi="Times New Roman"/>
          <w:sz w:val="24"/>
          <w:szCs w:val="24"/>
        </w:rPr>
        <w:t xml:space="preserve">) and -10 and -35 boxes (green). The name of each promoter is indicated to its left in the diagram. Nucleotide sequences of wild type and mutant Tn10-encoded </w:t>
      </w:r>
      <w:r w:rsidRPr="0047321A">
        <w:rPr>
          <w:rFonts w:ascii="Times New Roman" w:hAnsi="Times New Roman"/>
          <w:i/>
          <w:sz w:val="24"/>
          <w:szCs w:val="24"/>
        </w:rPr>
        <w:t>TetO</w:t>
      </w:r>
      <w:r w:rsidRPr="0047321A">
        <w:rPr>
          <w:rFonts w:ascii="Times New Roman" w:hAnsi="Times New Roman"/>
          <w:i/>
          <w:sz w:val="24"/>
          <w:szCs w:val="24"/>
          <w:vertAlign w:val="subscript"/>
        </w:rPr>
        <w:t>2</w:t>
      </w:r>
      <w:r w:rsidRPr="0047321A">
        <w:rPr>
          <w:rFonts w:ascii="Times New Roman" w:hAnsi="Times New Roman"/>
          <w:sz w:val="24"/>
          <w:szCs w:val="24"/>
        </w:rPr>
        <w:t xml:space="preserve"> are given on the left of the figure (red letters indicate mutated bases). </w:t>
      </w:r>
    </w:p>
    <w:p w:rsidR="00AB172C" w:rsidRPr="0047321A" w:rsidRDefault="00AB172C">
      <w:pPr>
        <w:spacing w:line="480" w:lineRule="auto"/>
        <w:rPr>
          <w:rFonts w:ascii="Times New Roman" w:hAnsi="Times New Roman"/>
          <w:b/>
          <w:sz w:val="24"/>
          <w:szCs w:val="24"/>
        </w:rPr>
      </w:pPr>
    </w:p>
    <w:p w:rsidR="00AB172C" w:rsidRPr="0047321A" w:rsidRDefault="00AB172C">
      <w:pPr>
        <w:spacing w:line="480" w:lineRule="auto"/>
        <w:rPr>
          <w:sz w:val="24"/>
          <w:szCs w:val="24"/>
        </w:rPr>
      </w:pPr>
    </w:p>
    <w:p w:rsidR="00AB172C" w:rsidRPr="0047321A" w:rsidRDefault="00AB172C">
      <w:pPr>
        <w:spacing w:line="480" w:lineRule="auto"/>
        <w:rPr>
          <w:sz w:val="24"/>
          <w:szCs w:val="24"/>
        </w:rPr>
      </w:pPr>
    </w:p>
    <w:p w:rsidR="00AB172C" w:rsidRPr="0047321A" w:rsidRDefault="00AB172C">
      <w:pPr>
        <w:spacing w:line="480" w:lineRule="auto"/>
        <w:rPr>
          <w:sz w:val="24"/>
          <w:szCs w:val="24"/>
        </w:rPr>
      </w:pPr>
    </w:p>
    <w:p w:rsidR="00AB172C" w:rsidRPr="0047321A" w:rsidRDefault="00AB172C">
      <w:pPr>
        <w:spacing w:line="480" w:lineRule="auto"/>
        <w:rPr>
          <w:sz w:val="24"/>
          <w:szCs w:val="24"/>
        </w:rPr>
      </w:pPr>
    </w:p>
    <w:p w:rsidR="00AB172C" w:rsidRPr="0047321A" w:rsidRDefault="00AB172C">
      <w:pPr>
        <w:spacing w:line="480" w:lineRule="auto"/>
        <w:rPr>
          <w:sz w:val="24"/>
          <w:szCs w:val="24"/>
        </w:rPr>
      </w:pPr>
    </w:p>
    <w:p w:rsidR="00AB172C" w:rsidRPr="0047321A" w:rsidRDefault="00AB172C">
      <w:pPr>
        <w:spacing w:line="480" w:lineRule="auto"/>
        <w:rPr>
          <w:sz w:val="24"/>
          <w:szCs w:val="24"/>
        </w:rPr>
      </w:pPr>
    </w:p>
    <w:p w:rsidR="00AB172C" w:rsidRPr="0047321A" w:rsidRDefault="00AB172C">
      <w:pPr>
        <w:spacing w:line="480" w:lineRule="auto"/>
        <w:rPr>
          <w:sz w:val="24"/>
          <w:szCs w:val="24"/>
        </w:rPr>
      </w:pPr>
    </w:p>
    <w:p w:rsidR="00AB172C" w:rsidRPr="0047321A" w:rsidRDefault="00AB172C">
      <w:pPr>
        <w:spacing w:line="480" w:lineRule="auto"/>
        <w:rPr>
          <w:sz w:val="24"/>
          <w:szCs w:val="24"/>
        </w:rPr>
      </w:pPr>
    </w:p>
    <w:p w:rsidR="00AB172C" w:rsidRPr="0047321A" w:rsidRDefault="00AB172C">
      <w:pPr>
        <w:spacing w:line="480" w:lineRule="auto"/>
        <w:rPr>
          <w:sz w:val="24"/>
          <w:szCs w:val="24"/>
        </w:rPr>
      </w:pPr>
      <w:r>
        <w:rPr>
          <w:noProof/>
        </w:rPr>
        <w:pict>
          <v:group id="Group 9" o:spid="_x0000_s1033" style="position:absolute;left:0;text-align:left;margin-left:36pt;margin-top:31.2pt;width:5in;height:254pt;z-index:251668480" coordorigin="2520,3624" coordsize="7200,5080">
            <v:shape id="Picture 10" o:spid="_x0000_s1034" type="#_x0000_t75" style="position:absolute;left:2520;top:3624;width:7200;height:5080;visibility:visible">
              <v:imagedata r:id="rId56" o:title=""/>
            </v:shape>
            <v:shape id="Text Box 11" o:spid="_x0000_s1035" type="#_x0000_t202" style="position:absolute;left:7560;top:3780;width:1440;height:1248;visibility:visible" filled="f" stroked="f">
              <v:textbox>
                <w:txbxContent>
                  <w:p w:rsidR="00AB172C" w:rsidRDefault="00AB172C" w:rsidP="00A35C38">
                    <w:pPr>
                      <w:rPr>
                        <w:rFonts w:ascii="Times New Roman" w:hAnsi="Times New Roman"/>
                        <w:b/>
                        <w:szCs w:val="21"/>
                      </w:rPr>
                    </w:pPr>
                    <w:r>
                      <w:rPr>
                        <w:rFonts w:ascii="Times New Roman" w:hAnsi="Times New Roman"/>
                        <w:b/>
                        <w:szCs w:val="21"/>
                      </w:rPr>
                      <w:t>270 min</w:t>
                    </w:r>
                  </w:p>
                  <w:p w:rsidR="00AB172C" w:rsidRDefault="00AB172C" w:rsidP="00A35C38">
                    <w:pPr>
                      <w:rPr>
                        <w:rFonts w:ascii="Times New Roman" w:hAnsi="Times New Roman"/>
                        <w:b/>
                        <w:szCs w:val="21"/>
                      </w:rPr>
                    </w:pPr>
                    <w:r>
                      <w:rPr>
                        <w:rFonts w:ascii="Times New Roman" w:hAnsi="Times New Roman"/>
                        <w:b/>
                        <w:szCs w:val="21"/>
                      </w:rPr>
                      <w:t>1500 ng/ml</w:t>
                    </w:r>
                  </w:p>
                  <w:p w:rsidR="00AB172C" w:rsidRDefault="00AB172C" w:rsidP="00A35C38">
                    <w:pPr>
                      <w:rPr>
                        <w:rFonts w:ascii="Times New Roman" w:hAnsi="Times New Roman"/>
                        <w:b/>
                        <w:szCs w:val="21"/>
                      </w:rPr>
                    </w:pPr>
                  </w:p>
                  <w:p w:rsidR="00AB172C" w:rsidRDefault="00AB172C"/>
                </w:txbxContent>
              </v:textbox>
            </v:shape>
          </v:group>
        </w:pict>
      </w:r>
    </w:p>
    <w:p w:rsidR="00AB172C" w:rsidRPr="0047321A" w:rsidRDefault="00AB172C">
      <w:pPr>
        <w:spacing w:line="480" w:lineRule="auto"/>
        <w:rPr>
          <w:sz w:val="24"/>
          <w:szCs w:val="24"/>
        </w:rPr>
      </w:pPr>
    </w:p>
    <w:p w:rsidR="00AB172C" w:rsidRPr="0047321A" w:rsidRDefault="00AB172C">
      <w:pPr>
        <w:spacing w:line="480" w:lineRule="auto"/>
        <w:rPr>
          <w:sz w:val="24"/>
          <w:szCs w:val="24"/>
        </w:rPr>
      </w:pPr>
    </w:p>
    <w:p w:rsidR="00AB172C" w:rsidRPr="0047321A" w:rsidRDefault="00AB172C">
      <w:pPr>
        <w:spacing w:line="480" w:lineRule="auto"/>
        <w:rPr>
          <w:sz w:val="24"/>
          <w:szCs w:val="24"/>
        </w:rPr>
      </w:pPr>
    </w:p>
    <w:p w:rsidR="00AB172C" w:rsidRPr="0047321A" w:rsidRDefault="00AB172C">
      <w:pPr>
        <w:spacing w:line="480" w:lineRule="auto"/>
        <w:rPr>
          <w:sz w:val="24"/>
          <w:szCs w:val="24"/>
        </w:rPr>
      </w:pPr>
    </w:p>
    <w:p w:rsidR="00AB172C" w:rsidRPr="0047321A" w:rsidRDefault="00AB172C">
      <w:pPr>
        <w:spacing w:line="480" w:lineRule="auto"/>
        <w:rPr>
          <w:sz w:val="24"/>
          <w:szCs w:val="24"/>
        </w:rPr>
      </w:pPr>
    </w:p>
    <w:p w:rsidR="00AB172C" w:rsidRPr="0047321A" w:rsidRDefault="00AB172C">
      <w:pPr>
        <w:spacing w:line="480" w:lineRule="auto"/>
        <w:rPr>
          <w:sz w:val="24"/>
          <w:szCs w:val="24"/>
        </w:rPr>
      </w:pPr>
    </w:p>
    <w:p w:rsidR="00AB172C" w:rsidRPr="0047321A" w:rsidRDefault="00AB172C">
      <w:pPr>
        <w:spacing w:line="480" w:lineRule="auto"/>
        <w:rPr>
          <w:sz w:val="24"/>
          <w:szCs w:val="24"/>
        </w:rPr>
      </w:pPr>
    </w:p>
    <w:p w:rsidR="00AB172C" w:rsidRPr="0047321A" w:rsidRDefault="00AB172C">
      <w:pPr>
        <w:spacing w:line="480" w:lineRule="auto"/>
        <w:rPr>
          <w:sz w:val="24"/>
          <w:szCs w:val="24"/>
        </w:rPr>
      </w:pPr>
      <w:r w:rsidRPr="0047321A">
        <w:rPr>
          <w:rFonts w:ascii="Times New Roman" w:hAnsi="Times New Roman"/>
          <w:b/>
          <w:sz w:val="24"/>
          <w:szCs w:val="24"/>
        </w:rPr>
        <w:t xml:space="preserve">Figure S3. The distributions of mean fluorescence intensity of </w:t>
      </w:r>
      <w:r w:rsidRPr="0047321A">
        <w:rPr>
          <w:rFonts w:ascii="Times New Roman" w:hAnsi="Times New Roman"/>
          <w:b/>
          <w:bCs/>
          <w:sz w:val="24"/>
          <w:szCs w:val="24"/>
        </w:rPr>
        <w:t xml:space="preserve">MG::PR-WT and MG::PR-1G </w:t>
      </w:r>
      <w:r w:rsidRPr="0047321A">
        <w:rPr>
          <w:rFonts w:ascii="Times New Roman" w:hAnsi="Times New Roman"/>
          <w:b/>
          <w:sz w:val="24"/>
          <w:szCs w:val="24"/>
        </w:rPr>
        <w:t>induced by 1500 ng/mL aTc concentrations at 270 minutes.</w:t>
      </w:r>
    </w:p>
    <w:p w:rsidR="00AB172C" w:rsidRPr="0047321A" w:rsidRDefault="00AB172C">
      <w:pPr>
        <w:spacing w:line="480" w:lineRule="auto"/>
        <w:rPr>
          <w:sz w:val="24"/>
          <w:szCs w:val="24"/>
        </w:rPr>
      </w:pPr>
    </w:p>
    <w:p w:rsidR="00AB172C" w:rsidRPr="0047321A" w:rsidRDefault="00AB172C">
      <w:pPr>
        <w:spacing w:line="480" w:lineRule="auto"/>
        <w:rPr>
          <w:sz w:val="24"/>
          <w:szCs w:val="24"/>
        </w:rPr>
      </w:pPr>
    </w:p>
    <w:p w:rsidR="00AB172C" w:rsidRPr="0047321A" w:rsidRDefault="00AB172C">
      <w:pPr>
        <w:spacing w:line="480" w:lineRule="auto"/>
        <w:rPr>
          <w:sz w:val="24"/>
          <w:szCs w:val="24"/>
        </w:rPr>
      </w:pPr>
    </w:p>
    <w:p w:rsidR="00AB172C" w:rsidRPr="0047321A" w:rsidRDefault="00AB172C">
      <w:pPr>
        <w:spacing w:line="480" w:lineRule="auto"/>
        <w:rPr>
          <w:sz w:val="24"/>
          <w:szCs w:val="24"/>
        </w:rPr>
      </w:pPr>
    </w:p>
    <w:p w:rsidR="00AB172C" w:rsidRPr="0047321A" w:rsidRDefault="00AB172C">
      <w:pPr>
        <w:spacing w:line="480" w:lineRule="auto"/>
        <w:rPr>
          <w:sz w:val="24"/>
          <w:szCs w:val="24"/>
        </w:rPr>
      </w:pPr>
    </w:p>
    <w:p w:rsidR="00AB172C" w:rsidRPr="0047321A" w:rsidRDefault="00AB172C">
      <w:pPr>
        <w:spacing w:line="480" w:lineRule="auto"/>
        <w:rPr>
          <w:sz w:val="24"/>
          <w:szCs w:val="24"/>
        </w:rPr>
      </w:pPr>
    </w:p>
    <w:p w:rsidR="00AB172C" w:rsidRPr="0047321A" w:rsidRDefault="00AB172C">
      <w:pPr>
        <w:spacing w:line="480" w:lineRule="auto"/>
        <w:rPr>
          <w:sz w:val="24"/>
          <w:szCs w:val="24"/>
        </w:rPr>
      </w:pPr>
    </w:p>
    <w:p w:rsidR="00AB172C" w:rsidRPr="0047321A" w:rsidRDefault="00AB172C">
      <w:pPr>
        <w:spacing w:line="480" w:lineRule="auto"/>
        <w:rPr>
          <w:sz w:val="24"/>
          <w:szCs w:val="24"/>
        </w:rPr>
      </w:pPr>
    </w:p>
    <w:p w:rsidR="00AB172C" w:rsidRPr="0047321A" w:rsidRDefault="00AB172C">
      <w:pPr>
        <w:spacing w:line="480" w:lineRule="auto"/>
        <w:jc w:val="center"/>
        <w:rPr>
          <w:sz w:val="24"/>
          <w:szCs w:val="24"/>
        </w:rPr>
      </w:pPr>
      <w:r>
        <w:rPr>
          <w:noProof/>
        </w:rPr>
        <w:pict>
          <v:shape id="文本框 168" o:spid="_x0000_s1036" type="#_x0000_t202" style="position:absolute;left:0;text-align:left;margin-left:263.7pt;margin-top:14.3pt;width:73.25pt;height:33.4pt;z-index:251663360;visibility:visible" stroked="f">
            <v:fill opacity="0"/>
            <v:textbox>
              <w:txbxContent>
                <w:p w:rsidR="00AB172C" w:rsidRDefault="00AB172C">
                  <w:pPr>
                    <w:rPr>
                      <w:rFonts w:ascii="Times New Roman" w:hAnsi="Times New Roman"/>
                      <w:b/>
                      <w:szCs w:val="21"/>
                    </w:rPr>
                  </w:pPr>
                  <w:r>
                    <w:rPr>
                      <w:rFonts w:ascii="Times New Roman" w:hAnsi="Times New Roman"/>
                      <w:b/>
                      <w:szCs w:val="21"/>
                    </w:rPr>
                    <w:t>210 min</w:t>
                  </w:r>
                </w:p>
              </w:txbxContent>
            </v:textbox>
          </v:shape>
        </w:pict>
      </w:r>
      <w:r w:rsidRPr="00F858D9">
        <w:rPr>
          <w:noProof/>
          <w:sz w:val="24"/>
          <w:szCs w:val="24"/>
        </w:rPr>
        <w:pict>
          <v:shape id="图片 166" o:spid="_x0000_i1051" type="#_x0000_t75" style="width:261pt;height:167.25pt;visibility:visible">
            <v:imagedata r:id="rId57" o:title="" croptop="4608f" cropbottom="2796f" cropright="-47f"/>
          </v:shape>
        </w:pict>
      </w:r>
    </w:p>
    <w:p w:rsidR="00AB172C" w:rsidRPr="0047321A" w:rsidRDefault="00AB172C">
      <w:pPr>
        <w:spacing w:line="480" w:lineRule="auto"/>
        <w:jc w:val="center"/>
        <w:rPr>
          <w:sz w:val="24"/>
          <w:szCs w:val="24"/>
        </w:rPr>
      </w:pPr>
      <w:r>
        <w:rPr>
          <w:noProof/>
        </w:rPr>
        <w:pict>
          <v:shape id="文本框 169" o:spid="_x0000_s1037" type="#_x0000_t202" style="position:absolute;left:0;text-align:left;margin-left:257pt;margin-top:18.05pt;width:73.25pt;height:33.4pt;z-index:251664384;visibility:visible" stroked="f">
            <v:fill opacity="0"/>
            <v:textbox>
              <w:txbxContent>
                <w:p w:rsidR="00AB172C" w:rsidRDefault="00AB172C">
                  <w:pPr>
                    <w:rPr>
                      <w:rFonts w:ascii="Times New Roman" w:hAnsi="Times New Roman"/>
                      <w:b/>
                      <w:szCs w:val="21"/>
                    </w:rPr>
                  </w:pPr>
                  <w:r>
                    <w:rPr>
                      <w:rFonts w:ascii="Times New Roman" w:hAnsi="Times New Roman"/>
                      <w:b/>
                      <w:szCs w:val="21"/>
                    </w:rPr>
                    <w:t>330 min</w:t>
                  </w:r>
                </w:p>
              </w:txbxContent>
            </v:textbox>
          </v:shape>
        </w:pict>
      </w:r>
      <w:r w:rsidRPr="00F858D9">
        <w:rPr>
          <w:noProof/>
          <w:sz w:val="24"/>
          <w:szCs w:val="24"/>
        </w:rPr>
        <w:pict>
          <v:shape id="图片 167" o:spid="_x0000_i1052" type="#_x0000_t75" style="width:264.75pt;height:171.75pt;visibility:visible">
            <v:imagedata r:id="rId58" o:title="" croptop="5032f" cropbottom="1815f" cropright="-48f"/>
          </v:shape>
        </w:pict>
      </w:r>
    </w:p>
    <w:p w:rsidR="00AB172C" w:rsidRPr="0047321A" w:rsidRDefault="00AB172C">
      <w:pPr>
        <w:spacing w:line="480" w:lineRule="auto"/>
        <w:rPr>
          <w:rFonts w:ascii="Times New Roman" w:hAnsi="Times New Roman"/>
          <w:sz w:val="24"/>
          <w:szCs w:val="24"/>
        </w:rPr>
      </w:pPr>
      <w:r w:rsidRPr="0047321A">
        <w:rPr>
          <w:rFonts w:ascii="Times New Roman" w:hAnsi="Times New Roman"/>
          <w:b/>
          <w:sz w:val="24"/>
          <w:szCs w:val="24"/>
        </w:rPr>
        <w:t xml:space="preserve">Figure S4. The distributions of mean fluorescence intensity of </w:t>
      </w:r>
      <w:r w:rsidRPr="0047321A">
        <w:rPr>
          <w:rFonts w:ascii="Times New Roman" w:hAnsi="Times New Roman"/>
          <w:b/>
          <w:bCs/>
          <w:sz w:val="24"/>
          <w:szCs w:val="24"/>
        </w:rPr>
        <w:t>MG::PR-8T</w:t>
      </w:r>
      <w:r w:rsidRPr="0047321A">
        <w:rPr>
          <w:rFonts w:ascii="Times New Roman" w:hAnsi="Times New Roman"/>
          <w:sz w:val="24"/>
          <w:szCs w:val="24"/>
        </w:rPr>
        <w:t xml:space="preserve"> </w:t>
      </w:r>
      <w:r w:rsidRPr="0047321A">
        <w:rPr>
          <w:rFonts w:ascii="Times New Roman" w:hAnsi="Times New Roman"/>
          <w:b/>
          <w:sz w:val="24"/>
          <w:szCs w:val="24"/>
        </w:rPr>
        <w:t>induced by various aTc concentrations at different times.</w:t>
      </w:r>
      <w:r w:rsidRPr="0047321A">
        <w:rPr>
          <w:rFonts w:ascii="Times New Roman" w:hAnsi="Times New Roman"/>
          <w:sz w:val="24"/>
          <w:szCs w:val="24"/>
        </w:rPr>
        <w:t xml:space="preserve"> (A) and (B) show the expression distribution of MG::PR-8T circuit was measured by single-cell fluorescence microscopy at 210 and 330 minutes after the induction at all inducer concentrations(300, 700, 1000, 1200, 1300, 1400, and 1500 ng/mL ). Seven color histograms represent different inducer concentrations. The x-axis represents the logarithm of mean fluorescence intensity, which is equivalent to the total fluorescence divided by cell area (for every cell). The data was analyzed using microscopy images of cells with MATLAB. </w:t>
      </w:r>
    </w:p>
    <w:p w:rsidR="00AB172C" w:rsidRPr="0047321A" w:rsidRDefault="00AB172C">
      <w:pPr>
        <w:spacing w:line="480" w:lineRule="auto"/>
        <w:rPr>
          <w:rFonts w:ascii="Times New Roman" w:hAnsi="Times New Roman"/>
          <w:sz w:val="24"/>
          <w:szCs w:val="24"/>
        </w:rPr>
      </w:pPr>
    </w:p>
    <w:p w:rsidR="00AB172C" w:rsidRPr="0047321A" w:rsidRDefault="00AB172C">
      <w:pPr>
        <w:spacing w:line="480" w:lineRule="auto"/>
        <w:rPr>
          <w:rFonts w:ascii="Times New Roman" w:hAnsi="Times New Roman"/>
          <w:sz w:val="24"/>
          <w:szCs w:val="24"/>
        </w:rPr>
      </w:pPr>
    </w:p>
    <w:p w:rsidR="00AB172C" w:rsidRPr="0047321A" w:rsidRDefault="00AB172C">
      <w:pPr>
        <w:spacing w:line="480" w:lineRule="auto"/>
        <w:rPr>
          <w:rFonts w:ascii="Times New Roman" w:hAnsi="Times New Roman"/>
          <w:sz w:val="24"/>
          <w:szCs w:val="24"/>
        </w:rPr>
      </w:pPr>
    </w:p>
    <w:p w:rsidR="00AB172C" w:rsidRPr="0047321A" w:rsidRDefault="00AB172C">
      <w:pPr>
        <w:spacing w:line="480" w:lineRule="auto"/>
        <w:rPr>
          <w:rFonts w:ascii="Times New Roman" w:hAnsi="Times New Roman"/>
          <w:sz w:val="24"/>
          <w:szCs w:val="24"/>
        </w:rPr>
      </w:pPr>
    </w:p>
    <w:p w:rsidR="00AB172C" w:rsidRPr="0047321A" w:rsidRDefault="00AB172C">
      <w:pPr>
        <w:spacing w:line="480" w:lineRule="auto"/>
        <w:rPr>
          <w:rFonts w:ascii="Times New Roman" w:hAnsi="Times New Roman"/>
          <w:sz w:val="24"/>
          <w:szCs w:val="24"/>
        </w:rPr>
      </w:pPr>
    </w:p>
    <w:p w:rsidR="00AB172C" w:rsidRPr="0047321A" w:rsidRDefault="00AB172C">
      <w:pPr>
        <w:spacing w:line="480" w:lineRule="auto"/>
        <w:rPr>
          <w:rFonts w:ascii="Times New Roman" w:hAnsi="Times New Roman"/>
          <w:sz w:val="24"/>
          <w:szCs w:val="24"/>
        </w:rPr>
      </w:pPr>
    </w:p>
    <w:p w:rsidR="00AB172C" w:rsidRPr="0047321A" w:rsidRDefault="00AB172C">
      <w:pPr>
        <w:spacing w:line="480" w:lineRule="auto"/>
        <w:rPr>
          <w:rFonts w:ascii="Times New Roman" w:hAnsi="Times New Roman"/>
          <w:sz w:val="24"/>
          <w:szCs w:val="24"/>
        </w:rPr>
      </w:pPr>
    </w:p>
    <w:p w:rsidR="00AB172C" w:rsidRPr="0047321A" w:rsidRDefault="00AB172C">
      <w:pPr>
        <w:spacing w:line="480" w:lineRule="auto"/>
        <w:rPr>
          <w:rFonts w:ascii="Times New Roman" w:hAnsi="Times New Roman"/>
          <w:sz w:val="24"/>
          <w:szCs w:val="24"/>
        </w:rPr>
      </w:pPr>
    </w:p>
    <w:p w:rsidR="00AB172C" w:rsidRPr="0047321A" w:rsidRDefault="00AB172C">
      <w:pPr>
        <w:spacing w:line="480" w:lineRule="auto"/>
        <w:rPr>
          <w:rFonts w:ascii="Times New Roman" w:hAnsi="Times New Roman"/>
          <w:sz w:val="24"/>
          <w:szCs w:val="24"/>
        </w:rPr>
      </w:pPr>
    </w:p>
    <w:p w:rsidR="00AB172C" w:rsidRPr="0047321A" w:rsidRDefault="00AB172C">
      <w:pPr>
        <w:spacing w:line="480" w:lineRule="auto"/>
        <w:rPr>
          <w:rFonts w:ascii="Times New Roman" w:hAnsi="Times New Roman"/>
          <w:sz w:val="24"/>
          <w:szCs w:val="24"/>
        </w:rPr>
      </w:pPr>
    </w:p>
    <w:p w:rsidR="00AB172C" w:rsidRPr="0047321A" w:rsidRDefault="00AB172C">
      <w:pPr>
        <w:spacing w:line="480" w:lineRule="auto"/>
        <w:rPr>
          <w:rFonts w:ascii="Times New Roman" w:hAnsi="Times New Roman"/>
          <w:sz w:val="24"/>
          <w:szCs w:val="24"/>
        </w:rPr>
      </w:pPr>
    </w:p>
    <w:p w:rsidR="00AB172C" w:rsidRPr="0047321A" w:rsidRDefault="00AB172C">
      <w:pPr>
        <w:spacing w:line="480" w:lineRule="auto"/>
        <w:jc w:val="center"/>
        <w:rPr>
          <w:sz w:val="24"/>
          <w:szCs w:val="24"/>
        </w:rPr>
      </w:pPr>
      <w:r>
        <w:rPr>
          <w:noProof/>
        </w:rPr>
        <w:pict>
          <v:shape id="文本框 165" o:spid="_x0000_s1038" type="#_x0000_t202" style="position:absolute;left:0;text-align:left;margin-left:11.95pt;margin-top:265.65pt;width:36.2pt;height:33.4pt;z-index:251662336;visibility:visible" stroked="f">
            <v:fill opacity="0"/>
            <v:textbox>
              <w:txbxContent>
                <w:p w:rsidR="00AB172C" w:rsidRDefault="00AB172C">
                  <w:pPr>
                    <w:rPr>
                      <w:rFonts w:ascii="Times New Roman" w:hAnsi="Times New Roman"/>
                      <w:b/>
                      <w:sz w:val="30"/>
                      <w:szCs w:val="30"/>
                    </w:rPr>
                  </w:pPr>
                  <w:r>
                    <w:rPr>
                      <w:rFonts w:ascii="Times New Roman" w:hAnsi="Times New Roman"/>
                      <w:b/>
                      <w:sz w:val="30"/>
                      <w:szCs w:val="30"/>
                    </w:rPr>
                    <w:t>B</w:t>
                  </w:r>
                </w:p>
              </w:txbxContent>
            </v:textbox>
          </v:shape>
        </w:pict>
      </w:r>
      <w:r>
        <w:rPr>
          <w:noProof/>
        </w:rPr>
        <w:pict>
          <v:shape id="文本框 164" o:spid="_x0000_s1039" type="#_x0000_t202" style="position:absolute;left:0;text-align:left;margin-left:14.3pt;margin-top:29.85pt;width:36.2pt;height:33.4pt;z-index:251661312;visibility:visible" stroked="f">
            <v:fill opacity="0"/>
            <v:textbox>
              <w:txbxContent>
                <w:p w:rsidR="00AB172C" w:rsidRDefault="00AB172C">
                  <w:pPr>
                    <w:rPr>
                      <w:rFonts w:ascii="Times New Roman" w:hAnsi="Times New Roman"/>
                      <w:b/>
                      <w:sz w:val="30"/>
                      <w:szCs w:val="30"/>
                    </w:rPr>
                  </w:pPr>
                  <w:r>
                    <w:rPr>
                      <w:rFonts w:ascii="Times New Roman" w:hAnsi="Times New Roman"/>
                      <w:b/>
                      <w:sz w:val="30"/>
                      <w:szCs w:val="30"/>
                    </w:rPr>
                    <w:t>A</w:t>
                  </w:r>
                </w:p>
              </w:txbxContent>
            </v:textbox>
          </v:shape>
        </w:pict>
      </w:r>
      <w:r w:rsidRPr="00F858D9">
        <w:rPr>
          <w:noProof/>
          <w:sz w:val="24"/>
          <w:szCs w:val="24"/>
        </w:rPr>
        <w:pict>
          <v:shape id="图片 162" o:spid="_x0000_i1053" type="#_x0000_t75" style="width:297.75pt;height:228.75pt;visibility:visible">
            <v:imagedata r:id="rId59" o:title="" croptop="2824f" cropright="-785f"/>
          </v:shape>
        </w:pict>
      </w:r>
      <w:r w:rsidRPr="00F858D9">
        <w:rPr>
          <w:noProof/>
          <w:sz w:val="24"/>
          <w:szCs w:val="24"/>
        </w:rPr>
        <w:pict>
          <v:shape id="图片 163" o:spid="_x0000_i1054" type="#_x0000_t75" style="width:285.75pt;height:207.75pt;visibility:visible">
            <v:imagedata r:id="rId60" o:title="" croptop="5611f" cropbottom="2894f" cropleft="227f"/>
          </v:shape>
        </w:pict>
      </w:r>
    </w:p>
    <w:p w:rsidR="00AB172C" w:rsidRPr="0047321A" w:rsidRDefault="00AB172C">
      <w:pPr>
        <w:spacing w:line="480" w:lineRule="auto"/>
        <w:rPr>
          <w:rFonts w:ascii="Times New Roman" w:hAnsi="Times New Roman"/>
          <w:sz w:val="24"/>
          <w:szCs w:val="24"/>
        </w:rPr>
      </w:pPr>
      <w:r w:rsidRPr="0047321A">
        <w:rPr>
          <w:rFonts w:ascii="Times New Roman" w:hAnsi="Times New Roman"/>
          <w:b/>
          <w:sz w:val="24"/>
          <w:szCs w:val="24"/>
        </w:rPr>
        <w:t>Figure S5. Total probability of the DNA in the bound state as a function of the mean fluorescence. (</w:t>
      </w:r>
      <w:r w:rsidRPr="0047321A">
        <w:rPr>
          <w:rFonts w:ascii="Times New Roman" w:hAnsi="Times New Roman"/>
          <w:sz w:val="24"/>
          <w:szCs w:val="24"/>
        </w:rPr>
        <w:t xml:space="preserve">A) and (B) show the probability of inhibition curves of the MG::PR-8T circuit at 210 and 330 minutes after the induction at all inducer concentrations(300, 700, 1000, 1200, 1300, 1400, and 1500 ng/mL ). Seven color histograms represent different inducer concentrations. The inhibition curves were calculated by the ratio of the cells with a fluorescence intensity lower than a certain value to the number of total samples. </w:t>
      </w:r>
    </w:p>
    <w:p w:rsidR="00AB172C" w:rsidRPr="0047321A" w:rsidRDefault="00AB172C">
      <w:pPr>
        <w:spacing w:line="480" w:lineRule="auto"/>
        <w:rPr>
          <w:rFonts w:ascii="Times New Roman" w:hAnsi="Times New Roman"/>
          <w:sz w:val="24"/>
          <w:szCs w:val="24"/>
        </w:rPr>
      </w:pPr>
      <w:r>
        <w:rPr>
          <w:noProof/>
        </w:rPr>
        <w:pict>
          <v:shape id="文本框 98" o:spid="_x0000_s1040" type="#_x0000_t202" style="position:absolute;left:0;text-align:left;margin-left:41.9pt;margin-top:-3.6pt;width:36.2pt;height:33.4pt;z-index:251666432;visibility:visible" stroked="f">
            <v:fill opacity="0"/>
            <v:textbox>
              <w:txbxContent>
                <w:p w:rsidR="00AB172C" w:rsidRDefault="00AB172C">
                  <w:pPr>
                    <w:rPr>
                      <w:rFonts w:ascii="Times New Roman" w:hAnsi="Times New Roman"/>
                      <w:b/>
                      <w:sz w:val="30"/>
                      <w:szCs w:val="30"/>
                    </w:rPr>
                  </w:pPr>
                  <w:r>
                    <w:rPr>
                      <w:rFonts w:ascii="Times New Roman" w:hAnsi="Times New Roman"/>
                      <w:b/>
                      <w:sz w:val="30"/>
                      <w:szCs w:val="30"/>
                    </w:rPr>
                    <w:t>A</w:t>
                  </w:r>
                </w:p>
              </w:txbxContent>
            </v:textbox>
          </v:shape>
        </w:pict>
      </w:r>
    </w:p>
    <w:p w:rsidR="00AB172C" w:rsidRPr="0047321A" w:rsidRDefault="00AB172C">
      <w:pPr>
        <w:spacing w:line="480" w:lineRule="auto"/>
        <w:rPr>
          <w:rFonts w:ascii="Times New Roman" w:hAnsi="Times New Roman"/>
          <w:sz w:val="24"/>
          <w:szCs w:val="24"/>
        </w:rPr>
      </w:pPr>
      <w:r>
        <w:rPr>
          <w:noProof/>
        </w:rPr>
        <w:pict>
          <v:shape id="Picture 43" o:spid="_x0000_s1041" type="#_x0000_t75" style="position:absolute;left:0;text-align:left;margin-left:198.75pt;margin-top:3.05pt;width:195.75pt;height:150.75pt;z-index:251672576;visibility:visible">
            <v:imagedata r:id="rId61" o:title="" croptop="6480f" cropbottom="2160f" cropleft="3933f" cropright="8061f"/>
            <w10:wrap type="square"/>
          </v:shape>
        </w:pict>
      </w:r>
      <w:r>
        <w:rPr>
          <w:noProof/>
        </w:rPr>
        <w:pict>
          <v:shape id="文本框 99" o:spid="_x0000_s1042" type="#_x0000_t202" style="position:absolute;left:0;text-align:left;margin-left:42.65pt;margin-top:153.4pt;width:36.2pt;height:33.4pt;z-index:251665408;visibility:visible" stroked="f">
            <v:fill opacity="0"/>
            <v:textbox>
              <w:txbxContent>
                <w:p w:rsidR="00AB172C" w:rsidRDefault="00AB172C">
                  <w:pPr>
                    <w:rPr>
                      <w:rFonts w:ascii="Times New Roman" w:hAnsi="Times New Roman"/>
                      <w:b/>
                      <w:sz w:val="30"/>
                      <w:szCs w:val="30"/>
                    </w:rPr>
                  </w:pPr>
                  <w:r>
                    <w:rPr>
                      <w:rFonts w:ascii="Times New Roman" w:hAnsi="Times New Roman"/>
                      <w:b/>
                      <w:sz w:val="30"/>
                      <w:szCs w:val="30"/>
                    </w:rPr>
                    <w:t>B</w:t>
                  </w:r>
                </w:p>
              </w:txbxContent>
            </v:textbox>
          </v:shape>
        </w:pict>
      </w:r>
      <w:r w:rsidRPr="00F858D9">
        <w:rPr>
          <w:rFonts w:ascii="Times New Roman" w:hAnsi="Times New Roman"/>
          <w:noProof/>
          <w:sz w:val="24"/>
          <w:szCs w:val="24"/>
        </w:rPr>
        <w:pict>
          <v:shape id="Picture 42" o:spid="_x0000_i1055" type="#_x0000_t75" style="width:198.75pt;height:153pt;visibility:visible">
            <v:imagedata r:id="rId62" o:title="" croptop="6405f" cropbottom="2132f" cropleft="3887f" cropright="7967f"/>
          </v:shape>
        </w:pict>
      </w:r>
    </w:p>
    <w:p w:rsidR="00AB172C" w:rsidRPr="0047321A" w:rsidRDefault="00AB172C">
      <w:pPr>
        <w:spacing w:line="480" w:lineRule="auto"/>
        <w:jc w:val="center"/>
        <w:rPr>
          <w:rFonts w:ascii="Times New Roman" w:hAnsi="Times New Roman"/>
          <w:b/>
          <w:sz w:val="24"/>
          <w:szCs w:val="24"/>
        </w:rPr>
      </w:pPr>
      <w:r w:rsidRPr="00F858D9">
        <w:rPr>
          <w:rFonts w:ascii="Times New Roman" w:hAnsi="Times New Roman"/>
          <w:b/>
          <w:noProof/>
          <w:sz w:val="24"/>
          <w:szCs w:val="24"/>
        </w:rPr>
        <w:pict>
          <v:shape id="图片 100" o:spid="_x0000_i1056" type="#_x0000_t75" style="width:258pt;height:193.5pt;visibility:visible">
            <v:imagedata r:id="rId63" o:title="" croptop="5309f" cropbottom="2654f" cropleft="5729f" cropright="6748f"/>
          </v:shape>
        </w:pict>
      </w:r>
    </w:p>
    <w:p w:rsidR="00AB172C" w:rsidRPr="0047321A" w:rsidRDefault="00AB172C">
      <w:pPr>
        <w:spacing w:line="480" w:lineRule="auto"/>
        <w:rPr>
          <w:rFonts w:ascii="Times New Roman" w:hAnsi="Times New Roman"/>
          <w:sz w:val="24"/>
          <w:szCs w:val="24"/>
        </w:rPr>
      </w:pPr>
      <w:r w:rsidRPr="0047321A">
        <w:rPr>
          <w:rFonts w:ascii="Times New Roman" w:hAnsi="Times New Roman"/>
          <w:b/>
          <w:sz w:val="24"/>
          <w:szCs w:val="24"/>
        </w:rPr>
        <w:t xml:space="preserve">Figure S6. Fano factor curves and the overall coefficient of variation (CV) curves of the self-repressing gene circuit. </w:t>
      </w:r>
      <w:r w:rsidRPr="0047321A">
        <w:rPr>
          <w:rFonts w:ascii="Times New Roman" w:hAnsi="Times New Roman"/>
          <w:sz w:val="24"/>
          <w:szCs w:val="24"/>
        </w:rPr>
        <w:t xml:space="preserve">(A) The curves respectively represent Fano factor curves of MG::PR-8T circuit at 210 and 330 minutes after the induction at different inducer concentrations. The Fano factor is defined as σ2/μ, where σ and μ are the standard deviation and the mean of the probability distribution. (B) Dose-response of the CV of </w:t>
      </w:r>
      <w:r w:rsidRPr="0047321A">
        <w:rPr>
          <w:rFonts w:ascii="Times New Roman" w:hAnsi="Times New Roman"/>
          <w:i/>
          <w:sz w:val="24"/>
          <w:szCs w:val="24"/>
        </w:rPr>
        <w:t>TetR</w:t>
      </w:r>
      <w:r w:rsidRPr="0047321A">
        <w:rPr>
          <w:rFonts w:ascii="Times New Roman" w:hAnsi="Times New Roman"/>
          <w:sz w:val="24"/>
          <w:szCs w:val="24"/>
        </w:rPr>
        <w:t>-Venus expression for the self-repressing gene circuit. Red, yellow, and blue curves respectively represent the CV of the MG::PR-8T circuit at 210, 270 and 330 minutes after induction at different inducer concentrations. CV is defined as σ/μ, where σ and μ are the standard deviations and the mean of the probability distribution.</w:t>
      </w:r>
    </w:p>
    <w:p w:rsidR="00AB172C" w:rsidRPr="0047321A" w:rsidRDefault="00AB172C">
      <w:pPr>
        <w:spacing w:line="480" w:lineRule="auto"/>
        <w:rPr>
          <w:sz w:val="24"/>
          <w:szCs w:val="24"/>
        </w:rPr>
      </w:pPr>
    </w:p>
    <w:p w:rsidR="00AB172C" w:rsidRPr="0047321A" w:rsidRDefault="00AB172C">
      <w:pPr>
        <w:spacing w:line="480" w:lineRule="auto"/>
        <w:jc w:val="center"/>
        <w:rPr>
          <w:sz w:val="24"/>
          <w:szCs w:val="24"/>
        </w:rPr>
      </w:pPr>
      <w:r>
        <w:rPr>
          <w:noProof/>
        </w:rPr>
        <w:pict>
          <v:shape id="文本框 216" o:spid="_x0000_s1043" type="#_x0000_t202" style="position:absolute;left:0;text-align:left;margin-left:36pt;margin-top:19pt;width:28.9pt;height:76.85pt;z-index:251655168;visibility:visible" filled="f" stroked="f">
            <v:textbox style="layout-flow:vertical;mso-layout-flow-alt:bottom-to-top">
              <w:txbxContent>
                <w:p w:rsidR="00AB172C" w:rsidRDefault="00AB172C">
                  <w:pPr>
                    <w:rPr>
                      <w:rFonts w:ascii="Times New Roman" w:hAnsi="Times New Roman"/>
                      <w:b/>
                      <w:sz w:val="24"/>
                      <w:szCs w:val="24"/>
                    </w:rPr>
                  </w:pPr>
                  <w:r>
                    <w:rPr>
                      <w:rFonts w:ascii="Times New Roman" w:hAnsi="Times New Roman"/>
                      <w:b/>
                      <w:sz w:val="24"/>
                      <w:szCs w:val="24"/>
                    </w:rPr>
                    <w:t>Probability</w:t>
                  </w:r>
                </w:p>
              </w:txbxContent>
            </v:textbox>
          </v:shape>
        </w:pict>
      </w:r>
      <w:r>
        <w:rPr>
          <w:noProof/>
        </w:rPr>
        <w:pict>
          <v:shape id="文本框 213" o:spid="_x0000_s1044" type="#_x0000_t202" style="position:absolute;left:0;text-align:left;margin-left:98.6pt;margin-top:149.5pt;width:119.05pt;height:27.25pt;z-index:251646976;visibility:visible" filled="f" stroked="f">
            <v:textbox>
              <w:txbxContent>
                <w:p w:rsidR="00AB172C" w:rsidRDefault="00AB172C">
                  <w:pPr>
                    <w:rPr>
                      <w:rFonts w:ascii="Times New Roman" w:hAnsi="Times New Roman"/>
                      <w:b/>
                      <w:sz w:val="24"/>
                      <w:szCs w:val="24"/>
                    </w:rPr>
                  </w:pPr>
                  <w:r>
                    <w:rPr>
                      <w:rFonts w:ascii="Times New Roman" w:hAnsi="Times New Roman"/>
                      <w:b/>
                      <w:sz w:val="24"/>
                      <w:szCs w:val="24"/>
                    </w:rPr>
                    <w:t>Log fluorescence</w:t>
                  </w:r>
                </w:p>
              </w:txbxContent>
            </v:textbox>
          </v:shape>
        </w:pict>
      </w:r>
      <w:r>
        <w:rPr>
          <w:noProof/>
        </w:rPr>
        <w:pict>
          <v:shape id="文本框 218" o:spid="_x0000_s1045" type="#_x0000_t202" style="position:absolute;left:0;text-align:left;margin-left:5.25pt;margin-top:-5.85pt;width:36.2pt;height:33.4pt;z-index:251642880;visibility:visible" stroked="f">
            <v:textbox>
              <w:txbxContent>
                <w:p w:rsidR="00AB172C" w:rsidRDefault="00AB172C">
                  <w:pPr>
                    <w:rPr>
                      <w:rFonts w:ascii="Times New Roman" w:hAnsi="Times New Roman"/>
                      <w:b/>
                      <w:sz w:val="30"/>
                      <w:szCs w:val="30"/>
                    </w:rPr>
                  </w:pPr>
                  <w:r>
                    <w:rPr>
                      <w:rFonts w:ascii="Times New Roman" w:hAnsi="Times New Roman"/>
                      <w:b/>
                      <w:sz w:val="30"/>
                      <w:szCs w:val="30"/>
                    </w:rPr>
                    <w:t>A</w:t>
                  </w:r>
                </w:p>
              </w:txbxContent>
            </v:textbox>
          </v:shape>
        </w:pict>
      </w:r>
      <w:r w:rsidRPr="00F858D9">
        <w:rPr>
          <w:noProof/>
          <w:sz w:val="24"/>
          <w:szCs w:val="24"/>
        </w:rPr>
        <w:pict>
          <v:shape id="Picture 45" o:spid="_x0000_i1057" type="#_x0000_t75" alt="5h p39" style="width:286.5pt;height:155.25pt;visibility:visible">
            <v:imagedata r:id="rId64" o:title="" croptop="10346f" cropright="-12f"/>
          </v:shape>
        </w:pict>
      </w:r>
    </w:p>
    <w:p w:rsidR="00AB172C" w:rsidRPr="0047321A" w:rsidRDefault="00AB172C">
      <w:pPr>
        <w:spacing w:line="480" w:lineRule="auto"/>
        <w:jc w:val="center"/>
        <w:rPr>
          <w:sz w:val="24"/>
          <w:szCs w:val="24"/>
        </w:rPr>
      </w:pPr>
      <w:r>
        <w:rPr>
          <w:noProof/>
        </w:rPr>
        <w:pict>
          <v:shape id="文本框 217" o:spid="_x0000_s1046" type="#_x0000_t202" style="position:absolute;left:0;text-align:left;margin-left:31.55pt;margin-top:4.7pt;width:36.2pt;height:33.4pt;z-index:251643904;visibility:visible" stroked="f">
            <v:textbox>
              <w:txbxContent>
                <w:p w:rsidR="00AB172C" w:rsidRDefault="00AB172C">
                  <w:pPr>
                    <w:rPr>
                      <w:rFonts w:ascii="Times New Roman" w:hAnsi="Times New Roman"/>
                      <w:b/>
                      <w:sz w:val="30"/>
                      <w:szCs w:val="30"/>
                    </w:rPr>
                  </w:pPr>
                  <w:r>
                    <w:rPr>
                      <w:rFonts w:ascii="Times New Roman" w:hAnsi="Times New Roman"/>
                      <w:b/>
                      <w:sz w:val="30"/>
                      <w:szCs w:val="30"/>
                    </w:rPr>
                    <w:t>B</w:t>
                  </w:r>
                </w:p>
              </w:txbxContent>
            </v:textbox>
          </v:shape>
        </w:pict>
      </w:r>
    </w:p>
    <w:p w:rsidR="00AB172C" w:rsidRPr="0047321A" w:rsidRDefault="00AB172C">
      <w:pPr>
        <w:spacing w:line="480" w:lineRule="auto"/>
        <w:ind w:firstLineChars="250" w:firstLine="525"/>
        <w:rPr>
          <w:sz w:val="24"/>
          <w:szCs w:val="24"/>
        </w:rPr>
      </w:pPr>
      <w:r>
        <w:rPr>
          <w:noProof/>
        </w:rPr>
        <w:pict>
          <v:rect id="矩形 209" o:spid="_x0000_s1047" style="position:absolute;left:0;text-align:left;margin-left:261pt;margin-top:147.2pt;width:132.1pt;height:35.65pt;z-index:251640832;visibility:visible" stroked="f">
            <v:fill opacity="0"/>
            <v:textbox>
              <w:txbxContent>
                <w:p w:rsidR="00AB172C" w:rsidRDefault="00AB172C">
                  <w:pPr>
                    <w:ind w:firstLineChars="50" w:firstLine="120"/>
                    <w:jc w:val="center"/>
                    <w:rPr>
                      <w:rFonts w:ascii="Times New Roman" w:hAnsi="Times New Roman"/>
                      <w:b/>
                      <w:color w:val="FFFFFF"/>
                      <w:sz w:val="24"/>
                      <w:szCs w:val="24"/>
                    </w:rPr>
                  </w:pPr>
                  <w:r>
                    <w:rPr>
                      <w:rFonts w:ascii="Times New Roman" w:hAnsi="Times New Roman"/>
                      <w:b/>
                      <w:color w:val="FFFFFF"/>
                      <w:sz w:val="24"/>
                      <w:szCs w:val="24"/>
                    </w:rPr>
                    <w:t>aTc 1500 ng/mL</w:t>
                  </w:r>
                </w:p>
                <w:p w:rsidR="00AB172C" w:rsidRDefault="00AB172C">
                  <w:pPr>
                    <w:jc w:val="right"/>
                    <w:rPr>
                      <w:b/>
                      <w:color w:val="FFFFFF"/>
                      <w:sz w:val="28"/>
                      <w:szCs w:val="28"/>
                    </w:rPr>
                  </w:pPr>
                </w:p>
              </w:txbxContent>
            </v:textbox>
          </v:rect>
        </w:pict>
      </w:r>
      <w:r>
        <w:rPr>
          <w:noProof/>
        </w:rPr>
        <w:pict>
          <v:rect id="矩形 210" o:spid="_x0000_s1048" style="position:absolute;left:0;text-align:left;margin-left:81pt;margin-top:147.2pt;width:132.1pt;height:35.65pt;z-index:251641856;visibility:visible" stroked="f">
            <v:fill opacity="0"/>
            <v:textbox>
              <w:txbxContent>
                <w:p w:rsidR="00AB172C" w:rsidRDefault="00AB172C">
                  <w:pPr>
                    <w:ind w:firstLineChars="50" w:firstLine="120"/>
                    <w:jc w:val="center"/>
                    <w:rPr>
                      <w:rFonts w:ascii="Times New Roman" w:hAnsi="Times New Roman"/>
                      <w:b/>
                      <w:color w:val="FFFFFF"/>
                      <w:sz w:val="24"/>
                      <w:szCs w:val="24"/>
                    </w:rPr>
                  </w:pPr>
                  <w:r>
                    <w:rPr>
                      <w:rFonts w:ascii="Times New Roman" w:hAnsi="Times New Roman"/>
                      <w:b/>
                      <w:color w:val="FFFFFF"/>
                      <w:sz w:val="24"/>
                      <w:szCs w:val="24"/>
                    </w:rPr>
                    <w:t>aTc 0 ng/mL</w:t>
                  </w:r>
                </w:p>
                <w:p w:rsidR="00AB172C" w:rsidRDefault="00AB172C">
                  <w:pPr>
                    <w:ind w:right="560" w:firstLineChars="450" w:firstLine="949"/>
                    <w:rPr>
                      <w:rFonts w:ascii="Times New Roman" w:hAnsi="Times New Roman"/>
                      <w:b/>
                      <w:color w:val="FFFFFF"/>
                      <w:szCs w:val="21"/>
                    </w:rPr>
                  </w:pPr>
                </w:p>
                <w:p w:rsidR="00AB172C" w:rsidRDefault="00AB172C">
                  <w:pPr>
                    <w:jc w:val="right"/>
                    <w:rPr>
                      <w:b/>
                      <w:color w:val="FFFFFF"/>
                      <w:sz w:val="28"/>
                      <w:szCs w:val="28"/>
                    </w:rPr>
                  </w:pPr>
                </w:p>
              </w:txbxContent>
            </v:textbox>
          </v:rect>
        </w:pict>
      </w:r>
      <w:r w:rsidRPr="00F858D9">
        <w:rPr>
          <w:noProof/>
          <w:sz w:val="24"/>
          <w:szCs w:val="24"/>
        </w:rPr>
        <w:pict>
          <v:shape id="Picture 46" o:spid="_x0000_i1058" type="#_x0000_t75" style="width:157.5pt;height:157.5pt;visibility:visible">
            <v:imagedata r:id="rId65" o:title=""/>
          </v:shape>
        </w:pict>
      </w:r>
      <w:r w:rsidRPr="0047321A">
        <w:rPr>
          <w:sz w:val="24"/>
          <w:szCs w:val="24"/>
        </w:rPr>
        <w:t xml:space="preserve">    </w:t>
      </w:r>
      <w:r w:rsidRPr="00F858D9">
        <w:rPr>
          <w:noProof/>
          <w:sz w:val="24"/>
          <w:szCs w:val="24"/>
        </w:rPr>
        <w:pict>
          <v:shape id="图片 101" o:spid="_x0000_i1059" type="#_x0000_t75" style="width:157.5pt;height:157.5pt;visibility:visible">
            <v:imagedata r:id="rId66" o:title=""/>
          </v:shape>
        </w:pict>
      </w:r>
    </w:p>
    <w:p w:rsidR="00AB172C" w:rsidRPr="0047321A" w:rsidRDefault="00AB172C">
      <w:pPr>
        <w:spacing w:line="480" w:lineRule="auto"/>
        <w:rPr>
          <w:rFonts w:ascii="Times New Roman" w:hAnsi="Times New Roman"/>
          <w:sz w:val="24"/>
          <w:szCs w:val="24"/>
        </w:rPr>
      </w:pPr>
      <w:r w:rsidRPr="0047321A">
        <w:rPr>
          <w:rFonts w:ascii="Times New Roman" w:hAnsi="Times New Roman"/>
          <w:b/>
          <w:sz w:val="24"/>
          <w:szCs w:val="24"/>
        </w:rPr>
        <w:t xml:space="preserve">Figure S7.  Expression distributions of MG::PR-8T-P39K induced by various aTc concentrations at different times. </w:t>
      </w:r>
      <w:r w:rsidRPr="0047321A">
        <w:rPr>
          <w:rFonts w:ascii="Times New Roman" w:hAnsi="Times New Roman"/>
          <w:sz w:val="24"/>
          <w:szCs w:val="24"/>
        </w:rPr>
        <w:t>We selected 0 and 1500</w:t>
      </w:r>
      <w:r w:rsidRPr="0047321A">
        <w:rPr>
          <w:rFonts w:ascii="MS Mincho" w:eastAsia="MS Mincho" w:hAnsi="MS Mincho" w:cs="MS Mincho" w:hint="eastAsia"/>
          <w:sz w:val="24"/>
          <w:szCs w:val="24"/>
        </w:rPr>
        <w:t> </w:t>
      </w:r>
      <w:r w:rsidRPr="0047321A">
        <w:rPr>
          <w:rFonts w:ascii="Times New Roman" w:hAnsi="Times New Roman"/>
          <w:sz w:val="24"/>
          <w:szCs w:val="24"/>
        </w:rPr>
        <w:t xml:space="preserve">ng/mL aTc inducer concentrations and collected the data. The x-axis represents the logarithm of mean fluorescence intensity, which is equivalent to total fluorescence divided by cell area (for every cell). (A) The expression distribution of the MG::PR-8T-P39K circuit is always unimodal. (B) The fluorescence images of the corresponding measurements (0 and 1500 ng/mL of aTc at 270 minutes after the induction). </w:t>
      </w:r>
    </w:p>
    <w:p w:rsidR="00AB172C" w:rsidRPr="0047321A" w:rsidRDefault="00AB172C">
      <w:pPr>
        <w:spacing w:line="480" w:lineRule="auto"/>
        <w:rPr>
          <w:rFonts w:ascii="Times New Roman" w:hAnsi="Times New Roman"/>
          <w:b/>
          <w:sz w:val="24"/>
          <w:szCs w:val="24"/>
        </w:rPr>
      </w:pPr>
      <w:r>
        <w:rPr>
          <w:noProof/>
        </w:rPr>
        <w:pict>
          <v:shape id="Picture 25" o:spid="_x0000_s1049" type="#_x0000_t75" style="position:absolute;left:0;text-align:left;margin-left:243pt;margin-top:21.2pt;width:207pt;height:120.2pt;z-index:251674624;visibility:visible">
            <v:imagedata r:id="rId67" o:title=""/>
            <w10:wrap type="square"/>
          </v:shape>
        </w:pict>
      </w:r>
    </w:p>
    <w:p w:rsidR="00AB172C" w:rsidRPr="0047321A" w:rsidRDefault="00AB172C">
      <w:pPr>
        <w:spacing w:line="480" w:lineRule="auto"/>
        <w:rPr>
          <w:rFonts w:ascii="Times New Roman" w:hAnsi="Times New Roman"/>
          <w:b/>
          <w:noProof/>
          <w:sz w:val="24"/>
          <w:szCs w:val="24"/>
        </w:rPr>
      </w:pPr>
      <w:r>
        <w:rPr>
          <w:noProof/>
        </w:rPr>
        <w:pict>
          <v:shape id="Picture 26" o:spid="_x0000_s1050" type="#_x0000_t75" style="position:absolute;left:0;text-align:left;margin-left:243pt;margin-top:104.8pt;width:207pt;height:120.1pt;z-index:251675648;visibility:visible">
            <v:imagedata r:id="rId68" o:title=""/>
            <w10:wrap type="square"/>
          </v:shape>
        </w:pict>
      </w:r>
      <w:r>
        <w:rPr>
          <w:noProof/>
        </w:rPr>
        <w:pict>
          <v:shape id="文本框 208" o:spid="_x0000_s1051" type="#_x0000_t202" style="position:absolute;left:0;text-align:left;margin-left:-4.15pt;margin-top:-3.95pt;width:36.2pt;height:33.4pt;z-index:251644928;visibility:visible" stroked="f">
            <v:fill opacity="0"/>
            <v:textbox>
              <w:txbxContent>
                <w:p w:rsidR="00AB172C" w:rsidRDefault="00AB172C">
                  <w:pPr>
                    <w:rPr>
                      <w:rFonts w:ascii="Times New Roman" w:hAnsi="Times New Roman"/>
                      <w:b/>
                      <w:sz w:val="30"/>
                      <w:szCs w:val="30"/>
                    </w:rPr>
                  </w:pPr>
                  <w:r>
                    <w:rPr>
                      <w:rFonts w:ascii="Times New Roman" w:hAnsi="Times New Roman"/>
                      <w:b/>
                      <w:sz w:val="30"/>
                      <w:szCs w:val="30"/>
                    </w:rPr>
                    <w:t>A</w:t>
                  </w:r>
                </w:p>
              </w:txbxContent>
            </v:textbox>
          </v:shape>
        </w:pict>
      </w:r>
      <w:r>
        <w:rPr>
          <w:noProof/>
        </w:rPr>
        <w:pict>
          <v:shape id="文本框 206" o:spid="_x0000_s1052" type="#_x0000_t202" style="position:absolute;left:0;text-align:left;margin-left:-22.65pt;margin-top:205.55pt;width:36.2pt;height:33.4pt;z-index:251645952;visibility:visible" stroked="f">
            <v:fill opacity="0"/>
            <v:textbox>
              <w:txbxContent>
                <w:p w:rsidR="00AB172C" w:rsidRDefault="00AB172C">
                  <w:pPr>
                    <w:rPr>
                      <w:rFonts w:ascii="Times New Roman" w:hAnsi="Times New Roman"/>
                      <w:b/>
                      <w:sz w:val="30"/>
                      <w:szCs w:val="30"/>
                    </w:rPr>
                  </w:pPr>
                  <w:r>
                    <w:rPr>
                      <w:rFonts w:ascii="Times New Roman" w:hAnsi="Times New Roman"/>
                      <w:b/>
                      <w:sz w:val="30"/>
                      <w:szCs w:val="30"/>
                    </w:rPr>
                    <w:t>B</w:t>
                  </w:r>
                </w:p>
              </w:txbxContent>
            </v:textbox>
          </v:shape>
        </w:pict>
      </w:r>
      <w:r>
        <w:rPr>
          <w:noProof/>
        </w:rPr>
        <w:pict>
          <v:shape id="文本框 207" o:spid="_x0000_s1053" type="#_x0000_t202" style="position:absolute;left:0;text-align:left;margin-left:226.3pt;margin-top:-5.25pt;width:36.2pt;height:33.4pt;z-index:251638784;visibility:visible" stroked="f">
            <v:fill opacity="0"/>
            <v:textbox>
              <w:txbxContent>
                <w:p w:rsidR="00AB172C" w:rsidRDefault="00AB172C">
                  <w:pPr>
                    <w:rPr>
                      <w:rFonts w:ascii="Times New Roman" w:hAnsi="Times New Roman"/>
                      <w:b/>
                      <w:sz w:val="30"/>
                      <w:szCs w:val="30"/>
                    </w:rPr>
                  </w:pPr>
                  <w:r>
                    <w:rPr>
                      <w:rFonts w:ascii="Times New Roman" w:hAnsi="Times New Roman"/>
                      <w:b/>
                      <w:sz w:val="30"/>
                      <w:szCs w:val="30"/>
                    </w:rPr>
                    <w:t>C</w:t>
                  </w:r>
                </w:p>
              </w:txbxContent>
            </v:textbox>
          </v:shape>
        </w:pict>
      </w:r>
      <w:r w:rsidRPr="00F858D9">
        <w:rPr>
          <w:rFonts w:ascii="Times New Roman" w:hAnsi="Times New Roman"/>
          <w:b/>
          <w:noProof/>
          <w:sz w:val="24"/>
          <w:szCs w:val="24"/>
        </w:rPr>
        <w:pict>
          <v:shape id="_x0000_i1060" type="#_x0000_t75" style="width:239.25pt;height:176.25pt;visibility:visible">
            <v:imagedata r:id="rId69" o:title=""/>
          </v:shape>
        </w:pict>
      </w:r>
    </w:p>
    <w:p w:rsidR="00AB172C" w:rsidRPr="0047321A" w:rsidRDefault="00AB172C">
      <w:pPr>
        <w:spacing w:line="480" w:lineRule="auto"/>
        <w:rPr>
          <w:rFonts w:ascii="Times New Roman" w:hAnsi="Times New Roman"/>
          <w:b/>
          <w:sz w:val="24"/>
          <w:szCs w:val="24"/>
        </w:rPr>
      </w:pPr>
    </w:p>
    <w:p w:rsidR="00AB172C" w:rsidRPr="0047321A" w:rsidRDefault="00AB172C">
      <w:pPr>
        <w:spacing w:line="480" w:lineRule="auto"/>
        <w:ind w:leftChars="-685" w:left="-1438"/>
        <w:rPr>
          <w:sz w:val="24"/>
          <w:szCs w:val="24"/>
        </w:rPr>
      </w:pPr>
      <w:r>
        <w:rPr>
          <w:noProof/>
        </w:rPr>
        <w:pict>
          <v:group id="组合 176" o:spid="_x0000_s1054" style="position:absolute;left:0;text-align:left;margin-left:-65.25pt;margin-top:4.95pt;width:557pt;height:206.3pt;z-index:251639808" coordorigin="180,1440" coordsize="11595,4508">
            <v:group id="组合 87" o:spid="_x0000_s1055" style="position:absolute;left:180;top:1440;width:11595;height:4464" coordorigin="360,2376" coordsize="11595,4464">
              <v:group id="Group 3" o:spid="_x0000_s1056" style="position:absolute;left:360;top:2376;width:11595;height:2280" coordorigin="180,1908" coordsize="11595,2280">
                <v:shape id="Picture 4" o:spid="_x0000_s1057" type="#_x0000_t75" alt="2-8b" style="position:absolute;left:10260;top:1908;width:1515;height:2280;visibility:visible">
                  <v:imagedata r:id="rId70" o:title=""/>
                </v:shape>
                <v:shape id="Picture 5" o:spid="_x0000_s1058" type="#_x0000_t75" alt="2-1b" style="position:absolute;left:180;top:1908;width:1515;height:2280;visibility:visible">
                  <v:imagedata r:id="rId71" o:title=""/>
                </v:shape>
                <v:shape id="Picture 6" o:spid="_x0000_s1059" type="#_x0000_t75" alt="2-2b" style="position:absolute;left:1620;top:1908;width:1515;height:2280;visibility:visible">
                  <v:imagedata r:id="rId72" o:title=""/>
                </v:shape>
                <v:shape id="Picture 7" o:spid="_x0000_s1060" type="#_x0000_t75" alt="2-3b" style="position:absolute;left:3060;top:1908;width:1515;height:2280;visibility:visible">
                  <v:imagedata r:id="rId73" o:title=""/>
                </v:shape>
                <v:shape id="Picture 8" o:spid="_x0000_s1061" type="#_x0000_t75" alt="2-4b" style="position:absolute;left:4500;top:1908;width:1515;height:2280;visibility:visible">
                  <v:imagedata r:id="rId74" o:title=""/>
                </v:shape>
                <v:shape id="Picture 9" o:spid="_x0000_s1062" type="#_x0000_t75" alt="2-5b" style="position:absolute;left:5940;top:1908;width:1515;height:2280;visibility:visible">
                  <v:imagedata r:id="rId75" o:title=""/>
                </v:shape>
                <v:shape id="Picture 10" o:spid="_x0000_s1063" type="#_x0000_t75" alt="2-6b" style="position:absolute;left:7380;top:1908;width:1515;height:2280;visibility:visible">
                  <v:imagedata r:id="rId76" o:title=""/>
                </v:shape>
                <v:shape id="Picture 11" o:spid="_x0000_s1064" type="#_x0000_t75" alt="2-7b" style="position:absolute;left:8820;top:1908;width:1515;height:2280;visibility:visible">
                  <v:imagedata r:id="rId77" o:title=""/>
                </v:shape>
              </v:group>
              <v:group id="Group 12" o:spid="_x0000_s1065" style="position:absolute;left:360;top:4560;width:11595;height:2280" coordorigin="180,3156" coordsize="11595,2280">
                <v:shape id="Picture 13" o:spid="_x0000_s1066" type="#_x0000_t75" alt="1-2r" style="position:absolute;left:1620;top:3156;width:1515;height:2280;visibility:visible">
                  <v:imagedata r:id="rId78" o:title=""/>
                </v:shape>
                <v:shape id="Picture 14" o:spid="_x0000_s1067" type="#_x0000_t75" alt="1-1r" style="position:absolute;left:180;top:3156;width:1515;height:2280;visibility:visible">
                  <v:imagedata r:id="rId79" o:title=""/>
                </v:shape>
                <v:shape id="Picture 15" o:spid="_x0000_s1068" type="#_x0000_t75" alt="1-3r" style="position:absolute;left:3060;top:3156;width:1515;height:2280;visibility:visible">
                  <v:imagedata r:id="rId80" o:title=""/>
                </v:shape>
                <v:shape id="Picture 16" o:spid="_x0000_s1069" type="#_x0000_t75" alt="1-4r" style="position:absolute;left:4500;top:3156;width:1515;height:2280;visibility:visible">
                  <v:imagedata r:id="rId81" o:title=""/>
                </v:shape>
                <v:shape id="Picture 17" o:spid="_x0000_s1070" type="#_x0000_t75" alt="1-5r" style="position:absolute;left:5940;top:3156;width:1515;height:2280;visibility:visible">
                  <v:imagedata r:id="rId82" o:title=""/>
                </v:shape>
                <v:shape id="Picture 18" o:spid="_x0000_s1071" type="#_x0000_t75" alt="1-6r" style="position:absolute;left:7380;top:3156;width:1515;height:2280;visibility:visible">
                  <v:imagedata r:id="rId83" o:title=""/>
                </v:shape>
                <v:shape id="Picture 19" o:spid="_x0000_s1072" type="#_x0000_t75" alt="1-7r" style="position:absolute;left:8820;top:3156;width:1515;height:2280;visibility:visible">
                  <v:imagedata r:id="rId84" o:title=""/>
                </v:shape>
                <v:shape id="Picture 20" o:spid="_x0000_s1073" type="#_x0000_t75" alt="1-8r" style="position:absolute;left:10260;top:3156;width:1515;height:2280;visibility:visible">
                  <v:imagedata r:id="rId85" o:title=""/>
                </v:shape>
              </v:group>
            </v:group>
            <v:shape id="Text Box 44" o:spid="_x0000_s1074" type="#_x0000_t202" style="position:absolute;left:180;top:5391;width:887;height:546;visibility:visible" filled="f" stroked="f">
              <v:textbox>
                <w:txbxContent>
                  <w:p w:rsidR="00AB172C" w:rsidRDefault="00AB172C">
                    <w:pPr>
                      <w:rPr>
                        <w:rFonts w:ascii="Times New Roman" w:hAnsi="Times New Roman"/>
                        <w:b/>
                        <w:color w:val="FFFFFF"/>
                      </w:rPr>
                    </w:pPr>
                    <w:r>
                      <w:rPr>
                        <w:rFonts w:ascii="Times New Roman" w:hAnsi="Times New Roman"/>
                        <w:b/>
                        <w:color w:val="FFFFFF"/>
                      </w:rPr>
                      <w:t>0 min</w:t>
                    </w:r>
                  </w:p>
                </w:txbxContent>
              </v:textbox>
            </v:shape>
            <v:shape id="文本框 24" o:spid="_x0000_s1075" type="#_x0000_t202" style="position:absolute;left:1550;top:5402;width:1050;height:546;visibility:visible" filled="f" stroked="f">
              <v:textbox>
                <w:txbxContent>
                  <w:p w:rsidR="00AB172C" w:rsidRDefault="00AB172C">
                    <w:pPr>
                      <w:rPr>
                        <w:rFonts w:ascii="Times New Roman" w:hAnsi="Times New Roman"/>
                        <w:b/>
                        <w:color w:val="FFFFFF"/>
                      </w:rPr>
                    </w:pPr>
                    <w:r>
                      <w:rPr>
                        <w:rFonts w:ascii="Times New Roman" w:hAnsi="Times New Roman"/>
                        <w:b/>
                        <w:color w:val="FFFFFF"/>
                      </w:rPr>
                      <w:t>50 min</w:t>
                    </w:r>
                  </w:p>
                </w:txbxContent>
              </v:textbox>
            </v:shape>
            <v:shape id="文本框 25" o:spid="_x0000_s1076" type="#_x0000_t202" style="position:absolute;left:3060;top:5402;width:1080;height:468;visibility:visible" filled="f" stroked="f">
              <v:textbox>
                <w:txbxContent>
                  <w:p w:rsidR="00AB172C" w:rsidRDefault="00AB172C">
                    <w:pPr>
                      <w:rPr>
                        <w:rFonts w:ascii="Times New Roman" w:hAnsi="Times New Roman"/>
                        <w:b/>
                        <w:color w:val="FFFFFF"/>
                      </w:rPr>
                    </w:pPr>
                    <w:r>
                      <w:rPr>
                        <w:rFonts w:ascii="Times New Roman" w:hAnsi="Times New Roman"/>
                        <w:b/>
                        <w:color w:val="FFFFFF"/>
                      </w:rPr>
                      <w:t>100 min</w:t>
                    </w:r>
                  </w:p>
                </w:txbxContent>
              </v:textbox>
            </v:shape>
            <v:shape id="文本框 26" o:spid="_x0000_s1077" type="#_x0000_t202" style="position:absolute;left:4575;top:5424;width:1080;height:468;visibility:visible" filled="f" stroked="f">
              <v:textbox>
                <w:txbxContent>
                  <w:p w:rsidR="00AB172C" w:rsidRDefault="00AB172C">
                    <w:pPr>
                      <w:rPr>
                        <w:rFonts w:ascii="Times New Roman" w:hAnsi="Times New Roman"/>
                        <w:b/>
                        <w:color w:val="FFFFFF"/>
                      </w:rPr>
                    </w:pPr>
                    <w:r>
                      <w:rPr>
                        <w:rFonts w:ascii="Times New Roman" w:hAnsi="Times New Roman"/>
                        <w:b/>
                        <w:color w:val="FFFFFF"/>
                      </w:rPr>
                      <w:t>150 min</w:t>
                    </w:r>
                  </w:p>
                </w:txbxContent>
              </v:textbox>
            </v:shape>
            <v:shape id="文本框 27" o:spid="_x0000_s1078" type="#_x0000_t202" style="position:absolute;left:6120;top:5425;width:1080;height:468;visibility:visible" filled="f" stroked="f">
              <v:textbox>
                <w:txbxContent>
                  <w:p w:rsidR="00AB172C" w:rsidRDefault="00AB172C">
                    <w:pPr>
                      <w:rPr>
                        <w:rFonts w:ascii="Times New Roman" w:hAnsi="Times New Roman"/>
                        <w:b/>
                        <w:color w:val="FFFFFF"/>
                      </w:rPr>
                    </w:pPr>
                    <w:r>
                      <w:rPr>
                        <w:rFonts w:ascii="Times New Roman" w:hAnsi="Times New Roman"/>
                        <w:b/>
                        <w:color w:val="FFFFFF"/>
                      </w:rPr>
                      <w:t>200 min</w:t>
                    </w:r>
                  </w:p>
                </w:txbxContent>
              </v:textbox>
            </v:shape>
            <v:shape id="文本框 73" o:spid="_x0000_s1079" type="#_x0000_t202" style="position:absolute;left:7560;top:5422;width:1080;height:468;visibility:visible" filled="f" stroked="f">
              <v:textbox>
                <w:txbxContent>
                  <w:p w:rsidR="00AB172C" w:rsidRDefault="00AB172C">
                    <w:pPr>
                      <w:rPr>
                        <w:rFonts w:ascii="Times New Roman" w:hAnsi="Times New Roman"/>
                        <w:b/>
                        <w:color w:val="FFFFFF"/>
                      </w:rPr>
                    </w:pPr>
                    <w:r>
                      <w:rPr>
                        <w:rFonts w:ascii="Times New Roman" w:hAnsi="Times New Roman"/>
                        <w:b/>
                        <w:color w:val="FFFFFF"/>
                      </w:rPr>
                      <w:t>250 min</w:t>
                    </w:r>
                  </w:p>
                </w:txbxContent>
              </v:textbox>
            </v:shape>
            <v:shape id="文本框 76" o:spid="_x0000_s1080" type="#_x0000_t202" style="position:absolute;left:9000;top:5439;width:1080;height:468;visibility:visible" filled="f" stroked="f">
              <v:textbox>
                <w:txbxContent>
                  <w:p w:rsidR="00AB172C" w:rsidRDefault="00AB172C">
                    <w:pPr>
                      <w:rPr>
                        <w:rFonts w:ascii="Times New Roman" w:hAnsi="Times New Roman"/>
                        <w:b/>
                        <w:color w:val="FFFFFF"/>
                      </w:rPr>
                    </w:pPr>
                    <w:r>
                      <w:rPr>
                        <w:rFonts w:ascii="Times New Roman" w:hAnsi="Times New Roman"/>
                        <w:b/>
                        <w:color w:val="FFFFFF"/>
                      </w:rPr>
                      <w:t>300 min</w:t>
                    </w:r>
                  </w:p>
                </w:txbxContent>
              </v:textbox>
            </v:shape>
            <v:shape id="文本框 78" o:spid="_x0000_s1081" type="#_x0000_t202" style="position:absolute;left:10429;top:5439;width:1080;height:468;visibility:visible" filled="f" stroked="f">
              <v:textbox>
                <w:txbxContent>
                  <w:p w:rsidR="00AB172C" w:rsidRDefault="00AB172C">
                    <w:pPr>
                      <w:rPr>
                        <w:rFonts w:ascii="Times New Roman" w:hAnsi="Times New Roman"/>
                        <w:b/>
                        <w:color w:val="FFFFFF"/>
                      </w:rPr>
                    </w:pPr>
                    <w:r>
                      <w:rPr>
                        <w:rFonts w:ascii="Times New Roman" w:hAnsi="Times New Roman"/>
                        <w:b/>
                        <w:color w:val="FFFFFF"/>
                      </w:rPr>
                      <w:t>350 min</w:t>
                    </w:r>
                  </w:p>
                </w:txbxContent>
              </v:textbox>
            </v:shape>
          </v:group>
        </w:pict>
      </w:r>
    </w:p>
    <w:p w:rsidR="00AB172C" w:rsidRPr="0047321A" w:rsidRDefault="00AB172C">
      <w:pPr>
        <w:spacing w:line="480" w:lineRule="auto"/>
        <w:rPr>
          <w:sz w:val="24"/>
          <w:szCs w:val="24"/>
        </w:rPr>
      </w:pPr>
    </w:p>
    <w:p w:rsidR="00AB172C" w:rsidRPr="0047321A" w:rsidRDefault="00AB172C">
      <w:pPr>
        <w:spacing w:line="480" w:lineRule="auto"/>
        <w:rPr>
          <w:sz w:val="24"/>
          <w:szCs w:val="24"/>
        </w:rPr>
      </w:pPr>
    </w:p>
    <w:p w:rsidR="00AB172C" w:rsidRPr="0047321A" w:rsidRDefault="00AB172C">
      <w:pPr>
        <w:spacing w:line="480" w:lineRule="auto"/>
        <w:rPr>
          <w:sz w:val="24"/>
          <w:szCs w:val="24"/>
        </w:rPr>
      </w:pPr>
    </w:p>
    <w:p w:rsidR="00AB172C" w:rsidRPr="0047321A" w:rsidRDefault="00AB172C">
      <w:pPr>
        <w:spacing w:line="480" w:lineRule="auto"/>
        <w:rPr>
          <w:rFonts w:ascii="Times New Roman" w:hAnsi="Times New Roman"/>
          <w:sz w:val="24"/>
          <w:szCs w:val="24"/>
        </w:rPr>
      </w:pPr>
    </w:p>
    <w:p w:rsidR="00AB172C" w:rsidRPr="0047321A" w:rsidRDefault="00AB172C">
      <w:pPr>
        <w:shd w:val="clear" w:color="auto" w:fill="FFFFFF"/>
        <w:spacing w:before="75" w:line="480" w:lineRule="auto"/>
        <w:rPr>
          <w:rFonts w:ascii="Times New Roman" w:hAnsi="Times New Roman"/>
          <w:b/>
          <w:sz w:val="24"/>
          <w:szCs w:val="24"/>
        </w:rPr>
      </w:pPr>
    </w:p>
    <w:p w:rsidR="00AB172C" w:rsidRPr="0047321A" w:rsidRDefault="00AB172C">
      <w:pPr>
        <w:shd w:val="clear" w:color="auto" w:fill="FFFFFF"/>
        <w:spacing w:before="75" w:line="480" w:lineRule="auto"/>
        <w:rPr>
          <w:rFonts w:ascii="Times New Roman" w:hAnsi="Times New Roman"/>
          <w:sz w:val="24"/>
          <w:szCs w:val="24"/>
        </w:rPr>
      </w:pPr>
      <w:r w:rsidRPr="0047321A">
        <w:rPr>
          <w:rFonts w:ascii="Times New Roman" w:hAnsi="Times New Roman"/>
          <w:b/>
          <w:sz w:val="24"/>
          <w:szCs w:val="24"/>
        </w:rPr>
        <w:t xml:space="preserve">Figure S8. The representative trajectories collected at 1500 ng/mL of aTc for the MG::PR-8T strain. </w:t>
      </w:r>
      <w:r w:rsidRPr="0047321A">
        <w:rPr>
          <w:rFonts w:ascii="Times New Roman" w:hAnsi="Times New Roman"/>
          <w:sz w:val="24"/>
          <w:szCs w:val="24"/>
        </w:rPr>
        <w:t>Long-term single-cell fluorescence tracking was completed at 1500 ng/mL of aTc. (A) A representative single-cell fluorescence trajectory induced with 1500 ng/mL of aTc. Points represent experimental fluorescence values. Red vertical dashed lines demarcate cell divisions. (B) The bright field and fluorescent field images in the time-lapse experiment corresponding to Fig. S8A. The cells corresponding to the fluorescence trajectory are marked with red circles. The average of bacteria mean fluorescence intensity is 591 and the average cell cycle time is 47 minutes in this micro-colony. (C) Two trajectories with different trends randomly selected from Fig. S8B.</w:t>
      </w:r>
    </w:p>
    <w:p w:rsidR="00AB172C" w:rsidRPr="0047321A" w:rsidRDefault="00AB172C">
      <w:pPr>
        <w:spacing w:line="480" w:lineRule="auto"/>
        <w:rPr>
          <w:rFonts w:ascii="Times New Roman" w:hAnsi="Times New Roman"/>
          <w:b/>
          <w:sz w:val="24"/>
          <w:szCs w:val="24"/>
        </w:rPr>
      </w:pPr>
      <w:r>
        <w:rPr>
          <w:noProof/>
        </w:rPr>
        <w:pict>
          <v:shape id="Picture 58" o:spid="_x0000_s1082" type="#_x0000_t75" style="position:absolute;left:0;text-align:left;margin-left:44.95pt;margin-top:5.6pt;width:297.05pt;height:222.8pt;z-index:251673600;visibility:visible">
            <v:imagedata r:id="rId86" o:title=""/>
            <w10:wrap type="square"/>
          </v:shape>
        </w:pict>
      </w:r>
      <w:r>
        <w:rPr>
          <w:noProof/>
        </w:rPr>
        <w:pict>
          <v:shape id="文本框 175" o:spid="_x0000_s1083" type="#_x0000_t202" style="position:absolute;left:0;text-align:left;margin-left:18pt;margin-top:19pt;width:36pt;height:31.2pt;z-index:251650048;visibility:visible" filled="f" stroked="f">
            <v:textbox>
              <w:txbxContent>
                <w:p w:rsidR="00AB172C" w:rsidRDefault="00AB172C">
                  <w:pPr>
                    <w:rPr>
                      <w:rFonts w:ascii="Times New Roman" w:hAnsi="Times New Roman"/>
                      <w:b/>
                      <w:color w:val="FFFFFF"/>
                      <w:sz w:val="30"/>
                      <w:szCs w:val="30"/>
                    </w:rPr>
                  </w:pPr>
                  <w:r>
                    <w:rPr>
                      <w:rFonts w:ascii="Times New Roman" w:hAnsi="Times New Roman"/>
                      <w:b/>
                      <w:sz w:val="30"/>
                      <w:szCs w:val="30"/>
                    </w:rPr>
                    <w:t>A</w:t>
                  </w:r>
                </w:p>
              </w:txbxContent>
            </v:textbox>
          </v:shape>
        </w:pict>
      </w:r>
    </w:p>
    <w:p w:rsidR="00AB172C" w:rsidRPr="0047321A" w:rsidRDefault="00AB172C">
      <w:pPr>
        <w:spacing w:line="480" w:lineRule="auto"/>
        <w:rPr>
          <w:rFonts w:ascii="Times New Roman" w:hAnsi="Times New Roman"/>
          <w:b/>
          <w:sz w:val="24"/>
          <w:szCs w:val="24"/>
        </w:rPr>
      </w:pPr>
    </w:p>
    <w:p w:rsidR="00AB172C" w:rsidRPr="0047321A" w:rsidRDefault="00AB172C">
      <w:pPr>
        <w:spacing w:line="480" w:lineRule="auto"/>
        <w:rPr>
          <w:rFonts w:ascii="Times New Roman" w:hAnsi="Times New Roman"/>
          <w:b/>
          <w:sz w:val="24"/>
          <w:szCs w:val="24"/>
        </w:rPr>
      </w:pPr>
    </w:p>
    <w:p w:rsidR="00AB172C" w:rsidRPr="0047321A" w:rsidRDefault="00AB172C">
      <w:pPr>
        <w:spacing w:line="480" w:lineRule="auto"/>
        <w:rPr>
          <w:rFonts w:ascii="Times New Roman" w:hAnsi="Times New Roman"/>
          <w:b/>
          <w:sz w:val="24"/>
          <w:szCs w:val="24"/>
        </w:rPr>
      </w:pPr>
    </w:p>
    <w:p w:rsidR="00AB172C" w:rsidRPr="0047321A" w:rsidRDefault="00AB172C">
      <w:pPr>
        <w:spacing w:line="480" w:lineRule="auto"/>
        <w:rPr>
          <w:rFonts w:ascii="Times New Roman" w:hAnsi="Times New Roman"/>
          <w:b/>
          <w:sz w:val="24"/>
          <w:szCs w:val="24"/>
        </w:rPr>
      </w:pPr>
    </w:p>
    <w:p w:rsidR="00AB172C" w:rsidRPr="0047321A" w:rsidRDefault="00AB172C">
      <w:pPr>
        <w:spacing w:line="480" w:lineRule="auto"/>
        <w:rPr>
          <w:rFonts w:ascii="Times New Roman" w:hAnsi="Times New Roman"/>
          <w:b/>
          <w:sz w:val="24"/>
          <w:szCs w:val="24"/>
        </w:rPr>
      </w:pPr>
      <w:r>
        <w:rPr>
          <w:noProof/>
        </w:rPr>
        <w:pict>
          <v:shape id="文本框 174" o:spid="_x0000_s1084" type="#_x0000_t202" style="position:absolute;left:0;text-align:left;margin-left:-36pt;margin-top:2.4pt;width:36pt;height:31.2pt;z-index:251651072;visibility:visible" filled="f" stroked="f">
            <v:textbox>
              <w:txbxContent>
                <w:p w:rsidR="00AB172C" w:rsidRDefault="00AB172C">
                  <w:pPr>
                    <w:rPr>
                      <w:rFonts w:ascii="Times New Roman" w:hAnsi="Times New Roman"/>
                      <w:b/>
                      <w:color w:val="FFFFFF"/>
                    </w:rPr>
                  </w:pPr>
                  <w:r>
                    <w:rPr>
                      <w:rFonts w:ascii="Times New Roman" w:hAnsi="Times New Roman"/>
                      <w:b/>
                      <w:sz w:val="30"/>
                      <w:szCs w:val="30"/>
                    </w:rPr>
                    <w:t>B</w:t>
                  </w:r>
                </w:p>
              </w:txbxContent>
            </v:textbox>
          </v:shape>
        </w:pict>
      </w:r>
    </w:p>
    <w:p w:rsidR="00AB172C" w:rsidRPr="0047321A" w:rsidRDefault="00AB172C">
      <w:pPr>
        <w:spacing w:line="480" w:lineRule="auto"/>
        <w:rPr>
          <w:rFonts w:ascii="Times New Roman" w:hAnsi="Times New Roman"/>
          <w:b/>
          <w:sz w:val="24"/>
          <w:szCs w:val="24"/>
        </w:rPr>
      </w:pPr>
      <w:r>
        <w:rPr>
          <w:noProof/>
        </w:rPr>
        <w:pict>
          <v:group id="Group 48" o:spid="_x0000_s1085" style="position:absolute;left:0;text-align:left;margin-left:-54pt;margin-top:.2pt;width:522pt;height:179.4pt;z-index:251667456" coordorigin="540,7836" coordsize="10440,3588">
            <v:group id="Group 49" o:spid="_x0000_s1086" style="position:absolute;left:540;top:7836;width:10440;height:3588" coordorigin="540,7836" coordsize="10440,3588">
              <v:group id="Group 50" o:spid="_x0000_s1087" style="position:absolute;left:540;top:7836;width:10440;height:3588" coordorigin="540,7836" coordsize="10440,3588">
                <v:group id="Group 51" o:spid="_x0000_s1088" style="position:absolute;left:540;top:7836;width:10440;height:3588" coordorigin="540,7836" coordsize="10440,3588">
                  <v:group id="Group 52" o:spid="_x0000_s1089" style="position:absolute;left:540;top:7836;width:10440;height:3588" coordorigin="540,7836" coordsize="10440,3588">
                    <v:group id="Group 53" o:spid="_x0000_s1090" style="position:absolute;left:540;top:7836;width:10440;height:3588" coordorigin="540,7836" coordsize="10440,3588">
                      <v:group id="Group 54" o:spid="_x0000_s1091" style="position:absolute;left:540;top:7836;width:10440;height:3588" coordorigin="540,7836" coordsize="10440,3588">
                        <v:group id="Group 55" o:spid="_x0000_s1092" style="position:absolute;left:540;top:7836;width:10440;height:3570" coordorigin="540,7836" coordsize="10440,3570">
                          <v:shape id="Picture 56" o:spid="_x0000_s1093" type="#_x0000_t75" style="position:absolute;left:540;top:9622;width:1522;height:1784;visibility:visible">
                            <v:imagedata r:id="rId87" o:title=""/>
                          </v:shape>
                          <v:shape id="Picture 57" o:spid="_x0000_s1094" type="#_x0000_t75" style="position:absolute;left:9458;top:9618;width:1522;height:1784;visibility:visible">
                            <v:imagedata r:id="rId88" o:title=""/>
                          </v:shape>
                          <v:shape id="_x0000_s1095" type="#_x0000_t75" style="position:absolute;left:6486;top:9618;width:1521;height:1784;visibility:visible">
                            <v:imagedata r:id="rId89" o:title=""/>
                          </v:shape>
                          <v:shape id="Picture 59" o:spid="_x0000_s1096" type="#_x0000_t75" style="position:absolute;left:4999;top:9610;width:1522;height:1784;visibility:visible">
                            <v:imagedata r:id="rId90" o:title=""/>
                          </v:shape>
                          <v:shape id="Picture 60" o:spid="_x0000_s1097" type="#_x0000_t75" style="position:absolute;left:2026;top:9618;width:1522;height:1784;visibility:visible">
                            <v:imagedata r:id="rId91" o:title=""/>
                          </v:shape>
                          <v:shape id="Picture 61" o:spid="_x0000_s1098" type="#_x0000_t75" style="position:absolute;left:7972;top:9618;width:1522;height:1784;visibility:visible">
                            <v:imagedata r:id="rId92" o:title=""/>
                          </v:shape>
                          <v:shape id="Picture 62" o:spid="_x0000_s1099" type="#_x0000_t75" style="position:absolute;left:3513;top:9618;width:1521;height:1784;visibility:visible">
                            <v:imagedata r:id="rId93" o:title=""/>
                          </v:shape>
                          <v:shape id="Picture 63" o:spid="_x0000_s1100" type="#_x0000_t75" style="position:absolute;left:540;top:7836;width:1522;height:1784;visibility:visible">
                            <v:imagedata r:id="rId94" o:title=""/>
                          </v:shape>
                          <v:shape id="Picture 64" o:spid="_x0000_s1101" type="#_x0000_t75" style="position:absolute;left:9458;top:7836;width:1522;height:1784;visibility:visible">
                            <v:imagedata r:id="rId95" o:title=""/>
                          </v:shape>
                          <v:shape id="Picture 65" o:spid="_x0000_s1102" type="#_x0000_t75" style="position:absolute;left:7972;top:7836;width:1522;height:1784;visibility:visible">
                            <v:imagedata r:id="rId96" o:title=""/>
                          </v:shape>
                          <v:shape id="Picture 66" o:spid="_x0000_s1103" type="#_x0000_t75" style="position:absolute;left:6486;top:7836;width:1521;height:1784;visibility:visible">
                            <v:imagedata r:id="rId97" o:title=""/>
                          </v:shape>
                          <v:shape id="Picture 67" o:spid="_x0000_s1104" type="#_x0000_t75" style="position:absolute;left:4999;top:7836;width:1522;height:1785;visibility:visible">
                            <v:imagedata r:id="rId98" o:title=""/>
                          </v:shape>
                          <v:shape id="Picture 68" o:spid="_x0000_s1105" type="#_x0000_t75" style="position:absolute;left:2026;top:7836;width:1522;height:1784;visibility:visible">
                            <v:imagedata r:id="rId99" o:title=""/>
                          </v:shape>
                          <v:shape id="Picture 69" o:spid="_x0000_s1106" type="#_x0000_t75" style="position:absolute;left:3513;top:7836;width:1521;height:1784;visibility:visible">
                            <v:imagedata r:id="rId100" o:title=""/>
                          </v:shape>
                        </v:group>
                        <v:shape id="Text Box 70" o:spid="_x0000_s1107" type="#_x0000_t202" style="position:absolute;left:540;top:10857;width:926;height:567;visibility:visible" filled="f" stroked="f">
                          <v:textbox>
                            <w:txbxContent>
                              <w:p w:rsidR="00AB172C" w:rsidRDefault="00AB172C" w:rsidP="00E70FB4">
                                <w:pPr>
                                  <w:rPr>
                                    <w:rFonts w:ascii="Times New Roman" w:hAnsi="Times New Roman"/>
                                    <w:b/>
                                    <w:color w:val="FFFFFF"/>
                                  </w:rPr>
                                </w:pPr>
                                <w:r>
                                  <w:rPr>
                                    <w:rFonts w:ascii="Times New Roman" w:hAnsi="Times New Roman"/>
                                    <w:b/>
                                    <w:color w:val="FFFFFF"/>
                                  </w:rPr>
                                  <w:t>0 min</w:t>
                                </w:r>
                              </w:p>
                              <w:p w:rsidR="00AB172C" w:rsidRDefault="00AB172C" w:rsidP="00E70FB4"/>
                            </w:txbxContent>
                          </v:textbox>
                        </v:shape>
                      </v:group>
                      <v:shape id="Text Box 71" o:spid="_x0000_s1108" type="#_x0000_t202" style="position:absolute;left:2026;top:10857;width:1115;height:567;visibility:visible" filled="f" stroked="f">
                        <v:textbox>
                          <w:txbxContent>
                            <w:p w:rsidR="00AB172C" w:rsidRDefault="00AB172C" w:rsidP="00E70FB4">
                              <w:pPr>
                                <w:rPr>
                                  <w:rFonts w:ascii="Times New Roman" w:hAnsi="Times New Roman"/>
                                  <w:b/>
                                  <w:color w:val="FFFFFF"/>
                                </w:rPr>
                              </w:pPr>
                              <w:r>
                                <w:rPr>
                                  <w:b/>
                                  <w:color w:val="FFFFFF"/>
                                </w:rPr>
                                <w:t>50</w:t>
                              </w:r>
                              <w:r>
                                <w:rPr>
                                  <w:rFonts w:ascii="Times New Roman" w:hAnsi="Times New Roman"/>
                                  <w:b/>
                                  <w:color w:val="FFFFFF"/>
                                </w:rPr>
                                <w:t xml:space="preserve"> min</w:t>
                              </w:r>
                            </w:p>
                            <w:p w:rsidR="00AB172C" w:rsidRDefault="00AB172C" w:rsidP="00E70FB4"/>
                          </w:txbxContent>
                        </v:textbox>
                      </v:shape>
                    </v:group>
                    <v:shape id="Text Box 72" o:spid="_x0000_s1109" type="#_x0000_t202" style="position:absolute;left:3513;top:10857;width:1115;height:567;visibility:visible" filled="f" stroked="f">
                      <v:textbox>
                        <w:txbxContent>
                          <w:p w:rsidR="00AB172C" w:rsidRDefault="00AB172C" w:rsidP="00E70FB4">
                            <w:pPr>
                              <w:rPr>
                                <w:rFonts w:ascii="Times New Roman" w:hAnsi="Times New Roman"/>
                                <w:b/>
                                <w:color w:val="FFFFFF"/>
                              </w:rPr>
                            </w:pPr>
                            <w:r>
                              <w:rPr>
                                <w:b/>
                                <w:color w:val="FFFFFF"/>
                              </w:rPr>
                              <w:t>100</w:t>
                            </w:r>
                            <w:r>
                              <w:rPr>
                                <w:rFonts w:ascii="Times New Roman" w:hAnsi="Times New Roman"/>
                                <w:b/>
                                <w:color w:val="FFFFFF"/>
                              </w:rPr>
                              <w:t xml:space="preserve"> min</w:t>
                            </w:r>
                          </w:p>
                          <w:p w:rsidR="00AB172C" w:rsidRDefault="00AB172C" w:rsidP="00E70FB4"/>
                        </w:txbxContent>
                      </v:textbox>
                    </v:shape>
                  </v:group>
                  <v:shape id="Text Box 73" o:spid="_x0000_s1110" type="#_x0000_t202" style="position:absolute;left:4999;top:10857;width:1115;height:567;visibility:visible" filled="f" stroked="f">
                    <v:textbox>
                      <w:txbxContent>
                        <w:p w:rsidR="00AB172C" w:rsidRDefault="00AB172C" w:rsidP="00E70FB4">
                          <w:pPr>
                            <w:rPr>
                              <w:rFonts w:ascii="Times New Roman" w:hAnsi="Times New Roman"/>
                              <w:b/>
                              <w:color w:val="FFFFFF"/>
                            </w:rPr>
                          </w:pPr>
                          <w:r>
                            <w:rPr>
                              <w:b/>
                              <w:color w:val="FFFFFF"/>
                            </w:rPr>
                            <w:t>150</w:t>
                          </w:r>
                          <w:r>
                            <w:rPr>
                              <w:rFonts w:ascii="Times New Roman" w:hAnsi="Times New Roman"/>
                              <w:b/>
                              <w:color w:val="FFFFFF"/>
                            </w:rPr>
                            <w:t xml:space="preserve"> min</w:t>
                          </w:r>
                        </w:p>
                        <w:p w:rsidR="00AB172C" w:rsidRDefault="00AB172C" w:rsidP="00E70FB4"/>
                      </w:txbxContent>
                    </v:textbox>
                  </v:shape>
                </v:group>
                <v:shape id="Text Box 74" o:spid="_x0000_s1111" type="#_x0000_t202" style="position:absolute;left:6486;top:10857;width:1114;height:567;visibility:visible" filled="f" stroked="f">
                  <v:textbox>
                    <w:txbxContent>
                      <w:p w:rsidR="00AB172C" w:rsidRDefault="00AB172C" w:rsidP="00E70FB4">
                        <w:pPr>
                          <w:rPr>
                            <w:rFonts w:ascii="Times New Roman" w:hAnsi="Times New Roman"/>
                            <w:b/>
                            <w:color w:val="FFFFFF"/>
                          </w:rPr>
                        </w:pPr>
                        <w:r>
                          <w:rPr>
                            <w:b/>
                            <w:color w:val="FFFFFF"/>
                          </w:rPr>
                          <w:t>200</w:t>
                        </w:r>
                        <w:r>
                          <w:rPr>
                            <w:rFonts w:ascii="Times New Roman" w:hAnsi="Times New Roman"/>
                            <w:b/>
                            <w:color w:val="FFFFFF"/>
                          </w:rPr>
                          <w:t xml:space="preserve"> min</w:t>
                        </w:r>
                      </w:p>
                      <w:p w:rsidR="00AB172C" w:rsidRDefault="00AB172C" w:rsidP="00E70FB4"/>
                    </w:txbxContent>
                  </v:textbox>
                </v:shape>
              </v:group>
              <v:shape id="Text Box 75" o:spid="_x0000_s1112" type="#_x0000_t202" style="position:absolute;left:7972;top:10857;width:1115;height:567;visibility:visible" filled="f" stroked="f">
                <v:textbox>
                  <w:txbxContent>
                    <w:p w:rsidR="00AB172C" w:rsidRDefault="00AB172C" w:rsidP="00E70FB4">
                      <w:pPr>
                        <w:rPr>
                          <w:rFonts w:ascii="Times New Roman" w:hAnsi="Times New Roman"/>
                          <w:b/>
                          <w:color w:val="FFFFFF"/>
                        </w:rPr>
                      </w:pPr>
                      <w:r>
                        <w:rPr>
                          <w:b/>
                          <w:color w:val="FFFFFF"/>
                        </w:rPr>
                        <w:t>250</w:t>
                      </w:r>
                      <w:r>
                        <w:rPr>
                          <w:rFonts w:ascii="Times New Roman" w:hAnsi="Times New Roman"/>
                          <w:b/>
                          <w:color w:val="FFFFFF"/>
                        </w:rPr>
                        <w:t xml:space="preserve"> min</w:t>
                      </w:r>
                    </w:p>
                    <w:p w:rsidR="00AB172C" w:rsidRDefault="00AB172C" w:rsidP="00E70FB4"/>
                  </w:txbxContent>
                </v:textbox>
              </v:shape>
            </v:group>
            <v:shape id="Text Box 76" o:spid="_x0000_s1113" type="#_x0000_t202" style="position:absolute;left:9458;top:10857;width:1115;height:567;visibility:visible" filled="f" stroked="f">
              <v:textbox>
                <w:txbxContent>
                  <w:p w:rsidR="00AB172C" w:rsidRDefault="00AB172C" w:rsidP="00E70FB4">
                    <w:pPr>
                      <w:rPr>
                        <w:rFonts w:ascii="Times New Roman" w:hAnsi="Times New Roman"/>
                        <w:b/>
                        <w:color w:val="FFFFFF"/>
                      </w:rPr>
                    </w:pPr>
                    <w:r>
                      <w:rPr>
                        <w:b/>
                        <w:color w:val="FFFFFF"/>
                      </w:rPr>
                      <w:t>275</w:t>
                    </w:r>
                    <w:r>
                      <w:rPr>
                        <w:rFonts w:ascii="Times New Roman" w:hAnsi="Times New Roman"/>
                        <w:b/>
                        <w:color w:val="FFFFFF"/>
                      </w:rPr>
                      <w:t xml:space="preserve"> min</w:t>
                    </w:r>
                  </w:p>
                  <w:p w:rsidR="00AB172C" w:rsidRDefault="00AB172C" w:rsidP="00E70FB4"/>
                </w:txbxContent>
              </v:textbox>
            </v:shape>
          </v:group>
        </w:pict>
      </w:r>
    </w:p>
    <w:p w:rsidR="00AB172C" w:rsidRPr="0047321A" w:rsidRDefault="00AB172C">
      <w:pPr>
        <w:spacing w:line="480" w:lineRule="auto"/>
        <w:rPr>
          <w:rFonts w:ascii="Times New Roman" w:hAnsi="Times New Roman"/>
          <w:b/>
          <w:sz w:val="24"/>
          <w:szCs w:val="24"/>
        </w:rPr>
      </w:pPr>
    </w:p>
    <w:p w:rsidR="00AB172C" w:rsidRPr="0047321A" w:rsidRDefault="00AB172C">
      <w:pPr>
        <w:spacing w:line="480" w:lineRule="auto"/>
        <w:rPr>
          <w:rFonts w:ascii="Times New Roman" w:hAnsi="Times New Roman"/>
          <w:b/>
          <w:sz w:val="24"/>
          <w:szCs w:val="24"/>
        </w:rPr>
      </w:pPr>
    </w:p>
    <w:p w:rsidR="00AB172C" w:rsidRPr="0047321A" w:rsidRDefault="00AB172C">
      <w:pPr>
        <w:spacing w:line="480" w:lineRule="auto"/>
        <w:rPr>
          <w:rFonts w:ascii="Times New Roman" w:hAnsi="Times New Roman"/>
          <w:b/>
          <w:sz w:val="24"/>
          <w:szCs w:val="24"/>
        </w:rPr>
      </w:pPr>
      <w:r>
        <w:rPr>
          <w:noProof/>
        </w:rPr>
        <w:pict>
          <v:shape id="文本框 173" o:spid="_x0000_s1114" type="#_x0000_t202" style="position:absolute;left:0;text-align:left;margin-left:374.1pt;margin-top:20.3pt;width:54pt;height:39pt;z-index:251649024;visibility:visible" filled="f" stroked="f">
            <v:textbox>
              <w:txbxContent>
                <w:p w:rsidR="00AB172C" w:rsidRDefault="00AB172C">
                  <w:pPr>
                    <w:rPr>
                      <w:rFonts w:ascii="Times New Roman" w:hAnsi="Times New Roman"/>
                      <w:b/>
                      <w:color w:val="FFFFFF"/>
                    </w:rPr>
                  </w:pPr>
                  <w:r>
                    <w:rPr>
                      <w:rFonts w:ascii="Times New Roman" w:hAnsi="Times New Roman"/>
                      <w:b/>
                      <w:color w:val="FFFFFF"/>
                    </w:rPr>
                    <w:t>275 min</w:t>
                  </w:r>
                </w:p>
              </w:txbxContent>
            </v:textbox>
          </v:shape>
        </w:pict>
      </w:r>
      <w:r>
        <w:rPr>
          <w:noProof/>
        </w:rPr>
        <w:pict>
          <v:shape id="文本框 172" o:spid="_x0000_s1115" type="#_x0000_t202" style="position:absolute;left:0;text-align:left;margin-left:162.45pt;margin-top:20.4pt;width:54pt;height:39pt;z-index:251648000;visibility:visible" filled="f" stroked="f">
            <v:textbox>
              <w:txbxContent>
                <w:p w:rsidR="00AB172C" w:rsidRDefault="00AB172C">
                  <w:pPr>
                    <w:rPr>
                      <w:rFonts w:ascii="Times New Roman" w:hAnsi="Times New Roman"/>
                      <w:b/>
                      <w:color w:val="FFFFFF"/>
                    </w:rPr>
                  </w:pPr>
                  <w:r>
                    <w:rPr>
                      <w:rFonts w:ascii="Times New Roman" w:hAnsi="Times New Roman"/>
                      <w:b/>
                      <w:color w:val="FFFFFF"/>
                    </w:rPr>
                    <w:t>0 min</w:t>
                  </w:r>
                </w:p>
              </w:txbxContent>
            </v:textbox>
          </v:shape>
        </w:pict>
      </w:r>
    </w:p>
    <w:p w:rsidR="00AB172C" w:rsidRPr="0047321A" w:rsidRDefault="00AB172C">
      <w:pPr>
        <w:spacing w:line="480" w:lineRule="auto"/>
        <w:rPr>
          <w:rFonts w:ascii="Times New Roman" w:hAnsi="Times New Roman"/>
          <w:b/>
          <w:sz w:val="24"/>
          <w:szCs w:val="24"/>
        </w:rPr>
      </w:pPr>
    </w:p>
    <w:p w:rsidR="00AB172C" w:rsidRPr="0047321A" w:rsidRDefault="00AB172C">
      <w:pPr>
        <w:spacing w:line="480" w:lineRule="auto"/>
        <w:rPr>
          <w:rFonts w:ascii="Times New Roman" w:hAnsi="Times New Roman"/>
          <w:sz w:val="24"/>
          <w:szCs w:val="24"/>
        </w:rPr>
      </w:pPr>
      <w:r w:rsidRPr="0047321A">
        <w:rPr>
          <w:rFonts w:ascii="Times New Roman" w:hAnsi="Times New Roman"/>
          <w:b/>
          <w:sz w:val="24"/>
          <w:szCs w:val="24"/>
        </w:rPr>
        <w:t>Figure S9. The fluorescence images of MG::PR-8T-P39K in a time-lapse experiment with aTc of 1500 ng/mL.</w:t>
      </w:r>
      <w:r w:rsidRPr="0047321A">
        <w:rPr>
          <w:rFonts w:ascii="Times New Roman" w:hAnsi="Times New Roman"/>
          <w:sz w:val="24"/>
          <w:szCs w:val="24"/>
        </w:rPr>
        <w:t xml:space="preserve"> (A) A representative single-cell fluorescence trajectory induced with 1500 ng/mL of aTc. Points represent experimental fluorescence values. Red vertical dashed lines demarcate cell divisions. (B) The bright field and fluorescent field images in the time-lapse experiment. The experiment was conducted at all test conditions as a control group to observe the growth state of bacteria. The average of bacteria mean fluorescence intensity is 910 and the average cell cycle time is 38 minutes in this micro-colony.</w:t>
      </w:r>
    </w:p>
    <w:p w:rsidR="00AB172C" w:rsidRPr="0047321A" w:rsidRDefault="00AB172C">
      <w:pPr>
        <w:spacing w:line="480" w:lineRule="auto"/>
        <w:rPr>
          <w:rFonts w:ascii="Times New Roman" w:hAnsi="Times New Roman"/>
          <w:sz w:val="24"/>
          <w:szCs w:val="24"/>
        </w:rPr>
      </w:pPr>
    </w:p>
    <w:p w:rsidR="00AB172C" w:rsidRPr="0047321A" w:rsidRDefault="00AB172C">
      <w:pPr>
        <w:spacing w:line="480" w:lineRule="auto"/>
        <w:rPr>
          <w:rFonts w:ascii="Times New Roman" w:hAnsi="Times New Roman"/>
          <w:sz w:val="24"/>
          <w:szCs w:val="24"/>
        </w:rPr>
      </w:pPr>
    </w:p>
    <w:p w:rsidR="00AB172C" w:rsidRPr="0047321A" w:rsidRDefault="00AB172C">
      <w:pPr>
        <w:spacing w:line="480" w:lineRule="auto"/>
        <w:rPr>
          <w:rFonts w:ascii="Times New Roman" w:hAnsi="Times New Roman"/>
          <w:sz w:val="24"/>
          <w:szCs w:val="24"/>
        </w:rPr>
      </w:pPr>
    </w:p>
    <w:p w:rsidR="00AB172C" w:rsidRPr="0047321A" w:rsidRDefault="00AB172C">
      <w:pPr>
        <w:numPr>
          <w:ins w:id="17" w:author="Unknown" w:date="2016-06-07T10:33:00Z"/>
        </w:numPr>
        <w:spacing w:line="480" w:lineRule="auto"/>
        <w:rPr>
          <w:rFonts w:ascii="Times New Roman" w:hAnsi="Times New Roman"/>
          <w:sz w:val="24"/>
          <w:szCs w:val="24"/>
        </w:rPr>
      </w:pPr>
    </w:p>
    <w:p w:rsidR="00AB172C" w:rsidRPr="0047321A" w:rsidRDefault="00AB172C">
      <w:pPr>
        <w:spacing w:line="480" w:lineRule="auto"/>
        <w:jc w:val="center"/>
        <w:rPr>
          <w:sz w:val="24"/>
          <w:szCs w:val="24"/>
        </w:rPr>
      </w:pPr>
      <w:r>
        <w:rPr>
          <w:noProof/>
        </w:rPr>
        <w:pict>
          <v:shape id="文本框 21" o:spid="_x0000_s1116" type="#_x0000_t202" style="position:absolute;left:0;text-align:left;margin-left:-.2pt;margin-top:235.2pt;width:36.2pt;height:33.4pt;z-index:251654144;visibility:visible" stroked="f">
            <v:textbox>
              <w:txbxContent>
                <w:p w:rsidR="00AB172C" w:rsidRDefault="00AB172C">
                  <w:pPr>
                    <w:rPr>
                      <w:rFonts w:ascii="Times New Roman" w:hAnsi="Times New Roman"/>
                      <w:b/>
                      <w:sz w:val="30"/>
                      <w:szCs w:val="30"/>
                    </w:rPr>
                  </w:pPr>
                  <w:r>
                    <w:rPr>
                      <w:rFonts w:ascii="Times New Roman" w:hAnsi="Times New Roman"/>
                      <w:b/>
                      <w:sz w:val="30"/>
                      <w:szCs w:val="30"/>
                    </w:rPr>
                    <w:t>B</w:t>
                  </w:r>
                </w:p>
              </w:txbxContent>
            </v:textbox>
          </v:shape>
        </w:pict>
      </w:r>
      <w:r w:rsidRPr="00F858D9">
        <w:rPr>
          <w:noProof/>
          <w:sz w:val="24"/>
        </w:rPr>
        <w:pict>
          <v:shape id="Picture 37" o:spid="_x0000_i1061" type="#_x0000_t75" style="width:336pt;height:252pt;visibility:visible">
            <v:imagedata r:id="rId101" o:title=""/>
          </v:shape>
        </w:pict>
      </w:r>
      <w:r>
        <w:rPr>
          <w:noProof/>
        </w:rPr>
        <w:pict>
          <v:shape id="文本框 20" o:spid="_x0000_s1117" type="#_x0000_t202" style="position:absolute;left:0;text-align:left;margin-left:2.9pt;margin-top:17.9pt;width:36.2pt;height:33.4pt;z-index:251656192;visibility:visible;mso-position-horizontal-relative:text;mso-position-vertical-relative:text" stroked="f">
            <v:textbox>
              <w:txbxContent>
                <w:p w:rsidR="00AB172C" w:rsidRDefault="00AB172C">
                  <w:pPr>
                    <w:rPr>
                      <w:rFonts w:ascii="Times New Roman" w:hAnsi="Times New Roman"/>
                      <w:b/>
                      <w:sz w:val="30"/>
                      <w:szCs w:val="30"/>
                    </w:rPr>
                  </w:pPr>
                  <w:r>
                    <w:rPr>
                      <w:rFonts w:ascii="Times New Roman" w:hAnsi="Times New Roman"/>
                      <w:b/>
                      <w:sz w:val="30"/>
                      <w:szCs w:val="30"/>
                    </w:rPr>
                    <w:t>A</w:t>
                  </w:r>
                </w:p>
              </w:txbxContent>
            </v:textbox>
          </v:shape>
        </w:pict>
      </w:r>
      <w:r>
        <w:rPr>
          <w:noProof/>
        </w:rPr>
        <w:pict>
          <v:shape id="文本框 179" o:spid="_x0000_s1118" type="#_x0000_t202" style="position:absolute;left:0;text-align:left;margin-left:-394.25pt;margin-top:22.8pt;width:36.2pt;height:33.4pt;z-index:251652096;visibility:visible;mso-position-horizontal-relative:text;mso-position-vertical-relative:text" stroked="f">
            <v:textbox>
              <w:txbxContent>
                <w:p w:rsidR="00AB172C" w:rsidRDefault="00AB172C">
                  <w:pPr>
                    <w:rPr>
                      <w:rFonts w:ascii="Times New Roman" w:hAnsi="Times New Roman"/>
                      <w:b/>
                      <w:sz w:val="28"/>
                      <w:szCs w:val="28"/>
                    </w:rPr>
                  </w:pPr>
                  <w:r>
                    <w:rPr>
                      <w:rFonts w:ascii="Times New Roman" w:hAnsi="Times New Roman"/>
                      <w:b/>
                      <w:sz w:val="28"/>
                      <w:szCs w:val="28"/>
                    </w:rPr>
                    <w:t>(a)</w:t>
                  </w:r>
                </w:p>
              </w:txbxContent>
            </v:textbox>
          </v:shape>
        </w:pict>
      </w:r>
      <w:r>
        <w:rPr>
          <w:noProof/>
        </w:rPr>
        <w:pict>
          <v:shape id="文本框 180" o:spid="_x0000_s1119" type="#_x0000_t202" style="position:absolute;left:0;text-align:left;margin-left:-394.05pt;margin-top:10.55pt;width:36.2pt;height:33.4pt;z-index:251653120;visibility:visible;mso-position-horizontal-relative:text;mso-position-vertical-relative:text" stroked="f">
            <v:textbox>
              <w:txbxContent>
                <w:p w:rsidR="00AB172C" w:rsidRDefault="00AB172C">
                  <w:pPr>
                    <w:rPr>
                      <w:rFonts w:ascii="Times New Roman" w:hAnsi="Times New Roman"/>
                      <w:b/>
                      <w:sz w:val="28"/>
                      <w:szCs w:val="28"/>
                    </w:rPr>
                  </w:pPr>
                  <w:r>
                    <w:rPr>
                      <w:rFonts w:ascii="Times New Roman" w:hAnsi="Times New Roman"/>
                      <w:b/>
                      <w:sz w:val="28"/>
                      <w:szCs w:val="28"/>
                    </w:rPr>
                    <w:t>(b)</w:t>
                  </w:r>
                </w:p>
              </w:txbxContent>
            </v:textbox>
          </v:shape>
        </w:pict>
      </w:r>
    </w:p>
    <w:p w:rsidR="00AB172C" w:rsidRPr="0047321A" w:rsidRDefault="00AB172C">
      <w:pPr>
        <w:shd w:val="clear" w:color="auto" w:fill="FFFFFF"/>
        <w:spacing w:before="75" w:line="480" w:lineRule="auto"/>
        <w:rPr>
          <w:rFonts w:ascii="Times New Roman" w:hAnsi="Times New Roman"/>
          <w:b/>
          <w:sz w:val="24"/>
          <w:szCs w:val="24"/>
        </w:rPr>
      </w:pPr>
      <w:r>
        <w:rPr>
          <w:noProof/>
        </w:rPr>
        <w:pict>
          <v:group id="Group 83" o:spid="_x0000_s1120" style="position:absolute;left:0;text-align:left;margin-left:-18pt;margin-top:13.4pt;width:450pt;height:249.6pt;z-index:251657216" coordorigin="1440,6900" coordsize="9000,4992">
            <v:group id="Group 84" o:spid="_x0000_s1121" style="position:absolute;left:1440;top:6900;width:8963;height:4836" coordorigin="1440,6900" coordsize="8963,4836">
              <v:group id="Group 85" o:spid="_x0000_s1122" style="position:absolute;left:1440;top:6900;width:8963;height:4836" coordorigin="1440,6900" coordsize="8963,4836">
                <v:group id="Group 86" o:spid="_x0000_s1123" style="position:absolute;left:1440;top:6900;width:8963;height:4836" coordorigin="1440,6900" coordsize="8963,4836">
                  <v:group id="Group 87" o:spid="_x0000_s1124" style="position:absolute;left:1440;top:6900;width:8963;height:4836" coordorigin="1440,6900" coordsize="8963,4836">
                    <v:group id="Group 88" o:spid="_x0000_s1125" style="position:absolute;left:1442;top:6900;width:8961;height:4752" coordorigin="1442,6900" coordsize="8961,4752">
                      <v:shape id="图片 30" o:spid="_x0000_s1126" type="#_x0000_t75" style="position:absolute;left:3231;top:9324;width:1804;height:2328;visibility:visible">
                        <v:imagedata r:id="rId102" o:title=""/>
                        <v:path arrowok="t"/>
                      </v:shape>
                      <v:shape id="图片 31" o:spid="_x0000_s1127" type="#_x0000_t75" style="position:absolute;left:1442;top:9324;width:1803;height:2328;visibility:visible">
                        <v:imagedata r:id="rId103" o:title=""/>
                        <v:path arrowok="t"/>
                      </v:shape>
                      <v:shape id="图片 64" o:spid="_x0000_s1128" type="#_x0000_t75" style="position:absolute;left:5021;top:9324;width:1803;height:2328;visibility:visible">
                        <v:imagedata r:id="rId104" o:title=""/>
                        <v:path arrowok="t"/>
                      </v:shape>
                      <v:shape id="图片 65" o:spid="_x0000_s1129" type="#_x0000_t75" style="position:absolute;left:6810;top:9324;width:1804;height:2328;visibility:visible">
                        <v:imagedata r:id="rId105" o:title=""/>
                        <v:path arrowok="t"/>
                      </v:shape>
                      <v:shape id="图片 66" o:spid="_x0000_s1130" type="#_x0000_t75" style="position:absolute;left:8600;top:9324;width:1803;height:2328;visibility:visible">
                        <v:imagedata r:id="rId106" o:title=""/>
                        <v:path arrowok="t"/>
                      </v:shape>
                      <v:shape id="图片 68" o:spid="_x0000_s1131" type="#_x0000_t75" style="position:absolute;left:1442;top:6900;width:1804;height:2328;visibility:visible">
                        <v:imagedata r:id="rId107" o:title=""/>
                        <v:path arrowok="t"/>
                      </v:shape>
                      <v:shape id="图片 69" o:spid="_x0000_s1132" type="#_x0000_t75" style="position:absolute;left:3217;top:6900;width:1804;height:2328;visibility:visible">
                        <v:imagedata r:id="rId108" o:title=""/>
                        <v:path arrowok="t"/>
                      </v:shape>
                      <v:shape id="图片 70" o:spid="_x0000_s1133" type="#_x0000_t75" style="position:absolute;left:5007;top:6900;width:1803;height:2328;visibility:visible">
                        <v:imagedata r:id="rId109" o:title=""/>
                        <v:path arrowok="t"/>
                      </v:shape>
                      <v:shape id="图片 71" o:spid="_x0000_s1134" type="#_x0000_t75" style="position:absolute;left:6796;top:6900;width:1804;height:2328;visibility:visible">
                        <v:imagedata r:id="rId110" o:title=""/>
                        <v:path arrowok="t"/>
                      </v:shape>
                      <v:shape id="图片 72" o:spid="_x0000_s1135" type="#_x0000_t75" style="position:absolute;left:8585;top:6900;width:1804;height:2328;visibility:visible">
                        <v:imagedata r:id="rId111" o:title=""/>
                        <v:path arrowok="t"/>
                      </v:shape>
                    </v:group>
                    <v:rect id="矩形 15" o:spid="_x0000_s1136" style="position:absolute;left:1440;top:11190;width:1620;height:546;visibility:visible" stroked="f">
                      <v:fill opacity="0"/>
                      <v:textbox>
                        <w:txbxContent>
                          <w:p w:rsidR="00AB172C" w:rsidRDefault="00AB172C">
                            <w:pPr>
                              <w:ind w:right="560"/>
                              <w:jc w:val="center"/>
                              <w:rPr>
                                <w:rFonts w:ascii="Times New Roman" w:hAnsi="Times New Roman"/>
                                <w:b/>
                                <w:color w:val="FFFFFF"/>
                                <w:szCs w:val="21"/>
                              </w:rPr>
                            </w:pPr>
                            <w:r>
                              <w:rPr>
                                <w:rFonts w:ascii="Times New Roman" w:hAnsi="Times New Roman"/>
                                <w:b/>
                                <w:color w:val="FFFFFF"/>
                                <w:szCs w:val="21"/>
                              </w:rPr>
                              <w:t>0 min</w:t>
                            </w:r>
                          </w:p>
                          <w:p w:rsidR="00AB172C" w:rsidRDefault="00AB172C">
                            <w:pPr>
                              <w:jc w:val="center"/>
                              <w:rPr>
                                <w:b/>
                                <w:color w:val="FFFFFF"/>
                                <w:sz w:val="28"/>
                                <w:szCs w:val="28"/>
                              </w:rPr>
                            </w:pPr>
                          </w:p>
                        </w:txbxContent>
                      </v:textbox>
                    </v:rect>
                  </v:group>
                  <v:rect id="矩形 8" o:spid="_x0000_s1137" style="position:absolute;left:3245;top:11251;width:1615;height:485;visibility:visible" stroked="f">
                    <v:fill opacity="0"/>
                    <v:textbox>
                      <w:txbxContent>
                        <w:p w:rsidR="00AB172C" w:rsidRDefault="00AB172C">
                          <w:pPr>
                            <w:ind w:right="560"/>
                            <w:jc w:val="center"/>
                            <w:rPr>
                              <w:rFonts w:ascii="Times New Roman" w:hAnsi="Times New Roman"/>
                              <w:b/>
                              <w:color w:val="FFFFFF"/>
                              <w:szCs w:val="21"/>
                            </w:rPr>
                          </w:pPr>
                          <w:r>
                            <w:rPr>
                              <w:rFonts w:ascii="Times New Roman" w:hAnsi="Times New Roman"/>
                              <w:b/>
                              <w:color w:val="FFFFFF"/>
                              <w:szCs w:val="21"/>
                            </w:rPr>
                            <w:t>24 min</w:t>
                          </w:r>
                        </w:p>
                        <w:p w:rsidR="00AB172C" w:rsidRDefault="00AB172C">
                          <w:pPr>
                            <w:jc w:val="center"/>
                            <w:rPr>
                              <w:b/>
                              <w:color w:val="FFFFFF"/>
                              <w:sz w:val="28"/>
                              <w:szCs w:val="28"/>
                            </w:rPr>
                          </w:pPr>
                        </w:p>
                      </w:txbxContent>
                    </v:textbox>
                  </v:rect>
                </v:group>
                <v:rect id="矩形 7" o:spid="_x0000_s1138" style="position:absolute;left:5220;top:11268;width:1620;height:468;visibility:visible" stroked="f">
                  <v:fill opacity="0"/>
                  <v:textbox>
                    <w:txbxContent>
                      <w:p w:rsidR="00AB172C" w:rsidRDefault="00AB172C">
                        <w:pPr>
                          <w:ind w:right="560"/>
                          <w:jc w:val="center"/>
                          <w:rPr>
                            <w:rFonts w:ascii="Times New Roman" w:hAnsi="Times New Roman"/>
                            <w:b/>
                            <w:color w:val="FFFFFF"/>
                            <w:szCs w:val="21"/>
                          </w:rPr>
                        </w:pPr>
                        <w:r>
                          <w:rPr>
                            <w:rFonts w:ascii="Times New Roman" w:hAnsi="Times New Roman"/>
                            <w:b/>
                            <w:color w:val="FFFFFF"/>
                            <w:szCs w:val="21"/>
                          </w:rPr>
                          <w:t>48 min</w:t>
                        </w:r>
                      </w:p>
                      <w:p w:rsidR="00AB172C" w:rsidRDefault="00AB172C">
                        <w:pPr>
                          <w:jc w:val="center"/>
                          <w:rPr>
                            <w:b/>
                            <w:color w:val="FFFFFF"/>
                            <w:sz w:val="28"/>
                            <w:szCs w:val="28"/>
                          </w:rPr>
                        </w:pPr>
                      </w:p>
                    </w:txbxContent>
                  </v:textbox>
                </v:rect>
              </v:group>
              <v:rect id="矩形 6" o:spid="_x0000_s1139" style="position:absolute;left:6840;top:11265;width:1800;height:471;visibility:visible" stroked="f">
                <v:fill opacity="0"/>
                <v:textbox>
                  <w:txbxContent>
                    <w:p w:rsidR="00AB172C" w:rsidRDefault="00AB172C">
                      <w:pPr>
                        <w:ind w:right="560"/>
                        <w:jc w:val="center"/>
                        <w:rPr>
                          <w:rFonts w:ascii="Times New Roman" w:hAnsi="Times New Roman"/>
                          <w:b/>
                          <w:color w:val="FFFFFF"/>
                          <w:sz w:val="24"/>
                          <w:szCs w:val="24"/>
                        </w:rPr>
                      </w:pPr>
                      <w:r>
                        <w:rPr>
                          <w:rFonts w:ascii="Times New Roman" w:hAnsi="Times New Roman"/>
                          <w:b/>
                          <w:color w:val="FFFFFF"/>
                          <w:szCs w:val="21"/>
                        </w:rPr>
                        <w:t>72 min</w:t>
                      </w:r>
                    </w:p>
                    <w:p w:rsidR="00AB172C" w:rsidRDefault="00AB172C">
                      <w:pPr>
                        <w:jc w:val="center"/>
                        <w:rPr>
                          <w:b/>
                          <w:color w:val="FFFFFF"/>
                          <w:sz w:val="28"/>
                          <w:szCs w:val="28"/>
                        </w:rPr>
                      </w:pPr>
                    </w:p>
                  </w:txbxContent>
                </v:textbox>
              </v:rect>
            </v:group>
            <v:rect id="矩形 74" o:spid="_x0000_s1140" style="position:absolute;left:8565;top:11294;width:1875;height:598;visibility:visible" stroked="f">
              <v:fill opacity="0"/>
              <v:textbox>
                <w:txbxContent>
                  <w:p w:rsidR="00AB172C" w:rsidRDefault="00AB172C">
                    <w:pPr>
                      <w:ind w:right="560"/>
                      <w:jc w:val="center"/>
                      <w:rPr>
                        <w:rFonts w:ascii="Times New Roman" w:hAnsi="Times New Roman"/>
                        <w:b/>
                        <w:color w:val="FFFFFF"/>
                        <w:szCs w:val="21"/>
                      </w:rPr>
                    </w:pPr>
                    <w:r>
                      <w:rPr>
                        <w:rFonts w:ascii="Times New Roman" w:hAnsi="Times New Roman"/>
                        <w:b/>
                        <w:color w:val="FFFFFF"/>
                        <w:szCs w:val="21"/>
                      </w:rPr>
                      <w:t>96 min</w:t>
                    </w:r>
                  </w:p>
                  <w:p w:rsidR="00AB172C" w:rsidRDefault="00AB172C">
                    <w:pPr>
                      <w:jc w:val="center"/>
                      <w:rPr>
                        <w:b/>
                        <w:color w:val="FFFFFF"/>
                        <w:sz w:val="28"/>
                        <w:szCs w:val="28"/>
                      </w:rPr>
                    </w:pPr>
                  </w:p>
                </w:txbxContent>
              </v:textbox>
            </v:rect>
          </v:group>
        </w:pict>
      </w:r>
    </w:p>
    <w:p w:rsidR="00AB172C" w:rsidRPr="0047321A" w:rsidRDefault="00AB172C">
      <w:pPr>
        <w:shd w:val="clear" w:color="auto" w:fill="FFFFFF"/>
        <w:spacing w:before="75" w:line="480" w:lineRule="auto"/>
        <w:rPr>
          <w:rFonts w:ascii="Times New Roman" w:hAnsi="Times New Roman"/>
          <w:b/>
          <w:sz w:val="24"/>
          <w:szCs w:val="24"/>
        </w:rPr>
      </w:pPr>
    </w:p>
    <w:p w:rsidR="00AB172C" w:rsidRPr="0047321A" w:rsidRDefault="00AB172C">
      <w:pPr>
        <w:shd w:val="clear" w:color="auto" w:fill="FFFFFF"/>
        <w:spacing w:before="75" w:line="480" w:lineRule="auto"/>
        <w:rPr>
          <w:rFonts w:ascii="Times New Roman" w:hAnsi="Times New Roman"/>
          <w:b/>
          <w:sz w:val="24"/>
          <w:szCs w:val="24"/>
        </w:rPr>
      </w:pPr>
    </w:p>
    <w:p w:rsidR="00AB172C" w:rsidRPr="0047321A" w:rsidRDefault="00AB172C">
      <w:pPr>
        <w:shd w:val="clear" w:color="auto" w:fill="FFFFFF"/>
        <w:spacing w:before="75" w:line="480" w:lineRule="auto"/>
        <w:rPr>
          <w:rFonts w:ascii="Times New Roman" w:hAnsi="Times New Roman"/>
          <w:b/>
          <w:sz w:val="24"/>
          <w:szCs w:val="24"/>
        </w:rPr>
      </w:pPr>
    </w:p>
    <w:p w:rsidR="00AB172C" w:rsidRPr="0047321A" w:rsidRDefault="00AB172C">
      <w:pPr>
        <w:shd w:val="clear" w:color="auto" w:fill="FFFFFF"/>
        <w:spacing w:before="75" w:line="480" w:lineRule="auto"/>
        <w:rPr>
          <w:rFonts w:ascii="Times New Roman" w:hAnsi="Times New Roman"/>
          <w:b/>
          <w:sz w:val="24"/>
          <w:szCs w:val="24"/>
        </w:rPr>
      </w:pPr>
    </w:p>
    <w:p w:rsidR="00AB172C" w:rsidRPr="0047321A" w:rsidRDefault="00AB172C">
      <w:pPr>
        <w:shd w:val="clear" w:color="auto" w:fill="FFFFFF"/>
        <w:spacing w:before="75" w:line="480" w:lineRule="auto"/>
        <w:rPr>
          <w:rFonts w:ascii="Times New Roman" w:hAnsi="Times New Roman"/>
          <w:b/>
          <w:sz w:val="24"/>
          <w:szCs w:val="24"/>
        </w:rPr>
      </w:pPr>
    </w:p>
    <w:p w:rsidR="00AB172C" w:rsidRPr="0047321A" w:rsidRDefault="00AB172C">
      <w:pPr>
        <w:shd w:val="clear" w:color="auto" w:fill="FFFFFF"/>
        <w:spacing w:before="75" w:line="480" w:lineRule="auto"/>
        <w:rPr>
          <w:rFonts w:ascii="Times New Roman" w:hAnsi="Times New Roman"/>
          <w:b/>
          <w:sz w:val="24"/>
          <w:szCs w:val="24"/>
        </w:rPr>
      </w:pPr>
    </w:p>
    <w:p w:rsidR="00AB172C" w:rsidRPr="0047321A" w:rsidRDefault="00AB172C">
      <w:pPr>
        <w:shd w:val="clear" w:color="auto" w:fill="FFFFFF"/>
        <w:spacing w:before="75" w:line="480" w:lineRule="auto"/>
        <w:rPr>
          <w:rFonts w:ascii="Times New Roman" w:hAnsi="Times New Roman"/>
          <w:sz w:val="24"/>
          <w:szCs w:val="24"/>
        </w:rPr>
      </w:pPr>
      <w:r w:rsidRPr="0047321A">
        <w:rPr>
          <w:rFonts w:ascii="Times New Roman" w:hAnsi="Times New Roman"/>
          <w:b/>
          <w:sz w:val="24"/>
          <w:szCs w:val="24"/>
        </w:rPr>
        <w:t xml:space="preserve">Figure S10.  A representative trajectory collected at 50 ng/mL of aTc for the MG::PR-8T strain. </w:t>
      </w:r>
      <w:r w:rsidRPr="0047321A">
        <w:rPr>
          <w:rFonts w:ascii="Times New Roman" w:hAnsi="Times New Roman"/>
          <w:sz w:val="24"/>
          <w:szCs w:val="24"/>
        </w:rPr>
        <w:t xml:space="preserve">Long-term single-cell fluorescence tracking was completed in M9 media containing 50 ng/mL of aTc. Media were infused to the micro-channel at 1-2 µL/s with the temperature maintained at 37°C. The cells were tracked by fluorescence microscopy and analyzed using MATLAB software. (A) A representative single-cell fluorescence trajectory induced with 50 ng/mL of aTc. Points represent experimental fluorescence values. Red vertical dashed lines demarcate cell divisions. </w:t>
      </w:r>
    </w:p>
    <w:p w:rsidR="00AB172C" w:rsidRPr="0047321A" w:rsidRDefault="00AB172C">
      <w:pPr>
        <w:shd w:val="clear" w:color="auto" w:fill="FFFFFF"/>
        <w:spacing w:before="75" w:line="480" w:lineRule="auto"/>
        <w:rPr>
          <w:rFonts w:ascii="Times New Roman" w:hAnsi="Times New Roman"/>
          <w:sz w:val="24"/>
          <w:szCs w:val="24"/>
        </w:rPr>
      </w:pPr>
      <w:r w:rsidRPr="0047321A">
        <w:rPr>
          <w:rFonts w:ascii="Times New Roman" w:hAnsi="Times New Roman"/>
          <w:sz w:val="24"/>
          <w:szCs w:val="24"/>
        </w:rPr>
        <w:t>(B) The bright field and fluorescent field images in the time-lapse experiment corresponding to Figure S10A. The cells corresponding to the fluorescence trajectory are marked with red circles.</w:t>
      </w:r>
    </w:p>
    <w:p w:rsidR="00AB172C" w:rsidRPr="0047321A" w:rsidRDefault="00AB172C">
      <w:pPr>
        <w:shd w:val="clear" w:color="auto" w:fill="FFFFFF"/>
        <w:spacing w:before="75" w:line="480" w:lineRule="auto"/>
        <w:rPr>
          <w:sz w:val="24"/>
        </w:rPr>
      </w:pPr>
      <w:r>
        <w:rPr>
          <w:noProof/>
        </w:rPr>
        <w:pict>
          <v:shape id="Text Box 82" o:spid="_x0000_s1141" type="#_x0000_t202" style="position:absolute;left:0;text-align:left;margin-left:260.8pt;margin-top:13.2pt;width:36.2pt;height:33.4pt;z-index:251658240;visibility:visible" stroked="f">
            <v:fill opacity="0"/>
            <v:textbox>
              <w:txbxContent>
                <w:p w:rsidR="00AB172C" w:rsidRDefault="00AB172C">
                  <w:pPr>
                    <w:rPr>
                      <w:rFonts w:ascii="Times New Roman" w:hAnsi="Times New Roman"/>
                      <w:b/>
                      <w:sz w:val="30"/>
                      <w:szCs w:val="30"/>
                    </w:rPr>
                  </w:pPr>
                  <w:r>
                    <w:rPr>
                      <w:rFonts w:ascii="Times New Roman" w:hAnsi="Times New Roman"/>
                      <w:b/>
                      <w:sz w:val="30"/>
                      <w:szCs w:val="30"/>
                    </w:rPr>
                    <w:t>B</w:t>
                  </w:r>
                </w:p>
              </w:txbxContent>
            </v:textbox>
          </v:shape>
        </w:pict>
      </w:r>
      <w:r>
        <w:rPr>
          <w:noProof/>
        </w:rPr>
        <w:pict>
          <v:shape id="Text Box 83" o:spid="_x0000_s1142" type="#_x0000_t202" style="position:absolute;left:0;text-align:left;margin-left:41.8pt;margin-top:9.75pt;width:40.7pt;height:37.6pt;z-index:251660288;visibility:visible" stroked="f">
            <v:fill opacity="0"/>
            <v:textbox>
              <w:txbxContent>
                <w:p w:rsidR="00AB172C" w:rsidRDefault="00AB172C">
                  <w:pPr>
                    <w:rPr>
                      <w:rFonts w:ascii="Times New Roman" w:hAnsi="Times New Roman"/>
                      <w:b/>
                      <w:sz w:val="30"/>
                      <w:szCs w:val="30"/>
                    </w:rPr>
                  </w:pPr>
                  <w:r>
                    <w:rPr>
                      <w:rFonts w:ascii="Times New Roman" w:hAnsi="Times New Roman"/>
                      <w:b/>
                      <w:sz w:val="30"/>
                      <w:szCs w:val="30"/>
                    </w:rPr>
                    <w:t>A</w:t>
                  </w:r>
                </w:p>
              </w:txbxContent>
            </v:textbox>
          </v:shape>
        </w:pict>
      </w:r>
    </w:p>
    <w:p w:rsidR="00AB172C" w:rsidRPr="0047321A" w:rsidRDefault="00AB172C">
      <w:pPr>
        <w:shd w:val="clear" w:color="auto" w:fill="FFFFFF"/>
        <w:spacing w:before="75" w:line="480" w:lineRule="auto"/>
        <w:rPr>
          <w:b/>
          <w:sz w:val="24"/>
        </w:rPr>
      </w:pPr>
      <w:r>
        <w:rPr>
          <w:noProof/>
        </w:rPr>
        <w:pict>
          <v:shape id="Text Box 84" o:spid="_x0000_s1143" type="#_x0000_t202" style="position:absolute;left:0;text-align:left;margin-left:261pt;margin-top:117pt;width:36.2pt;height:33.4pt;z-index:251659264;visibility:visible" stroked="f">
            <v:fill opacity="0"/>
            <v:textbox>
              <w:txbxContent>
                <w:p w:rsidR="00AB172C" w:rsidRDefault="00AB172C">
                  <w:pPr>
                    <w:rPr>
                      <w:rFonts w:ascii="Times New Roman" w:hAnsi="Times New Roman"/>
                      <w:b/>
                      <w:sz w:val="30"/>
                      <w:szCs w:val="30"/>
                    </w:rPr>
                  </w:pPr>
                  <w:r>
                    <w:rPr>
                      <w:rFonts w:ascii="Times New Roman" w:hAnsi="Times New Roman"/>
                      <w:b/>
                      <w:sz w:val="30"/>
                      <w:szCs w:val="30"/>
                    </w:rPr>
                    <w:t>c</w:t>
                  </w:r>
                </w:p>
              </w:txbxContent>
            </v:textbox>
          </v:shape>
        </w:pict>
      </w:r>
      <w:r w:rsidRPr="00F858D9">
        <w:rPr>
          <w:b/>
          <w:noProof/>
          <w:sz w:val="24"/>
        </w:rPr>
        <w:pict>
          <v:shape id="Picture 51" o:spid="_x0000_i1062" type="#_x0000_t75" style="width:385.5pt;height:250.5pt;visibility:visible">
            <v:imagedata r:id="rId112" o:title="" croptop="1909f" cropright="1753f"/>
          </v:shape>
        </w:pict>
      </w:r>
    </w:p>
    <w:p w:rsidR="00AB172C" w:rsidRPr="0047321A" w:rsidRDefault="00AB172C">
      <w:pPr>
        <w:shd w:val="clear" w:color="auto" w:fill="FFFFFF"/>
        <w:spacing w:before="75" w:line="480" w:lineRule="auto"/>
        <w:rPr>
          <w:rFonts w:ascii="Times New Roman" w:hAnsi="Times New Roman"/>
          <w:sz w:val="24"/>
          <w:szCs w:val="24"/>
        </w:rPr>
      </w:pPr>
      <w:r w:rsidRPr="0047321A">
        <w:rPr>
          <w:rFonts w:ascii="Times New Roman" w:hAnsi="Times New Roman"/>
          <w:b/>
          <w:sz w:val="24"/>
          <w:szCs w:val="24"/>
        </w:rPr>
        <w:t xml:space="preserve">Figure S11. The schematic diagram of calculating the average residence time (each frame lasts 5 minutes). </w:t>
      </w:r>
      <w:r w:rsidRPr="0047321A">
        <w:rPr>
          <w:rFonts w:ascii="Times New Roman" w:hAnsi="Times New Roman"/>
          <w:sz w:val="24"/>
          <w:szCs w:val="24"/>
        </w:rPr>
        <w:t xml:space="preserve">(A) The x-axis represents the number of the remaining states in frames and the y-axis represents the expectation of the remaining time. The inset image on the upper right shows the process of the state exchanges. The dash associated with the area of the shadow is the possible residual time, which may not be fully observed within the test time limit. To estimate the upper limit of the average residence time, we calculate the expected time of n consecutive states and the probability of residual time. The expected residual time for n consecutive stated is calculated by the sum of the product of the probability and all the remaining time of </w:t>
      </w:r>
      <w:r w:rsidRPr="0047321A">
        <w:rPr>
          <w:rFonts w:ascii="Times New Roman" w:hAnsi="Times New Roman"/>
          <w:i/>
          <w:sz w:val="24"/>
          <w:szCs w:val="24"/>
        </w:rPr>
        <w:t>N</w:t>
      </w:r>
      <w:r w:rsidRPr="0047321A">
        <w:rPr>
          <w:rFonts w:ascii="Times New Roman" w:hAnsi="Times New Roman"/>
          <w:sz w:val="24"/>
          <w:szCs w:val="24"/>
        </w:rPr>
        <w:t xml:space="preserve"> consecutive states (</w:t>
      </w:r>
      <w:r w:rsidRPr="0047321A">
        <w:rPr>
          <w:rFonts w:ascii="Times New Roman" w:hAnsi="Times New Roman"/>
          <w:i/>
          <w:sz w:val="24"/>
          <w:szCs w:val="24"/>
        </w:rPr>
        <w:t>N</w:t>
      </w:r>
      <w:r w:rsidRPr="0047321A">
        <w:rPr>
          <w:rFonts w:ascii="Times New Roman" w:hAnsi="Times New Roman"/>
          <w:sz w:val="24"/>
          <w:szCs w:val="24"/>
        </w:rPr>
        <w:t>&gt;n). The residual time can be given by:</w:t>
      </w:r>
    </w:p>
    <w:p w:rsidR="00AB172C" w:rsidRPr="0047321A" w:rsidRDefault="00AB172C">
      <w:pPr>
        <w:shd w:val="clear" w:color="auto" w:fill="FFFFFF"/>
        <w:spacing w:before="75" w:line="480" w:lineRule="auto"/>
        <w:rPr>
          <w:rFonts w:ascii="Times New Roman" w:hAnsi="Times New Roman"/>
        </w:rPr>
      </w:pPr>
      <w:r w:rsidRPr="0047321A">
        <w:rPr>
          <w:rFonts w:ascii="Times New Roman" w:hAnsi="Times New Roman"/>
          <w:position w:val="-22"/>
        </w:rPr>
        <w:object w:dxaOrig="1941" w:dyaOrig="914">
          <v:shape id="_x0000_i1063" type="#_x0000_t75" style="width:95.25pt;height:45pt" o:ole="">
            <v:imagedata r:id="rId113" o:title=""/>
          </v:shape>
          <o:OLEObject Type="Embed" ProgID="Equation.DSMT4" ShapeID="_x0000_i1063" DrawAspect="Content" ObjectID="_1620712594" r:id="rId114"/>
        </w:object>
      </w:r>
    </w:p>
    <w:p w:rsidR="00AB172C" w:rsidRPr="0047321A" w:rsidRDefault="00AB172C">
      <w:pPr>
        <w:shd w:val="clear" w:color="auto" w:fill="FFFFFF"/>
        <w:spacing w:before="75" w:line="480" w:lineRule="auto"/>
        <w:rPr>
          <w:rFonts w:ascii="Times New Roman" w:hAnsi="Times New Roman"/>
        </w:rPr>
      </w:pPr>
      <w:r w:rsidRPr="0047321A">
        <w:rPr>
          <w:rFonts w:ascii="Times New Roman" w:hAnsi="Times New Roman" w:cs="SimSun"/>
          <w:kern w:val="0"/>
          <w:sz w:val="24"/>
          <w:szCs w:val="24"/>
        </w:rPr>
        <w:t xml:space="preserve">where </w:t>
      </w:r>
      <w:r w:rsidRPr="0047321A">
        <w:rPr>
          <w:rFonts w:ascii="Times New Roman" w:hAnsi="Times New Roman" w:cs="SimSun"/>
          <w:i/>
          <w:kern w:val="0"/>
          <w:sz w:val="24"/>
          <w:szCs w:val="24"/>
        </w:rPr>
        <w:t>T</w:t>
      </w:r>
      <w:r w:rsidRPr="0047321A">
        <w:rPr>
          <w:rFonts w:ascii="Times New Roman" w:hAnsi="Times New Roman" w:cs="SimSun"/>
          <w:i/>
          <w:kern w:val="0"/>
          <w:sz w:val="24"/>
          <w:szCs w:val="24"/>
          <w:vertAlign w:val="subscript"/>
        </w:rPr>
        <w:t>N</w:t>
      </w:r>
      <w:r w:rsidRPr="0047321A">
        <w:rPr>
          <w:rFonts w:ascii="Times New Roman" w:hAnsi="Times New Roman" w:cs="SimSun"/>
          <w:kern w:val="0"/>
          <w:sz w:val="24"/>
          <w:szCs w:val="24"/>
        </w:rPr>
        <w:t xml:space="preserve"> is the remaining time of</w:t>
      </w:r>
      <w:r w:rsidRPr="0047321A">
        <w:rPr>
          <w:rFonts w:ascii="Times New Roman" w:hAnsi="Times New Roman" w:cs="SimSun"/>
          <w:i/>
          <w:kern w:val="0"/>
          <w:sz w:val="24"/>
          <w:szCs w:val="24"/>
        </w:rPr>
        <w:t xml:space="preserve"> N</w:t>
      </w:r>
      <w:r w:rsidRPr="0047321A">
        <w:rPr>
          <w:rFonts w:ascii="Times New Roman" w:hAnsi="Times New Roman" w:cs="SimSun"/>
          <w:kern w:val="0"/>
          <w:sz w:val="24"/>
          <w:szCs w:val="24"/>
        </w:rPr>
        <w:t xml:space="preserve"> consecutive states. The average residence time is calculated by the sum of the measurement time and the residual time.</w:t>
      </w:r>
    </w:p>
    <w:p w:rsidR="00AB172C" w:rsidRPr="0047321A" w:rsidRDefault="00AB172C">
      <w:pPr>
        <w:pStyle w:val="p"/>
        <w:spacing w:line="480" w:lineRule="auto"/>
        <w:jc w:val="both"/>
        <w:rPr>
          <w:rFonts w:ascii="Times New Roman" w:hAnsi="Times New Roman"/>
        </w:rPr>
      </w:pPr>
      <w:r w:rsidRPr="0047321A">
        <w:rPr>
          <w:rFonts w:ascii="Times New Roman" w:hAnsi="Times New Roman"/>
        </w:rPr>
        <w:t xml:space="preserve">(B) The x-axis represents the number of remaining states and the y-axis represents the remaining time. </w:t>
      </w:r>
    </w:p>
    <w:p w:rsidR="00AB172C" w:rsidRPr="0047321A" w:rsidRDefault="00AB172C">
      <w:pPr>
        <w:pStyle w:val="p"/>
        <w:spacing w:line="480" w:lineRule="auto"/>
        <w:jc w:val="both"/>
        <w:rPr>
          <w:rFonts w:ascii="Times New Roman" w:hAnsi="Times New Roman"/>
        </w:rPr>
      </w:pPr>
      <w:r w:rsidRPr="0047321A">
        <w:rPr>
          <w:rFonts w:ascii="Times New Roman" w:hAnsi="Times New Roman"/>
        </w:rPr>
        <w:t>(C) The x-axis also represents the number of remaining states, and the y-axis represents the probability of the remaining time in the survival state. The trajectories can be regarded as independent Bernoulli trials, and the probability can be calculated by</w:t>
      </w:r>
    </w:p>
    <w:p w:rsidR="00AB172C" w:rsidRPr="0047321A" w:rsidRDefault="00AB172C">
      <w:pPr>
        <w:pStyle w:val="p"/>
        <w:spacing w:line="480" w:lineRule="auto"/>
      </w:pPr>
      <w:r w:rsidRPr="0047321A">
        <w:rPr>
          <w:position w:val="-28"/>
        </w:rPr>
        <w:object w:dxaOrig="1540" w:dyaOrig="927">
          <v:shape id="_x0000_i1064" type="#_x0000_t75" style="width:77.25pt;height:45.75pt" o:ole="">
            <v:imagedata r:id="rId115" o:title=""/>
          </v:shape>
          <o:OLEObject Type="Embed" ProgID="Equation.DSMT4" ShapeID="_x0000_i1064" DrawAspect="Content" ObjectID="_1620712595" r:id="rId116"/>
        </w:object>
      </w:r>
    </w:p>
    <w:p w:rsidR="00AB172C" w:rsidRPr="0047321A" w:rsidRDefault="00AB172C">
      <w:pPr>
        <w:pStyle w:val="p"/>
        <w:spacing w:line="480" w:lineRule="auto"/>
        <w:jc w:val="both"/>
        <w:rPr>
          <w:rFonts w:ascii="Times New Roman" w:hAnsi="Times New Roman"/>
        </w:rPr>
      </w:pPr>
      <w:r w:rsidRPr="0047321A">
        <w:rPr>
          <w:rFonts w:ascii="Times New Roman" w:hAnsi="Times New Roman"/>
        </w:rPr>
        <w:t xml:space="preserve">where </w:t>
      </w:r>
      <w:r w:rsidRPr="0047321A">
        <w:rPr>
          <w:rFonts w:ascii="Times New Roman" w:hAnsi="Times New Roman"/>
          <w:i/>
        </w:rPr>
        <w:t>P</w:t>
      </w:r>
      <w:r w:rsidRPr="0047321A">
        <w:rPr>
          <w:rFonts w:ascii="Times New Roman" w:hAnsi="Times New Roman"/>
          <w:i/>
          <w:vertAlign w:val="subscript"/>
        </w:rPr>
        <w:t>N</w:t>
      </w:r>
      <w:r w:rsidRPr="0047321A">
        <w:rPr>
          <w:rFonts w:ascii="Times New Roman" w:hAnsi="Times New Roman"/>
        </w:rPr>
        <w:t xml:space="preserve"> is the probability of </w:t>
      </w:r>
      <w:r w:rsidRPr="0047321A">
        <w:rPr>
          <w:rFonts w:ascii="Times New Roman" w:hAnsi="Times New Roman"/>
          <w:i/>
        </w:rPr>
        <w:t>N</w:t>
      </w:r>
      <w:r w:rsidRPr="0047321A">
        <w:rPr>
          <w:rFonts w:ascii="Times New Roman" w:hAnsi="Times New Roman"/>
        </w:rPr>
        <w:t xml:space="preserve"> consecutive states, and </w:t>
      </w:r>
      <w:r w:rsidRPr="0047321A">
        <w:rPr>
          <w:rFonts w:ascii="Times New Roman" w:hAnsi="Times New Roman"/>
          <w:i/>
        </w:rPr>
        <w:t>p</w:t>
      </w:r>
      <w:r w:rsidRPr="0047321A">
        <w:rPr>
          <w:rFonts w:ascii="Times New Roman" w:hAnsi="Times New Roman"/>
          <w:i/>
          <w:vertAlign w:val="subscript"/>
        </w:rPr>
        <w:t>i</w:t>
      </w:r>
      <w:r w:rsidRPr="0047321A">
        <w:rPr>
          <w:rFonts w:ascii="Times New Roman" w:hAnsi="Times New Roman"/>
        </w:rPr>
        <w:t xml:space="preserve"> is the transition probability of the cell remaining in its own state.</w:t>
      </w:r>
    </w:p>
    <w:p w:rsidR="00AB172C" w:rsidRPr="0047321A" w:rsidRDefault="00AB172C">
      <w:pPr>
        <w:pStyle w:val="p"/>
        <w:spacing w:line="480" w:lineRule="auto"/>
        <w:jc w:val="both"/>
        <w:rPr>
          <w:rFonts w:ascii="Times New Roman" w:hAnsi="Times New Roman" w:cs="Times New Roman"/>
          <w:b/>
          <w:noProof/>
        </w:rPr>
      </w:pPr>
      <w:r w:rsidRPr="00F858D9">
        <w:rPr>
          <w:rFonts w:ascii="Times New Roman" w:hAnsi="Times New Roman" w:cs="Times New Roman"/>
          <w:b/>
          <w:noProof/>
        </w:rPr>
        <w:pict>
          <v:shape id="Picture 41" o:spid="_x0000_i1065" type="#_x0000_t75" style="width:339.75pt;height:4in;visibility:visible">
            <v:imagedata r:id="rId117" o:title=""/>
          </v:shape>
        </w:pict>
      </w:r>
    </w:p>
    <w:p w:rsidR="00AB172C" w:rsidRPr="0047321A" w:rsidRDefault="00AB172C" w:rsidP="00B01F98">
      <w:pPr>
        <w:pStyle w:val="MathematicaCellInput"/>
        <w:spacing w:line="480" w:lineRule="auto"/>
        <w:jc w:val="both"/>
        <w:rPr>
          <w:rFonts w:ascii="Times New Roman" w:hAnsi="Times New Roman" w:cs="Times New Roman"/>
          <w:b w:val="0"/>
          <w:bCs w:val="0"/>
          <w:kern w:val="2"/>
        </w:rPr>
      </w:pPr>
      <w:r w:rsidRPr="0047321A">
        <w:rPr>
          <w:rFonts w:ascii="Times New Roman" w:hAnsi="Times New Roman" w:cs="Times New Roman"/>
          <w:bCs w:val="0"/>
          <w:kern w:val="2"/>
        </w:rPr>
        <w:t xml:space="preserve">Figure S12. The bifurcation diagram in total number of </w:t>
      </w:r>
      <w:r w:rsidRPr="0047321A">
        <w:rPr>
          <w:rFonts w:ascii="Times New Roman" w:hAnsi="Times New Roman" w:cs="Times New Roman"/>
          <w:bCs w:val="0"/>
          <w:i/>
          <w:kern w:val="2"/>
        </w:rPr>
        <w:t>TetR</w:t>
      </w:r>
      <w:r w:rsidRPr="0047321A">
        <w:rPr>
          <w:rFonts w:ascii="Times New Roman" w:hAnsi="Times New Roman" w:cs="Times New Roman"/>
          <w:bCs w:val="0"/>
          <w:kern w:val="2"/>
        </w:rPr>
        <w:t xml:space="preserve"> (in nmol/L) molecules and aTc (in ng/mL) molecules.</w:t>
      </w:r>
      <w:r w:rsidRPr="0047321A">
        <w:rPr>
          <w:rFonts w:ascii="Times New Roman" w:hAnsi="Times New Roman" w:cs="Times New Roman"/>
          <w:b w:val="0"/>
          <w:bCs w:val="0"/>
          <w:kern w:val="2"/>
        </w:rPr>
        <w:t xml:space="preserve"> When the concentration of the inducer aTc molecules is less than 1200 ng/mL, it corresponds to that the number of </w:t>
      </w:r>
      <w:r w:rsidRPr="0047321A">
        <w:rPr>
          <w:rFonts w:ascii="Times New Roman" w:hAnsi="Times New Roman" w:cs="Times New Roman"/>
          <w:b w:val="0"/>
          <w:bCs w:val="0"/>
          <w:i/>
          <w:kern w:val="2"/>
        </w:rPr>
        <w:t>TetR</w:t>
      </w:r>
      <w:r w:rsidRPr="0047321A">
        <w:rPr>
          <w:rFonts w:ascii="Times New Roman" w:hAnsi="Times New Roman" w:cs="Times New Roman"/>
          <w:b w:val="0"/>
          <w:bCs w:val="0"/>
          <w:kern w:val="2"/>
        </w:rPr>
        <w:t xml:space="preserve"> molecules is almost equally populated in gene on and off states A</w:t>
      </w:r>
      <w:r w:rsidRPr="0047321A">
        <w:rPr>
          <w:rFonts w:ascii="Times New Roman" w:hAnsi="Times New Roman" w:cs="Times New Roman"/>
          <w:b w:val="0"/>
          <w:bCs w:val="0"/>
          <w:kern w:val="2"/>
          <w:vertAlign w:val="superscript"/>
        </w:rPr>
        <w:t>11</w:t>
      </w:r>
      <w:r w:rsidRPr="0047321A">
        <w:rPr>
          <w:rFonts w:ascii="Times New Roman" w:hAnsi="Times New Roman" w:cs="Times New Roman"/>
          <w:b w:val="0"/>
          <w:bCs w:val="0"/>
          <w:kern w:val="2"/>
        </w:rPr>
        <w:t xml:space="preserve"> and A</w:t>
      </w:r>
      <w:r w:rsidRPr="0047321A">
        <w:rPr>
          <w:rFonts w:ascii="Times New Roman" w:hAnsi="Times New Roman" w:cs="Times New Roman"/>
          <w:b w:val="0"/>
          <w:bCs w:val="0"/>
          <w:kern w:val="2"/>
          <w:vertAlign w:val="superscript"/>
        </w:rPr>
        <w:t>01</w:t>
      </w:r>
      <w:r w:rsidRPr="0047321A">
        <w:rPr>
          <w:rFonts w:ascii="Times New Roman" w:hAnsi="Times New Roman" w:cs="Times New Roman"/>
          <w:b w:val="0"/>
          <w:bCs w:val="0"/>
          <w:kern w:val="2"/>
        </w:rPr>
        <w:t xml:space="preserve">. The peaks of the on and off gene states are merged to one. When the number of aTc molecules is more than 1200 ng/mL, it corresponds to that the number of </w:t>
      </w:r>
      <w:r w:rsidRPr="0047321A">
        <w:rPr>
          <w:rFonts w:ascii="Times New Roman" w:hAnsi="Times New Roman" w:cs="Times New Roman"/>
          <w:b w:val="0"/>
          <w:bCs w:val="0"/>
          <w:i/>
          <w:kern w:val="2"/>
        </w:rPr>
        <w:t>TetR</w:t>
      </w:r>
      <w:r w:rsidRPr="0047321A">
        <w:rPr>
          <w:rFonts w:ascii="Times New Roman" w:hAnsi="Times New Roman" w:cs="Times New Roman"/>
          <w:b w:val="0"/>
          <w:bCs w:val="0"/>
          <w:kern w:val="2"/>
        </w:rPr>
        <w:t xml:space="preserve"> molecules is significantly differently populated in gene on and off states A</w:t>
      </w:r>
      <w:r w:rsidRPr="0047321A">
        <w:rPr>
          <w:rFonts w:ascii="Times New Roman" w:hAnsi="Times New Roman" w:cs="Times New Roman"/>
          <w:b w:val="0"/>
          <w:bCs w:val="0"/>
          <w:kern w:val="2"/>
          <w:vertAlign w:val="superscript"/>
        </w:rPr>
        <w:t>11</w:t>
      </w:r>
      <w:r w:rsidRPr="0047321A">
        <w:rPr>
          <w:rFonts w:ascii="Times New Roman" w:hAnsi="Times New Roman" w:cs="Times New Roman"/>
          <w:b w:val="0"/>
          <w:bCs w:val="0"/>
          <w:kern w:val="2"/>
        </w:rPr>
        <w:t xml:space="preserve"> and A</w:t>
      </w:r>
      <w:r w:rsidRPr="0047321A">
        <w:rPr>
          <w:rFonts w:ascii="Times New Roman" w:hAnsi="Times New Roman" w:cs="Times New Roman"/>
          <w:b w:val="0"/>
          <w:bCs w:val="0"/>
          <w:kern w:val="2"/>
          <w:vertAlign w:val="superscript"/>
        </w:rPr>
        <w:t>01</w:t>
      </w:r>
      <w:r w:rsidRPr="0047321A">
        <w:rPr>
          <w:rFonts w:ascii="Times New Roman" w:hAnsi="Times New Roman" w:cs="Times New Roman"/>
          <w:b w:val="0"/>
          <w:bCs w:val="0"/>
          <w:kern w:val="2"/>
        </w:rPr>
        <w:t xml:space="preserve">. The on and off gene states are separated and the associated distribution has two clear peaks. </w:t>
      </w:r>
    </w:p>
    <w:p w:rsidR="00AB172C" w:rsidRPr="0047321A" w:rsidRDefault="00AB172C" w:rsidP="00B01F98">
      <w:pPr>
        <w:pStyle w:val="MathematicaCellInput"/>
        <w:spacing w:line="480" w:lineRule="auto"/>
        <w:jc w:val="both"/>
        <w:rPr>
          <w:rFonts w:ascii="Times New Roman" w:hAnsi="Times New Roman" w:cs="Times New Roman"/>
          <w:b w:val="0"/>
          <w:bCs w:val="0"/>
          <w:kern w:val="2"/>
        </w:rPr>
      </w:pPr>
    </w:p>
    <w:p w:rsidR="00AB172C" w:rsidRPr="0047321A" w:rsidRDefault="00AB172C" w:rsidP="00DB4F8A">
      <w:pPr>
        <w:rPr>
          <w:noProof/>
        </w:rPr>
      </w:pPr>
      <w:r w:rsidRPr="0047321A">
        <w:rPr>
          <w:noProof/>
        </w:rPr>
        <w:t xml:space="preserve"> </w:t>
      </w:r>
    </w:p>
    <w:p w:rsidR="00AB172C" w:rsidRPr="0047321A" w:rsidRDefault="00AB172C" w:rsidP="00DB4F8A"/>
    <w:p w:rsidR="00AB172C" w:rsidRPr="0047321A" w:rsidRDefault="00AB172C" w:rsidP="00B01F98">
      <w:pPr>
        <w:pStyle w:val="MathematicaCellInput"/>
        <w:spacing w:line="480" w:lineRule="auto"/>
        <w:jc w:val="both"/>
        <w:rPr>
          <w:rFonts w:ascii="Times New Roman" w:hAnsi="Times New Roman" w:cs="Times New Roman"/>
          <w:bCs w:val="0"/>
          <w:kern w:val="2"/>
        </w:rPr>
      </w:pPr>
    </w:p>
    <w:p w:rsidR="00AB172C" w:rsidRPr="0047321A" w:rsidRDefault="00AB172C">
      <w:pPr>
        <w:pStyle w:val="p"/>
        <w:spacing w:line="480" w:lineRule="auto"/>
        <w:jc w:val="both"/>
      </w:pPr>
      <w:r w:rsidRPr="00AF062F">
        <w:rPr>
          <w:noProof/>
        </w:rPr>
        <w:pict>
          <v:shape id="_x0000_i1066" type="#_x0000_t75" style="width:352.5pt;height:315.75pt;visibility:visible">
            <v:imagedata r:id="rId118" o:title=""/>
          </v:shape>
        </w:pict>
      </w:r>
    </w:p>
    <w:p w:rsidR="00AB172C" w:rsidRPr="0047321A" w:rsidRDefault="00AB172C" w:rsidP="00A63F36">
      <w:pPr>
        <w:tabs>
          <w:tab w:val="left" w:pos="3180"/>
        </w:tabs>
        <w:spacing w:line="480" w:lineRule="auto"/>
        <w:rPr>
          <w:rFonts w:ascii="Times New Roman" w:hAnsi="Times New Roman"/>
          <w:b/>
          <w:bCs/>
          <w:sz w:val="24"/>
          <w:szCs w:val="24"/>
        </w:rPr>
      </w:pPr>
      <w:r w:rsidRPr="0047321A">
        <w:rPr>
          <w:rFonts w:ascii="Times New Roman" w:hAnsi="Times New Roman"/>
          <w:b/>
          <w:bCs/>
          <w:sz w:val="24"/>
          <w:szCs w:val="24"/>
        </w:rPr>
        <w:t xml:space="preserve">Figure S13. The bifurcation diagram in total number of </w:t>
      </w:r>
      <w:r w:rsidRPr="0047321A">
        <w:rPr>
          <w:rFonts w:ascii="Times New Roman" w:hAnsi="Times New Roman"/>
          <w:b/>
          <w:bCs/>
          <w:i/>
          <w:sz w:val="24"/>
          <w:szCs w:val="24"/>
        </w:rPr>
        <w:t>TetR</w:t>
      </w:r>
      <w:r w:rsidRPr="0047321A">
        <w:rPr>
          <w:rFonts w:ascii="Times New Roman" w:hAnsi="Times New Roman"/>
          <w:b/>
          <w:bCs/>
          <w:sz w:val="24"/>
          <w:szCs w:val="24"/>
        </w:rPr>
        <w:t xml:space="preserve"> (in nmol/L) molecules and aTc (in nmol/L) molecules.</w:t>
      </w:r>
    </w:p>
    <w:p w:rsidR="00AB172C" w:rsidRPr="0047321A" w:rsidRDefault="00AB172C">
      <w:pPr>
        <w:widowControl/>
        <w:spacing w:after="0" w:line="240" w:lineRule="auto"/>
        <w:jc w:val="left"/>
        <w:rPr>
          <w:rFonts w:ascii="Times New Roman" w:hAnsi="Times New Roman"/>
          <w:b/>
          <w:bCs/>
        </w:rPr>
      </w:pPr>
      <w:r w:rsidRPr="0047321A">
        <w:rPr>
          <w:rFonts w:ascii="Times New Roman" w:hAnsi="Times New Roman"/>
          <w:b/>
          <w:bCs/>
        </w:rPr>
        <w:br w:type="page"/>
      </w:r>
    </w:p>
    <w:p w:rsidR="00AB172C" w:rsidRPr="0047321A" w:rsidRDefault="00AB172C">
      <w:pPr>
        <w:widowControl/>
        <w:spacing w:after="0" w:line="240" w:lineRule="auto"/>
        <w:jc w:val="left"/>
        <w:rPr>
          <w:rFonts w:ascii="Times New Roman" w:hAnsi="Times New Roman"/>
          <w:b/>
          <w:bCs/>
        </w:rPr>
      </w:pPr>
      <w:r w:rsidRPr="00F858D9">
        <w:rPr>
          <w:rFonts w:ascii="Times New Roman" w:hAnsi="Times New Roman"/>
          <w:b/>
          <w:noProof/>
        </w:rPr>
        <w:pict>
          <v:shape id="Picture 43" o:spid="_x0000_i1067" type="#_x0000_t75" style="width:438pt;height:344.25pt;visibility:visible">
            <v:imagedata r:id="rId119" o:title=""/>
          </v:shape>
        </w:pict>
      </w:r>
    </w:p>
    <w:p w:rsidR="00AB172C" w:rsidRPr="00531EB4" w:rsidRDefault="00AB172C" w:rsidP="00A63F36">
      <w:pPr>
        <w:tabs>
          <w:tab w:val="left" w:pos="3180"/>
        </w:tabs>
        <w:spacing w:line="480" w:lineRule="auto"/>
        <w:rPr>
          <w:rFonts w:ascii="Times New Roman" w:hAnsi="Times New Roman"/>
          <w:b/>
          <w:bCs/>
          <w:sz w:val="24"/>
          <w:szCs w:val="24"/>
        </w:rPr>
      </w:pPr>
      <w:r w:rsidRPr="00531EB4">
        <w:rPr>
          <w:rFonts w:ascii="Times New Roman" w:hAnsi="Times New Roman"/>
          <w:b/>
          <w:bCs/>
          <w:sz w:val="24"/>
          <w:szCs w:val="24"/>
        </w:rPr>
        <w:t xml:space="preserve">Figure S14. The simulated steady state probability distribution in total </w:t>
      </w:r>
      <w:r w:rsidRPr="00531EB4">
        <w:rPr>
          <w:rFonts w:ascii="Times New Roman" w:hAnsi="Times New Roman"/>
          <w:b/>
          <w:bCs/>
          <w:i/>
          <w:sz w:val="24"/>
          <w:szCs w:val="24"/>
        </w:rPr>
        <w:t>TetR</w:t>
      </w:r>
      <w:r w:rsidRPr="00531EB4">
        <w:rPr>
          <w:rFonts w:ascii="Times New Roman" w:hAnsi="Times New Roman"/>
          <w:b/>
          <w:bCs/>
          <w:sz w:val="24"/>
          <w:szCs w:val="24"/>
        </w:rPr>
        <w:t xml:space="preserve"> (in mol/L) and aTc (in mol/L ) molecules.</w:t>
      </w:r>
    </w:p>
    <w:p w:rsidR="00AB172C" w:rsidRPr="0047321A" w:rsidRDefault="00AB172C">
      <w:pPr>
        <w:widowControl/>
        <w:spacing w:after="0" w:line="240" w:lineRule="auto"/>
        <w:jc w:val="left"/>
        <w:rPr>
          <w:rFonts w:ascii="Times New Roman" w:hAnsi="Times New Roman"/>
          <w:b/>
          <w:bCs/>
        </w:rPr>
      </w:pPr>
    </w:p>
    <w:p w:rsidR="00AB172C" w:rsidRPr="0047321A" w:rsidRDefault="00AB172C">
      <w:pPr>
        <w:widowControl/>
        <w:spacing w:after="0" w:line="240" w:lineRule="auto"/>
        <w:jc w:val="left"/>
        <w:rPr>
          <w:rFonts w:ascii="Times New Roman" w:hAnsi="Times New Roman"/>
          <w:b/>
          <w:bCs/>
        </w:rPr>
      </w:pPr>
    </w:p>
    <w:p w:rsidR="00AB172C" w:rsidRPr="0047321A" w:rsidRDefault="00AB172C">
      <w:pPr>
        <w:widowControl/>
        <w:spacing w:after="0" w:line="240" w:lineRule="auto"/>
        <w:jc w:val="left"/>
        <w:rPr>
          <w:rFonts w:ascii="Times New Roman" w:hAnsi="Times New Roman"/>
          <w:b/>
          <w:bCs/>
        </w:rPr>
      </w:pPr>
    </w:p>
    <w:p w:rsidR="00AB172C" w:rsidRPr="0047321A" w:rsidRDefault="00AB172C">
      <w:pPr>
        <w:widowControl/>
        <w:spacing w:after="0" w:line="240" w:lineRule="auto"/>
        <w:jc w:val="left"/>
        <w:rPr>
          <w:rFonts w:ascii="Times New Roman" w:hAnsi="Times New Roman"/>
          <w:b/>
          <w:bCs/>
        </w:rPr>
      </w:pPr>
    </w:p>
    <w:p w:rsidR="00AB172C" w:rsidRPr="0047321A" w:rsidRDefault="00AB172C">
      <w:pPr>
        <w:widowControl/>
        <w:spacing w:after="0" w:line="240" w:lineRule="auto"/>
        <w:jc w:val="left"/>
        <w:rPr>
          <w:rFonts w:ascii="Times New Roman" w:hAnsi="Times New Roman"/>
          <w:b/>
          <w:bCs/>
        </w:rPr>
      </w:pPr>
    </w:p>
    <w:p w:rsidR="00AB172C" w:rsidRPr="0047321A" w:rsidRDefault="00AB172C">
      <w:pPr>
        <w:widowControl/>
        <w:spacing w:after="0" w:line="240" w:lineRule="auto"/>
        <w:jc w:val="left"/>
        <w:rPr>
          <w:rFonts w:ascii="Times New Roman" w:hAnsi="Times New Roman"/>
          <w:b/>
          <w:bCs/>
        </w:rPr>
      </w:pPr>
    </w:p>
    <w:p w:rsidR="00AB172C" w:rsidRPr="0047321A" w:rsidRDefault="00AB172C">
      <w:pPr>
        <w:widowControl/>
        <w:spacing w:after="0" w:line="240" w:lineRule="auto"/>
        <w:jc w:val="left"/>
        <w:rPr>
          <w:rFonts w:ascii="Times New Roman" w:hAnsi="Times New Roman"/>
          <w:b/>
          <w:bCs/>
        </w:rPr>
      </w:pPr>
    </w:p>
    <w:p w:rsidR="00AB172C" w:rsidRPr="0047321A" w:rsidRDefault="00AB172C">
      <w:pPr>
        <w:widowControl/>
        <w:spacing w:after="0" w:line="240" w:lineRule="auto"/>
        <w:jc w:val="left"/>
        <w:rPr>
          <w:rFonts w:ascii="Times New Roman" w:hAnsi="Times New Roman"/>
          <w:b/>
          <w:bCs/>
        </w:rPr>
      </w:pPr>
    </w:p>
    <w:p w:rsidR="00AB172C" w:rsidRPr="0047321A" w:rsidRDefault="00AB172C">
      <w:pPr>
        <w:widowControl/>
        <w:spacing w:after="0" w:line="240" w:lineRule="auto"/>
        <w:jc w:val="left"/>
        <w:rPr>
          <w:rFonts w:ascii="Times New Roman" w:hAnsi="Times New Roman"/>
          <w:b/>
          <w:bCs/>
        </w:rPr>
      </w:pPr>
    </w:p>
    <w:p w:rsidR="00AB172C" w:rsidRPr="0047321A" w:rsidRDefault="00AB172C">
      <w:pPr>
        <w:widowControl/>
        <w:spacing w:after="0" w:line="240" w:lineRule="auto"/>
        <w:jc w:val="left"/>
        <w:rPr>
          <w:rFonts w:ascii="Times New Roman" w:hAnsi="Times New Roman"/>
          <w:b/>
          <w:bCs/>
        </w:rPr>
      </w:pPr>
    </w:p>
    <w:p w:rsidR="00AB172C" w:rsidRPr="0047321A" w:rsidRDefault="00AB172C">
      <w:pPr>
        <w:widowControl/>
        <w:spacing w:after="0" w:line="240" w:lineRule="auto"/>
        <w:jc w:val="left"/>
        <w:rPr>
          <w:rFonts w:ascii="Times New Roman" w:hAnsi="Times New Roman"/>
          <w:b/>
          <w:bCs/>
        </w:rPr>
      </w:pPr>
    </w:p>
    <w:p w:rsidR="00AB172C" w:rsidRPr="0047321A" w:rsidRDefault="00AB172C">
      <w:pPr>
        <w:widowControl/>
        <w:spacing w:after="0" w:line="240" w:lineRule="auto"/>
        <w:jc w:val="left"/>
        <w:rPr>
          <w:rFonts w:ascii="Times New Roman" w:hAnsi="Times New Roman"/>
          <w:b/>
          <w:bCs/>
        </w:rPr>
      </w:pPr>
    </w:p>
    <w:p w:rsidR="00AB172C" w:rsidRPr="0047321A" w:rsidRDefault="00AB172C">
      <w:pPr>
        <w:widowControl/>
        <w:spacing w:after="0" w:line="240" w:lineRule="auto"/>
        <w:jc w:val="left"/>
        <w:rPr>
          <w:rFonts w:ascii="Times New Roman" w:hAnsi="Times New Roman"/>
          <w:b/>
          <w:bCs/>
        </w:rPr>
      </w:pPr>
    </w:p>
    <w:p w:rsidR="00AB172C" w:rsidRPr="0047321A" w:rsidRDefault="00AB172C">
      <w:pPr>
        <w:widowControl/>
        <w:spacing w:after="0" w:line="240" w:lineRule="auto"/>
        <w:jc w:val="left"/>
        <w:rPr>
          <w:rFonts w:ascii="Times New Roman" w:hAnsi="Times New Roman"/>
          <w:b/>
          <w:bCs/>
        </w:rPr>
      </w:pPr>
    </w:p>
    <w:p w:rsidR="00AB172C" w:rsidRPr="0047321A" w:rsidRDefault="00AB172C" w:rsidP="00C75F40">
      <w:pPr>
        <w:rPr>
          <w:rFonts w:ascii="Times New Roman" w:hAnsi="Times New Roman"/>
          <w:szCs w:val="21"/>
        </w:rPr>
      </w:pPr>
      <w:r w:rsidRPr="00AF062F">
        <w:rPr>
          <w:noProof/>
        </w:rPr>
        <w:pict>
          <v:shape id="Picture 44" o:spid="_x0000_i1068" type="#_x0000_t75" style="width:381pt;height:4in;visibility:visible">
            <v:imagedata r:id="rId120" o:title=""/>
          </v:shape>
        </w:pict>
      </w:r>
    </w:p>
    <w:p w:rsidR="00AB172C" w:rsidRPr="0047321A" w:rsidRDefault="00AB172C" w:rsidP="00442057">
      <w:pPr>
        <w:tabs>
          <w:tab w:val="left" w:pos="3180"/>
        </w:tabs>
        <w:rPr>
          <w:rFonts w:ascii="Times New Roman" w:hAnsi="Times New Roman"/>
          <w:b/>
          <w:bCs/>
        </w:rPr>
      </w:pPr>
    </w:p>
    <w:p w:rsidR="00AB172C" w:rsidRPr="0047321A" w:rsidRDefault="00AB172C" w:rsidP="00F15BA4">
      <w:pPr>
        <w:tabs>
          <w:tab w:val="left" w:pos="3180"/>
        </w:tabs>
        <w:spacing w:line="480" w:lineRule="auto"/>
        <w:rPr>
          <w:rFonts w:ascii="Times New Roman" w:hAnsi="Times New Roman"/>
          <w:b/>
          <w:bCs/>
          <w:sz w:val="24"/>
          <w:szCs w:val="24"/>
        </w:rPr>
      </w:pPr>
      <w:r w:rsidRPr="0047321A">
        <w:rPr>
          <w:rFonts w:ascii="Times New Roman" w:hAnsi="Times New Roman"/>
          <w:b/>
          <w:bCs/>
          <w:sz w:val="24"/>
          <w:szCs w:val="24"/>
        </w:rPr>
        <w:t xml:space="preserve">Figure S15. The simulated steady state probability distribution in free </w:t>
      </w:r>
      <w:r w:rsidRPr="0047321A">
        <w:rPr>
          <w:rFonts w:ascii="Times New Roman" w:hAnsi="Times New Roman"/>
          <w:b/>
          <w:bCs/>
          <w:i/>
          <w:sz w:val="24"/>
          <w:szCs w:val="24"/>
        </w:rPr>
        <w:t>TetR</w:t>
      </w:r>
      <w:r w:rsidRPr="0047321A">
        <w:rPr>
          <w:rFonts w:ascii="Times New Roman" w:hAnsi="Times New Roman"/>
          <w:b/>
          <w:bCs/>
          <w:sz w:val="24"/>
          <w:szCs w:val="24"/>
        </w:rPr>
        <w:t xml:space="preserve"> (in mol/L) and aTc (in mol/L ) molecules.</w:t>
      </w:r>
    </w:p>
    <w:p w:rsidR="00AB172C" w:rsidRPr="0047321A" w:rsidRDefault="00AB172C" w:rsidP="00442057">
      <w:pPr>
        <w:tabs>
          <w:tab w:val="left" w:pos="3180"/>
        </w:tabs>
        <w:rPr>
          <w:rFonts w:ascii="Times New Roman" w:hAnsi="Times New Roman"/>
          <w:b/>
          <w:bCs/>
        </w:rPr>
      </w:pPr>
    </w:p>
    <w:p w:rsidR="00AB172C" w:rsidRPr="0047321A" w:rsidRDefault="00AB172C" w:rsidP="00442057">
      <w:pPr>
        <w:tabs>
          <w:tab w:val="left" w:pos="3180"/>
        </w:tabs>
      </w:pPr>
    </w:p>
    <w:p w:rsidR="00AB172C" w:rsidRPr="0047321A" w:rsidRDefault="00AB172C" w:rsidP="00442057">
      <w:pPr>
        <w:tabs>
          <w:tab w:val="left" w:pos="3180"/>
        </w:tabs>
      </w:pPr>
    </w:p>
    <w:p w:rsidR="00AB172C" w:rsidRPr="0047321A" w:rsidRDefault="00AB172C" w:rsidP="00442057">
      <w:pPr>
        <w:tabs>
          <w:tab w:val="left" w:pos="3180"/>
        </w:tabs>
      </w:pPr>
    </w:p>
    <w:p w:rsidR="00AB172C" w:rsidRPr="0047321A" w:rsidRDefault="00AB172C" w:rsidP="00442057">
      <w:pPr>
        <w:tabs>
          <w:tab w:val="left" w:pos="3180"/>
        </w:tabs>
      </w:pPr>
    </w:p>
    <w:p w:rsidR="00AB172C" w:rsidRPr="0047321A" w:rsidRDefault="00AB172C" w:rsidP="00442057">
      <w:pPr>
        <w:tabs>
          <w:tab w:val="left" w:pos="3180"/>
        </w:tabs>
      </w:pPr>
    </w:p>
    <w:p w:rsidR="00AB172C" w:rsidRPr="0047321A" w:rsidRDefault="00AB172C" w:rsidP="00442057">
      <w:pPr>
        <w:tabs>
          <w:tab w:val="left" w:pos="3180"/>
        </w:tabs>
      </w:pPr>
    </w:p>
    <w:p w:rsidR="00AB172C" w:rsidRPr="0047321A" w:rsidRDefault="00AB172C" w:rsidP="00442057">
      <w:pPr>
        <w:tabs>
          <w:tab w:val="left" w:pos="3180"/>
        </w:tabs>
        <w:rPr>
          <w:noProof/>
        </w:rPr>
      </w:pPr>
      <w:r w:rsidRPr="00AF062F">
        <w:rPr>
          <w:noProof/>
        </w:rPr>
        <w:pict>
          <v:shape id="图片 1" o:spid="_x0000_i1069" type="#_x0000_t75" style="width:412.5pt;height:321.75pt;visibility:visible">
            <v:imagedata r:id="rId121" o:title=""/>
          </v:shape>
        </w:pict>
      </w:r>
    </w:p>
    <w:p w:rsidR="00AB172C" w:rsidRPr="0047321A" w:rsidRDefault="00AB172C" w:rsidP="00442057">
      <w:pPr>
        <w:tabs>
          <w:tab w:val="left" w:pos="3180"/>
        </w:tabs>
        <w:rPr>
          <w:noProof/>
        </w:rPr>
      </w:pPr>
    </w:p>
    <w:p w:rsidR="00AB172C" w:rsidRPr="0047321A" w:rsidRDefault="00AB172C" w:rsidP="00DF6E4E">
      <w:pPr>
        <w:tabs>
          <w:tab w:val="left" w:pos="3180"/>
        </w:tabs>
        <w:spacing w:line="480" w:lineRule="auto"/>
        <w:rPr>
          <w:rFonts w:ascii="Times New Roman" w:hAnsi="Times New Roman"/>
          <w:b/>
          <w:bCs/>
          <w:sz w:val="24"/>
          <w:szCs w:val="24"/>
        </w:rPr>
      </w:pPr>
      <w:r w:rsidRPr="0047321A">
        <w:rPr>
          <w:rFonts w:ascii="Times New Roman" w:hAnsi="Times New Roman"/>
          <w:b/>
          <w:bCs/>
          <w:sz w:val="24"/>
          <w:szCs w:val="24"/>
        </w:rPr>
        <w:t>Figure S16. The simulated steady state probability distribution with much higher aTc concentration when equilibrium constants f/h increases from 60 to 120.</w:t>
      </w:r>
    </w:p>
    <w:p w:rsidR="00AB172C" w:rsidRPr="0047321A" w:rsidRDefault="00AB172C" w:rsidP="00442057">
      <w:pPr>
        <w:tabs>
          <w:tab w:val="left" w:pos="3180"/>
        </w:tabs>
        <w:rPr>
          <w:noProof/>
        </w:rPr>
      </w:pPr>
    </w:p>
    <w:p w:rsidR="00AB172C" w:rsidRPr="0047321A" w:rsidRDefault="00AB172C" w:rsidP="00442057">
      <w:pPr>
        <w:tabs>
          <w:tab w:val="left" w:pos="3180"/>
        </w:tabs>
        <w:rPr>
          <w:noProof/>
        </w:rPr>
      </w:pPr>
    </w:p>
    <w:p w:rsidR="00AB172C" w:rsidRPr="0047321A" w:rsidRDefault="00AB172C" w:rsidP="00442057">
      <w:pPr>
        <w:tabs>
          <w:tab w:val="left" w:pos="3180"/>
        </w:tabs>
        <w:rPr>
          <w:noProof/>
        </w:rPr>
      </w:pPr>
    </w:p>
    <w:p w:rsidR="00AB172C" w:rsidRPr="0047321A" w:rsidRDefault="00AB172C" w:rsidP="00442057">
      <w:pPr>
        <w:tabs>
          <w:tab w:val="left" w:pos="3180"/>
        </w:tabs>
        <w:rPr>
          <w:noProof/>
        </w:rPr>
      </w:pPr>
    </w:p>
    <w:p w:rsidR="00AB172C" w:rsidRPr="0047321A" w:rsidRDefault="00AB172C" w:rsidP="00442057">
      <w:pPr>
        <w:tabs>
          <w:tab w:val="left" w:pos="3180"/>
        </w:tabs>
      </w:pPr>
      <w:r w:rsidRPr="00AF062F">
        <w:rPr>
          <w:noProof/>
        </w:rPr>
        <w:pict>
          <v:shape id="图片 2" o:spid="_x0000_i1070" type="#_x0000_t75" style="width:408.75pt;height:297pt;visibility:visible">
            <v:imagedata r:id="rId122" o:title=""/>
          </v:shape>
        </w:pict>
      </w:r>
    </w:p>
    <w:p w:rsidR="00AB172C" w:rsidRPr="0047321A" w:rsidRDefault="00AB172C" w:rsidP="00DF6E4E">
      <w:pPr>
        <w:tabs>
          <w:tab w:val="left" w:pos="3180"/>
        </w:tabs>
        <w:spacing w:line="480" w:lineRule="auto"/>
        <w:rPr>
          <w:rFonts w:ascii="Times New Roman" w:hAnsi="Times New Roman"/>
          <w:b/>
          <w:bCs/>
          <w:sz w:val="24"/>
          <w:szCs w:val="24"/>
        </w:rPr>
      </w:pPr>
      <w:r w:rsidRPr="0047321A">
        <w:rPr>
          <w:rFonts w:ascii="Times New Roman" w:hAnsi="Times New Roman"/>
          <w:b/>
          <w:bCs/>
          <w:sz w:val="24"/>
          <w:szCs w:val="24"/>
        </w:rPr>
        <w:t>Figure S17. The simulated steady state probability distribution in different aTc concentrations when equilibrium constants f/h decreases from 60 to 1.</w:t>
      </w:r>
    </w:p>
    <w:p w:rsidR="00AB172C" w:rsidRPr="0047321A" w:rsidRDefault="00AB172C" w:rsidP="00DF6E4E">
      <w:pPr>
        <w:tabs>
          <w:tab w:val="left" w:pos="3180"/>
        </w:tabs>
        <w:spacing w:line="480" w:lineRule="auto"/>
        <w:rPr>
          <w:rFonts w:ascii="Times New Roman" w:hAnsi="Times New Roman"/>
          <w:b/>
          <w:bCs/>
          <w:sz w:val="24"/>
          <w:szCs w:val="24"/>
        </w:rPr>
      </w:pPr>
    </w:p>
    <w:p w:rsidR="00AB172C" w:rsidRPr="0047321A" w:rsidRDefault="00AB172C" w:rsidP="00DF6E4E">
      <w:pPr>
        <w:tabs>
          <w:tab w:val="left" w:pos="3180"/>
        </w:tabs>
        <w:spacing w:line="480" w:lineRule="auto"/>
        <w:rPr>
          <w:rFonts w:ascii="Times New Roman" w:hAnsi="Times New Roman"/>
          <w:b/>
          <w:bCs/>
          <w:sz w:val="24"/>
          <w:szCs w:val="24"/>
        </w:rPr>
      </w:pPr>
    </w:p>
    <w:p w:rsidR="00AB172C" w:rsidRPr="0047321A" w:rsidRDefault="00AB172C" w:rsidP="00DF6E4E">
      <w:pPr>
        <w:tabs>
          <w:tab w:val="left" w:pos="3180"/>
        </w:tabs>
        <w:spacing w:line="480" w:lineRule="auto"/>
        <w:rPr>
          <w:rFonts w:ascii="Times New Roman" w:hAnsi="Times New Roman"/>
          <w:b/>
          <w:bCs/>
          <w:sz w:val="24"/>
          <w:szCs w:val="24"/>
        </w:rPr>
      </w:pPr>
    </w:p>
    <w:p w:rsidR="00AB172C" w:rsidRPr="0047321A" w:rsidRDefault="00AB172C" w:rsidP="00DF6E4E">
      <w:pPr>
        <w:tabs>
          <w:tab w:val="left" w:pos="3180"/>
        </w:tabs>
        <w:spacing w:line="480" w:lineRule="auto"/>
        <w:rPr>
          <w:rFonts w:ascii="Times New Roman" w:hAnsi="Times New Roman"/>
          <w:b/>
          <w:bCs/>
          <w:sz w:val="24"/>
          <w:szCs w:val="24"/>
        </w:rPr>
      </w:pPr>
    </w:p>
    <w:p w:rsidR="00AB172C" w:rsidRPr="0047321A" w:rsidRDefault="00AB172C" w:rsidP="00DF6E4E">
      <w:pPr>
        <w:tabs>
          <w:tab w:val="left" w:pos="3180"/>
        </w:tabs>
        <w:spacing w:line="480" w:lineRule="auto"/>
        <w:rPr>
          <w:rFonts w:ascii="Times New Roman" w:hAnsi="Times New Roman"/>
          <w:b/>
          <w:bCs/>
          <w:sz w:val="24"/>
          <w:szCs w:val="24"/>
        </w:rPr>
      </w:pPr>
    </w:p>
    <w:p w:rsidR="00AB172C" w:rsidRPr="0047321A" w:rsidRDefault="00AB172C" w:rsidP="00DF6E4E">
      <w:pPr>
        <w:tabs>
          <w:tab w:val="left" w:pos="3180"/>
        </w:tabs>
        <w:spacing w:line="480" w:lineRule="auto"/>
        <w:rPr>
          <w:rFonts w:ascii="Times New Roman" w:hAnsi="Times New Roman"/>
          <w:b/>
          <w:bCs/>
          <w:sz w:val="24"/>
          <w:szCs w:val="24"/>
        </w:rPr>
      </w:pPr>
    </w:p>
    <w:p w:rsidR="00AB172C" w:rsidRPr="0047321A" w:rsidRDefault="00AB172C" w:rsidP="00DF6E4E">
      <w:pPr>
        <w:tabs>
          <w:tab w:val="left" w:pos="3180"/>
        </w:tabs>
        <w:spacing w:line="480" w:lineRule="auto"/>
        <w:rPr>
          <w:rFonts w:ascii="Times New Roman" w:hAnsi="Times New Roman"/>
          <w:b/>
          <w:bCs/>
          <w:sz w:val="24"/>
          <w:szCs w:val="24"/>
        </w:rPr>
      </w:pPr>
    </w:p>
    <w:p w:rsidR="00AB172C" w:rsidRPr="0047321A" w:rsidRDefault="00AB172C" w:rsidP="00DF6E4E">
      <w:pPr>
        <w:tabs>
          <w:tab w:val="left" w:pos="3180"/>
        </w:tabs>
        <w:spacing w:line="480" w:lineRule="auto"/>
        <w:rPr>
          <w:rFonts w:ascii="Times New Roman" w:hAnsi="Times New Roman"/>
          <w:b/>
          <w:bCs/>
          <w:sz w:val="24"/>
          <w:szCs w:val="24"/>
        </w:rPr>
      </w:pPr>
      <w:r w:rsidRPr="00AF062F">
        <w:rPr>
          <w:noProof/>
        </w:rPr>
        <w:pict>
          <v:shape id="图片 3" o:spid="_x0000_i1071" type="#_x0000_t75" style="width:413.25pt;height:272.25pt;visibility:visible">
            <v:imagedata r:id="rId123" o:title=""/>
          </v:shape>
        </w:pict>
      </w:r>
    </w:p>
    <w:p w:rsidR="00AB172C" w:rsidRPr="0047321A" w:rsidRDefault="00AB172C" w:rsidP="000467B9">
      <w:pPr>
        <w:tabs>
          <w:tab w:val="left" w:pos="3180"/>
        </w:tabs>
        <w:spacing w:line="480" w:lineRule="auto"/>
        <w:rPr>
          <w:rFonts w:ascii="Times New Roman" w:hAnsi="Times New Roman"/>
          <w:b/>
          <w:bCs/>
          <w:sz w:val="24"/>
          <w:szCs w:val="24"/>
        </w:rPr>
      </w:pPr>
      <w:r w:rsidRPr="0047321A">
        <w:rPr>
          <w:rFonts w:ascii="Times New Roman" w:hAnsi="Times New Roman"/>
          <w:b/>
          <w:bCs/>
          <w:sz w:val="24"/>
          <w:szCs w:val="24"/>
        </w:rPr>
        <w:t>Figure S18. The simulated steady state probability distribution in different aTc concentrations when the unbinding rate is assumed not to be concentration dependent.</w:t>
      </w:r>
    </w:p>
    <w:p w:rsidR="00AB172C" w:rsidRPr="0047321A" w:rsidRDefault="00AB172C" w:rsidP="00DF6E4E"/>
    <w:sectPr w:rsidR="00AB172C" w:rsidRPr="0047321A" w:rsidSect="00A22983">
      <w:headerReference w:type="default" r:id="rId124"/>
      <w:footerReference w:type="default" r:id="rId12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172C" w:rsidRDefault="00AB172C">
      <w:pPr>
        <w:spacing w:after="0" w:line="240" w:lineRule="auto"/>
      </w:pPr>
      <w:r>
        <w:separator/>
      </w:r>
    </w:p>
  </w:endnote>
  <w:endnote w:type="continuationSeparator" w:id="0">
    <w:p w:rsidR="00AB172C" w:rsidRDefault="00AB17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SimSun">
    <w:altName w:val="SimSu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Microsoft YaHei UI">
    <w:altName w:val="微软雅黑"/>
    <w:panose1 w:val="00000000000000000000"/>
    <w:charset w:val="86"/>
    <w:family w:val="swiss"/>
    <w:notTrueType/>
    <w:pitch w:val="variable"/>
    <w:sig w:usb0="00000001" w:usb1="080E0000" w:usb2="00000010" w:usb3="00000000" w:csb0="00040000" w:csb1="00000000"/>
  </w:font>
  <w:font w:name="Microsoft YaHei UI Western">
    <w:altName w:val="Arial"/>
    <w:panose1 w:val="00000000000000000000"/>
    <w:charset w:val="00"/>
    <w:family w:val="swiss"/>
    <w:notTrueType/>
    <w:pitch w:val="variable"/>
    <w:sig w:usb0="00000003" w:usb1="00000000" w:usb2="00000000" w:usb3="00000000" w:csb0="00000001" w:csb1="00000000"/>
  </w:font>
  <w:font w:name="MS Mincho">
    <w:altName w:val="昒? 瀡?"/>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72C" w:rsidRDefault="00AB172C">
    <w:pPr>
      <w:pStyle w:val="Footer"/>
      <w:jc w:val="center"/>
    </w:pPr>
    <w:r>
      <w:rPr>
        <w:noProof/>
        <w:lang w:val="zh-CN"/>
      </w:rPr>
      <w:fldChar w:fldCharType="begin"/>
    </w:r>
    <w:r>
      <w:rPr>
        <w:noProof/>
        <w:lang w:val="zh-CN"/>
      </w:rPr>
      <w:instrText>PAGE   \* MERGEFORMAT</w:instrText>
    </w:r>
    <w:r>
      <w:rPr>
        <w:noProof/>
        <w:lang w:val="zh-CN"/>
      </w:rPr>
      <w:fldChar w:fldCharType="separate"/>
    </w:r>
    <w:r>
      <w:rPr>
        <w:noProof/>
        <w:lang w:val="zh-CN"/>
      </w:rPr>
      <w:t>25</w:t>
    </w:r>
    <w:r>
      <w:rPr>
        <w:noProof/>
        <w:lang w:val="zh-CN"/>
      </w:rPr>
      <w:fldChar w:fldCharType="end"/>
    </w:r>
  </w:p>
  <w:p w:rsidR="00AB172C" w:rsidRDefault="00AB172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172C" w:rsidRDefault="00AB172C">
      <w:pPr>
        <w:spacing w:after="0" w:line="240" w:lineRule="auto"/>
      </w:pPr>
      <w:r>
        <w:separator/>
      </w:r>
    </w:p>
  </w:footnote>
  <w:footnote w:type="continuationSeparator" w:id="0">
    <w:p w:rsidR="00AB172C" w:rsidRDefault="00AB17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72C" w:rsidRDefault="00AB172C">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C1DBB"/>
    <w:multiLevelType w:val="hybridMultilevel"/>
    <w:tmpl w:val="B0264D44"/>
    <w:lvl w:ilvl="0" w:tplc="809449BA">
      <w:start w:val="1"/>
      <w:numFmt w:val="decimal"/>
      <w:lvlText w:val="%1."/>
      <w:lvlJc w:val="left"/>
      <w:pPr>
        <w:tabs>
          <w:tab w:val="num" w:pos="420"/>
        </w:tabs>
        <w:ind w:left="420" w:hanging="420"/>
      </w:pPr>
      <w:rPr>
        <w:rFonts w:ascii="Times New Roman" w:hAnsi="Times New Roman" w:cs="Times New Roman" w:hint="default"/>
        <w:b w:val="0"/>
        <w:i w:val="0"/>
        <w:sz w:val="24"/>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
    <w:nsid w:val="0DDA104E"/>
    <w:multiLevelType w:val="hybridMultilevel"/>
    <w:tmpl w:val="8E68B19C"/>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0EE069F6"/>
    <w:multiLevelType w:val="hybridMultilevel"/>
    <w:tmpl w:val="AE00B6C8"/>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3">
    <w:nsid w:val="3A771583"/>
    <w:multiLevelType w:val="hybridMultilevel"/>
    <w:tmpl w:val="7A3856D0"/>
    <w:lvl w:ilvl="0" w:tplc="809449BA">
      <w:start w:val="1"/>
      <w:numFmt w:val="decimal"/>
      <w:lvlText w:val="%1."/>
      <w:lvlJc w:val="left"/>
      <w:pPr>
        <w:tabs>
          <w:tab w:val="num" w:pos="420"/>
        </w:tabs>
        <w:ind w:left="420" w:hanging="420"/>
      </w:pPr>
      <w:rPr>
        <w:rFonts w:ascii="Times New Roman" w:hAnsi="Times New Roman" w:cs="Times New Roman" w:hint="default"/>
        <w:b w:val="0"/>
        <w:i w:val="0"/>
        <w:sz w:val="24"/>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49BA18DA"/>
    <w:multiLevelType w:val="multilevel"/>
    <w:tmpl w:val="8C96E9B4"/>
    <w:lvl w:ilvl="0">
      <w:start w:val="1"/>
      <w:numFmt w:val="decimal"/>
      <w:lvlText w:val="%1."/>
      <w:lvlJc w:val="left"/>
      <w:pPr>
        <w:tabs>
          <w:tab w:val="num" w:pos="420"/>
        </w:tabs>
        <w:ind w:left="420" w:hanging="420"/>
      </w:pPr>
      <w:rPr>
        <w:rFonts w:ascii="Times New Roman" w:hAnsi="Times New Roman" w:cs="Times New Roman" w:hint="default"/>
        <w:b w:val="0"/>
        <w:i w:val="0"/>
        <w:sz w:val="2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5">
    <w:nsid w:val="5FA040E1"/>
    <w:multiLevelType w:val="multilevel"/>
    <w:tmpl w:val="9D9264E6"/>
    <w:lvl w:ilvl="0">
      <w:start w:val="1"/>
      <w:numFmt w:val="decimal"/>
      <w:lvlText w:val="%1."/>
      <w:lvlJc w:val="left"/>
      <w:pPr>
        <w:tabs>
          <w:tab w:val="num" w:pos="420"/>
        </w:tabs>
        <w:ind w:left="420" w:hanging="420"/>
      </w:pPr>
      <w:rPr>
        <w:rFonts w:ascii="Times New Roman" w:hAnsi="Times New Roman" w:cs="Times New Roman" w:hint="default"/>
        <w:b w:val="0"/>
        <w:i w:val="0"/>
        <w:sz w:val="2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6">
    <w:nsid w:val="64EF7BF5"/>
    <w:multiLevelType w:val="hybridMultilevel"/>
    <w:tmpl w:val="256E3556"/>
    <w:lvl w:ilvl="0" w:tplc="916A28AC">
      <w:start w:val="54"/>
      <w:numFmt w:val="decimal"/>
      <w:lvlText w:val="%1."/>
      <w:lvlJc w:val="left"/>
      <w:pPr>
        <w:tabs>
          <w:tab w:val="num" w:pos="420"/>
        </w:tabs>
        <w:ind w:left="420" w:hanging="420"/>
      </w:pPr>
      <w:rPr>
        <w:rFonts w:ascii="Times New Roman" w:hAnsi="Times New Roman" w:cs="Times New Roman" w:hint="default"/>
        <w:b w:val="0"/>
        <w:i w:val="0"/>
        <w:sz w:val="24"/>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7">
    <w:nsid w:val="7B1D5F9A"/>
    <w:multiLevelType w:val="multilevel"/>
    <w:tmpl w:val="CAF241C6"/>
    <w:lvl w:ilvl="0">
      <w:start w:val="1"/>
      <w:numFmt w:val="decimal"/>
      <w:lvlText w:val="%1."/>
      <w:lvlJc w:val="left"/>
      <w:pPr>
        <w:tabs>
          <w:tab w:val="num" w:pos="420"/>
        </w:tabs>
        <w:ind w:left="420" w:hanging="420"/>
      </w:pPr>
      <w:rPr>
        <w:rFonts w:ascii="Times New Roman" w:hAnsi="Times New Roman" w:cs="Times New Roman" w:hint="default"/>
        <w:b w:val="0"/>
        <w:i w:val="0"/>
        <w:sz w:val="2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num w:numId="1">
    <w:abstractNumId w:val="1"/>
  </w:num>
  <w:num w:numId="2">
    <w:abstractNumId w:val="3"/>
  </w:num>
  <w:num w:numId="3">
    <w:abstractNumId w:val="7"/>
  </w:num>
  <w:num w:numId="4">
    <w:abstractNumId w:val="5"/>
  </w:num>
  <w:num w:numId="5">
    <w:abstractNumId w:val="0"/>
  </w:num>
  <w:num w:numId="6">
    <w:abstractNumId w:val="2"/>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EN.InstantFormat" w:val="&lt;ENInstantFormat&gt;&lt;Enabled&gt;1&lt;/Enabled&gt;&lt;ScanUnformatted&gt;1&lt;/ScanUnformatted&gt;&lt;ScanChanges&gt;1&lt;/ScanChanges&gt;&lt;Suspended&gt;1&lt;/Suspended&gt;&lt;/ENInstantFormat&gt;"/>
    <w:docVar w:name="EN.Layout" w:val="&lt;ENLayout&gt;&lt;Style&gt;PNAS&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s9ssdavpbwvwd8edpevv52v3ddv0wx5a29ds&quot;&gt;My EndNote Library&lt;record-ids&gt;&lt;item&gt;18&lt;/item&gt;&lt;item&gt;19&lt;/item&gt;&lt;item&gt;22&lt;/item&gt;&lt;item&gt;30&lt;/item&gt;&lt;item&gt;42&lt;/item&gt;&lt;item&gt;90&lt;/item&gt;&lt;item&gt;315&lt;/item&gt;&lt;item&gt;425&lt;/item&gt;&lt;item&gt;448&lt;/item&gt;&lt;item&gt;494&lt;/item&gt;&lt;item&gt;495&lt;/item&gt;&lt;item&gt;550&lt;/item&gt;&lt;item&gt;785&lt;/item&gt;&lt;item&gt;786&lt;/item&gt;&lt;item&gt;795&lt;/item&gt;&lt;item&gt;796&lt;/item&gt;&lt;item&gt;798&lt;/item&gt;&lt;item&gt;844&lt;/item&gt;&lt;item&gt;845&lt;/item&gt;&lt;item&gt;847&lt;/item&gt;&lt;item&gt;889&lt;/item&gt;&lt;item&gt;890&lt;/item&gt;&lt;item&gt;891&lt;/item&gt;&lt;item&gt;892&lt;/item&gt;&lt;item&gt;893&lt;/item&gt;&lt;/record-ids&gt;&lt;/item&gt;&lt;/Libraries&gt;"/>
    <w:docVar w:name="Total_Editing_Time" w:val="0"/>
  </w:docVars>
  <w:rsids>
    <w:rsidRoot w:val="00A50E8B"/>
    <w:rsid w:val="00000EAE"/>
    <w:rsid w:val="00000F61"/>
    <w:rsid w:val="00001D90"/>
    <w:rsid w:val="000026E9"/>
    <w:rsid w:val="0000298B"/>
    <w:rsid w:val="00003504"/>
    <w:rsid w:val="00003AB3"/>
    <w:rsid w:val="00003CD9"/>
    <w:rsid w:val="00005729"/>
    <w:rsid w:val="00005CA9"/>
    <w:rsid w:val="000064F2"/>
    <w:rsid w:val="000105EA"/>
    <w:rsid w:val="00010DFC"/>
    <w:rsid w:val="00011A48"/>
    <w:rsid w:val="00012C48"/>
    <w:rsid w:val="00012DC3"/>
    <w:rsid w:val="00012E64"/>
    <w:rsid w:val="00013551"/>
    <w:rsid w:val="0001430C"/>
    <w:rsid w:val="00017AC9"/>
    <w:rsid w:val="000210E2"/>
    <w:rsid w:val="00023407"/>
    <w:rsid w:val="00024CB7"/>
    <w:rsid w:val="00024D69"/>
    <w:rsid w:val="000255E8"/>
    <w:rsid w:val="00031B65"/>
    <w:rsid w:val="000321E4"/>
    <w:rsid w:val="000324E0"/>
    <w:rsid w:val="000326FA"/>
    <w:rsid w:val="00033B1E"/>
    <w:rsid w:val="00034022"/>
    <w:rsid w:val="000349F1"/>
    <w:rsid w:val="00034EEE"/>
    <w:rsid w:val="00035AAA"/>
    <w:rsid w:val="00036158"/>
    <w:rsid w:val="0003643F"/>
    <w:rsid w:val="0003675A"/>
    <w:rsid w:val="00037446"/>
    <w:rsid w:val="00037DA3"/>
    <w:rsid w:val="000419DA"/>
    <w:rsid w:val="00042241"/>
    <w:rsid w:val="00043FBC"/>
    <w:rsid w:val="000455CF"/>
    <w:rsid w:val="000467B9"/>
    <w:rsid w:val="00051678"/>
    <w:rsid w:val="00052153"/>
    <w:rsid w:val="00053B58"/>
    <w:rsid w:val="00054AD1"/>
    <w:rsid w:val="00054D88"/>
    <w:rsid w:val="0005552A"/>
    <w:rsid w:val="00056646"/>
    <w:rsid w:val="00057385"/>
    <w:rsid w:val="00057719"/>
    <w:rsid w:val="00057F59"/>
    <w:rsid w:val="000601B1"/>
    <w:rsid w:val="0006199F"/>
    <w:rsid w:val="00062274"/>
    <w:rsid w:val="000623E5"/>
    <w:rsid w:val="0006241F"/>
    <w:rsid w:val="0006394A"/>
    <w:rsid w:val="00063B47"/>
    <w:rsid w:val="00064B50"/>
    <w:rsid w:val="00064DD4"/>
    <w:rsid w:val="00064F0D"/>
    <w:rsid w:val="00065BAA"/>
    <w:rsid w:val="00066AAF"/>
    <w:rsid w:val="00066E3A"/>
    <w:rsid w:val="00070FB0"/>
    <w:rsid w:val="000726C9"/>
    <w:rsid w:val="00072BBE"/>
    <w:rsid w:val="0007730E"/>
    <w:rsid w:val="000774E2"/>
    <w:rsid w:val="000778A2"/>
    <w:rsid w:val="000803F8"/>
    <w:rsid w:val="000828AC"/>
    <w:rsid w:val="00082A64"/>
    <w:rsid w:val="00082E16"/>
    <w:rsid w:val="000832CF"/>
    <w:rsid w:val="00085D9A"/>
    <w:rsid w:val="00086128"/>
    <w:rsid w:val="00086349"/>
    <w:rsid w:val="000863DE"/>
    <w:rsid w:val="00086AC2"/>
    <w:rsid w:val="0008752F"/>
    <w:rsid w:val="00087F43"/>
    <w:rsid w:val="00090EF2"/>
    <w:rsid w:val="00091A69"/>
    <w:rsid w:val="00092350"/>
    <w:rsid w:val="00093697"/>
    <w:rsid w:val="00096159"/>
    <w:rsid w:val="00096398"/>
    <w:rsid w:val="00096FFC"/>
    <w:rsid w:val="000A14A5"/>
    <w:rsid w:val="000A20A8"/>
    <w:rsid w:val="000A215C"/>
    <w:rsid w:val="000A27D6"/>
    <w:rsid w:val="000A3111"/>
    <w:rsid w:val="000A482A"/>
    <w:rsid w:val="000A5290"/>
    <w:rsid w:val="000A684F"/>
    <w:rsid w:val="000A74A5"/>
    <w:rsid w:val="000A78EB"/>
    <w:rsid w:val="000B0369"/>
    <w:rsid w:val="000B08D6"/>
    <w:rsid w:val="000B1BF1"/>
    <w:rsid w:val="000B1EB3"/>
    <w:rsid w:val="000B30EE"/>
    <w:rsid w:val="000B426D"/>
    <w:rsid w:val="000B7E2E"/>
    <w:rsid w:val="000C17ED"/>
    <w:rsid w:val="000C312E"/>
    <w:rsid w:val="000C3427"/>
    <w:rsid w:val="000C50B7"/>
    <w:rsid w:val="000C7AD7"/>
    <w:rsid w:val="000D0C6F"/>
    <w:rsid w:val="000D358C"/>
    <w:rsid w:val="000D35C3"/>
    <w:rsid w:val="000D54D9"/>
    <w:rsid w:val="000D6072"/>
    <w:rsid w:val="000D79F5"/>
    <w:rsid w:val="000E0AAB"/>
    <w:rsid w:val="000E29FE"/>
    <w:rsid w:val="000E2FCB"/>
    <w:rsid w:val="000E3956"/>
    <w:rsid w:val="000E76B5"/>
    <w:rsid w:val="000E76D0"/>
    <w:rsid w:val="000E7892"/>
    <w:rsid w:val="000E79B2"/>
    <w:rsid w:val="000E7C6E"/>
    <w:rsid w:val="000E7EC9"/>
    <w:rsid w:val="000F08F8"/>
    <w:rsid w:val="000F0F04"/>
    <w:rsid w:val="000F1BB7"/>
    <w:rsid w:val="000F2697"/>
    <w:rsid w:val="000F343F"/>
    <w:rsid w:val="000F39AA"/>
    <w:rsid w:val="000F4D9F"/>
    <w:rsid w:val="000F4E8E"/>
    <w:rsid w:val="000F5914"/>
    <w:rsid w:val="000F6051"/>
    <w:rsid w:val="00102A8D"/>
    <w:rsid w:val="00102AF7"/>
    <w:rsid w:val="00102DCE"/>
    <w:rsid w:val="0010407F"/>
    <w:rsid w:val="001040B2"/>
    <w:rsid w:val="00104152"/>
    <w:rsid w:val="0010457F"/>
    <w:rsid w:val="00105BC3"/>
    <w:rsid w:val="00106155"/>
    <w:rsid w:val="001062CF"/>
    <w:rsid w:val="00107D91"/>
    <w:rsid w:val="00111725"/>
    <w:rsid w:val="001127AD"/>
    <w:rsid w:val="00114BE8"/>
    <w:rsid w:val="00114D5A"/>
    <w:rsid w:val="00117FBA"/>
    <w:rsid w:val="00121D55"/>
    <w:rsid w:val="00122AC9"/>
    <w:rsid w:val="00123AB9"/>
    <w:rsid w:val="0012525C"/>
    <w:rsid w:val="00125626"/>
    <w:rsid w:val="0013182D"/>
    <w:rsid w:val="00131CAA"/>
    <w:rsid w:val="001329E0"/>
    <w:rsid w:val="001336C3"/>
    <w:rsid w:val="001338E7"/>
    <w:rsid w:val="00136605"/>
    <w:rsid w:val="00137961"/>
    <w:rsid w:val="00140639"/>
    <w:rsid w:val="00140A12"/>
    <w:rsid w:val="00141BC2"/>
    <w:rsid w:val="00142B43"/>
    <w:rsid w:val="00143B5E"/>
    <w:rsid w:val="00144767"/>
    <w:rsid w:val="00152309"/>
    <w:rsid w:val="001537C4"/>
    <w:rsid w:val="00154285"/>
    <w:rsid w:val="00155370"/>
    <w:rsid w:val="0015681B"/>
    <w:rsid w:val="00160045"/>
    <w:rsid w:val="00160570"/>
    <w:rsid w:val="001667E2"/>
    <w:rsid w:val="00170A91"/>
    <w:rsid w:val="00172DB6"/>
    <w:rsid w:val="00175B7F"/>
    <w:rsid w:val="00176B36"/>
    <w:rsid w:val="00180B96"/>
    <w:rsid w:val="0018187A"/>
    <w:rsid w:val="0018374D"/>
    <w:rsid w:val="00183CBA"/>
    <w:rsid w:val="00183ECC"/>
    <w:rsid w:val="00186177"/>
    <w:rsid w:val="0018720B"/>
    <w:rsid w:val="00187255"/>
    <w:rsid w:val="00187451"/>
    <w:rsid w:val="0019071B"/>
    <w:rsid w:val="00190A1F"/>
    <w:rsid w:val="00190FE4"/>
    <w:rsid w:val="001928E1"/>
    <w:rsid w:val="00193A3D"/>
    <w:rsid w:val="00195247"/>
    <w:rsid w:val="00195F3C"/>
    <w:rsid w:val="00197E89"/>
    <w:rsid w:val="001A0783"/>
    <w:rsid w:val="001A104D"/>
    <w:rsid w:val="001A1067"/>
    <w:rsid w:val="001A10BF"/>
    <w:rsid w:val="001A1B3A"/>
    <w:rsid w:val="001A23AF"/>
    <w:rsid w:val="001A2586"/>
    <w:rsid w:val="001A41E4"/>
    <w:rsid w:val="001A4D08"/>
    <w:rsid w:val="001A5B36"/>
    <w:rsid w:val="001A667E"/>
    <w:rsid w:val="001A7706"/>
    <w:rsid w:val="001B0D0B"/>
    <w:rsid w:val="001B22D9"/>
    <w:rsid w:val="001B3082"/>
    <w:rsid w:val="001B4390"/>
    <w:rsid w:val="001B7243"/>
    <w:rsid w:val="001C2962"/>
    <w:rsid w:val="001C2EB3"/>
    <w:rsid w:val="001C36A4"/>
    <w:rsid w:val="001C4117"/>
    <w:rsid w:val="001C4BAD"/>
    <w:rsid w:val="001C5B9C"/>
    <w:rsid w:val="001C7D1F"/>
    <w:rsid w:val="001D0DA5"/>
    <w:rsid w:val="001D0DE1"/>
    <w:rsid w:val="001D1B39"/>
    <w:rsid w:val="001D1E6A"/>
    <w:rsid w:val="001D327E"/>
    <w:rsid w:val="001D33F0"/>
    <w:rsid w:val="001D7733"/>
    <w:rsid w:val="001E00A3"/>
    <w:rsid w:val="001E1C9C"/>
    <w:rsid w:val="001E4093"/>
    <w:rsid w:val="001E4297"/>
    <w:rsid w:val="001E4335"/>
    <w:rsid w:val="001E45B4"/>
    <w:rsid w:val="001E5864"/>
    <w:rsid w:val="001E5A3B"/>
    <w:rsid w:val="001F0739"/>
    <w:rsid w:val="001F27C6"/>
    <w:rsid w:val="001F2812"/>
    <w:rsid w:val="001F3435"/>
    <w:rsid w:val="001F48EA"/>
    <w:rsid w:val="001F5C75"/>
    <w:rsid w:val="001F5FE9"/>
    <w:rsid w:val="001F787B"/>
    <w:rsid w:val="00200276"/>
    <w:rsid w:val="0020110B"/>
    <w:rsid w:val="0020187C"/>
    <w:rsid w:val="00203616"/>
    <w:rsid w:val="0020439A"/>
    <w:rsid w:val="00205E8D"/>
    <w:rsid w:val="0020772D"/>
    <w:rsid w:val="00207AD8"/>
    <w:rsid w:val="00207BB6"/>
    <w:rsid w:val="0021036C"/>
    <w:rsid w:val="002118F0"/>
    <w:rsid w:val="002119EC"/>
    <w:rsid w:val="0021287D"/>
    <w:rsid w:val="00216D57"/>
    <w:rsid w:val="002200D1"/>
    <w:rsid w:val="0022117C"/>
    <w:rsid w:val="002232C3"/>
    <w:rsid w:val="00223665"/>
    <w:rsid w:val="002237BB"/>
    <w:rsid w:val="00223DB3"/>
    <w:rsid w:val="002250DA"/>
    <w:rsid w:val="002252AB"/>
    <w:rsid w:val="00225A11"/>
    <w:rsid w:val="00231C38"/>
    <w:rsid w:val="00231EC7"/>
    <w:rsid w:val="00231F1B"/>
    <w:rsid w:val="002327A2"/>
    <w:rsid w:val="00232E16"/>
    <w:rsid w:val="00233CDE"/>
    <w:rsid w:val="00236A5C"/>
    <w:rsid w:val="002409C6"/>
    <w:rsid w:val="002442EE"/>
    <w:rsid w:val="0024647E"/>
    <w:rsid w:val="00247264"/>
    <w:rsid w:val="00247760"/>
    <w:rsid w:val="0024788A"/>
    <w:rsid w:val="00253EE5"/>
    <w:rsid w:val="00255340"/>
    <w:rsid w:val="0025640A"/>
    <w:rsid w:val="002564F3"/>
    <w:rsid w:val="00256E59"/>
    <w:rsid w:val="00260CD6"/>
    <w:rsid w:val="00262E8A"/>
    <w:rsid w:val="00263E00"/>
    <w:rsid w:val="00264408"/>
    <w:rsid w:val="00267D7D"/>
    <w:rsid w:val="00267E97"/>
    <w:rsid w:val="0027296A"/>
    <w:rsid w:val="002738C4"/>
    <w:rsid w:val="0027415D"/>
    <w:rsid w:val="002770A5"/>
    <w:rsid w:val="00277F15"/>
    <w:rsid w:val="00281141"/>
    <w:rsid w:val="00281196"/>
    <w:rsid w:val="00282625"/>
    <w:rsid w:val="00285E1A"/>
    <w:rsid w:val="002907AC"/>
    <w:rsid w:val="002908A8"/>
    <w:rsid w:val="00291270"/>
    <w:rsid w:val="0029159E"/>
    <w:rsid w:val="00291ADD"/>
    <w:rsid w:val="00291F94"/>
    <w:rsid w:val="00293EDB"/>
    <w:rsid w:val="00294450"/>
    <w:rsid w:val="00294FA9"/>
    <w:rsid w:val="0029527E"/>
    <w:rsid w:val="002961F6"/>
    <w:rsid w:val="00296D93"/>
    <w:rsid w:val="0029717F"/>
    <w:rsid w:val="00297DA7"/>
    <w:rsid w:val="002A130F"/>
    <w:rsid w:val="002A46E7"/>
    <w:rsid w:val="002A720A"/>
    <w:rsid w:val="002A7810"/>
    <w:rsid w:val="002B0A5B"/>
    <w:rsid w:val="002B0FBB"/>
    <w:rsid w:val="002B3D83"/>
    <w:rsid w:val="002B5146"/>
    <w:rsid w:val="002B5689"/>
    <w:rsid w:val="002B5810"/>
    <w:rsid w:val="002B6A21"/>
    <w:rsid w:val="002C0EBB"/>
    <w:rsid w:val="002C2064"/>
    <w:rsid w:val="002C20F4"/>
    <w:rsid w:val="002C36C4"/>
    <w:rsid w:val="002C494D"/>
    <w:rsid w:val="002C5410"/>
    <w:rsid w:val="002D0615"/>
    <w:rsid w:val="002D0F8B"/>
    <w:rsid w:val="002D2F4D"/>
    <w:rsid w:val="002D3A75"/>
    <w:rsid w:val="002D3E5A"/>
    <w:rsid w:val="002D4F39"/>
    <w:rsid w:val="002D523B"/>
    <w:rsid w:val="002D5C37"/>
    <w:rsid w:val="002D68F6"/>
    <w:rsid w:val="002D73BD"/>
    <w:rsid w:val="002D7B5A"/>
    <w:rsid w:val="002E0365"/>
    <w:rsid w:val="002E1292"/>
    <w:rsid w:val="002E2D35"/>
    <w:rsid w:val="002E505D"/>
    <w:rsid w:val="002E552B"/>
    <w:rsid w:val="002E6628"/>
    <w:rsid w:val="002F037A"/>
    <w:rsid w:val="002F1B27"/>
    <w:rsid w:val="002F277C"/>
    <w:rsid w:val="002F27C3"/>
    <w:rsid w:val="002F2C11"/>
    <w:rsid w:val="002F2D49"/>
    <w:rsid w:val="002F3624"/>
    <w:rsid w:val="002F3B7B"/>
    <w:rsid w:val="002F3CE3"/>
    <w:rsid w:val="003023D1"/>
    <w:rsid w:val="0030279F"/>
    <w:rsid w:val="0030318C"/>
    <w:rsid w:val="00306FCE"/>
    <w:rsid w:val="003070E9"/>
    <w:rsid w:val="003072D6"/>
    <w:rsid w:val="003111A8"/>
    <w:rsid w:val="0031312D"/>
    <w:rsid w:val="00313720"/>
    <w:rsid w:val="00314C85"/>
    <w:rsid w:val="00322D98"/>
    <w:rsid w:val="0032381D"/>
    <w:rsid w:val="00323AB4"/>
    <w:rsid w:val="0032462C"/>
    <w:rsid w:val="003265B6"/>
    <w:rsid w:val="00327E1D"/>
    <w:rsid w:val="0033172C"/>
    <w:rsid w:val="00331A49"/>
    <w:rsid w:val="00333385"/>
    <w:rsid w:val="003357E0"/>
    <w:rsid w:val="00335975"/>
    <w:rsid w:val="00335ECB"/>
    <w:rsid w:val="00340728"/>
    <w:rsid w:val="0034417C"/>
    <w:rsid w:val="003454CD"/>
    <w:rsid w:val="003466D2"/>
    <w:rsid w:val="00346C37"/>
    <w:rsid w:val="003477B4"/>
    <w:rsid w:val="00350604"/>
    <w:rsid w:val="00350A4B"/>
    <w:rsid w:val="00350BAF"/>
    <w:rsid w:val="00351565"/>
    <w:rsid w:val="00353125"/>
    <w:rsid w:val="003575F4"/>
    <w:rsid w:val="003578C1"/>
    <w:rsid w:val="0036138C"/>
    <w:rsid w:val="00361415"/>
    <w:rsid w:val="00361F33"/>
    <w:rsid w:val="00362309"/>
    <w:rsid w:val="00362B86"/>
    <w:rsid w:val="00362F35"/>
    <w:rsid w:val="00363456"/>
    <w:rsid w:val="00363F1D"/>
    <w:rsid w:val="00366CD7"/>
    <w:rsid w:val="0037131F"/>
    <w:rsid w:val="00374A7F"/>
    <w:rsid w:val="00375227"/>
    <w:rsid w:val="00375886"/>
    <w:rsid w:val="00375EAE"/>
    <w:rsid w:val="00376140"/>
    <w:rsid w:val="00376529"/>
    <w:rsid w:val="00376EB5"/>
    <w:rsid w:val="003822CC"/>
    <w:rsid w:val="00382F4D"/>
    <w:rsid w:val="003841BE"/>
    <w:rsid w:val="00384A2C"/>
    <w:rsid w:val="003902B3"/>
    <w:rsid w:val="00394414"/>
    <w:rsid w:val="00395707"/>
    <w:rsid w:val="00396422"/>
    <w:rsid w:val="003A05EB"/>
    <w:rsid w:val="003A134A"/>
    <w:rsid w:val="003A15B2"/>
    <w:rsid w:val="003A2934"/>
    <w:rsid w:val="003A2D8D"/>
    <w:rsid w:val="003A6266"/>
    <w:rsid w:val="003A71B5"/>
    <w:rsid w:val="003B0396"/>
    <w:rsid w:val="003B16B1"/>
    <w:rsid w:val="003B2953"/>
    <w:rsid w:val="003B594C"/>
    <w:rsid w:val="003B69C8"/>
    <w:rsid w:val="003C1B8B"/>
    <w:rsid w:val="003C2CAA"/>
    <w:rsid w:val="003C48D4"/>
    <w:rsid w:val="003C630F"/>
    <w:rsid w:val="003C7725"/>
    <w:rsid w:val="003C77D8"/>
    <w:rsid w:val="003D1E9B"/>
    <w:rsid w:val="003D47A1"/>
    <w:rsid w:val="003D6B6F"/>
    <w:rsid w:val="003E1C59"/>
    <w:rsid w:val="003E261E"/>
    <w:rsid w:val="003E57A6"/>
    <w:rsid w:val="003E636D"/>
    <w:rsid w:val="003E7614"/>
    <w:rsid w:val="003F0D1E"/>
    <w:rsid w:val="003F2046"/>
    <w:rsid w:val="003F2372"/>
    <w:rsid w:val="003F2D6A"/>
    <w:rsid w:val="003F3D3A"/>
    <w:rsid w:val="003F407A"/>
    <w:rsid w:val="003F4CE4"/>
    <w:rsid w:val="003F582B"/>
    <w:rsid w:val="003F6896"/>
    <w:rsid w:val="00400536"/>
    <w:rsid w:val="00400F71"/>
    <w:rsid w:val="00401652"/>
    <w:rsid w:val="00402665"/>
    <w:rsid w:val="004029D1"/>
    <w:rsid w:val="00403933"/>
    <w:rsid w:val="00403CDA"/>
    <w:rsid w:val="00403FD1"/>
    <w:rsid w:val="0041268E"/>
    <w:rsid w:val="00412C80"/>
    <w:rsid w:val="004153F1"/>
    <w:rsid w:val="004157D9"/>
    <w:rsid w:val="00415905"/>
    <w:rsid w:val="004167BE"/>
    <w:rsid w:val="0041766A"/>
    <w:rsid w:val="00417D90"/>
    <w:rsid w:val="00420E62"/>
    <w:rsid w:val="00422FF9"/>
    <w:rsid w:val="004237A7"/>
    <w:rsid w:val="00424140"/>
    <w:rsid w:val="00424E28"/>
    <w:rsid w:val="00425018"/>
    <w:rsid w:val="0042711A"/>
    <w:rsid w:val="004271ED"/>
    <w:rsid w:val="00427990"/>
    <w:rsid w:val="00427BEB"/>
    <w:rsid w:val="00427E30"/>
    <w:rsid w:val="0043090C"/>
    <w:rsid w:val="0043191E"/>
    <w:rsid w:val="00431B67"/>
    <w:rsid w:val="00431DEE"/>
    <w:rsid w:val="004347F1"/>
    <w:rsid w:val="00434F22"/>
    <w:rsid w:val="00435064"/>
    <w:rsid w:val="00435890"/>
    <w:rsid w:val="00435B3B"/>
    <w:rsid w:val="0043612C"/>
    <w:rsid w:val="00436140"/>
    <w:rsid w:val="004362B3"/>
    <w:rsid w:val="00436915"/>
    <w:rsid w:val="00442057"/>
    <w:rsid w:val="00442B39"/>
    <w:rsid w:val="00442BF2"/>
    <w:rsid w:val="00443760"/>
    <w:rsid w:val="00443A84"/>
    <w:rsid w:val="00443CFB"/>
    <w:rsid w:val="00443FC9"/>
    <w:rsid w:val="0044536D"/>
    <w:rsid w:val="0044549D"/>
    <w:rsid w:val="00446A12"/>
    <w:rsid w:val="00447B44"/>
    <w:rsid w:val="00450D1F"/>
    <w:rsid w:val="00450E20"/>
    <w:rsid w:val="00451B45"/>
    <w:rsid w:val="00452605"/>
    <w:rsid w:val="00452987"/>
    <w:rsid w:val="00453516"/>
    <w:rsid w:val="00454FD5"/>
    <w:rsid w:val="00455C4E"/>
    <w:rsid w:val="00455E29"/>
    <w:rsid w:val="00456889"/>
    <w:rsid w:val="004602A2"/>
    <w:rsid w:val="0046062F"/>
    <w:rsid w:val="00462DB6"/>
    <w:rsid w:val="00463BF7"/>
    <w:rsid w:val="0046505C"/>
    <w:rsid w:val="0046682C"/>
    <w:rsid w:val="00466932"/>
    <w:rsid w:val="00467724"/>
    <w:rsid w:val="00467B49"/>
    <w:rsid w:val="004705A5"/>
    <w:rsid w:val="00470C78"/>
    <w:rsid w:val="0047111B"/>
    <w:rsid w:val="0047321A"/>
    <w:rsid w:val="00474688"/>
    <w:rsid w:val="00476940"/>
    <w:rsid w:val="00477A0B"/>
    <w:rsid w:val="00477DDE"/>
    <w:rsid w:val="00482270"/>
    <w:rsid w:val="004824F1"/>
    <w:rsid w:val="00483262"/>
    <w:rsid w:val="00483CD6"/>
    <w:rsid w:val="00484B63"/>
    <w:rsid w:val="00486097"/>
    <w:rsid w:val="004866E1"/>
    <w:rsid w:val="00490876"/>
    <w:rsid w:val="00491EA1"/>
    <w:rsid w:val="0049235B"/>
    <w:rsid w:val="00494735"/>
    <w:rsid w:val="0049671C"/>
    <w:rsid w:val="00496D80"/>
    <w:rsid w:val="00496E12"/>
    <w:rsid w:val="00497BA8"/>
    <w:rsid w:val="00497EC7"/>
    <w:rsid w:val="004A0002"/>
    <w:rsid w:val="004A08D4"/>
    <w:rsid w:val="004A0980"/>
    <w:rsid w:val="004A1749"/>
    <w:rsid w:val="004A2C54"/>
    <w:rsid w:val="004A5EC8"/>
    <w:rsid w:val="004A73F6"/>
    <w:rsid w:val="004B0D07"/>
    <w:rsid w:val="004B3D6B"/>
    <w:rsid w:val="004B4830"/>
    <w:rsid w:val="004B4C29"/>
    <w:rsid w:val="004B5FB3"/>
    <w:rsid w:val="004B628A"/>
    <w:rsid w:val="004C064A"/>
    <w:rsid w:val="004C2486"/>
    <w:rsid w:val="004C2F67"/>
    <w:rsid w:val="004C5157"/>
    <w:rsid w:val="004C56AA"/>
    <w:rsid w:val="004C5760"/>
    <w:rsid w:val="004C5EDC"/>
    <w:rsid w:val="004C657A"/>
    <w:rsid w:val="004C66AE"/>
    <w:rsid w:val="004C6E97"/>
    <w:rsid w:val="004C780B"/>
    <w:rsid w:val="004D0D0B"/>
    <w:rsid w:val="004D1B6C"/>
    <w:rsid w:val="004D2488"/>
    <w:rsid w:val="004D2D77"/>
    <w:rsid w:val="004D3080"/>
    <w:rsid w:val="004D384A"/>
    <w:rsid w:val="004D459B"/>
    <w:rsid w:val="004D6923"/>
    <w:rsid w:val="004D6A6F"/>
    <w:rsid w:val="004E0AAC"/>
    <w:rsid w:val="004E1499"/>
    <w:rsid w:val="004E168C"/>
    <w:rsid w:val="004E2ECB"/>
    <w:rsid w:val="004E5322"/>
    <w:rsid w:val="004E5EF0"/>
    <w:rsid w:val="004F151C"/>
    <w:rsid w:val="004F1C37"/>
    <w:rsid w:val="004F3624"/>
    <w:rsid w:val="004F44CD"/>
    <w:rsid w:val="004F6DF5"/>
    <w:rsid w:val="00501C4C"/>
    <w:rsid w:val="005024C1"/>
    <w:rsid w:val="005025DC"/>
    <w:rsid w:val="00507942"/>
    <w:rsid w:val="00511277"/>
    <w:rsid w:val="00514A0D"/>
    <w:rsid w:val="00514ACE"/>
    <w:rsid w:val="00515ED0"/>
    <w:rsid w:val="00516DF8"/>
    <w:rsid w:val="005178D6"/>
    <w:rsid w:val="005221E6"/>
    <w:rsid w:val="005224B8"/>
    <w:rsid w:val="00522740"/>
    <w:rsid w:val="00522DEF"/>
    <w:rsid w:val="00525398"/>
    <w:rsid w:val="00526707"/>
    <w:rsid w:val="00530657"/>
    <w:rsid w:val="00531EB4"/>
    <w:rsid w:val="00532337"/>
    <w:rsid w:val="0053293D"/>
    <w:rsid w:val="00535F6C"/>
    <w:rsid w:val="005402DE"/>
    <w:rsid w:val="0054059B"/>
    <w:rsid w:val="00540D96"/>
    <w:rsid w:val="00541F32"/>
    <w:rsid w:val="0054271E"/>
    <w:rsid w:val="00542A31"/>
    <w:rsid w:val="005445F2"/>
    <w:rsid w:val="005454AB"/>
    <w:rsid w:val="0054754F"/>
    <w:rsid w:val="005502C1"/>
    <w:rsid w:val="00551167"/>
    <w:rsid w:val="00551843"/>
    <w:rsid w:val="005539D0"/>
    <w:rsid w:val="0055533C"/>
    <w:rsid w:val="005558E1"/>
    <w:rsid w:val="00556E8C"/>
    <w:rsid w:val="0056075C"/>
    <w:rsid w:val="0056179B"/>
    <w:rsid w:val="00562AC7"/>
    <w:rsid w:val="00562C06"/>
    <w:rsid w:val="00563ECC"/>
    <w:rsid w:val="00566DD5"/>
    <w:rsid w:val="005705A0"/>
    <w:rsid w:val="0057117F"/>
    <w:rsid w:val="0057355F"/>
    <w:rsid w:val="0057611F"/>
    <w:rsid w:val="00576D64"/>
    <w:rsid w:val="0057748D"/>
    <w:rsid w:val="00581866"/>
    <w:rsid w:val="0058471D"/>
    <w:rsid w:val="005848B4"/>
    <w:rsid w:val="005857EA"/>
    <w:rsid w:val="00587B88"/>
    <w:rsid w:val="00590718"/>
    <w:rsid w:val="00593007"/>
    <w:rsid w:val="005941C7"/>
    <w:rsid w:val="005946BD"/>
    <w:rsid w:val="0059591C"/>
    <w:rsid w:val="005959BA"/>
    <w:rsid w:val="005961BA"/>
    <w:rsid w:val="00596567"/>
    <w:rsid w:val="005A1653"/>
    <w:rsid w:val="005A1B8A"/>
    <w:rsid w:val="005A3187"/>
    <w:rsid w:val="005A5518"/>
    <w:rsid w:val="005A5830"/>
    <w:rsid w:val="005A6C30"/>
    <w:rsid w:val="005A7189"/>
    <w:rsid w:val="005A7D34"/>
    <w:rsid w:val="005B0835"/>
    <w:rsid w:val="005B0BF3"/>
    <w:rsid w:val="005B19BA"/>
    <w:rsid w:val="005B3909"/>
    <w:rsid w:val="005B4D4C"/>
    <w:rsid w:val="005B7D84"/>
    <w:rsid w:val="005C3C5C"/>
    <w:rsid w:val="005C617D"/>
    <w:rsid w:val="005C673B"/>
    <w:rsid w:val="005C698D"/>
    <w:rsid w:val="005C6A9F"/>
    <w:rsid w:val="005C7E26"/>
    <w:rsid w:val="005C7F7C"/>
    <w:rsid w:val="005D07FC"/>
    <w:rsid w:val="005D14F8"/>
    <w:rsid w:val="005D423F"/>
    <w:rsid w:val="005D44AC"/>
    <w:rsid w:val="005D4B18"/>
    <w:rsid w:val="005D61BB"/>
    <w:rsid w:val="005D6D28"/>
    <w:rsid w:val="005D7A13"/>
    <w:rsid w:val="005D7B9F"/>
    <w:rsid w:val="005E0529"/>
    <w:rsid w:val="005E1F07"/>
    <w:rsid w:val="005E6D32"/>
    <w:rsid w:val="005E765B"/>
    <w:rsid w:val="005F10AC"/>
    <w:rsid w:val="005F14DA"/>
    <w:rsid w:val="005F195D"/>
    <w:rsid w:val="005F1EA8"/>
    <w:rsid w:val="005F2228"/>
    <w:rsid w:val="005F6537"/>
    <w:rsid w:val="005F6F03"/>
    <w:rsid w:val="005F7579"/>
    <w:rsid w:val="005F7B96"/>
    <w:rsid w:val="006025BF"/>
    <w:rsid w:val="00603D3E"/>
    <w:rsid w:val="006041AC"/>
    <w:rsid w:val="00606A85"/>
    <w:rsid w:val="006070A6"/>
    <w:rsid w:val="00607D85"/>
    <w:rsid w:val="00607F9D"/>
    <w:rsid w:val="00611231"/>
    <w:rsid w:val="00612BE7"/>
    <w:rsid w:val="00612BF4"/>
    <w:rsid w:val="00613D72"/>
    <w:rsid w:val="006147DB"/>
    <w:rsid w:val="00616648"/>
    <w:rsid w:val="006167DE"/>
    <w:rsid w:val="00616ABC"/>
    <w:rsid w:val="006176F4"/>
    <w:rsid w:val="0062111F"/>
    <w:rsid w:val="00622474"/>
    <w:rsid w:val="00623216"/>
    <w:rsid w:val="006267D8"/>
    <w:rsid w:val="006268AF"/>
    <w:rsid w:val="00627719"/>
    <w:rsid w:val="006311E0"/>
    <w:rsid w:val="00631F1A"/>
    <w:rsid w:val="006324DD"/>
    <w:rsid w:val="00635BD2"/>
    <w:rsid w:val="00644D48"/>
    <w:rsid w:val="006454E4"/>
    <w:rsid w:val="006472B8"/>
    <w:rsid w:val="0064739F"/>
    <w:rsid w:val="006508E3"/>
    <w:rsid w:val="00651BC5"/>
    <w:rsid w:val="0065256F"/>
    <w:rsid w:val="00652F19"/>
    <w:rsid w:val="00652FB5"/>
    <w:rsid w:val="00654833"/>
    <w:rsid w:val="00654B3D"/>
    <w:rsid w:val="006567B5"/>
    <w:rsid w:val="00656A52"/>
    <w:rsid w:val="006601FC"/>
    <w:rsid w:val="0066524A"/>
    <w:rsid w:val="006652DB"/>
    <w:rsid w:val="00666740"/>
    <w:rsid w:val="0067123F"/>
    <w:rsid w:val="00671E5C"/>
    <w:rsid w:val="006729E3"/>
    <w:rsid w:val="0067426F"/>
    <w:rsid w:val="00674B4C"/>
    <w:rsid w:val="00674DF4"/>
    <w:rsid w:val="00675021"/>
    <w:rsid w:val="00676167"/>
    <w:rsid w:val="00677A22"/>
    <w:rsid w:val="00677FCB"/>
    <w:rsid w:val="00680395"/>
    <w:rsid w:val="00680E24"/>
    <w:rsid w:val="00681C3C"/>
    <w:rsid w:val="00681E58"/>
    <w:rsid w:val="00683242"/>
    <w:rsid w:val="00684635"/>
    <w:rsid w:val="00685217"/>
    <w:rsid w:val="00685AE3"/>
    <w:rsid w:val="00690972"/>
    <w:rsid w:val="0069398E"/>
    <w:rsid w:val="00693D0B"/>
    <w:rsid w:val="006950CA"/>
    <w:rsid w:val="006954B0"/>
    <w:rsid w:val="006962A0"/>
    <w:rsid w:val="006A32F7"/>
    <w:rsid w:val="006A3D06"/>
    <w:rsid w:val="006A63D4"/>
    <w:rsid w:val="006A79CB"/>
    <w:rsid w:val="006B1B20"/>
    <w:rsid w:val="006B1EDB"/>
    <w:rsid w:val="006B275D"/>
    <w:rsid w:val="006B3E80"/>
    <w:rsid w:val="006B57FE"/>
    <w:rsid w:val="006C11EE"/>
    <w:rsid w:val="006C1366"/>
    <w:rsid w:val="006C1AEC"/>
    <w:rsid w:val="006C2FFF"/>
    <w:rsid w:val="006C3906"/>
    <w:rsid w:val="006C398A"/>
    <w:rsid w:val="006C3E62"/>
    <w:rsid w:val="006C43F6"/>
    <w:rsid w:val="006C710E"/>
    <w:rsid w:val="006D2806"/>
    <w:rsid w:val="006D2CF5"/>
    <w:rsid w:val="006D5C91"/>
    <w:rsid w:val="006D75D0"/>
    <w:rsid w:val="006E1751"/>
    <w:rsid w:val="006E229F"/>
    <w:rsid w:val="006E3FE7"/>
    <w:rsid w:val="006E53F0"/>
    <w:rsid w:val="006E6E06"/>
    <w:rsid w:val="006F6539"/>
    <w:rsid w:val="006F7064"/>
    <w:rsid w:val="006F7DA2"/>
    <w:rsid w:val="00700873"/>
    <w:rsid w:val="007009F0"/>
    <w:rsid w:val="00700FB2"/>
    <w:rsid w:val="00702830"/>
    <w:rsid w:val="00702D56"/>
    <w:rsid w:val="00702D5E"/>
    <w:rsid w:val="00705588"/>
    <w:rsid w:val="0070660D"/>
    <w:rsid w:val="00710168"/>
    <w:rsid w:val="00710EC0"/>
    <w:rsid w:val="00711CD5"/>
    <w:rsid w:val="00711D50"/>
    <w:rsid w:val="00712720"/>
    <w:rsid w:val="00713394"/>
    <w:rsid w:val="00714C0B"/>
    <w:rsid w:val="00715CB4"/>
    <w:rsid w:val="00715CCD"/>
    <w:rsid w:val="00716581"/>
    <w:rsid w:val="0071721E"/>
    <w:rsid w:val="007223F8"/>
    <w:rsid w:val="0072368A"/>
    <w:rsid w:val="0072521A"/>
    <w:rsid w:val="00725AF4"/>
    <w:rsid w:val="00727AB3"/>
    <w:rsid w:val="00730339"/>
    <w:rsid w:val="00730F44"/>
    <w:rsid w:val="00734228"/>
    <w:rsid w:val="0073423D"/>
    <w:rsid w:val="00734A3E"/>
    <w:rsid w:val="00741A1B"/>
    <w:rsid w:val="00741FD0"/>
    <w:rsid w:val="007426F8"/>
    <w:rsid w:val="00743448"/>
    <w:rsid w:val="00743767"/>
    <w:rsid w:val="007437EA"/>
    <w:rsid w:val="00743A31"/>
    <w:rsid w:val="00743AE8"/>
    <w:rsid w:val="00744962"/>
    <w:rsid w:val="00745ABD"/>
    <w:rsid w:val="00746DC8"/>
    <w:rsid w:val="0075173C"/>
    <w:rsid w:val="00753CB5"/>
    <w:rsid w:val="00755801"/>
    <w:rsid w:val="00756E47"/>
    <w:rsid w:val="0075738F"/>
    <w:rsid w:val="0075780C"/>
    <w:rsid w:val="00760A9A"/>
    <w:rsid w:val="00762689"/>
    <w:rsid w:val="0076362B"/>
    <w:rsid w:val="00764135"/>
    <w:rsid w:val="00764275"/>
    <w:rsid w:val="007654D9"/>
    <w:rsid w:val="00765522"/>
    <w:rsid w:val="007669D6"/>
    <w:rsid w:val="00766DC6"/>
    <w:rsid w:val="00767D4B"/>
    <w:rsid w:val="00770AF8"/>
    <w:rsid w:val="00770F70"/>
    <w:rsid w:val="007712BA"/>
    <w:rsid w:val="00771E6C"/>
    <w:rsid w:val="00774C44"/>
    <w:rsid w:val="0078021E"/>
    <w:rsid w:val="00781B24"/>
    <w:rsid w:val="007827A1"/>
    <w:rsid w:val="007834C2"/>
    <w:rsid w:val="00783F59"/>
    <w:rsid w:val="007841B1"/>
    <w:rsid w:val="00784B7D"/>
    <w:rsid w:val="00784BAE"/>
    <w:rsid w:val="007857B6"/>
    <w:rsid w:val="007873D9"/>
    <w:rsid w:val="007874C5"/>
    <w:rsid w:val="00787AC8"/>
    <w:rsid w:val="007900AD"/>
    <w:rsid w:val="007945A1"/>
    <w:rsid w:val="00795ED4"/>
    <w:rsid w:val="007A2162"/>
    <w:rsid w:val="007A2F65"/>
    <w:rsid w:val="007A31D4"/>
    <w:rsid w:val="007A52CD"/>
    <w:rsid w:val="007A6104"/>
    <w:rsid w:val="007A64D5"/>
    <w:rsid w:val="007A6B0F"/>
    <w:rsid w:val="007A74F5"/>
    <w:rsid w:val="007A7C32"/>
    <w:rsid w:val="007B0447"/>
    <w:rsid w:val="007B15B3"/>
    <w:rsid w:val="007B3A4A"/>
    <w:rsid w:val="007B434D"/>
    <w:rsid w:val="007B5DDC"/>
    <w:rsid w:val="007B692B"/>
    <w:rsid w:val="007B6EF2"/>
    <w:rsid w:val="007B742E"/>
    <w:rsid w:val="007C07A0"/>
    <w:rsid w:val="007C23C8"/>
    <w:rsid w:val="007C2F8C"/>
    <w:rsid w:val="007D17FA"/>
    <w:rsid w:val="007D1957"/>
    <w:rsid w:val="007D1BC3"/>
    <w:rsid w:val="007D1EB3"/>
    <w:rsid w:val="007D2C84"/>
    <w:rsid w:val="007D3C03"/>
    <w:rsid w:val="007D4D4E"/>
    <w:rsid w:val="007D6B4B"/>
    <w:rsid w:val="007E2627"/>
    <w:rsid w:val="007E2706"/>
    <w:rsid w:val="007E2707"/>
    <w:rsid w:val="007E37D3"/>
    <w:rsid w:val="007E45C8"/>
    <w:rsid w:val="007E541A"/>
    <w:rsid w:val="007E56A8"/>
    <w:rsid w:val="007F2227"/>
    <w:rsid w:val="007F33BE"/>
    <w:rsid w:val="007F376D"/>
    <w:rsid w:val="007F47A0"/>
    <w:rsid w:val="007F6965"/>
    <w:rsid w:val="007F784B"/>
    <w:rsid w:val="007F7C54"/>
    <w:rsid w:val="0080004D"/>
    <w:rsid w:val="008015E9"/>
    <w:rsid w:val="00801938"/>
    <w:rsid w:val="00802046"/>
    <w:rsid w:val="00802102"/>
    <w:rsid w:val="008025FF"/>
    <w:rsid w:val="00802D5D"/>
    <w:rsid w:val="008037FA"/>
    <w:rsid w:val="00803E91"/>
    <w:rsid w:val="00805B3D"/>
    <w:rsid w:val="00807752"/>
    <w:rsid w:val="00807E9E"/>
    <w:rsid w:val="00813975"/>
    <w:rsid w:val="00814C65"/>
    <w:rsid w:val="00814D46"/>
    <w:rsid w:val="008163A7"/>
    <w:rsid w:val="00816DCC"/>
    <w:rsid w:val="0082100C"/>
    <w:rsid w:val="008215FE"/>
    <w:rsid w:val="008233C4"/>
    <w:rsid w:val="00823C5C"/>
    <w:rsid w:val="008263AC"/>
    <w:rsid w:val="008277E5"/>
    <w:rsid w:val="0083034D"/>
    <w:rsid w:val="0083276B"/>
    <w:rsid w:val="0083389C"/>
    <w:rsid w:val="00833BFA"/>
    <w:rsid w:val="00834C87"/>
    <w:rsid w:val="00834DA9"/>
    <w:rsid w:val="00834DCB"/>
    <w:rsid w:val="00835412"/>
    <w:rsid w:val="008361CD"/>
    <w:rsid w:val="00840B74"/>
    <w:rsid w:val="00841F2B"/>
    <w:rsid w:val="008420AE"/>
    <w:rsid w:val="00842B6F"/>
    <w:rsid w:val="008452C1"/>
    <w:rsid w:val="00845AA1"/>
    <w:rsid w:val="008479D0"/>
    <w:rsid w:val="0085010D"/>
    <w:rsid w:val="00852961"/>
    <w:rsid w:val="00852DE7"/>
    <w:rsid w:val="00852FCF"/>
    <w:rsid w:val="00853ECE"/>
    <w:rsid w:val="00855C08"/>
    <w:rsid w:val="00856B38"/>
    <w:rsid w:val="0086364A"/>
    <w:rsid w:val="00864D25"/>
    <w:rsid w:val="00865BC6"/>
    <w:rsid w:val="00866C2C"/>
    <w:rsid w:val="00870A60"/>
    <w:rsid w:val="008727C5"/>
    <w:rsid w:val="00874F99"/>
    <w:rsid w:val="008753F9"/>
    <w:rsid w:val="00875A61"/>
    <w:rsid w:val="00875D58"/>
    <w:rsid w:val="00877186"/>
    <w:rsid w:val="00877CEE"/>
    <w:rsid w:val="00882392"/>
    <w:rsid w:val="0088341C"/>
    <w:rsid w:val="00883F36"/>
    <w:rsid w:val="00883F67"/>
    <w:rsid w:val="0088636F"/>
    <w:rsid w:val="0088664B"/>
    <w:rsid w:val="008874F4"/>
    <w:rsid w:val="00892A92"/>
    <w:rsid w:val="00893BE3"/>
    <w:rsid w:val="00894033"/>
    <w:rsid w:val="008945C0"/>
    <w:rsid w:val="00894D19"/>
    <w:rsid w:val="008963FD"/>
    <w:rsid w:val="0089742C"/>
    <w:rsid w:val="008A1136"/>
    <w:rsid w:val="008A420A"/>
    <w:rsid w:val="008A644A"/>
    <w:rsid w:val="008B050C"/>
    <w:rsid w:val="008B117E"/>
    <w:rsid w:val="008B24DF"/>
    <w:rsid w:val="008B333B"/>
    <w:rsid w:val="008B7F3B"/>
    <w:rsid w:val="008C0227"/>
    <w:rsid w:val="008C0D5A"/>
    <w:rsid w:val="008C1F74"/>
    <w:rsid w:val="008C4C27"/>
    <w:rsid w:val="008C696E"/>
    <w:rsid w:val="008C7239"/>
    <w:rsid w:val="008C7ABB"/>
    <w:rsid w:val="008D0786"/>
    <w:rsid w:val="008D229B"/>
    <w:rsid w:val="008D6AD7"/>
    <w:rsid w:val="008D6DA9"/>
    <w:rsid w:val="008D7D15"/>
    <w:rsid w:val="008E1818"/>
    <w:rsid w:val="008E30F4"/>
    <w:rsid w:val="008E4F4C"/>
    <w:rsid w:val="008E4F78"/>
    <w:rsid w:val="008E4FB3"/>
    <w:rsid w:val="008E69C0"/>
    <w:rsid w:val="008E6BF0"/>
    <w:rsid w:val="008E7689"/>
    <w:rsid w:val="008F164A"/>
    <w:rsid w:val="008F1FCD"/>
    <w:rsid w:val="008F42DB"/>
    <w:rsid w:val="008F50E0"/>
    <w:rsid w:val="008F5CA3"/>
    <w:rsid w:val="008F6591"/>
    <w:rsid w:val="008F6E21"/>
    <w:rsid w:val="008F72D3"/>
    <w:rsid w:val="00901775"/>
    <w:rsid w:val="00902ECB"/>
    <w:rsid w:val="00903795"/>
    <w:rsid w:val="009040B2"/>
    <w:rsid w:val="009042BA"/>
    <w:rsid w:val="009056E4"/>
    <w:rsid w:val="00907C6B"/>
    <w:rsid w:val="00912AF0"/>
    <w:rsid w:val="00914076"/>
    <w:rsid w:val="00914820"/>
    <w:rsid w:val="009151F9"/>
    <w:rsid w:val="009154B7"/>
    <w:rsid w:val="00916B7C"/>
    <w:rsid w:val="009172F1"/>
    <w:rsid w:val="0091733A"/>
    <w:rsid w:val="0092062E"/>
    <w:rsid w:val="00920EA3"/>
    <w:rsid w:val="00921090"/>
    <w:rsid w:val="00921EFE"/>
    <w:rsid w:val="0092321E"/>
    <w:rsid w:val="00925863"/>
    <w:rsid w:val="009260E7"/>
    <w:rsid w:val="00926A71"/>
    <w:rsid w:val="00927BDB"/>
    <w:rsid w:val="0093061C"/>
    <w:rsid w:val="00931BD4"/>
    <w:rsid w:val="009323BE"/>
    <w:rsid w:val="00934925"/>
    <w:rsid w:val="00934B18"/>
    <w:rsid w:val="00934B4A"/>
    <w:rsid w:val="00935261"/>
    <w:rsid w:val="00936596"/>
    <w:rsid w:val="00936F35"/>
    <w:rsid w:val="00937317"/>
    <w:rsid w:val="009373B6"/>
    <w:rsid w:val="00940428"/>
    <w:rsid w:val="00940B2F"/>
    <w:rsid w:val="0094655B"/>
    <w:rsid w:val="009473A2"/>
    <w:rsid w:val="009475C7"/>
    <w:rsid w:val="00951208"/>
    <w:rsid w:val="00955454"/>
    <w:rsid w:val="00955CAA"/>
    <w:rsid w:val="009561E2"/>
    <w:rsid w:val="00960CEC"/>
    <w:rsid w:val="00960F4D"/>
    <w:rsid w:val="00961D81"/>
    <w:rsid w:val="00962070"/>
    <w:rsid w:val="00962977"/>
    <w:rsid w:val="00963643"/>
    <w:rsid w:val="0096395F"/>
    <w:rsid w:val="009641B4"/>
    <w:rsid w:val="009643A2"/>
    <w:rsid w:val="00965865"/>
    <w:rsid w:val="00966D17"/>
    <w:rsid w:val="00967309"/>
    <w:rsid w:val="00967CCB"/>
    <w:rsid w:val="009701A6"/>
    <w:rsid w:val="00970CF9"/>
    <w:rsid w:val="00973631"/>
    <w:rsid w:val="0097370D"/>
    <w:rsid w:val="00973D75"/>
    <w:rsid w:val="00975DE1"/>
    <w:rsid w:val="00977AD0"/>
    <w:rsid w:val="0098179E"/>
    <w:rsid w:val="00983E0A"/>
    <w:rsid w:val="00984109"/>
    <w:rsid w:val="009842A2"/>
    <w:rsid w:val="009848D3"/>
    <w:rsid w:val="0098566D"/>
    <w:rsid w:val="009857A2"/>
    <w:rsid w:val="009915F5"/>
    <w:rsid w:val="00992473"/>
    <w:rsid w:val="00992D42"/>
    <w:rsid w:val="00994304"/>
    <w:rsid w:val="00994F11"/>
    <w:rsid w:val="009950ED"/>
    <w:rsid w:val="00997415"/>
    <w:rsid w:val="00997A30"/>
    <w:rsid w:val="00997EDA"/>
    <w:rsid w:val="00997FA2"/>
    <w:rsid w:val="009A1BE0"/>
    <w:rsid w:val="009A2A0C"/>
    <w:rsid w:val="009A2F50"/>
    <w:rsid w:val="009A3560"/>
    <w:rsid w:val="009A45C2"/>
    <w:rsid w:val="009A489A"/>
    <w:rsid w:val="009A5CFE"/>
    <w:rsid w:val="009A5DB3"/>
    <w:rsid w:val="009A607D"/>
    <w:rsid w:val="009A70F1"/>
    <w:rsid w:val="009A75DC"/>
    <w:rsid w:val="009B02CC"/>
    <w:rsid w:val="009B088F"/>
    <w:rsid w:val="009B10FB"/>
    <w:rsid w:val="009B1E07"/>
    <w:rsid w:val="009B2B9A"/>
    <w:rsid w:val="009B2F2D"/>
    <w:rsid w:val="009B5238"/>
    <w:rsid w:val="009B5C70"/>
    <w:rsid w:val="009B7886"/>
    <w:rsid w:val="009B7E85"/>
    <w:rsid w:val="009C00DE"/>
    <w:rsid w:val="009C067B"/>
    <w:rsid w:val="009C20C8"/>
    <w:rsid w:val="009C2325"/>
    <w:rsid w:val="009C2D37"/>
    <w:rsid w:val="009C2D4F"/>
    <w:rsid w:val="009C79C3"/>
    <w:rsid w:val="009D0C5B"/>
    <w:rsid w:val="009D0E66"/>
    <w:rsid w:val="009D1199"/>
    <w:rsid w:val="009D2850"/>
    <w:rsid w:val="009D548C"/>
    <w:rsid w:val="009D5713"/>
    <w:rsid w:val="009E2D66"/>
    <w:rsid w:val="009E4AB4"/>
    <w:rsid w:val="009E5A43"/>
    <w:rsid w:val="009E6CE1"/>
    <w:rsid w:val="009E7237"/>
    <w:rsid w:val="009E7408"/>
    <w:rsid w:val="009F1620"/>
    <w:rsid w:val="009F1BDA"/>
    <w:rsid w:val="009F439E"/>
    <w:rsid w:val="009F4595"/>
    <w:rsid w:val="009F5100"/>
    <w:rsid w:val="009F6158"/>
    <w:rsid w:val="009F7F7F"/>
    <w:rsid w:val="00A00979"/>
    <w:rsid w:val="00A01992"/>
    <w:rsid w:val="00A01F4E"/>
    <w:rsid w:val="00A02318"/>
    <w:rsid w:val="00A053B1"/>
    <w:rsid w:val="00A06349"/>
    <w:rsid w:val="00A12D94"/>
    <w:rsid w:val="00A13DBF"/>
    <w:rsid w:val="00A151D7"/>
    <w:rsid w:val="00A15506"/>
    <w:rsid w:val="00A1618D"/>
    <w:rsid w:val="00A16B7D"/>
    <w:rsid w:val="00A17461"/>
    <w:rsid w:val="00A2111F"/>
    <w:rsid w:val="00A22983"/>
    <w:rsid w:val="00A2342A"/>
    <w:rsid w:val="00A23B08"/>
    <w:rsid w:val="00A23D7B"/>
    <w:rsid w:val="00A2469A"/>
    <w:rsid w:val="00A255E2"/>
    <w:rsid w:val="00A2619C"/>
    <w:rsid w:val="00A26D2D"/>
    <w:rsid w:val="00A27427"/>
    <w:rsid w:val="00A27AB8"/>
    <w:rsid w:val="00A27EFE"/>
    <w:rsid w:val="00A30E89"/>
    <w:rsid w:val="00A319E6"/>
    <w:rsid w:val="00A32F3F"/>
    <w:rsid w:val="00A33196"/>
    <w:rsid w:val="00A33850"/>
    <w:rsid w:val="00A33BD1"/>
    <w:rsid w:val="00A33F7E"/>
    <w:rsid w:val="00A34B97"/>
    <w:rsid w:val="00A3536D"/>
    <w:rsid w:val="00A35BF0"/>
    <w:rsid w:val="00A35C38"/>
    <w:rsid w:val="00A37190"/>
    <w:rsid w:val="00A37E9A"/>
    <w:rsid w:val="00A37F8C"/>
    <w:rsid w:val="00A40ACE"/>
    <w:rsid w:val="00A43548"/>
    <w:rsid w:val="00A44B74"/>
    <w:rsid w:val="00A44EF7"/>
    <w:rsid w:val="00A47210"/>
    <w:rsid w:val="00A50304"/>
    <w:rsid w:val="00A50E5B"/>
    <w:rsid w:val="00A50E8B"/>
    <w:rsid w:val="00A52581"/>
    <w:rsid w:val="00A52933"/>
    <w:rsid w:val="00A53A12"/>
    <w:rsid w:val="00A55203"/>
    <w:rsid w:val="00A5758B"/>
    <w:rsid w:val="00A6061F"/>
    <w:rsid w:val="00A61F5C"/>
    <w:rsid w:val="00A6266E"/>
    <w:rsid w:val="00A634FC"/>
    <w:rsid w:val="00A63F36"/>
    <w:rsid w:val="00A665C8"/>
    <w:rsid w:val="00A706AE"/>
    <w:rsid w:val="00A70869"/>
    <w:rsid w:val="00A718DF"/>
    <w:rsid w:val="00A731AB"/>
    <w:rsid w:val="00A753AC"/>
    <w:rsid w:val="00A756DE"/>
    <w:rsid w:val="00A75795"/>
    <w:rsid w:val="00A75F0B"/>
    <w:rsid w:val="00A7706D"/>
    <w:rsid w:val="00A77349"/>
    <w:rsid w:val="00A803AF"/>
    <w:rsid w:val="00A81413"/>
    <w:rsid w:val="00A90F7F"/>
    <w:rsid w:val="00A937A2"/>
    <w:rsid w:val="00A950E3"/>
    <w:rsid w:val="00A955FD"/>
    <w:rsid w:val="00A95B26"/>
    <w:rsid w:val="00A967F6"/>
    <w:rsid w:val="00A96F1F"/>
    <w:rsid w:val="00AA102D"/>
    <w:rsid w:val="00AA23BF"/>
    <w:rsid w:val="00AA257F"/>
    <w:rsid w:val="00AA3067"/>
    <w:rsid w:val="00AA3646"/>
    <w:rsid w:val="00AA3761"/>
    <w:rsid w:val="00AA3A85"/>
    <w:rsid w:val="00AA453D"/>
    <w:rsid w:val="00AA5BDD"/>
    <w:rsid w:val="00AA6A4D"/>
    <w:rsid w:val="00AB027A"/>
    <w:rsid w:val="00AB08FC"/>
    <w:rsid w:val="00AB172C"/>
    <w:rsid w:val="00AB1F74"/>
    <w:rsid w:val="00AB2182"/>
    <w:rsid w:val="00AB40A1"/>
    <w:rsid w:val="00AB574A"/>
    <w:rsid w:val="00AB6C53"/>
    <w:rsid w:val="00AB6F7E"/>
    <w:rsid w:val="00AB7222"/>
    <w:rsid w:val="00AB7420"/>
    <w:rsid w:val="00AC0ABE"/>
    <w:rsid w:val="00AC1E91"/>
    <w:rsid w:val="00AC1F4F"/>
    <w:rsid w:val="00AC2F7E"/>
    <w:rsid w:val="00AC4472"/>
    <w:rsid w:val="00AC5088"/>
    <w:rsid w:val="00AD0AB6"/>
    <w:rsid w:val="00AD2046"/>
    <w:rsid w:val="00AD4006"/>
    <w:rsid w:val="00AD6040"/>
    <w:rsid w:val="00AD6182"/>
    <w:rsid w:val="00AE14BA"/>
    <w:rsid w:val="00AE2038"/>
    <w:rsid w:val="00AE68BF"/>
    <w:rsid w:val="00AE7425"/>
    <w:rsid w:val="00AE7F9E"/>
    <w:rsid w:val="00AF062F"/>
    <w:rsid w:val="00AF0A64"/>
    <w:rsid w:val="00AF1CB0"/>
    <w:rsid w:val="00AF23EE"/>
    <w:rsid w:val="00AF2D20"/>
    <w:rsid w:val="00AF2DD7"/>
    <w:rsid w:val="00AF4CB4"/>
    <w:rsid w:val="00AF5447"/>
    <w:rsid w:val="00AF627C"/>
    <w:rsid w:val="00AF73A3"/>
    <w:rsid w:val="00AF751A"/>
    <w:rsid w:val="00B00474"/>
    <w:rsid w:val="00B01F98"/>
    <w:rsid w:val="00B023B3"/>
    <w:rsid w:val="00B0251F"/>
    <w:rsid w:val="00B02F94"/>
    <w:rsid w:val="00B04269"/>
    <w:rsid w:val="00B049B1"/>
    <w:rsid w:val="00B05FDC"/>
    <w:rsid w:val="00B06184"/>
    <w:rsid w:val="00B073AA"/>
    <w:rsid w:val="00B11D0D"/>
    <w:rsid w:val="00B13E80"/>
    <w:rsid w:val="00B14B00"/>
    <w:rsid w:val="00B15748"/>
    <w:rsid w:val="00B1616B"/>
    <w:rsid w:val="00B1761E"/>
    <w:rsid w:val="00B211CD"/>
    <w:rsid w:val="00B21BCD"/>
    <w:rsid w:val="00B220BD"/>
    <w:rsid w:val="00B241EA"/>
    <w:rsid w:val="00B24D54"/>
    <w:rsid w:val="00B2508B"/>
    <w:rsid w:val="00B27DB9"/>
    <w:rsid w:val="00B31836"/>
    <w:rsid w:val="00B32AF6"/>
    <w:rsid w:val="00B33455"/>
    <w:rsid w:val="00B357E5"/>
    <w:rsid w:val="00B37A4A"/>
    <w:rsid w:val="00B41C2D"/>
    <w:rsid w:val="00B41CFD"/>
    <w:rsid w:val="00B42387"/>
    <w:rsid w:val="00B42F67"/>
    <w:rsid w:val="00B43DBB"/>
    <w:rsid w:val="00B45BAD"/>
    <w:rsid w:val="00B45C2E"/>
    <w:rsid w:val="00B46058"/>
    <w:rsid w:val="00B50208"/>
    <w:rsid w:val="00B5110E"/>
    <w:rsid w:val="00B519DF"/>
    <w:rsid w:val="00B53087"/>
    <w:rsid w:val="00B537C2"/>
    <w:rsid w:val="00B53E74"/>
    <w:rsid w:val="00B53ED4"/>
    <w:rsid w:val="00B57CA8"/>
    <w:rsid w:val="00B6027C"/>
    <w:rsid w:val="00B60779"/>
    <w:rsid w:val="00B6253F"/>
    <w:rsid w:val="00B643EE"/>
    <w:rsid w:val="00B64E02"/>
    <w:rsid w:val="00B658ED"/>
    <w:rsid w:val="00B66E1C"/>
    <w:rsid w:val="00B67651"/>
    <w:rsid w:val="00B7067F"/>
    <w:rsid w:val="00B71B5D"/>
    <w:rsid w:val="00B73EB9"/>
    <w:rsid w:val="00B7471F"/>
    <w:rsid w:val="00B75AFF"/>
    <w:rsid w:val="00B7642A"/>
    <w:rsid w:val="00B76FA6"/>
    <w:rsid w:val="00B77055"/>
    <w:rsid w:val="00B80AC4"/>
    <w:rsid w:val="00B80EF8"/>
    <w:rsid w:val="00B81405"/>
    <w:rsid w:val="00B82A2D"/>
    <w:rsid w:val="00B84CCC"/>
    <w:rsid w:val="00B85487"/>
    <w:rsid w:val="00B86620"/>
    <w:rsid w:val="00B86F47"/>
    <w:rsid w:val="00B901F7"/>
    <w:rsid w:val="00B91162"/>
    <w:rsid w:val="00B92AA2"/>
    <w:rsid w:val="00B9321A"/>
    <w:rsid w:val="00B93A33"/>
    <w:rsid w:val="00B940CC"/>
    <w:rsid w:val="00BA05BB"/>
    <w:rsid w:val="00BA1EC4"/>
    <w:rsid w:val="00BA2E73"/>
    <w:rsid w:val="00BA4393"/>
    <w:rsid w:val="00BA4ABD"/>
    <w:rsid w:val="00BA6A60"/>
    <w:rsid w:val="00BA6BCE"/>
    <w:rsid w:val="00BA76BF"/>
    <w:rsid w:val="00BA7A07"/>
    <w:rsid w:val="00BB2B56"/>
    <w:rsid w:val="00BB465E"/>
    <w:rsid w:val="00BB487E"/>
    <w:rsid w:val="00BB54AD"/>
    <w:rsid w:val="00BB64E3"/>
    <w:rsid w:val="00BB65DD"/>
    <w:rsid w:val="00BB70E0"/>
    <w:rsid w:val="00BB775E"/>
    <w:rsid w:val="00BC26E4"/>
    <w:rsid w:val="00BC32F0"/>
    <w:rsid w:val="00BC4701"/>
    <w:rsid w:val="00BC4741"/>
    <w:rsid w:val="00BC4C1B"/>
    <w:rsid w:val="00BC51D0"/>
    <w:rsid w:val="00BC5CA6"/>
    <w:rsid w:val="00BC67F2"/>
    <w:rsid w:val="00BD1E96"/>
    <w:rsid w:val="00BD617C"/>
    <w:rsid w:val="00BD7F75"/>
    <w:rsid w:val="00BE078D"/>
    <w:rsid w:val="00BE3B7D"/>
    <w:rsid w:val="00BE51DA"/>
    <w:rsid w:val="00BE6BE4"/>
    <w:rsid w:val="00BF0C1B"/>
    <w:rsid w:val="00BF330B"/>
    <w:rsid w:val="00BF409D"/>
    <w:rsid w:val="00BF4734"/>
    <w:rsid w:val="00C01014"/>
    <w:rsid w:val="00C033CA"/>
    <w:rsid w:val="00C05F58"/>
    <w:rsid w:val="00C0664A"/>
    <w:rsid w:val="00C071DF"/>
    <w:rsid w:val="00C07EBF"/>
    <w:rsid w:val="00C11139"/>
    <w:rsid w:val="00C113C7"/>
    <w:rsid w:val="00C1296F"/>
    <w:rsid w:val="00C14E8F"/>
    <w:rsid w:val="00C15BF4"/>
    <w:rsid w:val="00C17009"/>
    <w:rsid w:val="00C21A55"/>
    <w:rsid w:val="00C22BAC"/>
    <w:rsid w:val="00C23C24"/>
    <w:rsid w:val="00C2400A"/>
    <w:rsid w:val="00C246DE"/>
    <w:rsid w:val="00C26AF7"/>
    <w:rsid w:val="00C2743A"/>
    <w:rsid w:val="00C27DFA"/>
    <w:rsid w:val="00C27F2A"/>
    <w:rsid w:val="00C30300"/>
    <w:rsid w:val="00C30D55"/>
    <w:rsid w:val="00C3149A"/>
    <w:rsid w:val="00C34FC6"/>
    <w:rsid w:val="00C36D93"/>
    <w:rsid w:val="00C41EA5"/>
    <w:rsid w:val="00C4230F"/>
    <w:rsid w:val="00C4328E"/>
    <w:rsid w:val="00C43C9A"/>
    <w:rsid w:val="00C44836"/>
    <w:rsid w:val="00C44C64"/>
    <w:rsid w:val="00C44D93"/>
    <w:rsid w:val="00C44FFC"/>
    <w:rsid w:val="00C454BE"/>
    <w:rsid w:val="00C45550"/>
    <w:rsid w:val="00C47A63"/>
    <w:rsid w:val="00C51108"/>
    <w:rsid w:val="00C61EFB"/>
    <w:rsid w:val="00C62D13"/>
    <w:rsid w:val="00C63073"/>
    <w:rsid w:val="00C63D14"/>
    <w:rsid w:val="00C6596B"/>
    <w:rsid w:val="00C66370"/>
    <w:rsid w:val="00C663F9"/>
    <w:rsid w:val="00C668C1"/>
    <w:rsid w:val="00C66B9F"/>
    <w:rsid w:val="00C7039C"/>
    <w:rsid w:val="00C70F20"/>
    <w:rsid w:val="00C71181"/>
    <w:rsid w:val="00C75F40"/>
    <w:rsid w:val="00C76607"/>
    <w:rsid w:val="00C81050"/>
    <w:rsid w:val="00C811F9"/>
    <w:rsid w:val="00C8161F"/>
    <w:rsid w:val="00C81EB0"/>
    <w:rsid w:val="00C82D0F"/>
    <w:rsid w:val="00C85D6A"/>
    <w:rsid w:val="00C85F5D"/>
    <w:rsid w:val="00C86BCD"/>
    <w:rsid w:val="00C91CA4"/>
    <w:rsid w:val="00C939E0"/>
    <w:rsid w:val="00C93C07"/>
    <w:rsid w:val="00CA29FE"/>
    <w:rsid w:val="00CA3080"/>
    <w:rsid w:val="00CA40CC"/>
    <w:rsid w:val="00CA55FD"/>
    <w:rsid w:val="00CA5BDE"/>
    <w:rsid w:val="00CA71BD"/>
    <w:rsid w:val="00CA7433"/>
    <w:rsid w:val="00CB0AF2"/>
    <w:rsid w:val="00CB2155"/>
    <w:rsid w:val="00CB3CAE"/>
    <w:rsid w:val="00CB43F8"/>
    <w:rsid w:val="00CB6B7C"/>
    <w:rsid w:val="00CB6F7E"/>
    <w:rsid w:val="00CC037B"/>
    <w:rsid w:val="00CC5355"/>
    <w:rsid w:val="00CC54B6"/>
    <w:rsid w:val="00CC561C"/>
    <w:rsid w:val="00CC58A3"/>
    <w:rsid w:val="00CC5E94"/>
    <w:rsid w:val="00CC6EC6"/>
    <w:rsid w:val="00CC7A89"/>
    <w:rsid w:val="00CD24AE"/>
    <w:rsid w:val="00CD277C"/>
    <w:rsid w:val="00CD314D"/>
    <w:rsid w:val="00CD38D1"/>
    <w:rsid w:val="00CD3A21"/>
    <w:rsid w:val="00CD4B26"/>
    <w:rsid w:val="00CD5C03"/>
    <w:rsid w:val="00CD6376"/>
    <w:rsid w:val="00CD6A99"/>
    <w:rsid w:val="00CD6D2E"/>
    <w:rsid w:val="00CD6EBC"/>
    <w:rsid w:val="00CD7026"/>
    <w:rsid w:val="00CD7665"/>
    <w:rsid w:val="00CE0E98"/>
    <w:rsid w:val="00CE189E"/>
    <w:rsid w:val="00CE1CF2"/>
    <w:rsid w:val="00CE499E"/>
    <w:rsid w:val="00CF079D"/>
    <w:rsid w:val="00CF2320"/>
    <w:rsid w:val="00CF27CD"/>
    <w:rsid w:val="00CF5F02"/>
    <w:rsid w:val="00CF60C6"/>
    <w:rsid w:val="00CF6CEE"/>
    <w:rsid w:val="00D00C61"/>
    <w:rsid w:val="00D00D36"/>
    <w:rsid w:val="00D01A4D"/>
    <w:rsid w:val="00D036B7"/>
    <w:rsid w:val="00D04FB2"/>
    <w:rsid w:val="00D06965"/>
    <w:rsid w:val="00D1069E"/>
    <w:rsid w:val="00D13E4A"/>
    <w:rsid w:val="00D15448"/>
    <w:rsid w:val="00D15DE5"/>
    <w:rsid w:val="00D15E25"/>
    <w:rsid w:val="00D16E0D"/>
    <w:rsid w:val="00D16ED7"/>
    <w:rsid w:val="00D22793"/>
    <w:rsid w:val="00D22C3F"/>
    <w:rsid w:val="00D243F2"/>
    <w:rsid w:val="00D2552D"/>
    <w:rsid w:val="00D255BE"/>
    <w:rsid w:val="00D26AB7"/>
    <w:rsid w:val="00D30013"/>
    <w:rsid w:val="00D30E79"/>
    <w:rsid w:val="00D31FD9"/>
    <w:rsid w:val="00D343D3"/>
    <w:rsid w:val="00D35061"/>
    <w:rsid w:val="00D36B69"/>
    <w:rsid w:val="00D36EAB"/>
    <w:rsid w:val="00D41288"/>
    <w:rsid w:val="00D4449F"/>
    <w:rsid w:val="00D448EF"/>
    <w:rsid w:val="00D45F2F"/>
    <w:rsid w:val="00D46BB6"/>
    <w:rsid w:val="00D46C6F"/>
    <w:rsid w:val="00D46EA8"/>
    <w:rsid w:val="00D47AD9"/>
    <w:rsid w:val="00D5227B"/>
    <w:rsid w:val="00D5326C"/>
    <w:rsid w:val="00D53834"/>
    <w:rsid w:val="00D54377"/>
    <w:rsid w:val="00D54B74"/>
    <w:rsid w:val="00D561FA"/>
    <w:rsid w:val="00D6061E"/>
    <w:rsid w:val="00D610FE"/>
    <w:rsid w:val="00D61A4F"/>
    <w:rsid w:val="00D62762"/>
    <w:rsid w:val="00D63E43"/>
    <w:rsid w:val="00D66B3A"/>
    <w:rsid w:val="00D67B46"/>
    <w:rsid w:val="00D701BF"/>
    <w:rsid w:val="00D72710"/>
    <w:rsid w:val="00D72A3A"/>
    <w:rsid w:val="00D73EDC"/>
    <w:rsid w:val="00D748AF"/>
    <w:rsid w:val="00D74AB1"/>
    <w:rsid w:val="00D74D10"/>
    <w:rsid w:val="00D75ACD"/>
    <w:rsid w:val="00D76851"/>
    <w:rsid w:val="00D80119"/>
    <w:rsid w:val="00D809B4"/>
    <w:rsid w:val="00D817BC"/>
    <w:rsid w:val="00D82BC9"/>
    <w:rsid w:val="00D82DE1"/>
    <w:rsid w:val="00D836E4"/>
    <w:rsid w:val="00D83828"/>
    <w:rsid w:val="00D83892"/>
    <w:rsid w:val="00D85AB6"/>
    <w:rsid w:val="00D86B9E"/>
    <w:rsid w:val="00D908F3"/>
    <w:rsid w:val="00D908FD"/>
    <w:rsid w:val="00D91909"/>
    <w:rsid w:val="00D91BC1"/>
    <w:rsid w:val="00D9356D"/>
    <w:rsid w:val="00D93B1D"/>
    <w:rsid w:val="00D9496B"/>
    <w:rsid w:val="00D94E5E"/>
    <w:rsid w:val="00D94F55"/>
    <w:rsid w:val="00D9762D"/>
    <w:rsid w:val="00D978D3"/>
    <w:rsid w:val="00D97F77"/>
    <w:rsid w:val="00DA05D7"/>
    <w:rsid w:val="00DA2156"/>
    <w:rsid w:val="00DA2BDA"/>
    <w:rsid w:val="00DA3CF1"/>
    <w:rsid w:val="00DA4F23"/>
    <w:rsid w:val="00DA52AA"/>
    <w:rsid w:val="00DA5A73"/>
    <w:rsid w:val="00DA691E"/>
    <w:rsid w:val="00DA7B83"/>
    <w:rsid w:val="00DB068C"/>
    <w:rsid w:val="00DB0850"/>
    <w:rsid w:val="00DB0DC2"/>
    <w:rsid w:val="00DB1DEE"/>
    <w:rsid w:val="00DB28F9"/>
    <w:rsid w:val="00DB3738"/>
    <w:rsid w:val="00DB42FD"/>
    <w:rsid w:val="00DB4F8A"/>
    <w:rsid w:val="00DB6792"/>
    <w:rsid w:val="00DB740A"/>
    <w:rsid w:val="00DB7C0D"/>
    <w:rsid w:val="00DC0B62"/>
    <w:rsid w:val="00DC36B4"/>
    <w:rsid w:val="00DC3A74"/>
    <w:rsid w:val="00DC43E9"/>
    <w:rsid w:val="00DC44FD"/>
    <w:rsid w:val="00DC671F"/>
    <w:rsid w:val="00DD1C6B"/>
    <w:rsid w:val="00DD2033"/>
    <w:rsid w:val="00DD356D"/>
    <w:rsid w:val="00DD6A63"/>
    <w:rsid w:val="00DD7FF2"/>
    <w:rsid w:val="00DE051A"/>
    <w:rsid w:val="00DE08E4"/>
    <w:rsid w:val="00DE52DC"/>
    <w:rsid w:val="00DE5EA2"/>
    <w:rsid w:val="00DF322D"/>
    <w:rsid w:val="00DF33CB"/>
    <w:rsid w:val="00DF3E06"/>
    <w:rsid w:val="00DF61DF"/>
    <w:rsid w:val="00DF651B"/>
    <w:rsid w:val="00DF6E4E"/>
    <w:rsid w:val="00DF7128"/>
    <w:rsid w:val="00DF7C31"/>
    <w:rsid w:val="00E00C00"/>
    <w:rsid w:val="00E00FA1"/>
    <w:rsid w:val="00E01D0B"/>
    <w:rsid w:val="00E03978"/>
    <w:rsid w:val="00E044C3"/>
    <w:rsid w:val="00E0586A"/>
    <w:rsid w:val="00E0629A"/>
    <w:rsid w:val="00E07180"/>
    <w:rsid w:val="00E07319"/>
    <w:rsid w:val="00E13374"/>
    <w:rsid w:val="00E1372A"/>
    <w:rsid w:val="00E140FC"/>
    <w:rsid w:val="00E16F7D"/>
    <w:rsid w:val="00E17E21"/>
    <w:rsid w:val="00E213B0"/>
    <w:rsid w:val="00E21C82"/>
    <w:rsid w:val="00E24F02"/>
    <w:rsid w:val="00E25439"/>
    <w:rsid w:val="00E274BB"/>
    <w:rsid w:val="00E27C35"/>
    <w:rsid w:val="00E312F1"/>
    <w:rsid w:val="00E33D8C"/>
    <w:rsid w:val="00E36118"/>
    <w:rsid w:val="00E36C7F"/>
    <w:rsid w:val="00E3748A"/>
    <w:rsid w:val="00E401E8"/>
    <w:rsid w:val="00E42A12"/>
    <w:rsid w:val="00E4519C"/>
    <w:rsid w:val="00E50016"/>
    <w:rsid w:val="00E51E1B"/>
    <w:rsid w:val="00E51F0D"/>
    <w:rsid w:val="00E52E9C"/>
    <w:rsid w:val="00E538A3"/>
    <w:rsid w:val="00E54C1E"/>
    <w:rsid w:val="00E55A2D"/>
    <w:rsid w:val="00E569AE"/>
    <w:rsid w:val="00E60A53"/>
    <w:rsid w:val="00E60FDF"/>
    <w:rsid w:val="00E614BB"/>
    <w:rsid w:val="00E620A8"/>
    <w:rsid w:val="00E62F68"/>
    <w:rsid w:val="00E64CE9"/>
    <w:rsid w:val="00E66FB4"/>
    <w:rsid w:val="00E672EE"/>
    <w:rsid w:val="00E672FC"/>
    <w:rsid w:val="00E70FB4"/>
    <w:rsid w:val="00E72160"/>
    <w:rsid w:val="00E7446C"/>
    <w:rsid w:val="00E819E4"/>
    <w:rsid w:val="00E82598"/>
    <w:rsid w:val="00E82DDB"/>
    <w:rsid w:val="00E8313E"/>
    <w:rsid w:val="00E8341F"/>
    <w:rsid w:val="00E8352F"/>
    <w:rsid w:val="00E842D2"/>
    <w:rsid w:val="00E8463D"/>
    <w:rsid w:val="00E84A22"/>
    <w:rsid w:val="00E84ADB"/>
    <w:rsid w:val="00E85EC8"/>
    <w:rsid w:val="00E86C59"/>
    <w:rsid w:val="00E9025E"/>
    <w:rsid w:val="00E90A3A"/>
    <w:rsid w:val="00E92494"/>
    <w:rsid w:val="00E9310C"/>
    <w:rsid w:val="00E93E3A"/>
    <w:rsid w:val="00E94C41"/>
    <w:rsid w:val="00E95008"/>
    <w:rsid w:val="00EA38B4"/>
    <w:rsid w:val="00EA3D3F"/>
    <w:rsid w:val="00EA47B7"/>
    <w:rsid w:val="00EA5A5A"/>
    <w:rsid w:val="00EA64C3"/>
    <w:rsid w:val="00EA73C1"/>
    <w:rsid w:val="00EB13CB"/>
    <w:rsid w:val="00EB1DE7"/>
    <w:rsid w:val="00EB3EB9"/>
    <w:rsid w:val="00EB5494"/>
    <w:rsid w:val="00EB66A8"/>
    <w:rsid w:val="00EC0FA6"/>
    <w:rsid w:val="00EC3861"/>
    <w:rsid w:val="00EC3BF2"/>
    <w:rsid w:val="00EC59A4"/>
    <w:rsid w:val="00EC5CEB"/>
    <w:rsid w:val="00EC6DFD"/>
    <w:rsid w:val="00EC7C67"/>
    <w:rsid w:val="00ED080D"/>
    <w:rsid w:val="00ED3DA1"/>
    <w:rsid w:val="00ED4A41"/>
    <w:rsid w:val="00ED5033"/>
    <w:rsid w:val="00ED59E5"/>
    <w:rsid w:val="00ED68FD"/>
    <w:rsid w:val="00ED6E8D"/>
    <w:rsid w:val="00ED7BE9"/>
    <w:rsid w:val="00ED7D92"/>
    <w:rsid w:val="00ED7E4F"/>
    <w:rsid w:val="00EE0BED"/>
    <w:rsid w:val="00EE15E0"/>
    <w:rsid w:val="00EE1666"/>
    <w:rsid w:val="00EE4B68"/>
    <w:rsid w:val="00EE7181"/>
    <w:rsid w:val="00EF199A"/>
    <w:rsid w:val="00EF1A45"/>
    <w:rsid w:val="00EF1BC3"/>
    <w:rsid w:val="00EF393D"/>
    <w:rsid w:val="00EF3EB8"/>
    <w:rsid w:val="00EF471B"/>
    <w:rsid w:val="00EF548D"/>
    <w:rsid w:val="00EF57B2"/>
    <w:rsid w:val="00EF5C10"/>
    <w:rsid w:val="00EF5D7F"/>
    <w:rsid w:val="00F00EF2"/>
    <w:rsid w:val="00F01966"/>
    <w:rsid w:val="00F02E17"/>
    <w:rsid w:val="00F0366B"/>
    <w:rsid w:val="00F06AA9"/>
    <w:rsid w:val="00F07647"/>
    <w:rsid w:val="00F11483"/>
    <w:rsid w:val="00F114C8"/>
    <w:rsid w:val="00F116BC"/>
    <w:rsid w:val="00F13AE3"/>
    <w:rsid w:val="00F148FB"/>
    <w:rsid w:val="00F15BA4"/>
    <w:rsid w:val="00F15FA1"/>
    <w:rsid w:val="00F1623C"/>
    <w:rsid w:val="00F2096C"/>
    <w:rsid w:val="00F20999"/>
    <w:rsid w:val="00F24DC2"/>
    <w:rsid w:val="00F26190"/>
    <w:rsid w:val="00F2673C"/>
    <w:rsid w:val="00F26962"/>
    <w:rsid w:val="00F313AC"/>
    <w:rsid w:val="00F315B2"/>
    <w:rsid w:val="00F31B4B"/>
    <w:rsid w:val="00F342A5"/>
    <w:rsid w:val="00F36C48"/>
    <w:rsid w:val="00F406AA"/>
    <w:rsid w:val="00F41D89"/>
    <w:rsid w:val="00F426F0"/>
    <w:rsid w:val="00F431E3"/>
    <w:rsid w:val="00F43DA1"/>
    <w:rsid w:val="00F444C7"/>
    <w:rsid w:val="00F44911"/>
    <w:rsid w:val="00F462C9"/>
    <w:rsid w:val="00F466AA"/>
    <w:rsid w:val="00F476B2"/>
    <w:rsid w:val="00F4797C"/>
    <w:rsid w:val="00F528F8"/>
    <w:rsid w:val="00F55481"/>
    <w:rsid w:val="00F5709E"/>
    <w:rsid w:val="00F577F5"/>
    <w:rsid w:val="00F60CED"/>
    <w:rsid w:val="00F61110"/>
    <w:rsid w:val="00F6172F"/>
    <w:rsid w:val="00F62846"/>
    <w:rsid w:val="00F62B10"/>
    <w:rsid w:val="00F63DF6"/>
    <w:rsid w:val="00F65839"/>
    <w:rsid w:val="00F65D74"/>
    <w:rsid w:val="00F65DE6"/>
    <w:rsid w:val="00F66211"/>
    <w:rsid w:val="00F66DF4"/>
    <w:rsid w:val="00F6717C"/>
    <w:rsid w:val="00F67922"/>
    <w:rsid w:val="00F71517"/>
    <w:rsid w:val="00F72978"/>
    <w:rsid w:val="00F73049"/>
    <w:rsid w:val="00F73343"/>
    <w:rsid w:val="00F74747"/>
    <w:rsid w:val="00F74B7A"/>
    <w:rsid w:val="00F75634"/>
    <w:rsid w:val="00F777D9"/>
    <w:rsid w:val="00F80141"/>
    <w:rsid w:val="00F80A46"/>
    <w:rsid w:val="00F80B53"/>
    <w:rsid w:val="00F828F9"/>
    <w:rsid w:val="00F84396"/>
    <w:rsid w:val="00F858D9"/>
    <w:rsid w:val="00F85C75"/>
    <w:rsid w:val="00F86692"/>
    <w:rsid w:val="00F8799C"/>
    <w:rsid w:val="00F87BF3"/>
    <w:rsid w:val="00F906BC"/>
    <w:rsid w:val="00F91612"/>
    <w:rsid w:val="00F91720"/>
    <w:rsid w:val="00F9284B"/>
    <w:rsid w:val="00F9376E"/>
    <w:rsid w:val="00F942FF"/>
    <w:rsid w:val="00FA3D13"/>
    <w:rsid w:val="00FA5E6D"/>
    <w:rsid w:val="00FA6795"/>
    <w:rsid w:val="00FA7147"/>
    <w:rsid w:val="00FB088B"/>
    <w:rsid w:val="00FB1ECC"/>
    <w:rsid w:val="00FB40E8"/>
    <w:rsid w:val="00FB6185"/>
    <w:rsid w:val="00FB6ABB"/>
    <w:rsid w:val="00FB6D13"/>
    <w:rsid w:val="00FB70AB"/>
    <w:rsid w:val="00FB7769"/>
    <w:rsid w:val="00FB793D"/>
    <w:rsid w:val="00FB7B21"/>
    <w:rsid w:val="00FC0475"/>
    <w:rsid w:val="00FC1401"/>
    <w:rsid w:val="00FC4076"/>
    <w:rsid w:val="00FC6420"/>
    <w:rsid w:val="00FC746A"/>
    <w:rsid w:val="00FC7499"/>
    <w:rsid w:val="00FC7CC1"/>
    <w:rsid w:val="00FC7E3E"/>
    <w:rsid w:val="00FD2B49"/>
    <w:rsid w:val="00FD3F0E"/>
    <w:rsid w:val="00FD7861"/>
    <w:rsid w:val="00FD7E58"/>
    <w:rsid w:val="00FE16E0"/>
    <w:rsid w:val="00FE1DBC"/>
    <w:rsid w:val="00FE35DE"/>
    <w:rsid w:val="00FE4BD1"/>
    <w:rsid w:val="00FE4C82"/>
    <w:rsid w:val="00FE4E05"/>
    <w:rsid w:val="00FE7DCA"/>
    <w:rsid w:val="00FF0312"/>
    <w:rsid w:val="00FF0AC8"/>
    <w:rsid w:val="00FF0AF6"/>
    <w:rsid w:val="00FF2D95"/>
    <w:rsid w:val="00FF2F66"/>
    <w:rsid w:val="00FF3AB3"/>
    <w:rsid w:val="00FF5201"/>
    <w:rsid w:val="00FF595C"/>
    <w:rsid w:val="00FF5D62"/>
    <w:rsid w:val="00FF70EC"/>
    <w:rsid w:val="00FF7983"/>
    <w:rsid w:val="02A60858"/>
    <w:rsid w:val="063B284E"/>
    <w:rsid w:val="0E921988"/>
    <w:rsid w:val="19E30227"/>
    <w:rsid w:val="1F046D6D"/>
    <w:rsid w:val="1F933158"/>
    <w:rsid w:val="213A220E"/>
    <w:rsid w:val="293E52B8"/>
    <w:rsid w:val="299E43D8"/>
    <w:rsid w:val="31360634"/>
    <w:rsid w:val="36C030E6"/>
    <w:rsid w:val="426F4A31"/>
    <w:rsid w:val="55870AFD"/>
    <w:rsid w:val="5B921A9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hapeDefaults>
    <o:shapedefaults v:ext="edit" spidmax="11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983"/>
    <w:pPr>
      <w:widowControl w:val="0"/>
      <w:spacing w:after="200" w:line="276" w:lineRule="auto"/>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rsid w:val="00A22983"/>
    <w:rPr>
      <w:rFonts w:ascii="SimSun"/>
      <w:kern w:val="0"/>
      <w:sz w:val="18"/>
      <w:szCs w:val="20"/>
    </w:rPr>
  </w:style>
  <w:style w:type="character" w:customStyle="1" w:styleId="DocumentMapChar">
    <w:name w:val="Document Map Char"/>
    <w:basedOn w:val="DefaultParagraphFont"/>
    <w:link w:val="DocumentMap"/>
    <w:uiPriority w:val="99"/>
    <w:semiHidden/>
    <w:locked/>
    <w:rsid w:val="00A22983"/>
    <w:rPr>
      <w:rFonts w:ascii="SimSun" w:cs="Times New Roman"/>
      <w:sz w:val="18"/>
    </w:rPr>
  </w:style>
  <w:style w:type="paragraph" w:styleId="CommentText">
    <w:name w:val="annotation text"/>
    <w:basedOn w:val="Normal"/>
    <w:link w:val="CommentTextChar"/>
    <w:uiPriority w:val="99"/>
    <w:rsid w:val="00A22983"/>
    <w:pPr>
      <w:jc w:val="left"/>
    </w:pPr>
    <w:rPr>
      <w:kern w:val="0"/>
      <w:sz w:val="20"/>
      <w:szCs w:val="20"/>
    </w:rPr>
  </w:style>
  <w:style w:type="character" w:customStyle="1" w:styleId="CommentTextChar">
    <w:name w:val="Comment Text Char"/>
    <w:basedOn w:val="DefaultParagraphFont"/>
    <w:link w:val="CommentText"/>
    <w:uiPriority w:val="99"/>
    <w:semiHidden/>
    <w:locked/>
    <w:rsid w:val="00A22983"/>
    <w:rPr>
      <w:rFonts w:cs="Times New Roman"/>
    </w:rPr>
  </w:style>
  <w:style w:type="paragraph" w:styleId="BalloonText">
    <w:name w:val="Balloon Text"/>
    <w:basedOn w:val="Normal"/>
    <w:link w:val="BalloonTextChar"/>
    <w:uiPriority w:val="99"/>
    <w:semiHidden/>
    <w:rsid w:val="00A22983"/>
    <w:rPr>
      <w:kern w:val="0"/>
      <w:sz w:val="20"/>
      <w:szCs w:val="20"/>
    </w:rPr>
  </w:style>
  <w:style w:type="character" w:customStyle="1" w:styleId="BalloonTextChar">
    <w:name w:val="Balloon Text Char"/>
    <w:basedOn w:val="DefaultParagraphFont"/>
    <w:link w:val="BalloonText"/>
    <w:uiPriority w:val="99"/>
    <w:semiHidden/>
    <w:locked/>
    <w:rsid w:val="00A22983"/>
    <w:rPr>
      <w:rFonts w:ascii="Calibri" w:hAnsi="Calibri" w:cs="Times New Roman"/>
      <w:kern w:val="0"/>
      <w:sz w:val="20"/>
    </w:rPr>
  </w:style>
  <w:style w:type="paragraph" w:styleId="Footer">
    <w:name w:val="footer"/>
    <w:basedOn w:val="Normal"/>
    <w:link w:val="FooterChar"/>
    <w:uiPriority w:val="99"/>
    <w:rsid w:val="00A22983"/>
    <w:pPr>
      <w:tabs>
        <w:tab w:val="center" w:pos="4153"/>
        <w:tab w:val="right" w:pos="8306"/>
      </w:tabs>
      <w:snapToGrid w:val="0"/>
      <w:jc w:val="left"/>
    </w:pPr>
    <w:rPr>
      <w:kern w:val="0"/>
      <w:sz w:val="18"/>
      <w:szCs w:val="20"/>
    </w:rPr>
  </w:style>
  <w:style w:type="character" w:customStyle="1" w:styleId="FooterChar">
    <w:name w:val="Footer Char"/>
    <w:basedOn w:val="DefaultParagraphFont"/>
    <w:link w:val="Footer"/>
    <w:uiPriority w:val="99"/>
    <w:locked/>
    <w:rsid w:val="00A22983"/>
    <w:rPr>
      <w:rFonts w:cs="Times New Roman"/>
      <w:sz w:val="18"/>
    </w:rPr>
  </w:style>
  <w:style w:type="paragraph" w:styleId="Header">
    <w:name w:val="header"/>
    <w:basedOn w:val="Normal"/>
    <w:link w:val="HeaderChar"/>
    <w:uiPriority w:val="99"/>
    <w:rsid w:val="00A22983"/>
    <w:pPr>
      <w:pBdr>
        <w:bottom w:val="single" w:sz="6" w:space="1" w:color="auto"/>
      </w:pBdr>
      <w:tabs>
        <w:tab w:val="center" w:pos="4153"/>
        <w:tab w:val="right" w:pos="8306"/>
      </w:tabs>
      <w:snapToGrid w:val="0"/>
      <w:jc w:val="center"/>
    </w:pPr>
    <w:rPr>
      <w:kern w:val="0"/>
      <w:sz w:val="18"/>
      <w:szCs w:val="20"/>
    </w:rPr>
  </w:style>
  <w:style w:type="character" w:customStyle="1" w:styleId="HeaderChar">
    <w:name w:val="Header Char"/>
    <w:basedOn w:val="DefaultParagraphFont"/>
    <w:link w:val="Header"/>
    <w:uiPriority w:val="99"/>
    <w:locked/>
    <w:rsid w:val="00A22983"/>
    <w:rPr>
      <w:rFonts w:cs="Times New Roman"/>
      <w:sz w:val="18"/>
    </w:rPr>
  </w:style>
  <w:style w:type="paragraph" w:styleId="TOC4">
    <w:name w:val="toc 4"/>
    <w:basedOn w:val="Normal"/>
    <w:next w:val="Normal"/>
    <w:uiPriority w:val="99"/>
    <w:rsid w:val="00A22983"/>
    <w:pPr>
      <w:ind w:leftChars="600" w:left="1260"/>
    </w:pPr>
  </w:style>
  <w:style w:type="paragraph" w:styleId="NormalWeb">
    <w:name w:val="Normal (Web)"/>
    <w:basedOn w:val="Normal"/>
    <w:uiPriority w:val="99"/>
    <w:rsid w:val="00A22983"/>
    <w:pPr>
      <w:widowControl/>
      <w:spacing w:before="100" w:beforeAutospacing="1" w:after="100" w:afterAutospacing="1"/>
      <w:jc w:val="left"/>
    </w:pPr>
    <w:rPr>
      <w:rFonts w:ascii="SimSun" w:hAnsi="SimSun" w:cs="SimSun"/>
      <w:kern w:val="0"/>
      <w:sz w:val="24"/>
      <w:szCs w:val="24"/>
    </w:rPr>
  </w:style>
  <w:style w:type="character" w:styleId="Emphasis">
    <w:name w:val="Emphasis"/>
    <w:basedOn w:val="DefaultParagraphFont"/>
    <w:uiPriority w:val="99"/>
    <w:qFormat/>
    <w:rsid w:val="00A22983"/>
    <w:rPr>
      <w:rFonts w:cs="Times New Roman"/>
      <w:i/>
    </w:rPr>
  </w:style>
  <w:style w:type="character" w:styleId="Hyperlink">
    <w:name w:val="Hyperlink"/>
    <w:basedOn w:val="DefaultParagraphFont"/>
    <w:uiPriority w:val="99"/>
    <w:semiHidden/>
    <w:rsid w:val="00A22983"/>
    <w:rPr>
      <w:rFonts w:cs="Times New Roman"/>
      <w:color w:val="0000FF"/>
      <w:u w:val="single"/>
    </w:rPr>
  </w:style>
  <w:style w:type="character" w:styleId="CommentReference">
    <w:name w:val="annotation reference"/>
    <w:basedOn w:val="DefaultParagraphFont"/>
    <w:uiPriority w:val="99"/>
    <w:semiHidden/>
    <w:rsid w:val="00A22983"/>
    <w:rPr>
      <w:rFonts w:cs="Times New Roman"/>
      <w:sz w:val="16"/>
    </w:rPr>
  </w:style>
  <w:style w:type="character" w:customStyle="1" w:styleId="mixed-citation">
    <w:name w:val="mixed-citation"/>
    <w:uiPriority w:val="99"/>
    <w:rsid w:val="00A22983"/>
  </w:style>
  <w:style w:type="character" w:customStyle="1" w:styleId="ref-title">
    <w:name w:val="ref-title"/>
    <w:uiPriority w:val="99"/>
    <w:rsid w:val="00A22983"/>
  </w:style>
  <w:style w:type="character" w:customStyle="1" w:styleId="ref-journal">
    <w:name w:val="ref-journal"/>
    <w:uiPriority w:val="99"/>
    <w:rsid w:val="00A22983"/>
  </w:style>
  <w:style w:type="character" w:customStyle="1" w:styleId="ref-vol">
    <w:name w:val="ref-vol"/>
    <w:uiPriority w:val="99"/>
    <w:rsid w:val="00A22983"/>
  </w:style>
  <w:style w:type="character" w:customStyle="1" w:styleId="element-citation">
    <w:name w:val="element-citation"/>
    <w:uiPriority w:val="99"/>
    <w:rsid w:val="00A22983"/>
  </w:style>
  <w:style w:type="paragraph" w:customStyle="1" w:styleId="p">
    <w:name w:val="p"/>
    <w:basedOn w:val="Normal"/>
    <w:uiPriority w:val="99"/>
    <w:rsid w:val="00A22983"/>
    <w:pPr>
      <w:widowControl/>
      <w:spacing w:before="100" w:beforeAutospacing="1" w:after="100" w:afterAutospacing="1"/>
      <w:jc w:val="left"/>
    </w:pPr>
    <w:rPr>
      <w:rFonts w:ascii="SimSun" w:hAnsi="SimSun" w:cs="SimSun"/>
      <w:kern w:val="0"/>
      <w:sz w:val="24"/>
      <w:szCs w:val="24"/>
    </w:rPr>
  </w:style>
  <w:style w:type="paragraph" w:customStyle="1" w:styleId="EndNoteBibliographyTitle">
    <w:name w:val="EndNote Bibliography Title"/>
    <w:basedOn w:val="Normal"/>
    <w:link w:val="EndNoteBibliographyTitleChar"/>
    <w:uiPriority w:val="99"/>
    <w:rsid w:val="00A22983"/>
    <w:pPr>
      <w:jc w:val="center"/>
    </w:pPr>
    <w:rPr>
      <w:kern w:val="0"/>
      <w:sz w:val="20"/>
      <w:szCs w:val="20"/>
    </w:rPr>
  </w:style>
  <w:style w:type="character" w:customStyle="1" w:styleId="EndNoteBibliographyTitleChar">
    <w:name w:val="EndNote Bibliography Title Char"/>
    <w:link w:val="EndNoteBibliographyTitle"/>
    <w:uiPriority w:val="99"/>
    <w:locked/>
    <w:rsid w:val="00A22983"/>
  </w:style>
  <w:style w:type="paragraph" w:customStyle="1" w:styleId="EndNoteBibliography">
    <w:name w:val="EndNote Bibliography"/>
    <w:basedOn w:val="Normal"/>
    <w:link w:val="EndNoteBibliographyChar"/>
    <w:uiPriority w:val="99"/>
    <w:rsid w:val="00A22983"/>
    <w:pPr>
      <w:spacing w:line="240" w:lineRule="auto"/>
    </w:pPr>
    <w:rPr>
      <w:kern w:val="0"/>
      <w:sz w:val="20"/>
      <w:szCs w:val="20"/>
    </w:rPr>
  </w:style>
  <w:style w:type="character" w:customStyle="1" w:styleId="EndNoteBibliographyChar">
    <w:name w:val="EndNote Bibliography Char"/>
    <w:link w:val="EndNoteBibliography"/>
    <w:uiPriority w:val="99"/>
    <w:locked/>
    <w:rsid w:val="00A22983"/>
  </w:style>
  <w:style w:type="character" w:customStyle="1" w:styleId="apple-converted-space">
    <w:name w:val="apple-converted-space"/>
    <w:uiPriority w:val="99"/>
    <w:rsid w:val="00A22983"/>
  </w:style>
  <w:style w:type="character" w:customStyle="1" w:styleId="st1">
    <w:name w:val="st1"/>
    <w:uiPriority w:val="99"/>
    <w:rsid w:val="00A22983"/>
  </w:style>
  <w:style w:type="paragraph" w:customStyle="1" w:styleId="Revision1">
    <w:name w:val="Revision1"/>
    <w:hidden/>
    <w:uiPriority w:val="99"/>
    <w:semiHidden/>
    <w:rsid w:val="00A22983"/>
    <w:pPr>
      <w:spacing w:after="200" w:line="276" w:lineRule="auto"/>
    </w:pPr>
  </w:style>
  <w:style w:type="character" w:customStyle="1" w:styleId="PlaceholderText1">
    <w:name w:val="Placeholder Text1"/>
    <w:uiPriority w:val="99"/>
    <w:semiHidden/>
    <w:rsid w:val="00A22983"/>
    <w:rPr>
      <w:color w:val="808080"/>
    </w:rPr>
  </w:style>
  <w:style w:type="character" w:customStyle="1" w:styleId="underline">
    <w:name w:val="underline"/>
    <w:uiPriority w:val="99"/>
    <w:rsid w:val="00A22983"/>
  </w:style>
  <w:style w:type="character" w:customStyle="1" w:styleId="MathematicaFormatStandardForm">
    <w:name w:val="MathematicaFormatStandardForm"/>
    <w:uiPriority w:val="99"/>
    <w:rsid w:val="00F65D74"/>
    <w:rPr>
      <w:rFonts w:ascii="Courier" w:hAnsi="Courier"/>
    </w:rPr>
  </w:style>
  <w:style w:type="paragraph" w:customStyle="1" w:styleId="MathematicaCellInput">
    <w:name w:val="MathematicaCellInput"/>
    <w:uiPriority w:val="99"/>
    <w:rsid w:val="00D6061E"/>
    <w:pPr>
      <w:widowControl w:val="0"/>
      <w:autoSpaceDE w:val="0"/>
      <w:autoSpaceDN w:val="0"/>
      <w:adjustRightInd w:val="0"/>
    </w:pPr>
    <w:rPr>
      <w:rFonts w:ascii="Times" w:hAnsi="Times" w:cs="Times"/>
      <w:b/>
      <w:bCs/>
      <w:kern w:val="0"/>
      <w:sz w:val="24"/>
      <w:szCs w:val="24"/>
    </w:rPr>
  </w:style>
  <w:style w:type="table" w:styleId="TableGrid">
    <w:name w:val="Table Grid"/>
    <w:basedOn w:val="TableNormal"/>
    <w:uiPriority w:val="99"/>
    <w:locked/>
    <w:rsid w:val="00A5758B"/>
    <w:pPr>
      <w:widowControl w:val="0"/>
      <w:jc w:val="both"/>
    </w:pPr>
    <w:rPr>
      <w:rFonts w:ascii="Times New Roman"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locked/>
    <w:rsid w:val="00A75795"/>
    <w:rPr>
      <w:rFonts w:cs="Times New Roman"/>
      <w:color w:val="800080"/>
      <w:u w:val="single"/>
    </w:rPr>
  </w:style>
  <w:style w:type="character" w:styleId="Strong">
    <w:name w:val="Strong"/>
    <w:basedOn w:val="DefaultParagraphFont"/>
    <w:uiPriority w:val="99"/>
    <w:qFormat/>
    <w:locked/>
    <w:rsid w:val="00A75795"/>
    <w:rPr>
      <w:rFonts w:cs="Times New Roman"/>
      <w:b/>
    </w:rPr>
  </w:style>
  <w:style w:type="character" w:customStyle="1" w:styleId="EndNoteBibliographyCharChar">
    <w:name w:val="EndNote Bibliography Char Char"/>
    <w:uiPriority w:val="99"/>
    <w:locked/>
    <w:rsid w:val="00A75795"/>
  </w:style>
</w:styles>
</file>

<file path=word/webSettings.xml><?xml version="1.0" encoding="utf-8"?>
<w:webSettings xmlns:r="http://schemas.openxmlformats.org/officeDocument/2006/relationships" xmlns:w="http://schemas.openxmlformats.org/wordprocessingml/2006/main">
  <w:divs>
    <w:div w:id="452788734">
      <w:marLeft w:val="0"/>
      <w:marRight w:val="0"/>
      <w:marTop w:val="0"/>
      <w:marBottom w:val="0"/>
      <w:divBdr>
        <w:top w:val="none" w:sz="0" w:space="0" w:color="auto"/>
        <w:left w:val="none" w:sz="0" w:space="0" w:color="auto"/>
        <w:bottom w:val="none" w:sz="0" w:space="0" w:color="auto"/>
        <w:right w:val="none" w:sz="0" w:space="0" w:color="auto"/>
      </w:divBdr>
    </w:div>
    <w:div w:id="4527887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image" Target="media/image85.png"/><Relationship Id="rId21" Type="http://schemas.openxmlformats.org/officeDocument/2006/relationships/oleObject" Target="embeddings/oleObject7.bin"/><Relationship Id="rId42" Type="http://schemas.openxmlformats.org/officeDocument/2006/relationships/image" Target="media/image18.wmf"/><Relationship Id="rId47" Type="http://schemas.openxmlformats.org/officeDocument/2006/relationships/oleObject" Target="embeddings/oleObject20.bin"/><Relationship Id="rId63" Type="http://schemas.openxmlformats.org/officeDocument/2006/relationships/image" Target="media/image33.png"/><Relationship Id="rId68" Type="http://schemas.openxmlformats.org/officeDocument/2006/relationships/image" Target="media/image38.png"/><Relationship Id="rId84" Type="http://schemas.openxmlformats.org/officeDocument/2006/relationships/image" Target="media/image54.png"/><Relationship Id="rId89" Type="http://schemas.openxmlformats.org/officeDocument/2006/relationships/image" Target="media/image59.png"/><Relationship Id="rId112" Type="http://schemas.openxmlformats.org/officeDocument/2006/relationships/image" Target="media/image82.png"/><Relationship Id="rId16" Type="http://schemas.openxmlformats.org/officeDocument/2006/relationships/image" Target="media/image5.wmf"/><Relationship Id="rId107" Type="http://schemas.openxmlformats.org/officeDocument/2006/relationships/image" Target="media/image77.png"/><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image" Target="media/image28.png"/><Relationship Id="rId74" Type="http://schemas.openxmlformats.org/officeDocument/2006/relationships/image" Target="media/image44.jpeg"/><Relationship Id="rId79" Type="http://schemas.openxmlformats.org/officeDocument/2006/relationships/image" Target="media/image49.png"/><Relationship Id="rId102" Type="http://schemas.openxmlformats.org/officeDocument/2006/relationships/image" Target="media/image72.png"/><Relationship Id="rId123" Type="http://schemas.openxmlformats.org/officeDocument/2006/relationships/image" Target="media/image91.png"/><Relationship Id="rId5" Type="http://schemas.openxmlformats.org/officeDocument/2006/relationships/footnotes" Target="footnotes.xml"/><Relationship Id="rId90" Type="http://schemas.openxmlformats.org/officeDocument/2006/relationships/image" Target="media/image60.png"/><Relationship Id="rId95" Type="http://schemas.openxmlformats.org/officeDocument/2006/relationships/image" Target="media/image65.png"/><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image" Target="media/image26.png"/><Relationship Id="rId64" Type="http://schemas.openxmlformats.org/officeDocument/2006/relationships/image" Target="media/image34.png"/><Relationship Id="rId69" Type="http://schemas.openxmlformats.org/officeDocument/2006/relationships/image" Target="media/image39.png"/><Relationship Id="rId77" Type="http://schemas.openxmlformats.org/officeDocument/2006/relationships/image" Target="media/image47.png"/><Relationship Id="rId100" Type="http://schemas.openxmlformats.org/officeDocument/2006/relationships/image" Target="media/image70.png"/><Relationship Id="rId105" Type="http://schemas.openxmlformats.org/officeDocument/2006/relationships/image" Target="media/image75.png"/><Relationship Id="rId113" Type="http://schemas.openxmlformats.org/officeDocument/2006/relationships/image" Target="media/image83.wmf"/><Relationship Id="rId118" Type="http://schemas.openxmlformats.org/officeDocument/2006/relationships/image" Target="media/image86.png"/><Relationship Id="rId126"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42.png"/><Relationship Id="rId80" Type="http://schemas.openxmlformats.org/officeDocument/2006/relationships/image" Target="media/image50.png"/><Relationship Id="rId85" Type="http://schemas.openxmlformats.org/officeDocument/2006/relationships/image" Target="media/image55.jpeg"/><Relationship Id="rId93" Type="http://schemas.openxmlformats.org/officeDocument/2006/relationships/image" Target="media/image63.png"/><Relationship Id="rId98" Type="http://schemas.openxmlformats.org/officeDocument/2006/relationships/image" Target="media/image68.png"/><Relationship Id="rId121" Type="http://schemas.openxmlformats.org/officeDocument/2006/relationships/image" Target="media/image89.png"/><Relationship Id="rId3" Type="http://schemas.openxmlformats.org/officeDocument/2006/relationships/settings" Target="setting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image" Target="media/image29.png"/><Relationship Id="rId67" Type="http://schemas.openxmlformats.org/officeDocument/2006/relationships/image" Target="media/image37.png"/><Relationship Id="rId103" Type="http://schemas.openxmlformats.org/officeDocument/2006/relationships/image" Target="media/image73.png"/><Relationship Id="rId108" Type="http://schemas.openxmlformats.org/officeDocument/2006/relationships/image" Target="media/image78.png"/><Relationship Id="rId116" Type="http://schemas.openxmlformats.org/officeDocument/2006/relationships/oleObject" Target="embeddings/oleObject25.bin"/><Relationship Id="rId124" Type="http://schemas.openxmlformats.org/officeDocument/2006/relationships/header" Target="header1.xml"/><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4.png"/><Relationship Id="rId62" Type="http://schemas.openxmlformats.org/officeDocument/2006/relationships/image" Target="media/image32.png"/><Relationship Id="rId70" Type="http://schemas.openxmlformats.org/officeDocument/2006/relationships/image" Target="media/image40.png"/><Relationship Id="rId75" Type="http://schemas.openxmlformats.org/officeDocument/2006/relationships/image" Target="media/image45.png"/><Relationship Id="rId83" Type="http://schemas.openxmlformats.org/officeDocument/2006/relationships/image" Target="media/image53.png"/><Relationship Id="rId88" Type="http://schemas.openxmlformats.org/officeDocument/2006/relationships/image" Target="media/image58.png"/><Relationship Id="rId91" Type="http://schemas.openxmlformats.org/officeDocument/2006/relationships/image" Target="media/image61.png"/><Relationship Id="rId96" Type="http://schemas.openxmlformats.org/officeDocument/2006/relationships/image" Target="media/image66.png"/><Relationship Id="rId111" Type="http://schemas.openxmlformats.org/officeDocument/2006/relationships/image" Target="media/image81.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image" Target="media/image27.png"/><Relationship Id="rId106" Type="http://schemas.openxmlformats.org/officeDocument/2006/relationships/image" Target="media/image76.png"/><Relationship Id="rId114" Type="http://schemas.openxmlformats.org/officeDocument/2006/relationships/oleObject" Target="embeddings/oleObject24.bin"/><Relationship Id="rId119" Type="http://schemas.openxmlformats.org/officeDocument/2006/relationships/image" Target="media/image87.png"/><Relationship Id="rId127" Type="http://schemas.openxmlformats.org/officeDocument/2006/relationships/theme" Target="theme/theme1.xml"/><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30.png"/><Relationship Id="rId65" Type="http://schemas.openxmlformats.org/officeDocument/2006/relationships/image" Target="media/image35.png"/><Relationship Id="rId73" Type="http://schemas.openxmlformats.org/officeDocument/2006/relationships/image" Target="media/image43.png"/><Relationship Id="rId78" Type="http://schemas.openxmlformats.org/officeDocument/2006/relationships/image" Target="media/image48.png"/><Relationship Id="rId81" Type="http://schemas.openxmlformats.org/officeDocument/2006/relationships/image" Target="media/image51.png"/><Relationship Id="rId86" Type="http://schemas.openxmlformats.org/officeDocument/2006/relationships/image" Target="media/image56.png"/><Relationship Id="rId94" Type="http://schemas.openxmlformats.org/officeDocument/2006/relationships/image" Target="media/image64.png"/><Relationship Id="rId99" Type="http://schemas.openxmlformats.org/officeDocument/2006/relationships/image" Target="media/image69.png"/><Relationship Id="rId101" Type="http://schemas.openxmlformats.org/officeDocument/2006/relationships/image" Target="media/image71.png"/><Relationship Id="rId122" Type="http://schemas.openxmlformats.org/officeDocument/2006/relationships/image" Target="media/image90.png"/><Relationship Id="rId4" Type="http://schemas.openxmlformats.org/officeDocument/2006/relationships/webSettings" Target="web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image" Target="media/image79.png"/><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image" Target="media/image25.png"/><Relationship Id="rId76" Type="http://schemas.openxmlformats.org/officeDocument/2006/relationships/image" Target="media/image46.jpeg"/><Relationship Id="rId97" Type="http://schemas.openxmlformats.org/officeDocument/2006/relationships/image" Target="media/image67.png"/><Relationship Id="rId104" Type="http://schemas.openxmlformats.org/officeDocument/2006/relationships/image" Target="media/image74.png"/><Relationship Id="rId120" Type="http://schemas.openxmlformats.org/officeDocument/2006/relationships/image" Target="media/image88.png"/><Relationship Id="rId125" Type="http://schemas.openxmlformats.org/officeDocument/2006/relationships/footer" Target="footer1.xml"/><Relationship Id="rId7" Type="http://schemas.openxmlformats.org/officeDocument/2006/relationships/hyperlink" Target="http://www.cs.ubc.ca/~murphyk/Software/HMM/hmm.html" TargetMode="External"/><Relationship Id="rId71" Type="http://schemas.openxmlformats.org/officeDocument/2006/relationships/image" Target="media/image41.png"/><Relationship Id="rId92" Type="http://schemas.openxmlformats.org/officeDocument/2006/relationships/image" Target="media/image62.png"/><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image" Target="media/image36.png"/><Relationship Id="rId87" Type="http://schemas.openxmlformats.org/officeDocument/2006/relationships/image" Target="media/image57.png"/><Relationship Id="rId110" Type="http://schemas.openxmlformats.org/officeDocument/2006/relationships/image" Target="media/image80.png"/><Relationship Id="rId115" Type="http://schemas.openxmlformats.org/officeDocument/2006/relationships/image" Target="media/image84.wmf"/><Relationship Id="rId61" Type="http://schemas.openxmlformats.org/officeDocument/2006/relationships/image" Target="media/image31.png"/><Relationship Id="rId82" Type="http://schemas.openxmlformats.org/officeDocument/2006/relationships/image" Target="media/image5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TotalTime>
  <Pages>44</Pages>
  <Words>5225</Words>
  <Characters>29788</Characters>
  <Application>Microsoft Office Outlook</Application>
  <DocSecurity>0</DocSecurity>
  <Lines>0</Lines>
  <Paragraphs>0</Paragraphs>
  <ScaleCrop>false</ScaleCrop>
  <Company>SUNY AGREEMENT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Tianli</dc:creator>
  <cp:keywords/>
  <dc:description/>
  <cp:lastModifiedBy>User</cp:lastModifiedBy>
  <cp:revision>4</cp:revision>
  <cp:lastPrinted>2015-09-11T02:59:00Z</cp:lastPrinted>
  <dcterms:created xsi:type="dcterms:W3CDTF">2019-05-20T09:32:00Z</dcterms:created>
  <dcterms:modified xsi:type="dcterms:W3CDTF">2019-05-30T01:09:00Z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2052-10.1.0.5559</vt:lpwstr>
  </property>
</Properties>
</file>