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CFA8" w14:textId="2D24C2E4" w:rsidR="00A75576" w:rsidRDefault="009912ED" w:rsidP="00AF6A85">
      <w:pPr>
        <w:rPr>
          <w:b/>
          <w:bCs/>
        </w:rPr>
      </w:pPr>
      <w:r>
        <w:rPr>
          <w:b/>
          <w:bCs/>
        </w:rPr>
        <w:t xml:space="preserve">Table S1. </w:t>
      </w:r>
    </w:p>
    <w:p w14:paraId="31D2FD7A" w14:textId="0EB8A5A7" w:rsidR="009912ED" w:rsidRPr="00012FA5" w:rsidRDefault="00AC6847" w:rsidP="00AF6A85">
      <w:r w:rsidRPr="00012FA5">
        <w:t xml:space="preserve">Studies included in </w:t>
      </w:r>
      <w:r w:rsidR="00012FA5" w:rsidRPr="00012FA5">
        <w:t>the analysis of each trait</w:t>
      </w:r>
      <w:r w:rsidR="00012FA5">
        <w:t xml:space="preserve"> (1 = included).</w:t>
      </w:r>
      <w:r w:rsidR="007C1611">
        <w:t xml:space="preserve"> See Table S6 for detailed references for each article.</w:t>
      </w:r>
    </w:p>
    <w:p w14:paraId="3A1F5E3B" w14:textId="77FF2CD9" w:rsidR="009912ED" w:rsidRDefault="009912ED" w:rsidP="00AF6A85">
      <w:pPr>
        <w:rPr>
          <w:b/>
          <w:bCs/>
        </w:rPr>
      </w:pPr>
    </w:p>
    <w:tbl>
      <w:tblPr>
        <w:tblW w:w="12480" w:type="dxa"/>
        <w:tblLook w:val="04A0" w:firstRow="1" w:lastRow="0" w:firstColumn="1" w:lastColumn="0" w:noHBand="0" w:noVBand="1"/>
      </w:tblPr>
      <w:tblGrid>
        <w:gridCol w:w="960"/>
        <w:gridCol w:w="1116"/>
        <w:gridCol w:w="1116"/>
        <w:gridCol w:w="1116"/>
        <w:gridCol w:w="1116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B1788" w:rsidRPr="00393A7A" w14:paraId="0BC5B6BA" w14:textId="77777777" w:rsidTr="00FE2F41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E6F3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 xml:space="preserve">Article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D055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Circulating BCAAs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3BB1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Circulating Isoleucine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C65C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Circulating Leucine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A2F2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Circulating Valine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FE88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Glucose AUC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8321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Plasma Glucose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6C59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Plasma Insulin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824C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HOMA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6B83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Mass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6B18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Fat 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4AEA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Intake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D223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Energy Intake</w:t>
            </w:r>
          </w:p>
        </w:tc>
      </w:tr>
      <w:tr w:rsidR="007B1788" w:rsidRPr="00393A7A" w14:paraId="2015C6D9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B9E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B1BC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53A6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E08D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5D2E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8EDF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F4D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FF3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A182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7AD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AA98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4E5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8FE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93B06C9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273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EF4D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2EAB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355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E4A6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9336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A68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53C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ACA2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A08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0C9B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652E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8672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2039FAA1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13F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B382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3F2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EAC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8B5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7A24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86CC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308E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97F9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102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6C1B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D0B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D5A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537C2E8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A43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A96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B36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1CA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3EC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54C0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2983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535C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D63B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564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39F7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5E3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569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D697879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C4E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B1C1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29B1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3B1C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891B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9D7B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56BF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B919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D78D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BD4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7193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5DA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71A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7CC44A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6FE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4E8B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127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4D5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7C6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EB8F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A646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B6B4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F2B1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0A1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3438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AC7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393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56A1C8AA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711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942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EDF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01E1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F117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D525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1DF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3DD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52D2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3F6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6632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8CC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D42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B05561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FC3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6ED3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75C2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62F3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E008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854E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EB9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2F1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219D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0A9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42E6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22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392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3BB29B9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569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8111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3DB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119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965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26D6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D0F7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747D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B9D0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0FE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2DC2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5F5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709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F268B08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620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91C0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0E7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D83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CE0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71F4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B46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4D9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AF9F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45D9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709B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F98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D62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6B3CE0C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59B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DC67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2F9E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8E6E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E442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9036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4569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AC67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D3E8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168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D8C6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F81E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7C09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63898EA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48BD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6472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52B1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1FAF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60D7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F03A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C798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E478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A843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30F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24F0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030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1FE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1A782EC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2886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82BF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C6ED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3FC9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E6E0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F99F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39FD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874B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185D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47E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9245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F8C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A5F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44A277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716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A265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D6C8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AB1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77DF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8885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3EF2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AEB8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9BE7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500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3B9C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A67E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0B84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1FD45CD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492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9966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C7AF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50A8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19F8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0F61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EF06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A9ED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BEFF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1B5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1A45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A034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DAA8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1EA310A8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068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6B2D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7289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BE2F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F28F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2B87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C4E7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AA57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A7A3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05A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661F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9095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027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18729E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C1E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51EE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F13B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4AD0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D981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081F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07B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D96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7A7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1C7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B381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0C7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2FD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3FDDF0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9AD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08B2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77D2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8680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AC25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F0EB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4BE1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BEB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5E9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F1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28C4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95B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9FB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93E3605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296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[19]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81DE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C7D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6C8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75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E975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BF9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0313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DD74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FB7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3C5F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93E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E21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AAFB95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10F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7BC6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D83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E94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3C7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EFFD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A7F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09D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7556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1C6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22F9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EEE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A96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65C4CAA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326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BEC3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EBE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613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B32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ACB2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FF41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462F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639C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9E8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45D1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AF0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475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CFE5F7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E60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5A2C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3AEF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D57A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7CA6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BAD9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0AA6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695E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0856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576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89B0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6E3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5A0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66B730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1B8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E2EE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AB6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C44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5ED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F149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54DA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FE77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0839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6431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91C3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D5F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9E8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D1CD426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557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FD85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B915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2B91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3EAC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569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B71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3F4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456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877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DFD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D50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67E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1F306D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775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7288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A21D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1703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A43B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4D8F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3D9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BD1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237E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9DB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E1DD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AEA0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1591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4A8F5ED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573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lastRenderedPageBreak/>
              <w:t>[26]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1F05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F0FE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0FA6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2850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627F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756E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E2D5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E56B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A5B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B5C0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570F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CD04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45AF068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C55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D3C8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8ABA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D71D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4447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F4B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259B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57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C04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37D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4EB7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AB17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7E02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4C9AD5A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DC2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DE12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4369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018D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71C5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652A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A0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5AC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883E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CED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089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B484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08C1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2CB377D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265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[29]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6329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0D53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004C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34A4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5BB1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5D9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499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F315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C59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C729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5E58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4170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2DBE8A65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BA3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D6EC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BAF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5F6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21A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8981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CDA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6B3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3036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6C2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27AF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3AE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F84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D53502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0CE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C977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B95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8B9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B85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5AA6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2D5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99F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611B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63E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76E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724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CDC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A96F1E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50D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91BA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C38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5838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090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ACE0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817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72E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7B1C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3A2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48A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E74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146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A1E14A3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60F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6B2D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84E3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D082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E327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833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2D6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B3F4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8809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9A78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C9FF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189D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2D9E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2104320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810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43B1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BA38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CE7B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1BBA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F38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67E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63D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DBF5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82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4124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D2B0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7B05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5948F8A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74D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1DDC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50EC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5B89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69AA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89CF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A797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2738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66C0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A00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93C4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2C1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56B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2354FD51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008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8F71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AE73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62BD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C835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6745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A3D7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4F4D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1CA8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530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1D1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B011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91B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2F95A91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D75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08A1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F3C0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E829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43DC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30F9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9662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0A14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8536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5314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0188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8F10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4073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1F4B31D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991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F2C9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DCAB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7652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FDD9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39BB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A142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4C18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09D2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9D7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B805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E28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02D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E45861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FEC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[39]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43E8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FAA0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A47A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B903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91AF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C9FB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91B5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A678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26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92FB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7D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92C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77E733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7AE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683A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5884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A6AE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50EE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A1AC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1E9C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18A6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82E0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648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2878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22E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049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26FFD156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EF8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E193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A2BC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E07C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CFD4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DC8D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F9CF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602B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3869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33B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F935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B88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24E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7164413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A4E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9623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A0DE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580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1906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CCDE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3E9B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9E06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1CD5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763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726A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76A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57D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C78886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E6CB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E4E5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957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7D4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C31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623D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92BE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5CCA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9020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8F5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764D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4E92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1042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54EABA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DC5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0FE6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BAF3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DEB5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9FC9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CD99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5604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B9AD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057D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79BB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E959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022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F65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680E845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C669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93DF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A4D7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BE03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5B17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5018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7C0A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78EA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791E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157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5928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418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A7A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56DB40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6BC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3249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F602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904A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4228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D872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FBD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7AE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77C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36A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8AB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FEA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964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5F3310D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F432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0499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433E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8A73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3077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3874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771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DED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4838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913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7C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1A3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9ED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56D58AE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028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3A5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8C5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FD8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18C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8A5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3C1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39C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87A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BCAA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9EAD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31E3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ACAD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088BD00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9B1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[49]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136D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F23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700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08B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779E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2EF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FD0F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F4FC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F8F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FC38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8A1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D78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6F44C4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78E6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EEFA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3C7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E79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77F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369A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A588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34B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68D3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8CA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7EC8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A25F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0ACD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6093E98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861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B4C2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5D45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06C8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FEC6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D0D3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038F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5401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91B6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54B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9FF3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BC1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93A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516631D9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C04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AF39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878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D99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AC1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771E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88CE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2040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194C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6E8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16A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E9D7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BE32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15B8FB3E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342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4088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8909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EDCE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C3AD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93BA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DD9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B0AB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634C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195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C6D3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3AE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7BB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2848CEA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323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378A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4E9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E71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87A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7FF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A0BB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FD95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206D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77D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D320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499E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1BDB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7D94081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CCF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C0A5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4E4A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48D9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9D40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793B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9B8E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75A6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3C4C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22A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BD72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AF07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8605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6CF2C275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8CE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250E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D01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8D25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A86A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DC61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4092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0505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63F5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E4F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7A3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5E56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D79B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356D861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FB1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E78B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8FD0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F265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ED81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715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78F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6B7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A252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CF4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C4C3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35D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909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6AA000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D6C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938C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4475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1CA0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FED7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6E62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7FE7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92F9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25A1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7EA3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13E7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FFB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214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8810E6E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045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[59]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5B57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ED9A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217C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6AA8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94D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FFB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5B4A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FFB6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7F1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9BA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5C5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52A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C4E061E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7C4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3CCC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369A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8D51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4317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9A49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B843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C835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71AB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9E5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33A1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4CB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FA3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261ECC0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57F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5230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C47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06C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63B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7685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B607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0CDA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DAB3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8EB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5B04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7D39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CBB6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67F38C65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8E9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231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7B4B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DCE3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DE59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E574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7352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FFF4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0166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A40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9208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4E5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0AE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7542FC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DF34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ADCE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A29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8EA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32D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47FA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0FA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353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E6E5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F6C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3CF9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910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8F0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9547FDA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A12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880C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444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362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83D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254E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14E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E7B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86D7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FA9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71F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BA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2C24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1DCEBE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A86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E924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F326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D1CF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C11B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238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8C3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233B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5C8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771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AC6C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CD0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CA4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AD358E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CC8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08DA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6BFB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6BCD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704E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4F83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393E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EB02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9C0A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C99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CC2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69D6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2221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4C26D89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496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A795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EBE2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929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DD2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A138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B431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A5DB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924F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22F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A444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9DF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446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D2CE069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441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4ECAB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37B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0D1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0C8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BAE1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1B00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A949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370D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C0DD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AE99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FC9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57C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D7E31E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C65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[69]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A687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A94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A89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76C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386C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76B9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883F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C307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125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6437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0EB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FD1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69379C8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3C9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86C6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F16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EC0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EC7F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B5A5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60AE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E3D4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2A1F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74D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E313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3EB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82C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4C41CD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B70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326F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9A32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4BA1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4545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509E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939B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7B25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1886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88C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A0EB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3113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9490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21D9544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2E0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CB3E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EC4A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B917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9392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392B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0841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8723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3B97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2D1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4D40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D00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B0C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1E4A6A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183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1D4B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9548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DA5A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8B7E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3262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A8F5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9BDC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2EFA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005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A691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775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385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645569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96E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FE88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8422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DE9F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A95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1C3A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ABA8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37C8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C2D1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B49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2401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FC4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6A5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3A04F8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B7E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A718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2735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F403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EA08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1E14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CCA3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5B2B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6CD9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AD9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43E6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23F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D05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65CF9DE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124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4344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B08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074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F98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5146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65A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792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1C3E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577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6E83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753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2E4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D6B223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633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DC75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416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027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391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BFBF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E9BF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2D72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5E83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2E8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5882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0B1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8A2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5B069E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F54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DEDE7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7E7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D3B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81E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D2DF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A24E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7155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9F5B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3F17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2BAA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00F8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1A7D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0DE1A488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70E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[79]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420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DBA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C96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04B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70B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5EC7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30A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481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454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04C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C29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71A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800E71F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A3DD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207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49A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1A6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BF8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6A35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645D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D44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75D7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BA2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6A3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D07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60A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4B2A914A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906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3172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D2B2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D898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0E9E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9830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3998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5938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A7B5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85E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2C09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3A3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511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A0BD8D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8FD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FCBC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A725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1E2B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2DE7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D7B9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AE2B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93DC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4FD2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6C0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B449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2C66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1E85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04126107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1AD3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[83]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3FA6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91A1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B407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614F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E1BF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4D33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6B23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F3F9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87B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EDEC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5944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6E1D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0287F7F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094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[84]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EE54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EBCD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075F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9DB4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EBB4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3E71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4413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6536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D61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3E44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97346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82B7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39ABB3F3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0EC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[85]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1DEA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6EFF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11EB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4249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D04C9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D488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3E451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AD4A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498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EAC6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6AE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C8B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8AB68F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563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[86]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EFC6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6E54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5813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A36C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535E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2D50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3A87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3A4A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051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E374D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C51E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FB97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66947CE0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B2C9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[87]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2B30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87A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302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B56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453C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5EE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7FD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DAA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356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5AB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AFF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706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270FDA62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815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[88]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95932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994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D30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566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0FF4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B18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FE6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BE9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56EA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2CB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57C7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569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7F9EA564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B60C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[89]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9B90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5D7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9E3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3A6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0BE59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3378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5C55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0037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4E1B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E614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62022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B7545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</w:tr>
      <w:tr w:rsidR="007B1788" w:rsidRPr="00393A7A" w14:paraId="32726D28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D88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[90]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F705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6832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1D06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3B39D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E657B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7D23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73F40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23C7C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50C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24261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282E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353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13AA252D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6501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[91]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9D086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1739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BD8D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BB043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DE9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9488E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15988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4B077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9AF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F2E5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FC0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2BC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306AFE7B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F0B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[92]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5265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F15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82C6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B163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FD31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1248A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3BB84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D9AAF" w14:textId="77777777" w:rsidR="007B1788" w:rsidRPr="00393A7A" w:rsidRDefault="007B1788" w:rsidP="00FE2F41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3FC5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4B4D4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0268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1E02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  <w:tr w:rsidR="007B1788" w:rsidRPr="00393A7A" w14:paraId="0EE1B52A" w14:textId="77777777" w:rsidTr="00FE2F4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180AA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noProof/>
                <w:color w:val="000000"/>
                <w:sz w:val="20"/>
                <w:szCs w:val="20"/>
                <w:lang w:eastAsia="en-AU"/>
              </w:rPr>
              <w:t>[93]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1B44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DDC50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9BEB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5F0D4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4F55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5F6D5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B217F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0CFFE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8085C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57708" w14:textId="77777777" w:rsidR="007B1788" w:rsidRPr="00393A7A" w:rsidRDefault="007B1788" w:rsidP="00FE2F41">
            <w:pPr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43DEF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8AD00" w14:textId="77777777" w:rsidR="007B1788" w:rsidRPr="00393A7A" w:rsidRDefault="007B1788" w:rsidP="00FE2F41">
            <w:pPr>
              <w:jc w:val="right"/>
              <w:rPr>
                <w:color w:val="000000"/>
                <w:sz w:val="20"/>
                <w:szCs w:val="20"/>
                <w:lang w:eastAsia="en-AU"/>
              </w:rPr>
            </w:pPr>
            <w:r w:rsidRPr="00393A7A">
              <w:rPr>
                <w:color w:val="000000"/>
                <w:sz w:val="20"/>
                <w:szCs w:val="20"/>
                <w:lang w:eastAsia="en-AU"/>
              </w:rPr>
              <w:t>1</w:t>
            </w:r>
          </w:p>
        </w:tc>
      </w:tr>
    </w:tbl>
    <w:p w14:paraId="150437A2" w14:textId="77777777" w:rsidR="007B1788" w:rsidRDefault="007B1788" w:rsidP="00AF6A85">
      <w:pPr>
        <w:rPr>
          <w:b/>
          <w:bCs/>
        </w:rPr>
        <w:sectPr w:rsidR="007B1788" w:rsidSect="007B1788">
          <w:pgSz w:w="16840" w:h="11900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3238E084" w14:textId="63FAAB2F" w:rsidR="00607822" w:rsidRPr="002945BC" w:rsidRDefault="00607822" w:rsidP="00AF6A85">
      <w:r w:rsidRPr="002945BC">
        <w:rPr>
          <w:b/>
          <w:bCs/>
        </w:rPr>
        <w:t>Table S</w:t>
      </w:r>
      <w:r w:rsidR="00C27193">
        <w:rPr>
          <w:b/>
          <w:bCs/>
        </w:rPr>
        <w:t>2</w:t>
      </w:r>
    </w:p>
    <w:p w14:paraId="5FB92872" w14:textId="09EBE746" w:rsidR="00607822" w:rsidRPr="002945BC" w:rsidRDefault="00163FA2" w:rsidP="00AF6A85">
      <w:r w:rsidRPr="002945BC">
        <w:t xml:space="preserve">Relative model fit of nutritional meta-regressions, based on </w:t>
      </w:r>
      <w:r w:rsidR="00607822" w:rsidRPr="002945BC">
        <w:t>Akaike Information Criterion (AIC)</w:t>
      </w:r>
      <w:r w:rsidR="008468A4" w:rsidRPr="002945BC">
        <w:t xml:space="preserve">. DF the number of model coefficients, </w:t>
      </w:r>
      <w:r w:rsidR="008468A4" w:rsidRPr="002945BC">
        <w:sym w:font="Symbol" w:char="F044"/>
      </w:r>
      <w:r w:rsidR="008468A4" w:rsidRPr="002945BC">
        <w:t xml:space="preserve"> AIC is</w:t>
      </w:r>
      <w:r w:rsidRPr="002945BC">
        <w:t xml:space="preserve"> differences in AIC relative to lowest AIC</w:t>
      </w:r>
      <w:r w:rsidR="008468A4" w:rsidRPr="002945BC">
        <w:t>, BS indicates a basis spline</w:t>
      </w:r>
      <w:r w:rsidR="003D73DE" w:rsidRPr="002945BC">
        <w:t>,</w:t>
      </w:r>
      <w:r w:rsidR="00C42CF2" w:rsidRPr="002945BC">
        <w:t xml:space="preserve"> * indicates an interaction</w:t>
      </w:r>
      <w:r w:rsidR="009E44FA" w:rsidRPr="002945BC">
        <w:t xml:space="preserve"> between terms, diff indicates the difference between experimental and control diets</w:t>
      </w:r>
      <w:r w:rsidR="003D73DE" w:rsidRPr="002945BC">
        <w:t xml:space="preserve"> and MA indicates the meta-analysis (</w:t>
      </w:r>
      <w:proofErr w:type="gramStart"/>
      <w:r w:rsidR="003D73DE" w:rsidRPr="002945BC">
        <w:t>i.e.</w:t>
      </w:r>
      <w:proofErr w:type="gramEnd"/>
      <w:r w:rsidR="003D73DE" w:rsidRPr="002945BC">
        <w:t xml:space="preserve"> null model)</w:t>
      </w:r>
      <w:r w:rsidR="00C42CF2" w:rsidRPr="002945BC">
        <w:t>.</w:t>
      </w:r>
    </w:p>
    <w:p w14:paraId="7884DBE4" w14:textId="1BF4A13B" w:rsidR="000C49D3" w:rsidRPr="002945BC" w:rsidRDefault="000C49D3" w:rsidP="00AF6A85"/>
    <w:tbl>
      <w:tblPr>
        <w:tblW w:w="8222" w:type="dxa"/>
        <w:tblInd w:w="108" w:type="dxa"/>
        <w:tblLook w:val="04A0" w:firstRow="1" w:lastRow="0" w:firstColumn="1" w:lastColumn="0" w:noHBand="0" w:noVBand="1"/>
      </w:tblPr>
      <w:tblGrid>
        <w:gridCol w:w="1843"/>
        <w:gridCol w:w="3969"/>
        <w:gridCol w:w="567"/>
        <w:gridCol w:w="709"/>
        <w:gridCol w:w="1134"/>
      </w:tblGrid>
      <w:tr w:rsidR="000F7640" w:rsidRPr="000F7640" w14:paraId="35DED2ED" w14:textId="77777777" w:rsidTr="000F7640">
        <w:trPr>
          <w:trHeight w:val="32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4011F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Trait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FE50B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Moderator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6ADBA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DF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79CD5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AIC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C67E10" w14:textId="4BE670B1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sz w:val="22"/>
                <w:szCs w:val="22"/>
              </w:rPr>
              <w:sym w:font="Symbol" w:char="F044"/>
            </w:r>
            <w:r w:rsidRPr="000F7640">
              <w:rPr>
                <w:color w:val="000000"/>
                <w:sz w:val="22"/>
                <w:szCs w:val="22"/>
              </w:rPr>
              <w:t xml:space="preserve"> AIC</w:t>
            </w:r>
          </w:p>
        </w:tc>
      </w:tr>
      <w:tr w:rsidR="000F7640" w:rsidRPr="000F7640" w14:paraId="29151D1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EA0E5" w14:textId="37269146" w:rsidR="000F7640" w:rsidRPr="000F7640" w:rsidRDefault="0040604D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Plasma</w:t>
            </w:r>
            <w:r w:rsidR="000F7640">
              <w:rPr>
                <w:color w:val="000000"/>
                <w:sz w:val="22"/>
                <w:szCs w:val="22"/>
              </w:rPr>
              <w:t xml:space="preserve"> BCAAs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F400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7B69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490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DE4F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7D6A4D5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8C0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BEF3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4D19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8978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A909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13</w:t>
            </w:r>
          </w:p>
        </w:tc>
      </w:tr>
      <w:tr w:rsidR="000F7640" w:rsidRPr="000F7640" w14:paraId="143D800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6FEC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97E1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7628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B4F3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A2A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F7640" w:rsidRPr="000F7640" w14:paraId="3EF5C4C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502F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F1AE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764E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70E7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1F02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39</w:t>
            </w:r>
          </w:p>
        </w:tc>
      </w:tr>
      <w:tr w:rsidR="000F7640" w:rsidRPr="000F7640" w14:paraId="199DCED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A04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4C4B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A81D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49A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083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46</w:t>
            </w:r>
          </w:p>
        </w:tc>
      </w:tr>
      <w:tr w:rsidR="000F7640" w:rsidRPr="000F7640" w14:paraId="225B264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476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1C5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59A1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49F1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9486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49</w:t>
            </w:r>
          </w:p>
        </w:tc>
      </w:tr>
      <w:tr w:rsidR="000F7640" w:rsidRPr="000F7640" w14:paraId="6C36A6D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764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8272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266E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333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389B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53</w:t>
            </w:r>
          </w:p>
        </w:tc>
      </w:tr>
      <w:tr w:rsidR="000F7640" w:rsidRPr="000F7640" w14:paraId="0BBA915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B680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30AB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E17F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96B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F2D5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54</w:t>
            </w:r>
          </w:p>
        </w:tc>
      </w:tr>
      <w:tr w:rsidR="000F7640" w:rsidRPr="000F7640" w14:paraId="14502E9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55A7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C6E1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8EAB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106F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5B43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40" w:rsidRPr="000F7640" w14:paraId="0FB4902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8846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BBD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03A8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1319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7654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</w:t>
            </w:r>
          </w:p>
        </w:tc>
      </w:tr>
      <w:tr w:rsidR="000F7640" w:rsidRPr="000F7640" w14:paraId="6022AF7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B40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4ED5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117E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F3D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855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</w:t>
            </w:r>
          </w:p>
        </w:tc>
      </w:tr>
      <w:tr w:rsidR="000F7640" w:rsidRPr="000F7640" w14:paraId="5C32E6A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23A3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FABC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E487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FB0A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927A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61</w:t>
            </w:r>
          </w:p>
        </w:tc>
      </w:tr>
      <w:tr w:rsidR="000F7640" w:rsidRPr="000F7640" w14:paraId="2CD17BF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70B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20DB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5E16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4184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47E6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70</w:t>
            </w:r>
          </w:p>
        </w:tc>
      </w:tr>
      <w:tr w:rsidR="000F7640" w:rsidRPr="000F7640" w14:paraId="07F6C63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CE6E6" w14:textId="6E0EB6A4" w:rsidR="000F7640" w:rsidRPr="000F7640" w:rsidRDefault="0040604D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Plasma </w:t>
            </w:r>
            <w:r w:rsidR="000F7640">
              <w:rPr>
                <w:color w:val="000000"/>
                <w:sz w:val="22"/>
                <w:szCs w:val="22"/>
              </w:rPr>
              <w:t>Isoleucine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30C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Diet_Iso_kJ_g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9295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33A0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524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0357967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FA45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189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Diet_Iso_kJ_g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D696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155C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3B5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</w:t>
            </w:r>
          </w:p>
        </w:tc>
      </w:tr>
      <w:tr w:rsidR="000F7640" w:rsidRPr="000F7640" w14:paraId="7571440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3809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8C6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409B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4FA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EB4F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24</w:t>
            </w:r>
          </w:p>
        </w:tc>
      </w:tr>
      <w:tr w:rsidR="000F7640" w:rsidRPr="000F7640" w14:paraId="76538BD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C2B7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B78F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CCA0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EC1F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3D1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26</w:t>
            </w:r>
          </w:p>
        </w:tc>
      </w:tr>
      <w:tr w:rsidR="000F7640" w:rsidRPr="000F7640" w14:paraId="106CD72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893A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4E1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Diet_Iso_kJ_g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8C8E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FB17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7E58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49</w:t>
            </w:r>
          </w:p>
        </w:tc>
      </w:tr>
      <w:tr w:rsidR="000F7640" w:rsidRPr="000F7640" w14:paraId="5BE3170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63FE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EEAE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Diet_Iso_kJ_g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71D5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CDED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D578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40" w:rsidRPr="000F7640" w14:paraId="4F059A3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74A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5AE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F1D5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69B7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6981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67</w:t>
            </w:r>
          </w:p>
        </w:tc>
      </w:tr>
      <w:tr w:rsidR="000F7640" w:rsidRPr="000F7640" w14:paraId="3E943E8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A5D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DDDF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9FC3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CB0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8E5C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75</w:t>
            </w:r>
          </w:p>
        </w:tc>
      </w:tr>
      <w:tr w:rsidR="000F7640" w:rsidRPr="000F7640" w14:paraId="6BF9095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00AE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F00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064D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A312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C67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77</w:t>
            </w:r>
          </w:p>
        </w:tc>
      </w:tr>
      <w:tr w:rsidR="000F7640" w:rsidRPr="000F7640" w14:paraId="2B46778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8EF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157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7221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2F9D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847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78</w:t>
            </w:r>
          </w:p>
        </w:tc>
      </w:tr>
      <w:tr w:rsidR="000F7640" w:rsidRPr="000F7640" w14:paraId="6A264FF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541F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0E0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194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99A2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BA5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92</w:t>
            </w:r>
          </w:p>
        </w:tc>
      </w:tr>
      <w:tr w:rsidR="000F7640" w:rsidRPr="000F7640" w14:paraId="6F7B151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5A85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8F37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1FE5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73A1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BEF6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96</w:t>
            </w:r>
          </w:p>
        </w:tc>
      </w:tr>
      <w:tr w:rsidR="000F7640" w:rsidRPr="000F7640" w14:paraId="768C668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5A7E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7A6A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05A8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E10C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5DE4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128</w:t>
            </w:r>
          </w:p>
        </w:tc>
      </w:tr>
      <w:tr w:rsidR="000F7640" w:rsidRPr="000F7640" w14:paraId="149AB3E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59605" w14:textId="3DEE218E" w:rsidR="000F7640" w:rsidRPr="000F7640" w:rsidRDefault="0040604D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Plasma </w:t>
            </w:r>
            <w:r w:rsidR="000F7640">
              <w:rPr>
                <w:color w:val="000000"/>
                <w:sz w:val="22"/>
                <w:szCs w:val="22"/>
              </w:rPr>
              <w:t>Leucine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8FCF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Diet_Leu_kJ_g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E07B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BFD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0E1F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7BA2447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55F1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DE6F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Diet_Leu_kJ_g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1B9D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3447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6A7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</w:t>
            </w:r>
          </w:p>
        </w:tc>
      </w:tr>
      <w:tr w:rsidR="000F7640" w:rsidRPr="000F7640" w14:paraId="6E22AA8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A57A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0D5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E9B0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D3A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0B31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14</w:t>
            </w:r>
          </w:p>
        </w:tc>
      </w:tr>
      <w:tr w:rsidR="000F7640" w:rsidRPr="000F7640" w14:paraId="7904117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4F9F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5B15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0930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506C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2B41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18</w:t>
            </w:r>
          </w:p>
        </w:tc>
      </w:tr>
      <w:tr w:rsidR="000F7640" w:rsidRPr="000F7640" w14:paraId="51A1221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101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8568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Diet_Leu_kJ_g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C90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36E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561A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</w:t>
            </w:r>
          </w:p>
        </w:tc>
      </w:tr>
      <w:tr w:rsidR="000F7640" w:rsidRPr="000F7640" w14:paraId="54E4232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654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551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Diet_Leu_kJ_g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B00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9B13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FBA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54</w:t>
            </w:r>
          </w:p>
        </w:tc>
      </w:tr>
      <w:tr w:rsidR="000F7640" w:rsidRPr="000F7640" w14:paraId="78F4EFF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5099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F080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3EAA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D068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FE29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71</w:t>
            </w:r>
          </w:p>
        </w:tc>
      </w:tr>
      <w:tr w:rsidR="000F7640" w:rsidRPr="000F7640" w14:paraId="42473DB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664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6857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ACA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6019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8699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78</w:t>
            </w:r>
          </w:p>
        </w:tc>
      </w:tr>
      <w:tr w:rsidR="000F7640" w:rsidRPr="000F7640" w14:paraId="4806769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66A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050A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2A0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1E66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AB2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89</w:t>
            </w:r>
          </w:p>
        </w:tc>
      </w:tr>
      <w:tr w:rsidR="000F7640" w:rsidRPr="000F7640" w14:paraId="2562E6C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0AD9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043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640C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EFCC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5831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94</w:t>
            </w:r>
          </w:p>
        </w:tc>
      </w:tr>
      <w:tr w:rsidR="000F7640" w:rsidRPr="000F7640" w14:paraId="1FF1DF8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CC0A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B3E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FC55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14A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98DC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40" w:rsidRPr="000F7640" w14:paraId="4CA0608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9AAD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AED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94AE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BA0C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43E8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104</w:t>
            </w:r>
          </w:p>
        </w:tc>
      </w:tr>
      <w:tr w:rsidR="000F7640" w:rsidRPr="000F7640" w14:paraId="347EDFC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48C9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32DE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448E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DFE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DC36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167</w:t>
            </w:r>
          </w:p>
        </w:tc>
      </w:tr>
      <w:tr w:rsidR="000F7640" w:rsidRPr="000F7640" w14:paraId="347A9FB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B8B18" w14:textId="6AE8EAA8" w:rsidR="000F7640" w:rsidRPr="000F7640" w:rsidRDefault="0040604D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Plasma </w:t>
            </w:r>
            <w:r w:rsidR="000F7640">
              <w:rPr>
                <w:color w:val="000000"/>
                <w:sz w:val="22"/>
                <w:szCs w:val="22"/>
              </w:rPr>
              <w:t>Valine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3DB3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Diet_Val_kJ_g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E33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D9CB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26B4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3CC53E1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D30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5163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Diet_Val_kJ_g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200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0103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A986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</w:tr>
      <w:tr w:rsidR="000F7640" w:rsidRPr="000F7640" w14:paraId="0E180D9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D068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025A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Diet_Val_kJ_g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19C4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578D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954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</w:t>
            </w:r>
          </w:p>
        </w:tc>
      </w:tr>
      <w:tr w:rsidR="000F7640" w:rsidRPr="000F7640" w14:paraId="3D4233C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DA1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B20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Diet_Val_kJ_g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908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FF3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4D45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13</w:t>
            </w:r>
          </w:p>
        </w:tc>
      </w:tr>
      <w:tr w:rsidR="000F7640" w:rsidRPr="000F7640" w14:paraId="2D424FF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8C83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5899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B8A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0B9E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937E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35</w:t>
            </w:r>
          </w:p>
        </w:tc>
      </w:tr>
      <w:tr w:rsidR="000F7640" w:rsidRPr="000F7640" w14:paraId="35BB958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38A2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7F3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5AB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9B1D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9660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41</w:t>
            </w:r>
          </w:p>
        </w:tc>
      </w:tr>
      <w:tr w:rsidR="000F7640" w:rsidRPr="000F7640" w14:paraId="075B523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408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A1E3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6F0E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40F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0B6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62</w:t>
            </w:r>
          </w:p>
        </w:tc>
      </w:tr>
      <w:tr w:rsidR="000F7640" w:rsidRPr="000F7640" w14:paraId="738ECE5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DF9F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A9D5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2158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1961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6EDD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65</w:t>
            </w:r>
          </w:p>
        </w:tc>
      </w:tr>
      <w:tr w:rsidR="000F7640" w:rsidRPr="000F7640" w14:paraId="3C7EC9B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E77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8AE2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EA77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ABBF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A071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68</w:t>
            </w:r>
          </w:p>
        </w:tc>
      </w:tr>
      <w:tr w:rsidR="000F7640" w:rsidRPr="000F7640" w14:paraId="3D719BD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D02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6F8C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41B1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FAE1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6DB2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72</w:t>
            </w:r>
          </w:p>
        </w:tc>
      </w:tr>
      <w:tr w:rsidR="000F7640" w:rsidRPr="000F7640" w14:paraId="7755E14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3E8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B357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DF9B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15D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A4C8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0570D9B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F662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E195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diff_P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FFE0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0DB9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5C8A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81</w:t>
            </w:r>
          </w:p>
        </w:tc>
      </w:tr>
      <w:tr w:rsidR="000F7640" w:rsidRPr="000F7640" w14:paraId="2752F6F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BEF0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CF0C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EB07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5278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9BB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89</w:t>
            </w:r>
          </w:p>
        </w:tc>
      </w:tr>
      <w:tr w:rsidR="000F7640" w:rsidRPr="000F7640" w14:paraId="266F5CB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9C810" w14:textId="011F90EA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Glucose AUC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CCF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6AD8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AE1A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F17C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70E67B5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5DB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3A53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5822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FBA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D36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</w:tr>
      <w:tr w:rsidR="000F7640" w:rsidRPr="000F7640" w14:paraId="0B02AFA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6360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4B0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B6E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BB1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90E3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7640" w:rsidRPr="000F7640" w14:paraId="0672A9D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8FC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7E0C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6052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FD76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81D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7640" w:rsidRPr="000F7640" w14:paraId="08C58BD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9EA4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E865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436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F719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61A8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7640" w:rsidRPr="000F7640" w14:paraId="73582E4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33B5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7FF8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1A04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D8D6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717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</w:t>
            </w:r>
          </w:p>
        </w:tc>
      </w:tr>
      <w:tr w:rsidR="000F7640" w:rsidRPr="000F7640" w14:paraId="7CF31B1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4AF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ECA7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A3CC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985F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524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</w:t>
            </w:r>
          </w:p>
        </w:tc>
      </w:tr>
      <w:tr w:rsidR="000F7640" w:rsidRPr="000F7640" w14:paraId="17B7DE2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354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3DBC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3D30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2F2E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C850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0F7640" w:rsidRPr="000F7640" w14:paraId="6A3018D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1F6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2BF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7BF0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7FB3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DED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40" w:rsidRPr="000F7640" w14:paraId="78B15BE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6770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12FD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5455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0F1B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5E9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38</w:t>
            </w:r>
          </w:p>
        </w:tc>
      </w:tr>
      <w:tr w:rsidR="000F7640" w:rsidRPr="000F7640" w14:paraId="56D0F39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045A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DC8B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9667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D1B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5497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41</w:t>
            </w:r>
          </w:p>
        </w:tc>
      </w:tr>
      <w:tr w:rsidR="000F7640" w:rsidRPr="000F7640" w14:paraId="18FF48C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D9DA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5F98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316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8628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966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41</w:t>
            </w:r>
          </w:p>
        </w:tc>
      </w:tr>
      <w:tr w:rsidR="000F7640" w:rsidRPr="000F7640" w14:paraId="2FEEE11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8886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5F6D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C6A8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EB81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A4E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44</w:t>
            </w:r>
          </w:p>
        </w:tc>
      </w:tr>
      <w:tr w:rsidR="000F7640" w:rsidRPr="000F7640" w14:paraId="2D0FFD7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F26F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6E79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F4A1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B5E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597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49</w:t>
            </w:r>
          </w:p>
        </w:tc>
      </w:tr>
      <w:tr w:rsidR="000F7640" w:rsidRPr="000F7640" w14:paraId="309B278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B5B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7A5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A5DC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CDF6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273A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40" w:rsidRPr="000F7640" w14:paraId="5337FC2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854C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98EB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3F6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0739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F1C2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65</w:t>
            </w:r>
          </w:p>
        </w:tc>
      </w:tr>
      <w:tr w:rsidR="000F7640" w:rsidRPr="000F7640" w14:paraId="2EAF577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0507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C7E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87D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1DED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FDC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79</w:t>
            </w:r>
          </w:p>
        </w:tc>
      </w:tr>
      <w:tr w:rsidR="000F7640" w:rsidRPr="000F7640" w14:paraId="64355FF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A4C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19B5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0E89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6D0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D7A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40" w:rsidRPr="000F7640" w14:paraId="2CED29F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FB9C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818A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7CD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E2F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D464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82</w:t>
            </w:r>
          </w:p>
        </w:tc>
      </w:tr>
      <w:tr w:rsidR="000F7640" w:rsidRPr="000F7640" w14:paraId="0D245BC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EE5D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3E9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989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123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C78D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59F1C9A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2617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239E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4D9D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5F57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74A7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88</w:t>
            </w:r>
          </w:p>
        </w:tc>
      </w:tr>
      <w:tr w:rsidR="000F7640" w:rsidRPr="000F7640" w14:paraId="4CA599A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2A147" w14:textId="371C61EF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Plasma Glucose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1F9C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94BF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3634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43EA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51F5640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3E8C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680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6FB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2BA5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39CD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</w:tr>
      <w:tr w:rsidR="000F7640" w:rsidRPr="000F7640" w14:paraId="747C4B4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C7F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2617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292D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8E05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2F1A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</w:tr>
      <w:tr w:rsidR="000F7640" w:rsidRPr="000F7640" w14:paraId="4F898A0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1FAC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E96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D062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0B42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BC3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</w:t>
            </w:r>
          </w:p>
        </w:tc>
      </w:tr>
      <w:tr w:rsidR="000F7640" w:rsidRPr="000F7640" w14:paraId="64CBF2C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602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62B9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3DF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99E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AE54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7640" w:rsidRPr="000F7640" w14:paraId="679F227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D5F0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4A71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A82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A551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FA02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7640" w:rsidRPr="000F7640" w14:paraId="5D2F808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9776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6C49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1DA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A6E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87F1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</w:t>
            </w:r>
          </w:p>
        </w:tc>
      </w:tr>
      <w:tr w:rsidR="000F7640" w:rsidRPr="000F7640" w14:paraId="2E29B47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35EB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6575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2A1C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4CD4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3AD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</w:t>
            </w:r>
          </w:p>
        </w:tc>
      </w:tr>
      <w:tr w:rsidR="000F7640" w:rsidRPr="000F7640" w14:paraId="4504C56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DEA9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C774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86D8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FB22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3879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</w:t>
            </w:r>
          </w:p>
        </w:tc>
      </w:tr>
      <w:tr w:rsidR="000F7640" w:rsidRPr="000F7640" w14:paraId="5E095DF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6DB2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38C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5FF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2565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690A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</w:t>
            </w:r>
          </w:p>
        </w:tc>
      </w:tr>
      <w:tr w:rsidR="000F7640" w:rsidRPr="000F7640" w14:paraId="534D4E9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5EBA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D236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31A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4E28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4084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</w:t>
            </w:r>
          </w:p>
        </w:tc>
      </w:tr>
      <w:tr w:rsidR="000F7640" w:rsidRPr="000F7640" w14:paraId="745D560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D2B2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C92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314A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C83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9BC6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</w:tr>
      <w:tr w:rsidR="000F7640" w:rsidRPr="000F7640" w14:paraId="7A6147E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9C3C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95C1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00A7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F7F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BA68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</w:tr>
      <w:tr w:rsidR="000F7640" w:rsidRPr="000F7640" w14:paraId="4FA2550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9E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7862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255B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03B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BF99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0F7640" w:rsidRPr="000F7640" w14:paraId="5DA9DF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55C4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16B4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E579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233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25E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0F7640" w:rsidRPr="000F7640" w14:paraId="4545500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EBC2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63CC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57E3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9115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A80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0F7640" w:rsidRPr="000F7640" w14:paraId="1B6C67C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C60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C878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7207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4CBA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55A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12</w:t>
            </w:r>
          </w:p>
        </w:tc>
      </w:tr>
      <w:tr w:rsidR="000F7640" w:rsidRPr="000F7640" w14:paraId="586C355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6534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67D2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CF6C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3D21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F6CC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13</w:t>
            </w:r>
          </w:p>
        </w:tc>
      </w:tr>
      <w:tr w:rsidR="000F7640" w:rsidRPr="000F7640" w14:paraId="5554630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7A69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EFA7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AD07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C32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83DB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25</w:t>
            </w:r>
          </w:p>
        </w:tc>
      </w:tr>
      <w:tr w:rsidR="000F7640" w:rsidRPr="000F7640" w14:paraId="6FD64DC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803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1A8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E16F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3362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05F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31</w:t>
            </w:r>
          </w:p>
        </w:tc>
      </w:tr>
      <w:tr w:rsidR="000F7640" w:rsidRPr="000F7640" w14:paraId="45FEF39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33FC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2D0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8ECC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011A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287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32</w:t>
            </w:r>
          </w:p>
        </w:tc>
      </w:tr>
      <w:tr w:rsidR="000F7640" w:rsidRPr="000F7640" w14:paraId="0946BC0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4B4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078D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891D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EE4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6751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33</w:t>
            </w:r>
          </w:p>
        </w:tc>
      </w:tr>
      <w:tr w:rsidR="000F7640" w:rsidRPr="000F7640" w14:paraId="73DFCEC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8867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ADA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08F2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04B0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ACAB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33</w:t>
            </w:r>
          </w:p>
        </w:tc>
      </w:tr>
      <w:tr w:rsidR="000F7640" w:rsidRPr="000F7640" w14:paraId="2E894F1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BC1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C713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12D2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E95B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1CE0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35</w:t>
            </w:r>
          </w:p>
        </w:tc>
      </w:tr>
      <w:tr w:rsidR="000F7640" w:rsidRPr="000F7640" w14:paraId="1FFCEC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AE9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E515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361A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7195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4033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36</w:t>
            </w:r>
          </w:p>
        </w:tc>
      </w:tr>
      <w:tr w:rsidR="000F7640" w:rsidRPr="000F7640" w14:paraId="29066B9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858A3" w14:textId="28B01D4F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Plasma Insulin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D430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126E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E512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BE17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7E7D7EC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9C7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C302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0BB7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46F9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ABA6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40" w:rsidRPr="000F7640" w14:paraId="7F86D31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624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9009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979A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DB8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1E6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27</w:t>
            </w:r>
          </w:p>
        </w:tc>
      </w:tr>
      <w:tr w:rsidR="000F7640" w:rsidRPr="000F7640" w14:paraId="678D6C6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CFC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7A6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DB10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E89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CBA8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37</w:t>
            </w:r>
          </w:p>
        </w:tc>
      </w:tr>
      <w:tr w:rsidR="000F7640" w:rsidRPr="000F7640" w14:paraId="353B8B9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428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0C6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CE48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71B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5599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40" w:rsidRPr="000F7640" w14:paraId="3616740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7ECF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B6F6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E16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66E7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86E2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40" w:rsidRPr="000F7640" w14:paraId="4A00D20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D40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5C03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B10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0BC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D4D0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68</w:t>
            </w:r>
          </w:p>
        </w:tc>
      </w:tr>
      <w:tr w:rsidR="000F7640" w:rsidRPr="000F7640" w14:paraId="0971B11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6DB4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7AA4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C646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55C2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DF52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69</w:t>
            </w:r>
          </w:p>
        </w:tc>
      </w:tr>
      <w:tr w:rsidR="000F7640" w:rsidRPr="000F7640" w14:paraId="04856FC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4228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DD7C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BF0B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E8D3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D91F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70</w:t>
            </w:r>
          </w:p>
        </w:tc>
      </w:tr>
      <w:tr w:rsidR="000F7640" w:rsidRPr="000F7640" w14:paraId="5602B55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CC30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20E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8D7D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DFFC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AF1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70</w:t>
            </w:r>
          </w:p>
        </w:tc>
      </w:tr>
      <w:tr w:rsidR="000F7640" w:rsidRPr="000F7640" w14:paraId="0AC461C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4452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CD5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F6EF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127C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0485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29DF78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751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F35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16E6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5ADD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B59C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01BBFB0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D32E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711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A5F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E48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7AE0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632A6B1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A86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31E7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5064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01F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AA28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79</w:t>
            </w:r>
          </w:p>
        </w:tc>
      </w:tr>
      <w:tr w:rsidR="000F7640" w:rsidRPr="000F7640" w14:paraId="3664368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C0F5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5C5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4E64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2FCF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EB0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79</w:t>
            </w:r>
          </w:p>
        </w:tc>
      </w:tr>
      <w:tr w:rsidR="000F7640" w:rsidRPr="000F7640" w14:paraId="2797D4E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B9E0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A17A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9785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9ACC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6BAC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82</w:t>
            </w:r>
          </w:p>
        </w:tc>
      </w:tr>
      <w:tr w:rsidR="000F7640" w:rsidRPr="000F7640" w14:paraId="1608E0B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0A59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DB11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F259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18C6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381D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82</w:t>
            </w:r>
          </w:p>
        </w:tc>
      </w:tr>
      <w:tr w:rsidR="000F7640" w:rsidRPr="000F7640" w14:paraId="3A76B0B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1642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C3B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96F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5C80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7A4B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680CC4C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6F53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AEF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3AE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65F9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E11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6620926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4E23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6A05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0D21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96D1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ADB0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1AEE7AA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E2A2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3E9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AF4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3F18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483B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0AB2A09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4D4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77E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2880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8AF8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2E97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2687273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89DF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030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F9A5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065A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82D1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86</w:t>
            </w:r>
          </w:p>
        </w:tc>
      </w:tr>
      <w:tr w:rsidR="000F7640" w:rsidRPr="000F7640" w14:paraId="29CE161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7807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7D3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7156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BEBB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F0EF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87</w:t>
            </w:r>
          </w:p>
        </w:tc>
      </w:tr>
      <w:tr w:rsidR="000F7640" w:rsidRPr="000F7640" w14:paraId="1E0E78C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31E1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6441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F7A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BBB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8270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90</w:t>
            </w:r>
          </w:p>
        </w:tc>
      </w:tr>
      <w:tr w:rsidR="000F7640" w:rsidRPr="000F7640" w14:paraId="25182FF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C7BC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HOMA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65D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E7A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7E6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2AF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425E81C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5026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A03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5AB7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08EC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28D9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</w:t>
            </w:r>
          </w:p>
        </w:tc>
      </w:tr>
      <w:tr w:rsidR="000F7640" w:rsidRPr="000F7640" w14:paraId="18942DA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61B7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8927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7270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1554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0F92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32</w:t>
            </w:r>
          </w:p>
        </w:tc>
      </w:tr>
      <w:tr w:rsidR="000F7640" w:rsidRPr="000F7640" w14:paraId="250854D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764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8723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2A5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DA9A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294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40" w:rsidRPr="000F7640" w14:paraId="4BB7877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A8E3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DFD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EF2B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36F9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CC46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49</w:t>
            </w:r>
          </w:p>
        </w:tc>
      </w:tr>
      <w:tr w:rsidR="000F7640" w:rsidRPr="000F7640" w14:paraId="34D3F8B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40D0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5E0D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ED97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989C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6EE6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53</w:t>
            </w:r>
          </w:p>
        </w:tc>
      </w:tr>
      <w:tr w:rsidR="000F7640" w:rsidRPr="000F7640" w14:paraId="107C3C6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8AF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C4F7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04E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299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0E70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65</w:t>
            </w:r>
          </w:p>
        </w:tc>
      </w:tr>
      <w:tr w:rsidR="000F7640" w:rsidRPr="000F7640" w14:paraId="51B6D75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5359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5F8A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2441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A08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9FB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66</w:t>
            </w:r>
          </w:p>
        </w:tc>
      </w:tr>
      <w:tr w:rsidR="000F7640" w:rsidRPr="000F7640" w14:paraId="4E0CFD2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F786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AB47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9801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2A8F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842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68</w:t>
            </w:r>
          </w:p>
        </w:tc>
      </w:tr>
      <w:tr w:rsidR="000F7640" w:rsidRPr="000F7640" w14:paraId="350C814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78F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94A6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8C4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84CD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80EC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69</w:t>
            </w:r>
          </w:p>
        </w:tc>
      </w:tr>
      <w:tr w:rsidR="000F7640" w:rsidRPr="000F7640" w14:paraId="5725679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83A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A42A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BCB8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B98C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05C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70</w:t>
            </w:r>
          </w:p>
        </w:tc>
      </w:tr>
      <w:tr w:rsidR="000F7640" w:rsidRPr="000F7640" w14:paraId="1D83772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3BF0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4721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8E00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81F7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B58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72</w:t>
            </w:r>
          </w:p>
        </w:tc>
      </w:tr>
      <w:tr w:rsidR="000F7640" w:rsidRPr="000F7640" w14:paraId="2EFED46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EA6C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1D09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B89E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5DE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B52A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052A2E8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6E69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99F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5417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E239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72C4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39BE6E4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8CF1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E30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C409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6D2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BA7B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75</w:t>
            </w:r>
          </w:p>
        </w:tc>
      </w:tr>
      <w:tr w:rsidR="000F7640" w:rsidRPr="000F7640" w14:paraId="4E403AE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50B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881E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B946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9942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485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2FBD8F0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FFA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7FFC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C22B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C09B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D7F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292E825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4B5A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933F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B46F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E99C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EEA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77</w:t>
            </w:r>
          </w:p>
        </w:tc>
      </w:tr>
      <w:tr w:rsidR="000F7640" w:rsidRPr="000F7640" w14:paraId="4DF8B01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BD92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60C2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BFD9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B8A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20C2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40" w:rsidRPr="000F7640" w14:paraId="27CD0AB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9769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77D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A575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60B6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F99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40" w:rsidRPr="000F7640" w14:paraId="63847C5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1113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EDC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B57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AF24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D7E5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15030ED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2D9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FCA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ECCF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A57E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B24E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87</w:t>
            </w:r>
          </w:p>
        </w:tc>
      </w:tr>
      <w:tr w:rsidR="000F7640" w:rsidRPr="000F7640" w14:paraId="44AA769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D9AB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5FA7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6446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A0A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0027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87</w:t>
            </w:r>
          </w:p>
        </w:tc>
      </w:tr>
      <w:tr w:rsidR="000F7640" w:rsidRPr="000F7640" w14:paraId="41FBF72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4CB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7CF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C88C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8EE5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BB5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91</w:t>
            </w:r>
          </w:p>
        </w:tc>
      </w:tr>
      <w:tr w:rsidR="000F7640" w:rsidRPr="000F7640" w14:paraId="31D6CB5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67EB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83EF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4A0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F414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89C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92</w:t>
            </w:r>
          </w:p>
        </w:tc>
      </w:tr>
      <w:tr w:rsidR="000F7640" w:rsidRPr="000F7640" w14:paraId="6B3E491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28FD" w14:textId="0F450EAF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Mass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832B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EC19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69F2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412B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42D63A5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643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FF1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E2A1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16B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321D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14</w:t>
            </w:r>
          </w:p>
        </w:tc>
      </w:tr>
      <w:tr w:rsidR="000F7640" w:rsidRPr="000F7640" w14:paraId="08C05DC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9D9A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F2E4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E97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06D4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DD92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40" w:rsidRPr="000F7640" w14:paraId="41C7027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B30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1879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B1F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5A06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6AB5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64</w:t>
            </w:r>
          </w:p>
        </w:tc>
      </w:tr>
      <w:tr w:rsidR="000F7640" w:rsidRPr="000F7640" w14:paraId="5AADD5C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75AD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5A7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6232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057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1282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65</w:t>
            </w:r>
          </w:p>
        </w:tc>
      </w:tr>
      <w:tr w:rsidR="000F7640" w:rsidRPr="000F7640" w14:paraId="068E03C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E1D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C20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0BE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2D4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3700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66</w:t>
            </w:r>
          </w:p>
        </w:tc>
      </w:tr>
      <w:tr w:rsidR="000F7640" w:rsidRPr="000F7640" w14:paraId="051B194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3C27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7E23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D238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9C97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1B9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71</w:t>
            </w:r>
          </w:p>
        </w:tc>
      </w:tr>
      <w:tr w:rsidR="000F7640" w:rsidRPr="000F7640" w14:paraId="568A0EB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53EE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C52F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8404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6962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AE5A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40DDA7D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264E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5F2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4C04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19B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DBF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77</w:t>
            </w:r>
          </w:p>
        </w:tc>
      </w:tr>
      <w:tr w:rsidR="000F7640" w:rsidRPr="000F7640" w14:paraId="100FC39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D2E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39E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2FB9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9AEE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7F43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81</w:t>
            </w:r>
          </w:p>
        </w:tc>
      </w:tr>
      <w:tr w:rsidR="000F7640" w:rsidRPr="000F7640" w14:paraId="58E5A9E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F056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FAEF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906F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BF5B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F114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5AC0111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4D59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302A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9CA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D6C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DE96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6B21F48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CCF8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1AFD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4212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993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F879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85</w:t>
            </w:r>
          </w:p>
        </w:tc>
      </w:tr>
      <w:tr w:rsidR="000F7640" w:rsidRPr="000F7640" w14:paraId="47B6B27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E301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6B40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423D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FBFA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84DA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91</w:t>
            </w:r>
          </w:p>
        </w:tc>
      </w:tr>
      <w:tr w:rsidR="000F7640" w:rsidRPr="000F7640" w14:paraId="50D7112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85F2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8688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E4C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F34B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694C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95</w:t>
            </w:r>
          </w:p>
        </w:tc>
      </w:tr>
      <w:tr w:rsidR="000F7640" w:rsidRPr="000F7640" w14:paraId="5ABAA77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9E41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0989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B400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3746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6626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97</w:t>
            </w:r>
          </w:p>
        </w:tc>
      </w:tr>
      <w:tr w:rsidR="000F7640" w:rsidRPr="000F7640" w14:paraId="67396DF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879F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B055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8BE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1B8F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24D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99</w:t>
            </w:r>
          </w:p>
        </w:tc>
      </w:tr>
      <w:tr w:rsidR="000F7640" w:rsidRPr="000F7640" w14:paraId="50EB4CB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C193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FF1D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E0BB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53FC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D9C2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99</w:t>
            </w:r>
          </w:p>
        </w:tc>
      </w:tr>
      <w:tr w:rsidR="000F7640" w:rsidRPr="000F7640" w14:paraId="284F038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BFC0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14F3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80E4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9715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E20D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102</w:t>
            </w:r>
          </w:p>
        </w:tc>
      </w:tr>
      <w:tr w:rsidR="000F7640" w:rsidRPr="000F7640" w14:paraId="70AF117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7B5B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460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2F2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5DBD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FDAF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104</w:t>
            </w:r>
          </w:p>
        </w:tc>
      </w:tr>
      <w:tr w:rsidR="000F7640" w:rsidRPr="000F7640" w14:paraId="5748B91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EBC4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8ED5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619B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6608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1A7A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104</w:t>
            </w:r>
          </w:p>
        </w:tc>
      </w:tr>
      <w:tr w:rsidR="000F7640" w:rsidRPr="000F7640" w14:paraId="7A49963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2370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692F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0CBC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62DB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3B31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105</w:t>
            </w:r>
          </w:p>
        </w:tc>
      </w:tr>
      <w:tr w:rsidR="000F7640" w:rsidRPr="000F7640" w14:paraId="0A8712C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4FCF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A98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7CC4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47FC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6FA2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108</w:t>
            </w:r>
          </w:p>
        </w:tc>
      </w:tr>
      <w:tr w:rsidR="000F7640" w:rsidRPr="000F7640" w14:paraId="0A7903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8B5C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3AB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CFD6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2738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68F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113</w:t>
            </w:r>
          </w:p>
        </w:tc>
      </w:tr>
      <w:tr w:rsidR="000F7640" w:rsidRPr="000F7640" w14:paraId="15D7E9D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6A7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4A6F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697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3573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-754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602D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118</w:t>
            </w:r>
          </w:p>
        </w:tc>
      </w:tr>
      <w:tr w:rsidR="000F7640" w:rsidRPr="000F7640" w14:paraId="45B1D04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2C0FD" w14:textId="024EB21D" w:rsidR="000F7640" w:rsidRPr="000F7640" w:rsidRDefault="006F2945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Percent</w:t>
            </w:r>
            <w:r w:rsidR="000F7640">
              <w:rPr>
                <w:color w:val="000000"/>
                <w:sz w:val="22"/>
                <w:szCs w:val="22"/>
              </w:rPr>
              <w:t xml:space="preserve"> Fat Mass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2624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048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FD9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7C3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4364746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EEE8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0C11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CCE0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986D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6AFD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40" w:rsidRPr="000F7640" w14:paraId="072BAFF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1FD6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2AFB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C810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E0F0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36F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27</w:t>
            </w:r>
          </w:p>
        </w:tc>
      </w:tr>
      <w:tr w:rsidR="000F7640" w:rsidRPr="000F7640" w14:paraId="2E021B9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B847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5468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FBAE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309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170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33</w:t>
            </w:r>
          </w:p>
        </w:tc>
      </w:tr>
      <w:tr w:rsidR="000F7640" w:rsidRPr="000F7640" w14:paraId="6B809A3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8AF6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E6D9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026C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AAB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1A20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69</w:t>
            </w:r>
          </w:p>
        </w:tc>
      </w:tr>
      <w:tr w:rsidR="000F7640" w:rsidRPr="000F7640" w14:paraId="127D936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8FD0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F051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2917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2EA0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8F5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70</w:t>
            </w:r>
          </w:p>
        </w:tc>
      </w:tr>
      <w:tr w:rsidR="000F7640" w:rsidRPr="000F7640" w14:paraId="18ECE9C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D435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D5EC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A1A5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2375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2622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72</w:t>
            </w:r>
          </w:p>
        </w:tc>
      </w:tr>
      <w:tr w:rsidR="000F7640" w:rsidRPr="000F7640" w14:paraId="3666D9B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26A0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AD22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E12A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EE97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E33D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72</w:t>
            </w:r>
          </w:p>
        </w:tc>
      </w:tr>
      <w:tr w:rsidR="000F7640" w:rsidRPr="000F7640" w14:paraId="7F140DD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B97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B3E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6C2D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E949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74BC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72</w:t>
            </w:r>
          </w:p>
        </w:tc>
      </w:tr>
      <w:tr w:rsidR="000F7640" w:rsidRPr="000F7640" w14:paraId="75E9102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4535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D0C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D3FC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3DD4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BD0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48362380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CD5E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6A19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2BB5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987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6722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1FB2008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CBD8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0416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915C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66B8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734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74</w:t>
            </w:r>
          </w:p>
        </w:tc>
      </w:tr>
      <w:tr w:rsidR="000F7640" w:rsidRPr="000F7640" w14:paraId="3865730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C1E2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CA9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1114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041C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96F7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74</w:t>
            </w:r>
          </w:p>
        </w:tc>
      </w:tr>
      <w:tr w:rsidR="000F7640" w:rsidRPr="000F7640" w14:paraId="175B5F0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AD51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DD5B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D42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B3A0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F0B2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74</w:t>
            </w:r>
          </w:p>
        </w:tc>
      </w:tr>
      <w:tr w:rsidR="000F7640" w:rsidRPr="000F7640" w14:paraId="06F5C87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9B8E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67D0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882D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F41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6603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74</w:t>
            </w:r>
          </w:p>
        </w:tc>
      </w:tr>
      <w:tr w:rsidR="000F7640" w:rsidRPr="000F7640" w14:paraId="70127A4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856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2BF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7228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56DE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76D8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75</w:t>
            </w:r>
          </w:p>
        </w:tc>
      </w:tr>
      <w:tr w:rsidR="000F7640" w:rsidRPr="000F7640" w14:paraId="4D6562F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A280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F32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423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2F2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E079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28D5E726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1E83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705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BEF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64D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A4A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76</w:t>
            </w:r>
          </w:p>
        </w:tc>
      </w:tr>
      <w:tr w:rsidR="000F7640" w:rsidRPr="000F7640" w14:paraId="20E0C9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16E0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6D87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BF3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C6D8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1CF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78</w:t>
            </w:r>
          </w:p>
        </w:tc>
      </w:tr>
      <w:tr w:rsidR="000F7640" w:rsidRPr="000F7640" w14:paraId="16BB0DC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DA65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3DF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0870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87AD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D9A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79</w:t>
            </w:r>
          </w:p>
        </w:tc>
      </w:tr>
      <w:tr w:rsidR="000F7640" w:rsidRPr="000F7640" w14:paraId="3F832EE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CE1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CE3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1EE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0C67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A9C1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40" w:rsidRPr="000F7640" w14:paraId="0E23A21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AC9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E4A5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5D8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330E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7487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561CFBC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E5A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8434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AFF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C588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C81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83</w:t>
            </w:r>
          </w:p>
        </w:tc>
      </w:tr>
      <w:tr w:rsidR="000F7640" w:rsidRPr="000F7640" w14:paraId="3C9648B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4CF4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F93A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1545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DC7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9CBA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321B594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165A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5C68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F1E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E806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0DC9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87</w:t>
            </w:r>
          </w:p>
        </w:tc>
      </w:tr>
      <w:tr w:rsidR="000F7640" w:rsidRPr="000F7640" w14:paraId="76E853F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D037C" w14:textId="01D79E16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Food Intake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B8E3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B38C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E2CF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FF78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60501CF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A9E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9DCA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210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A8DA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8757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40" w:rsidRPr="000F7640" w14:paraId="42AB054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51B5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75F2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A46F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240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BEB3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73</w:t>
            </w:r>
          </w:p>
        </w:tc>
      </w:tr>
      <w:tr w:rsidR="000F7640" w:rsidRPr="000F7640" w14:paraId="1CAF82A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74BE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7396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1FA8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4423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C1A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74</w:t>
            </w:r>
          </w:p>
        </w:tc>
      </w:tr>
      <w:tr w:rsidR="000F7640" w:rsidRPr="000F7640" w14:paraId="1D63A0E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3B0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0962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D37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560D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026F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77</w:t>
            </w:r>
          </w:p>
        </w:tc>
      </w:tr>
      <w:tr w:rsidR="000F7640" w:rsidRPr="000F7640" w14:paraId="3B4CD39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1A41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050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B28A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3A87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3E67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77</w:t>
            </w:r>
          </w:p>
        </w:tc>
      </w:tr>
      <w:tr w:rsidR="000F7640" w:rsidRPr="000F7640" w14:paraId="5835C58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D634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763F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25F7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4E0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2BA6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79</w:t>
            </w:r>
          </w:p>
        </w:tc>
      </w:tr>
      <w:tr w:rsidR="000F7640" w:rsidRPr="000F7640" w14:paraId="1F0364E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7AA2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7796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9391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FE49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09E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79</w:t>
            </w:r>
          </w:p>
        </w:tc>
      </w:tr>
      <w:tr w:rsidR="000F7640" w:rsidRPr="000F7640" w14:paraId="2D60CE1A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2A4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F07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1F20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F0B2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AABE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40" w:rsidRPr="000F7640" w14:paraId="0CF686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F7C8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A4D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A284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7CB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7EE8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81</w:t>
            </w:r>
          </w:p>
        </w:tc>
      </w:tr>
      <w:tr w:rsidR="000F7640" w:rsidRPr="000F7640" w14:paraId="225FFAA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1396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40A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E060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AFC6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314C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82</w:t>
            </w:r>
          </w:p>
        </w:tc>
      </w:tr>
      <w:tr w:rsidR="000F7640" w:rsidRPr="000F7640" w14:paraId="1685219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041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51FC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0240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1FB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F0AF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1A82EB7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57E1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3C81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11FD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0EA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252E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84</w:t>
            </w:r>
          </w:p>
        </w:tc>
      </w:tr>
      <w:tr w:rsidR="000F7640" w:rsidRPr="000F7640" w14:paraId="4C7B624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F162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0E62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2AC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8E30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9396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85</w:t>
            </w:r>
          </w:p>
        </w:tc>
      </w:tr>
      <w:tr w:rsidR="000F7640" w:rsidRPr="000F7640" w14:paraId="5C77BDC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548F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D98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4E6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0328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-502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F846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87</w:t>
            </w:r>
          </w:p>
        </w:tc>
      </w:tr>
      <w:tr w:rsidR="000F7640" w:rsidRPr="000F7640" w14:paraId="0C90AC6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A0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2C22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049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5AD6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A5BC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90</w:t>
            </w:r>
          </w:p>
        </w:tc>
      </w:tr>
      <w:tr w:rsidR="000F7640" w:rsidRPr="000F7640" w14:paraId="67F922D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2B8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35C6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BAA1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803D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7919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95</w:t>
            </w:r>
          </w:p>
        </w:tc>
      </w:tr>
      <w:tr w:rsidR="000F7640" w:rsidRPr="000F7640" w14:paraId="7E1036E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9D1B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03EB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3B4E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FA60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186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125</w:t>
            </w:r>
          </w:p>
        </w:tc>
      </w:tr>
      <w:tr w:rsidR="000F7640" w:rsidRPr="000F7640" w14:paraId="6ED01A8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6717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AC0E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781B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7FF8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1D0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144</w:t>
            </w:r>
          </w:p>
        </w:tc>
      </w:tr>
      <w:tr w:rsidR="000F7640" w:rsidRPr="000F7640" w14:paraId="7594C65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63B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D006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5B26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9253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20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0F7640" w:rsidRPr="000F7640" w14:paraId="445397A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AFE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9ECF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5A82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014B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78DB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164</w:t>
            </w:r>
          </w:p>
        </w:tc>
      </w:tr>
      <w:tr w:rsidR="000F7640" w:rsidRPr="000F7640" w14:paraId="667F39AC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D4E5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3185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9154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0FDB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1F1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0F7640" w:rsidRPr="000F7640" w14:paraId="576563E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456E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6801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D81B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7527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407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177</w:t>
            </w:r>
          </w:p>
        </w:tc>
      </w:tr>
      <w:tr w:rsidR="000F7640" w:rsidRPr="000F7640" w14:paraId="24744FE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590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BD97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2B94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A5C6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7376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178</w:t>
            </w:r>
          </w:p>
        </w:tc>
      </w:tr>
      <w:tr w:rsidR="000F7640" w:rsidRPr="000F7640" w14:paraId="39B2A69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AAF6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7013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77B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0284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-409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658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0F7640" w:rsidRPr="000F7640" w14:paraId="55765AE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EF28A" w14:textId="18614BE2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Energy Intake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B444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6BE0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48D1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-332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4E1C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40" w:rsidRPr="000F7640" w14:paraId="68F8B45F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9F57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A636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4D88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2EED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23C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36</w:t>
            </w:r>
          </w:p>
        </w:tc>
      </w:tr>
      <w:tr w:rsidR="000F7640" w:rsidRPr="000F7640" w14:paraId="7A1CC29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C9C9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0454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E179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B1C0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EDFC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64</w:t>
            </w:r>
          </w:p>
        </w:tc>
      </w:tr>
      <w:tr w:rsidR="000F7640" w:rsidRPr="000F7640" w14:paraId="73427CD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1219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3AEC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5A06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65BD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D2BB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71</w:t>
            </w:r>
          </w:p>
        </w:tc>
      </w:tr>
      <w:tr w:rsidR="000F7640" w:rsidRPr="000F7640" w14:paraId="68D689B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D40B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988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D0B8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0C46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BE61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77</w:t>
            </w:r>
          </w:p>
        </w:tc>
      </w:tr>
      <w:tr w:rsidR="000F7640" w:rsidRPr="000F7640" w14:paraId="5102D13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E4CB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289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414C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F053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7FBC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81</w:t>
            </w:r>
          </w:p>
        </w:tc>
      </w:tr>
      <w:tr w:rsidR="000F7640" w:rsidRPr="000F7640" w14:paraId="301BDD7E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20A2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CFAD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1228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6E6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CF6F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92</w:t>
            </w:r>
          </w:p>
        </w:tc>
      </w:tr>
      <w:tr w:rsidR="000F7640" w:rsidRPr="000F7640" w14:paraId="43E68749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CEA3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2FA3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67BA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1B3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81BF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94</w:t>
            </w:r>
          </w:p>
        </w:tc>
      </w:tr>
      <w:tr w:rsidR="000F7640" w:rsidRPr="000F7640" w14:paraId="52EC855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0D53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03C5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82A5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CA5F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8D41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94</w:t>
            </w:r>
          </w:p>
        </w:tc>
      </w:tr>
      <w:tr w:rsidR="000F7640" w:rsidRPr="000F7640" w14:paraId="1BB69B0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51DE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9B81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8C7B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189A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A6F9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95</w:t>
            </w:r>
          </w:p>
        </w:tc>
      </w:tr>
      <w:tr w:rsidR="000F7640" w:rsidRPr="000F7640" w14:paraId="129C8683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5A8A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752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F0228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279B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462B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95</w:t>
            </w:r>
          </w:p>
        </w:tc>
      </w:tr>
      <w:tr w:rsidR="000F7640" w:rsidRPr="000F7640" w14:paraId="1E5E13A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11C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688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3F8D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DB85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63EA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97</w:t>
            </w:r>
          </w:p>
        </w:tc>
      </w:tr>
      <w:tr w:rsidR="000F7640" w:rsidRPr="000F7640" w14:paraId="4CC553E4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429E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987D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E4BE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1D6E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D049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98</w:t>
            </w:r>
          </w:p>
        </w:tc>
      </w:tr>
      <w:tr w:rsidR="000F7640" w:rsidRPr="000F7640" w14:paraId="0A1E186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03F8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1CE8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CB2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BB3A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8B32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40" w:rsidRPr="000F7640" w14:paraId="0F453E11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A8EC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3D84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C3AC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71C1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C67C1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40" w:rsidRPr="000F7640" w14:paraId="634E6B2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ADBA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A835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 * 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CA3D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6AB7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D338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101</w:t>
            </w:r>
          </w:p>
        </w:tc>
      </w:tr>
      <w:tr w:rsidR="000F7640" w:rsidRPr="000F7640" w14:paraId="4EE1FCEB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292D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7EE6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1333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6AA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25C0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106</w:t>
            </w:r>
          </w:p>
        </w:tc>
      </w:tr>
      <w:tr w:rsidR="000F7640" w:rsidRPr="000F7640" w14:paraId="1C2A135D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0A4ED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404F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diff_nonBCAA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F750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8C28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C08C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109</w:t>
            </w:r>
          </w:p>
        </w:tc>
      </w:tr>
      <w:tr w:rsidR="000F7640" w:rsidRPr="000F7640" w14:paraId="218D85B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5926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F4FE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9A88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46D0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6D7B2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110</w:t>
            </w:r>
          </w:p>
        </w:tc>
      </w:tr>
      <w:tr w:rsidR="000F7640" w:rsidRPr="000F7640" w14:paraId="7F72AB9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F3384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8305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4185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73A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423E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110</w:t>
            </w:r>
          </w:p>
        </w:tc>
      </w:tr>
      <w:tr w:rsidR="000F7640" w:rsidRPr="000F7640" w14:paraId="47180AB8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D82B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B9B0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 xml:space="preserve">) * </w:t>
            </w: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7A74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8FDB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98AA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111</w:t>
            </w:r>
          </w:p>
        </w:tc>
      </w:tr>
      <w:tr w:rsidR="000F7640" w:rsidRPr="000F7640" w14:paraId="01A4ED7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0129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59A8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diff_Val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5C99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395E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BDC7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111</w:t>
            </w:r>
          </w:p>
        </w:tc>
      </w:tr>
      <w:tr w:rsidR="000F7640" w:rsidRPr="000F7640" w14:paraId="41EDF332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69ED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93357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7640">
              <w:rPr>
                <w:color w:val="000000"/>
                <w:sz w:val="22"/>
                <w:szCs w:val="22"/>
              </w:rPr>
              <w:t>Diet_P_kJ_g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378A6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8209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81C99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111</w:t>
            </w:r>
          </w:p>
        </w:tc>
      </w:tr>
      <w:tr w:rsidR="000F7640" w:rsidRPr="000F7640" w14:paraId="07B54D55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7A84B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02B00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diff_Leu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E6C1A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5F7C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ED74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114</w:t>
            </w:r>
          </w:p>
        </w:tc>
      </w:tr>
      <w:tr w:rsidR="000F7640" w:rsidRPr="000F7640" w14:paraId="2C4634D7" w14:textId="77777777" w:rsidTr="000F7640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64727F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8949F5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proofErr w:type="gramStart"/>
            <w:r w:rsidRPr="000F7640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0F7640">
              <w:rPr>
                <w:color w:val="000000"/>
                <w:sz w:val="22"/>
                <w:szCs w:val="22"/>
              </w:rPr>
              <w:t>diff_BCAA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 * BS(</w:t>
            </w:r>
            <w:proofErr w:type="spellStart"/>
            <w:r w:rsidRPr="000F7640">
              <w:rPr>
                <w:color w:val="000000"/>
                <w:sz w:val="22"/>
                <w:szCs w:val="22"/>
              </w:rPr>
              <w:t>diff_Iso</w:t>
            </w:r>
            <w:proofErr w:type="spellEnd"/>
            <w:r w:rsidRPr="000F76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E6EAFC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D19B1E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-218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389203" w14:textId="77777777" w:rsidR="000F7640" w:rsidRPr="000F7640" w:rsidRDefault="000F7640" w:rsidP="000F7640">
            <w:pPr>
              <w:rPr>
                <w:color w:val="000000"/>
                <w:sz w:val="22"/>
                <w:szCs w:val="22"/>
              </w:rPr>
            </w:pPr>
            <w:r w:rsidRPr="000F7640">
              <w:rPr>
                <w:color w:val="000000"/>
                <w:sz w:val="22"/>
                <w:szCs w:val="22"/>
              </w:rPr>
              <w:t>114</w:t>
            </w:r>
          </w:p>
        </w:tc>
      </w:tr>
    </w:tbl>
    <w:p w14:paraId="12DA2163" w14:textId="688F02BD" w:rsidR="000C49D3" w:rsidRPr="002945BC" w:rsidRDefault="000C49D3" w:rsidP="00AF6A85"/>
    <w:p w14:paraId="51690020" w14:textId="4436B8F2" w:rsidR="008001E9" w:rsidRPr="002945BC" w:rsidRDefault="008001E9" w:rsidP="00AF6A85"/>
    <w:p w14:paraId="47FF8965" w14:textId="77777777" w:rsidR="0043194E" w:rsidRDefault="0043194E" w:rsidP="00AF6A85">
      <w:pPr>
        <w:sectPr w:rsidR="0043194E" w:rsidSect="00B21E0D">
          <w:pgSz w:w="11900" w:h="16840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D8A4F9B" w14:textId="55CEF47D" w:rsidR="008B5A85" w:rsidRPr="002945BC" w:rsidRDefault="008B5A85" w:rsidP="008B5A85">
      <w:pPr>
        <w:rPr>
          <w:b/>
          <w:bCs/>
        </w:rPr>
      </w:pPr>
      <w:r w:rsidRPr="002945BC">
        <w:rPr>
          <w:b/>
          <w:bCs/>
        </w:rPr>
        <w:t>Table S</w:t>
      </w:r>
      <w:r>
        <w:rPr>
          <w:b/>
          <w:bCs/>
        </w:rPr>
        <w:t>3</w:t>
      </w:r>
    </w:p>
    <w:p w14:paraId="0E1CACC7" w14:textId="77777777" w:rsidR="008B5A85" w:rsidRPr="002945BC" w:rsidRDefault="008B5A85" w:rsidP="008B5A85">
      <w:r w:rsidRPr="002945BC">
        <w:t>Model coefficients meta-regressions of species and fasting for each trait.</w:t>
      </w:r>
      <w:r>
        <w:t xml:space="preserve"> </w:t>
      </w:r>
      <w:r w:rsidRPr="002945BC">
        <w:t>LCL and UCL is the lower and upper 95% confidence limit.</w:t>
      </w:r>
      <w:r>
        <w:t xml:space="preserve"> Where the</w:t>
      </w:r>
      <w:r w:rsidRPr="00195746">
        <w:t xml:space="preserve"> </w:t>
      </w:r>
      <w:r w:rsidRPr="002945BC">
        <w:t>LCL and UCL</w:t>
      </w:r>
      <w:r>
        <w:t xml:space="preserve"> for the difference between groups excludes zero, the moderator is considered statistically significant, and is highlighted in bold.</w:t>
      </w:r>
    </w:p>
    <w:p w14:paraId="7D1CFBFF" w14:textId="77777777" w:rsidR="008B5A85" w:rsidRPr="002945BC" w:rsidRDefault="008B5A85" w:rsidP="008B5A85">
      <w:pPr>
        <w:rPr>
          <w:b/>
          <w:bCs/>
        </w:rPr>
      </w:pPr>
    </w:p>
    <w:tbl>
      <w:tblPr>
        <w:tblW w:w="8647" w:type="dxa"/>
        <w:tblInd w:w="108" w:type="dxa"/>
        <w:tblLook w:val="04A0" w:firstRow="1" w:lastRow="0" w:firstColumn="1" w:lastColumn="0" w:noHBand="0" w:noVBand="1"/>
      </w:tblPr>
      <w:tblGrid>
        <w:gridCol w:w="1985"/>
        <w:gridCol w:w="1559"/>
        <w:gridCol w:w="1985"/>
        <w:gridCol w:w="1134"/>
        <w:gridCol w:w="1134"/>
        <w:gridCol w:w="850"/>
      </w:tblGrid>
      <w:tr w:rsidR="008B5A85" w:rsidRPr="008E3120" w14:paraId="35121D36" w14:textId="77777777" w:rsidTr="00FE2F41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FC5E3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Trait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B6880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Model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8DECB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Coefficient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BEA60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Estimate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F374C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LCL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D4501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UCL</w:t>
            </w:r>
          </w:p>
        </w:tc>
      </w:tr>
      <w:tr w:rsidR="008B5A85" w:rsidRPr="008E3120" w14:paraId="66D57F2E" w14:textId="77777777" w:rsidTr="00FE2F41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76EB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Plasma BCAA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E607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822E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14FD80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0465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-0.174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43816F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0.490</w:t>
            </w:r>
          </w:p>
        </w:tc>
      </w:tr>
      <w:tr w:rsidR="008B5A85" w:rsidRPr="008E3120" w14:paraId="54D2A977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D012C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2B953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C4B7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D700E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4B3EF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BC674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0.736</w:t>
            </w:r>
          </w:p>
        </w:tc>
      </w:tr>
      <w:tr w:rsidR="008B5A85" w:rsidRPr="008E3120" w14:paraId="7B6BB26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C2D8C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C1C3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43BD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834E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D1F8D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49DE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0.376</w:t>
            </w:r>
          </w:p>
        </w:tc>
      </w:tr>
      <w:tr w:rsidR="008B5A85" w:rsidRPr="008E3120" w14:paraId="0E605F1E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774C7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7D706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0EE3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FEFF6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0.707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9818D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FC9EA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1.446</w:t>
            </w:r>
          </w:p>
        </w:tc>
      </w:tr>
      <w:tr w:rsidR="008B5A85" w:rsidRPr="008E3120" w14:paraId="138B8D4F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2DB693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C1F37A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A6738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A9C9B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0.418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AC77F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398D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0.806</w:t>
            </w:r>
          </w:p>
        </w:tc>
      </w:tr>
      <w:tr w:rsidR="008B5A85" w:rsidRPr="008E3120" w14:paraId="433B2E21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8C652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9D2197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1E639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E05BF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616E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1AABB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0.062</w:t>
            </w:r>
          </w:p>
        </w:tc>
      </w:tr>
      <w:tr w:rsidR="008B5A85" w:rsidRPr="008E3120" w14:paraId="7A19150C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571D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Plasma Isoleucine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E2F3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6E59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D3A98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C672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AF2B3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0.449</w:t>
            </w:r>
          </w:p>
        </w:tc>
      </w:tr>
      <w:tr w:rsidR="008B5A85" w:rsidRPr="008E3120" w14:paraId="17A9E090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95F2D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517E4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257C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EF226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067A9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-0.424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9ACCA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0.092</w:t>
            </w:r>
          </w:p>
        </w:tc>
      </w:tr>
      <w:tr w:rsidR="008B5A85" w:rsidRPr="008E3120" w14:paraId="7869860C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8A922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D7FB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9DE8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99F63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6B54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E46E5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0.319</w:t>
            </w:r>
          </w:p>
        </w:tc>
      </w:tr>
      <w:tr w:rsidR="008B5A85" w:rsidRPr="008E3120" w14:paraId="02DAA6C7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86C08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51127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FB90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79D9F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AB853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21DAF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0.195</w:t>
            </w:r>
          </w:p>
        </w:tc>
      </w:tr>
      <w:tr w:rsidR="008B5A85" w:rsidRPr="008E3120" w14:paraId="3014E77D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3CE0BC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647DE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7FE9A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2F1D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3FCC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B6137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0.358</w:t>
            </w:r>
          </w:p>
        </w:tc>
      </w:tr>
      <w:tr w:rsidR="008B5A85" w:rsidRPr="008E3120" w14:paraId="33592C0E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16F8B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20E5C3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B418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ACDFA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C27A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A681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0.047</w:t>
            </w:r>
          </w:p>
        </w:tc>
      </w:tr>
      <w:tr w:rsidR="008B5A85" w:rsidRPr="008E3120" w14:paraId="7E845E57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BD0F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Plasma Leucine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BFF8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5A9D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E17CD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80095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4483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0.388</w:t>
            </w:r>
          </w:p>
        </w:tc>
      </w:tr>
      <w:tr w:rsidR="008B5A85" w:rsidRPr="008E3120" w14:paraId="1159C765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43E6B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B70CE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351D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86CDF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84D0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0E12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0.343</w:t>
            </w:r>
          </w:p>
        </w:tc>
      </w:tr>
      <w:tr w:rsidR="008B5A85" w:rsidRPr="008E3120" w14:paraId="1CEF29CB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332B3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CE207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8210E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98C8F6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0.219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626C05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0.096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D6CFD1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0.342</w:t>
            </w:r>
          </w:p>
        </w:tc>
      </w:tr>
      <w:tr w:rsidR="008B5A85" w:rsidRPr="008E3120" w14:paraId="1186DEDA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31250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23811" w14:textId="77777777" w:rsidR="008B5A85" w:rsidRPr="008E3120" w:rsidRDefault="008B5A85" w:rsidP="00FE2F41">
            <w:pPr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DB613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EBED5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0.211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BD99B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0.033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7DC2E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0.389</w:t>
            </w:r>
          </w:p>
        </w:tc>
      </w:tr>
      <w:tr w:rsidR="008B5A85" w:rsidRPr="008E3120" w14:paraId="347CBE3C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201AB2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AD2623" w14:textId="77777777" w:rsidR="008B5A85" w:rsidRPr="008E3120" w:rsidRDefault="008B5A85" w:rsidP="00FE2F41">
            <w:pPr>
              <w:rPr>
                <w:b/>
                <w:bCs/>
              </w:rPr>
            </w:pPr>
            <w:r w:rsidRPr="008E3120">
              <w:rPr>
                <w:b/>
                <w:bCs/>
              </w:rPr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CCFC6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DBCE94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0.423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90A9C2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0.287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CD2E7A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0.560</w:t>
            </w:r>
          </w:p>
        </w:tc>
      </w:tr>
      <w:tr w:rsidR="008B5A85" w:rsidRPr="008E3120" w14:paraId="6132D860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ADB50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DC6BE5" w14:textId="77777777" w:rsidR="008B5A85" w:rsidRPr="008E3120" w:rsidRDefault="008B5A85" w:rsidP="00FE2F41">
            <w:pPr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24163F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63180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-0.064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55C156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-0.126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E6BECE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-0.002</w:t>
            </w:r>
          </w:p>
        </w:tc>
      </w:tr>
      <w:tr w:rsidR="008B5A85" w:rsidRPr="008E3120" w14:paraId="57E2E1A7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3B82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Plasma Valine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CDC3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8928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1A248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F7431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D5246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0.458</w:t>
            </w:r>
          </w:p>
        </w:tc>
      </w:tr>
      <w:tr w:rsidR="008B5A85" w:rsidRPr="008E3120" w14:paraId="39C81526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7BA21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C647E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8342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168CA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1F72A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-0.343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E7E8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0.143</w:t>
            </w:r>
          </w:p>
        </w:tc>
      </w:tr>
      <w:tr w:rsidR="008B5A85" w:rsidRPr="008E3120" w14:paraId="72AA981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01710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1ACD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14AE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93C88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7FBA0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F9A9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0.251</w:t>
            </w:r>
          </w:p>
        </w:tc>
      </w:tr>
      <w:tr w:rsidR="008B5A85" w:rsidRPr="008E3120" w14:paraId="25C04D98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90F9C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88D25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B842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18CEF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89FA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11C1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0.421</w:t>
            </w:r>
          </w:p>
        </w:tc>
      </w:tr>
      <w:tr w:rsidR="008B5A85" w:rsidRPr="008E3120" w14:paraId="32203C82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D7784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8EDEBD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03E60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D886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8748D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021D0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0.439</w:t>
            </w:r>
          </w:p>
        </w:tc>
      </w:tr>
      <w:tr w:rsidR="008B5A85" w:rsidRPr="008E3120" w14:paraId="4564E7A8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BE0C17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E27F0F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13ED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4702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8F954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5DDFF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0.028</w:t>
            </w:r>
          </w:p>
        </w:tc>
      </w:tr>
      <w:tr w:rsidR="008B5A85" w:rsidRPr="008E3120" w14:paraId="1B8FC531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8006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Glucose AUC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4709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056C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3CF45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7943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7DC23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0.362</w:t>
            </w:r>
          </w:p>
        </w:tc>
      </w:tr>
      <w:tr w:rsidR="008B5A85" w:rsidRPr="008E3120" w14:paraId="11D3E361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CB826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1715B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68B1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730C2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A63EB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-0.573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C0A05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0.068</w:t>
            </w:r>
          </w:p>
        </w:tc>
      </w:tr>
      <w:tr w:rsidR="008B5A85" w:rsidRPr="008E3120" w14:paraId="354448D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6B584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E420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8AFE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23B0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4FD8F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2FF2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0.363</w:t>
            </w:r>
          </w:p>
        </w:tc>
      </w:tr>
      <w:tr w:rsidR="008B5A85" w:rsidRPr="008E3120" w14:paraId="6BF1C85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A9A93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8BDAA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0E87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320E0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51916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-0.633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46C0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0.040</w:t>
            </w:r>
          </w:p>
        </w:tc>
      </w:tr>
      <w:tr w:rsidR="008B5A85" w:rsidRPr="008E3120" w14:paraId="3E5BB107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FDCD1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E719B6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2488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34AAE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DF7B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64715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0.321</w:t>
            </w:r>
          </w:p>
        </w:tc>
      </w:tr>
      <w:tr w:rsidR="008B5A85" w:rsidRPr="008E3120" w14:paraId="2EBA8192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A31E67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22C7C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16D6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D013B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92206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F150E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0.135</w:t>
            </w:r>
          </w:p>
        </w:tc>
      </w:tr>
      <w:tr w:rsidR="008B5A85" w:rsidRPr="008E3120" w14:paraId="6C47FC1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9800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Plasma Glucose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24D8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5604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AC5A8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194D0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ADB00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0.071</w:t>
            </w:r>
          </w:p>
        </w:tc>
      </w:tr>
      <w:tr w:rsidR="008B5A85" w:rsidRPr="008E3120" w14:paraId="6BBC69D2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F4451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CAD5F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3D61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196CF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75876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7A40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0.065</w:t>
            </w:r>
          </w:p>
        </w:tc>
      </w:tr>
      <w:tr w:rsidR="008B5A85" w:rsidRPr="008E3120" w14:paraId="468CAFF0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48FDB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F9F9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A7EA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9D73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4206D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D1FE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0.056</w:t>
            </w:r>
          </w:p>
        </w:tc>
      </w:tr>
      <w:tr w:rsidR="008B5A85" w:rsidRPr="008E3120" w14:paraId="3628DA05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662AE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4748C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7CF5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1A041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BA4C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CFF3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0.074</w:t>
            </w:r>
          </w:p>
        </w:tc>
      </w:tr>
      <w:tr w:rsidR="008B5A85" w:rsidRPr="008E3120" w14:paraId="768D6D0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40CC41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E8BCAB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9ACAE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66F78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31E5C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49F6C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0.086</w:t>
            </w:r>
          </w:p>
        </w:tc>
      </w:tr>
      <w:tr w:rsidR="008B5A85" w:rsidRPr="008E3120" w14:paraId="68F125C0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9CE164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7F7B30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A5D3A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B67B9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B1728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48BB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0.042</w:t>
            </w:r>
          </w:p>
        </w:tc>
      </w:tr>
      <w:tr w:rsidR="008B5A85" w:rsidRPr="008E3120" w14:paraId="69631A2B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2260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Plasma Insulin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95D8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65B2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24208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01368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94F40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0.164</w:t>
            </w:r>
          </w:p>
        </w:tc>
      </w:tr>
      <w:tr w:rsidR="008B5A85" w:rsidRPr="008E3120" w14:paraId="753B04E1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FCB1A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F5201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9B4A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6323C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1933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58943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0.168</w:t>
            </w:r>
          </w:p>
        </w:tc>
      </w:tr>
      <w:tr w:rsidR="008B5A85" w:rsidRPr="008E3120" w14:paraId="74E1DAE0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71216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DDAF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705A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FFD1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CD15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86DD3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0.119</w:t>
            </w:r>
          </w:p>
        </w:tc>
      </w:tr>
      <w:tr w:rsidR="008B5A85" w:rsidRPr="008E3120" w14:paraId="73738B5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6B74B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26BBA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B69E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49B62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DCDE3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45AFB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0.331</w:t>
            </w:r>
          </w:p>
        </w:tc>
      </w:tr>
      <w:tr w:rsidR="008B5A85" w:rsidRPr="008E3120" w14:paraId="30CDEF62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5BD2F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784A0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17ABB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23712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B9037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C7CB4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0.147</w:t>
            </w:r>
          </w:p>
        </w:tc>
      </w:tr>
      <w:tr w:rsidR="008B5A85" w:rsidRPr="008E3120" w14:paraId="766FB8F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6549DB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CF4CCC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1F9B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959F8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159A7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D2B4D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0.093</w:t>
            </w:r>
          </w:p>
        </w:tc>
      </w:tr>
      <w:tr w:rsidR="008B5A85" w:rsidRPr="008E3120" w14:paraId="0821F845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81CB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HOMA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3A1A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C79F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F3EA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3BBF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F0275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0.166</w:t>
            </w:r>
          </w:p>
        </w:tc>
      </w:tr>
      <w:tr w:rsidR="008B5A85" w:rsidRPr="008E3120" w14:paraId="38109998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E235E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F9EBE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9D7D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8F28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DB03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-0.401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1EE3A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0.292</w:t>
            </w:r>
          </w:p>
        </w:tc>
      </w:tr>
      <w:tr w:rsidR="008B5A85" w:rsidRPr="008E3120" w14:paraId="33EB169E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135D5" w14:textId="77777777" w:rsidR="008B5A85" w:rsidRPr="008E3120" w:rsidRDefault="008B5A85" w:rsidP="00FE2F41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B0F8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Time Fasted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ED40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49F12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B55DB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D98C6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0.214</w:t>
            </w:r>
          </w:p>
        </w:tc>
      </w:tr>
      <w:tr w:rsidR="008B5A85" w:rsidRPr="008E3120" w14:paraId="1DA88364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F79C6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F7A9F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FE98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Fed – Fasted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D8EC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5AE90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-0.410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AB1DF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0.138</w:t>
            </w:r>
          </w:p>
        </w:tc>
      </w:tr>
      <w:tr w:rsidR="008B5A85" w:rsidRPr="008E3120" w14:paraId="3735A6E4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C548E6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8A9AE2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64CF8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B536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3A6D1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-0.629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7784F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0.500</w:t>
            </w:r>
          </w:p>
        </w:tc>
      </w:tr>
      <w:tr w:rsidR="008B5A85" w:rsidRPr="008E3120" w14:paraId="78D2586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504F86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07813A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F554B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C0486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A743F4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6D6F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0.183</w:t>
            </w:r>
          </w:p>
        </w:tc>
      </w:tr>
      <w:tr w:rsidR="008B5A85" w:rsidRPr="008E3120" w14:paraId="42ED37AA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5BBE3" w14:textId="77777777" w:rsidR="008B5A85" w:rsidRPr="001E511D" w:rsidRDefault="008B5A85" w:rsidP="00FE2F41">
            <w:pPr>
              <w:rPr>
                <w:color w:val="000000"/>
              </w:rPr>
            </w:pPr>
            <w:r w:rsidRPr="001E511D">
              <w:rPr>
                <w:color w:val="000000"/>
              </w:rPr>
              <w:t>Mass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5B8EC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41E2F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26D2DB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-0.060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73F6F9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-0.132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D67902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0.012</w:t>
            </w:r>
          </w:p>
        </w:tc>
      </w:tr>
      <w:tr w:rsidR="008B5A85" w:rsidRPr="008E3120" w14:paraId="785B7D76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D4ADA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D5BB8" w14:textId="77777777" w:rsidR="008B5A85" w:rsidRPr="008E3120" w:rsidRDefault="008B5A85" w:rsidP="00FE2F41">
            <w:pPr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48978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b/>
                <w:bCs/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3AA274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0.088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76F829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1B0355" w14:textId="77777777" w:rsidR="008B5A85" w:rsidRPr="001E511D" w:rsidRDefault="008B5A85" w:rsidP="00FE2F41">
            <w:pPr>
              <w:rPr>
                <w:b/>
                <w:bCs/>
                <w:color w:val="000000"/>
              </w:rPr>
            </w:pPr>
            <w:r w:rsidRPr="001E511D">
              <w:rPr>
                <w:b/>
                <w:bCs/>
                <w:color w:val="000000"/>
              </w:rPr>
              <w:t>0.169</w:t>
            </w:r>
          </w:p>
        </w:tc>
      </w:tr>
      <w:tr w:rsidR="008B5A85" w:rsidRPr="008E3120" w14:paraId="156EB8D6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E910CD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3668E8" w14:textId="77777777" w:rsidR="008B5A85" w:rsidRPr="008E3120" w:rsidRDefault="008B5A85" w:rsidP="00FE2F41">
            <w:pPr>
              <w:rPr>
                <w:b/>
                <w:bCs/>
              </w:rPr>
            </w:pPr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635D5A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013411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-0.024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73901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-0.075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92CA7C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0.026</w:t>
            </w:r>
          </w:p>
        </w:tc>
      </w:tr>
      <w:tr w:rsidR="008B5A85" w:rsidRPr="008E3120" w14:paraId="0159A548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B5AFA6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205F33" w14:textId="77777777" w:rsidR="008B5A85" w:rsidRPr="008E3120" w:rsidRDefault="008B5A85" w:rsidP="00FE2F41">
            <w:pPr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F116F3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0A1FA6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0.026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D060F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-0.003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E6230" w14:textId="77777777" w:rsidR="008B5A85" w:rsidRPr="008E3120" w:rsidRDefault="008B5A85" w:rsidP="00FE2F41">
            <w:pPr>
              <w:rPr>
                <w:b/>
                <w:bCs/>
                <w:color w:val="000000"/>
              </w:rPr>
            </w:pPr>
            <w:r w:rsidRPr="008E3120">
              <w:rPr>
                <w:color w:val="000000"/>
              </w:rPr>
              <w:t>0.055</w:t>
            </w:r>
          </w:p>
        </w:tc>
      </w:tr>
      <w:tr w:rsidR="008B5A85" w:rsidRPr="008E3120" w14:paraId="18EC5CB0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6667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Percent Fat Mass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5BC9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1F97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B9AE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1650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5CCB3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0.184</w:t>
            </w:r>
          </w:p>
        </w:tc>
      </w:tr>
      <w:tr w:rsidR="008B5A85" w:rsidRPr="008E3120" w14:paraId="1F72496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C9AC3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A07F9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0D33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42E2D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04CBA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-0.418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05FAC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0.193</w:t>
            </w:r>
          </w:p>
        </w:tc>
      </w:tr>
      <w:tr w:rsidR="008B5A85" w:rsidRPr="008E3120" w14:paraId="61C651B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760B11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37C8C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1DB39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7F928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261E3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2DD0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0.085</w:t>
            </w:r>
          </w:p>
        </w:tc>
      </w:tr>
      <w:tr w:rsidR="008B5A85" w:rsidRPr="008E3120" w14:paraId="333DBD96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39191F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856C9C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A49F46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F0AF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D5352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3BC5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0.148</w:t>
            </w:r>
          </w:p>
        </w:tc>
      </w:tr>
      <w:tr w:rsidR="008B5A85" w:rsidRPr="008E3120" w14:paraId="21C1A30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EE4C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Food Intake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AA1F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4897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AD3C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A630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572F6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0.001</w:t>
            </w:r>
          </w:p>
        </w:tc>
      </w:tr>
      <w:tr w:rsidR="008B5A85" w:rsidRPr="008E3120" w14:paraId="7811130F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616B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E14D9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28D8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8CD6A0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129CC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146FC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0.102</w:t>
            </w:r>
          </w:p>
        </w:tc>
      </w:tr>
      <w:tr w:rsidR="008B5A85" w:rsidRPr="008E3120" w14:paraId="735A46BD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52A9F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0FF7C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261D3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B0F9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D2A49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013BA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-0.028</w:t>
            </w:r>
          </w:p>
        </w:tc>
      </w:tr>
      <w:tr w:rsidR="008B5A85" w:rsidRPr="008E3120" w14:paraId="3C23CBCA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58AF07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3F8ED1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56914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0818C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46C481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ED716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0.043</w:t>
            </w:r>
          </w:p>
        </w:tc>
      </w:tr>
      <w:tr w:rsidR="008B5A85" w:rsidRPr="008E3120" w14:paraId="57C26548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4DE2B8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Energy Intake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FF7A9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60FEE12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Mouse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2CE6F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-0.065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1A5043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-0.135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A0A40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0.006</w:t>
            </w:r>
          </w:p>
        </w:tc>
      </w:tr>
      <w:tr w:rsidR="008B5A85" w:rsidRPr="008E3120" w14:paraId="4AAE7089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46956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9F93C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B4957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Rat – Mouse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D96093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5ADCA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D049DD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0.090</w:t>
            </w:r>
          </w:p>
        </w:tc>
      </w:tr>
      <w:tr w:rsidR="008B5A85" w:rsidRPr="008E3120" w14:paraId="4093D5F3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01C07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DFED5E" w14:textId="77777777" w:rsidR="008B5A85" w:rsidRPr="008E3120" w:rsidRDefault="008B5A85" w:rsidP="00FE2F41">
            <w:r w:rsidRPr="008E3120">
              <w:t>Duration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A20B2A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92FFD5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6D635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-0.129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9266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-0.034</w:t>
            </w:r>
          </w:p>
        </w:tc>
      </w:tr>
      <w:tr w:rsidR="008B5A85" w:rsidRPr="008E3120" w14:paraId="6888BB71" w14:textId="77777777" w:rsidTr="00FE2F41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83A785" w14:textId="77777777" w:rsidR="008B5A85" w:rsidRPr="008E3120" w:rsidRDefault="008B5A85" w:rsidP="00FE2F4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BE3D6F" w14:textId="77777777" w:rsidR="008B5A85" w:rsidRPr="008E3120" w:rsidRDefault="008B5A85" w:rsidP="00FE2F41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4793EF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Weeks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0302AE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8A924B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-0.008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1B3339" w14:textId="77777777" w:rsidR="008B5A85" w:rsidRPr="008E3120" w:rsidRDefault="008B5A85" w:rsidP="00FE2F41">
            <w:pPr>
              <w:rPr>
                <w:color w:val="000000"/>
              </w:rPr>
            </w:pPr>
            <w:r w:rsidRPr="008E3120">
              <w:rPr>
                <w:color w:val="000000"/>
              </w:rPr>
              <w:t>0.047</w:t>
            </w:r>
          </w:p>
        </w:tc>
      </w:tr>
    </w:tbl>
    <w:p w14:paraId="608BBE8F" w14:textId="77777777" w:rsidR="008B5A85" w:rsidRPr="002945BC" w:rsidRDefault="008B5A85" w:rsidP="008B5A85">
      <w:pPr>
        <w:rPr>
          <w:b/>
          <w:bCs/>
        </w:rPr>
        <w:sectPr w:rsidR="008B5A85" w:rsidRPr="002945BC" w:rsidSect="00B21E0D">
          <w:pgSz w:w="11900" w:h="16840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58F66C3" w14:textId="00AFF919" w:rsidR="00470AD6" w:rsidRPr="002945BC" w:rsidRDefault="00470AD6" w:rsidP="00AF6A85">
      <w:pPr>
        <w:rPr>
          <w:b/>
          <w:bCs/>
        </w:rPr>
      </w:pPr>
      <w:r w:rsidRPr="002945BC">
        <w:rPr>
          <w:b/>
          <w:bCs/>
        </w:rPr>
        <w:t>Table S</w:t>
      </w:r>
      <w:r w:rsidR="008B5A85">
        <w:rPr>
          <w:b/>
          <w:bCs/>
        </w:rPr>
        <w:t>4</w:t>
      </w:r>
    </w:p>
    <w:p w14:paraId="2B19E3A6" w14:textId="64FD5D06" w:rsidR="008001E9" w:rsidRPr="002945BC" w:rsidRDefault="00CD0504" w:rsidP="00AF6A85">
      <w:r w:rsidRPr="002945BC">
        <w:t xml:space="preserve">Results of publication bias tests for each trait. ER is the coefficient from Egger’s regression, alongside the upper and lower 95% confidence limits (ER LCL </w:t>
      </w:r>
      <w:r w:rsidR="00A52F50" w:rsidRPr="002945BC">
        <w:t xml:space="preserve">and </w:t>
      </w:r>
      <w:r w:rsidRPr="002945BC">
        <w:t>ER UCL). Where the ER was considered significant (i.e.</w:t>
      </w:r>
      <w:r w:rsidR="00FA623F">
        <w:t>,</w:t>
      </w:r>
      <w:r w:rsidRPr="002945BC">
        <w:t xml:space="preserve"> LCL to UCL excludes zero) trim and fill analysis was applied. The number of missing studies estimated by the trim and fill analysis is shown, and where missing studies </w:t>
      </w:r>
      <w:r w:rsidR="00CB07A6" w:rsidRPr="002945BC">
        <w:t xml:space="preserve">were </w:t>
      </w:r>
      <w:r w:rsidRPr="002945BC">
        <w:t>inferred an adjustment value for the meta-analysis of the trait is given.</w:t>
      </w:r>
    </w:p>
    <w:p w14:paraId="3653EC2B" w14:textId="4C9806DC" w:rsidR="003F03D5" w:rsidRPr="002945BC" w:rsidRDefault="003F03D5" w:rsidP="00AF6A85"/>
    <w:tbl>
      <w:tblPr>
        <w:tblW w:w="10639" w:type="dxa"/>
        <w:tblInd w:w="108" w:type="dxa"/>
        <w:tblLook w:val="04A0" w:firstRow="1" w:lastRow="0" w:firstColumn="1" w:lastColumn="0" w:noHBand="0" w:noVBand="1"/>
      </w:tblPr>
      <w:tblGrid>
        <w:gridCol w:w="1985"/>
        <w:gridCol w:w="1134"/>
        <w:gridCol w:w="1092"/>
        <w:gridCol w:w="1318"/>
        <w:gridCol w:w="1282"/>
        <w:gridCol w:w="1336"/>
        <w:gridCol w:w="1216"/>
        <w:gridCol w:w="1276"/>
      </w:tblGrid>
      <w:tr w:rsidR="00CD0504" w:rsidRPr="00892E43" w14:paraId="648CB2A3" w14:textId="77777777" w:rsidTr="00892E43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29F3FD" w14:textId="0B0F6365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Trait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81EB22" w14:textId="2410EF61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ER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262FFF" w14:textId="4EA57368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ER LCL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0C2FC3" w14:textId="5EB28FF3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ER UCL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913BDC" w14:textId="089A24D6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# Missing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DBE7FF" w14:textId="21C99EBC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Adjustment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600DE9" w14:textId="39C600F0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Adj. LCL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026941" w14:textId="193C1CDE" w:rsidR="00CD0504" w:rsidRPr="00892E43" w:rsidRDefault="00CD0504" w:rsidP="00892E43">
            <w:pPr>
              <w:rPr>
                <w:color w:val="000000"/>
              </w:rPr>
            </w:pPr>
            <w:r w:rsidRPr="00892E43">
              <w:rPr>
                <w:color w:val="000000"/>
              </w:rPr>
              <w:t>Adj. UCL</w:t>
            </w:r>
          </w:p>
        </w:tc>
      </w:tr>
      <w:tr w:rsidR="00911EB9" w:rsidRPr="00892E43" w14:paraId="72D8269C" w14:textId="77777777" w:rsidTr="00911EB9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DF0C2" w14:textId="3FF079D5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Plasma BCAA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9F847" w14:textId="4758C94C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-0.639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67F4D" w14:textId="13740EB2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-1.029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EA011" w14:textId="371AD47E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-0.249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F5FA7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120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DF1FE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0.043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991DE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0.008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D970A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0.078</w:t>
            </w:r>
          </w:p>
        </w:tc>
      </w:tr>
      <w:tr w:rsidR="00911EB9" w:rsidRPr="00892E43" w14:paraId="6C31A9A0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E268E" w14:textId="636A31C6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Plasma Isoleucine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A0766" w14:textId="68B44AB5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-0.052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AD0E3" w14:textId="70644A25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-0.624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C5F9F" w14:textId="2CC25448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0.520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D115A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4EB74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9B9FF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16B63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  <w:tr w:rsidR="00911EB9" w:rsidRPr="00892E43" w14:paraId="61DB91CD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55849" w14:textId="134862F9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Plasma Leucine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8B76C" w14:textId="3BDB6719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0.475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167FA" w14:textId="36C64C8F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0.139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EAF13" w14:textId="271F2344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0.811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F29CC" w14:textId="6ACB3647" w:rsidR="00911EB9" w:rsidRPr="00892E43" w:rsidRDefault="002C3FEE" w:rsidP="00911EB9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94BD7" w14:textId="5FFF9FD7" w:rsidR="00911EB9" w:rsidRPr="00892E43" w:rsidRDefault="00333B12" w:rsidP="00911EB9">
            <w:pPr>
              <w:rPr>
                <w:color w:val="000000"/>
              </w:rPr>
            </w:pPr>
            <w:r>
              <w:rPr>
                <w:color w:val="000000"/>
              </w:rPr>
              <w:t>-0.084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F2CAE" w14:textId="2713D187" w:rsidR="00911EB9" w:rsidRPr="00892E43" w:rsidRDefault="00333B12" w:rsidP="00911EB9">
            <w:pPr>
              <w:rPr>
                <w:color w:val="000000"/>
              </w:rPr>
            </w:pPr>
            <w:r>
              <w:rPr>
                <w:color w:val="000000"/>
              </w:rPr>
              <w:t>-0.166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41E42F" w14:textId="043D6EB3" w:rsidR="00911EB9" w:rsidRPr="00892E43" w:rsidRDefault="00333B12" w:rsidP="00911EB9">
            <w:pPr>
              <w:rPr>
                <w:color w:val="000000"/>
              </w:rPr>
            </w:pPr>
            <w:r>
              <w:rPr>
                <w:color w:val="000000"/>
              </w:rPr>
              <w:t>-0.002</w:t>
            </w:r>
          </w:p>
        </w:tc>
      </w:tr>
      <w:tr w:rsidR="00911EB9" w:rsidRPr="00892E43" w14:paraId="3284C39C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53E30" w14:textId="5C3F5B4A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Plasma Valine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F93AD" w14:textId="2D06DD09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-0.378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11E54" w14:textId="5655B281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-0.729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5451E" w14:textId="171D518D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-0.026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9907A" w14:textId="1C3C09DB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13</w:t>
            </w:r>
            <w:r w:rsidR="002C3FEE">
              <w:rPr>
                <w:color w:val="000000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FF4BF" w14:textId="1E393B3A" w:rsidR="00911EB9" w:rsidRPr="00892E43" w:rsidRDefault="00911EB9" w:rsidP="00911EB9">
            <w:pPr>
              <w:rPr>
                <w:color w:val="000000"/>
              </w:rPr>
            </w:pPr>
            <w:r>
              <w:rPr>
                <w:color w:val="000000"/>
              </w:rPr>
              <w:t>0.151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CED1F" w14:textId="18186136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0.1</w:t>
            </w:r>
            <w:r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19EC6" w14:textId="177F80A4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0.1</w:t>
            </w:r>
            <w:r>
              <w:rPr>
                <w:color w:val="000000"/>
              </w:rPr>
              <w:t>8</w:t>
            </w:r>
            <w:r w:rsidR="00224C5F">
              <w:rPr>
                <w:color w:val="000000"/>
              </w:rPr>
              <w:t>8</w:t>
            </w:r>
          </w:p>
        </w:tc>
      </w:tr>
      <w:tr w:rsidR="00911EB9" w:rsidRPr="00892E43" w14:paraId="00B5F28D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0FB8F" w14:textId="2EE1F475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Glucose AUC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F6627" w14:textId="35D80068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0.434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ED1C4" w14:textId="6B0C7E1F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-0.297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21FBF" w14:textId="5536D8DC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1.164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8D087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740DB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FFF8E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BB6EF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  <w:tr w:rsidR="00911EB9" w:rsidRPr="00892E43" w14:paraId="60A1BB8E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0EF18" w14:textId="4D2DAFB6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Plasma Glucose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12A0F" w14:textId="5484F936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-0.290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76016" w14:textId="5CFE8533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-0.888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DEF47" w14:textId="2641D88D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0.309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154FB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673BB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28A86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91C5B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  <w:tr w:rsidR="00911EB9" w:rsidRPr="00892E43" w14:paraId="45C575B4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51106" w14:textId="395B270F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Plasma Insulin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AF63C" w14:textId="4D13BE2B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1.171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53A95" w14:textId="29CC393D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0.485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5375A" w14:textId="4F2132BD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1.858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94DA4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73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1341F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-0.101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990BB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-0.156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23F5B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-0.047</w:t>
            </w:r>
          </w:p>
        </w:tc>
      </w:tr>
      <w:tr w:rsidR="00911EB9" w:rsidRPr="00892E43" w14:paraId="4F59A4C6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14698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HOMA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E04A5" w14:textId="07DC0F90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2.097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4F618" w14:textId="60265303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1.352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1F3DA" w14:textId="202991EF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2.842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4B2DC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57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769AD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-0.030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DFBA6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-0.099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BD511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0.040</w:t>
            </w:r>
          </w:p>
        </w:tc>
      </w:tr>
      <w:tr w:rsidR="00911EB9" w:rsidRPr="00892E43" w14:paraId="637C679A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3113B" w14:textId="170F9CC0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Mass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8D1FD" w14:textId="53081A37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0.085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C8A4F" w14:textId="2840B2C5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-0.443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2E9C4" w14:textId="6D5848E7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0.613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EE1B7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E4728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C83C0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73BC2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  <w:tr w:rsidR="00911EB9" w:rsidRPr="00892E43" w14:paraId="152B738B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F6EF7" w14:textId="393DE4A0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Percent Fat Mass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0C26A" w14:textId="4A1CBE19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1.133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F1755" w14:textId="11AFD4A2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0.331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EBB8B" w14:textId="552F976D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1.934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DAF04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3199" w14:textId="087EF820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86E22" w14:textId="7BF73C21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5E6FF" w14:textId="395CC1A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  <w:tr w:rsidR="00911EB9" w:rsidRPr="00892E43" w14:paraId="7E8BA082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FC6A19" w14:textId="4F86F450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Food Intake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7F094F" w14:textId="7802F6ED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0.003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951FCC" w14:textId="203F1862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-0.255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F1B7F1" w14:textId="52BA42A7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0.261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2A626F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3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A216AD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4CDC5D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AEBCBE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  <w:tr w:rsidR="00911EB9" w:rsidRPr="00892E43" w14:paraId="40BB2399" w14:textId="77777777" w:rsidTr="00911EB9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99931C" w14:textId="07BEB6D9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Energy Intake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AD8AFE" w14:textId="4D81CEBB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-1.683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B9E260" w14:textId="6F57397C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-2.945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2E6E3E" w14:textId="786762A8" w:rsidR="00911EB9" w:rsidRPr="00911EB9" w:rsidRDefault="00911EB9" w:rsidP="00911EB9">
            <w:pPr>
              <w:rPr>
                <w:color w:val="000000"/>
              </w:rPr>
            </w:pPr>
            <w:r w:rsidRPr="00911EB9">
              <w:rPr>
                <w:color w:val="000000"/>
              </w:rPr>
              <w:t>-0.421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48139E" w14:textId="77777777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89AEBD" w14:textId="0BEFD566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01352A" w14:textId="4F494C2D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61886A" w14:textId="08B36AE2" w:rsidR="00911EB9" w:rsidRPr="00892E43" w:rsidRDefault="00911EB9" w:rsidP="00911EB9">
            <w:pPr>
              <w:rPr>
                <w:color w:val="000000"/>
              </w:rPr>
            </w:pPr>
            <w:r w:rsidRPr="00892E43">
              <w:rPr>
                <w:color w:val="000000"/>
              </w:rPr>
              <w:t>NA</w:t>
            </w:r>
          </w:p>
        </w:tc>
      </w:tr>
    </w:tbl>
    <w:p w14:paraId="7F4C0C92" w14:textId="77777777" w:rsidR="003F03D5" w:rsidRPr="002945BC" w:rsidRDefault="003F03D5" w:rsidP="00AF6A85"/>
    <w:p w14:paraId="39260FED" w14:textId="77777777" w:rsidR="008E6926" w:rsidRDefault="008E6926" w:rsidP="00AF6A85"/>
    <w:p w14:paraId="7CEDA7C5" w14:textId="77777777" w:rsidR="006212A5" w:rsidRDefault="006212A5" w:rsidP="00AF6A85">
      <w:pPr>
        <w:sectPr w:rsidR="006212A5" w:rsidSect="00B21E0D">
          <w:pgSz w:w="16840" w:h="11900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944C269" w14:textId="66BF87EE" w:rsidR="008B5A85" w:rsidRPr="002945BC" w:rsidRDefault="008B5A85" w:rsidP="008B5A85">
      <w:pPr>
        <w:rPr>
          <w:b/>
          <w:bCs/>
        </w:rPr>
      </w:pPr>
      <w:r w:rsidRPr="002945BC">
        <w:rPr>
          <w:b/>
          <w:bCs/>
        </w:rPr>
        <w:t>Table S</w:t>
      </w:r>
      <w:r>
        <w:rPr>
          <w:b/>
          <w:bCs/>
        </w:rPr>
        <w:t>5</w:t>
      </w:r>
    </w:p>
    <w:p w14:paraId="2DE2E9B2" w14:textId="12BB4A09" w:rsidR="008B5A85" w:rsidRPr="002945BC" w:rsidRDefault="008B5A85" w:rsidP="008B5A85">
      <w:r w:rsidRPr="002945BC">
        <w:t>Model coefficients for AIC favoured meta-regression for each trait</w:t>
      </w:r>
      <w:del w:id="0" w:author="Samantha Biet" w:date="2021-12-09T10:08:00Z">
        <w:r w:rsidRPr="002945BC" w:rsidDel="003A2EB7">
          <w:delText xml:space="preserve"> as shown intake S1</w:delText>
        </w:r>
      </w:del>
      <w:r w:rsidRPr="002945BC">
        <w:t>. BS indicates a basis spline, diff indicates the difference between experimental and control diets, LCL and UCL is the lower and upper 95% confidence limit.</w:t>
      </w:r>
    </w:p>
    <w:p w14:paraId="752C2A4D" w14:textId="77777777" w:rsidR="008B5A85" w:rsidRPr="002945BC" w:rsidRDefault="008B5A85" w:rsidP="008B5A85">
      <w:pPr>
        <w:rPr>
          <w:b/>
          <w:bCs/>
        </w:rPr>
      </w:pPr>
    </w:p>
    <w:tbl>
      <w:tblPr>
        <w:tblW w:w="9169" w:type="dxa"/>
        <w:tblInd w:w="108" w:type="dxa"/>
        <w:tblLook w:val="04A0" w:firstRow="1" w:lastRow="0" w:firstColumn="1" w:lastColumn="0" w:noHBand="0" w:noVBand="1"/>
      </w:tblPr>
      <w:tblGrid>
        <w:gridCol w:w="2268"/>
        <w:gridCol w:w="3757"/>
        <w:gridCol w:w="1070"/>
        <w:gridCol w:w="1037"/>
        <w:gridCol w:w="1037"/>
      </w:tblGrid>
      <w:tr w:rsidR="008B5A85" w:rsidRPr="00517E17" w14:paraId="4276C41C" w14:textId="77777777" w:rsidTr="00FE2F41">
        <w:trPr>
          <w:trHeight w:val="32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5FC79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Trait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79541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Coefficient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9A999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Estimate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0417E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LCL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15695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UCL</w:t>
            </w:r>
          </w:p>
        </w:tc>
      </w:tr>
      <w:tr w:rsidR="008B5A85" w:rsidRPr="00517E17" w14:paraId="219CEE84" w14:textId="77777777" w:rsidTr="00FE2F41">
        <w:trPr>
          <w:trHeight w:val="32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E450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Plasma BCAAs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B1C1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1BCE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0.585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8D13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0.287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023D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0.883</w:t>
            </w:r>
          </w:p>
        </w:tc>
      </w:tr>
      <w:tr w:rsidR="008B5A85" w:rsidRPr="00517E17" w14:paraId="7C9D250A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702E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69C8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EB2C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-0.530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CE1F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-0.896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6B07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-0.164</w:t>
            </w:r>
          </w:p>
        </w:tc>
      </w:tr>
      <w:tr w:rsidR="008B5A85" w:rsidRPr="00517E17" w14:paraId="08AC5F74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2E00D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A307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1DB4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-0.855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55C4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-1.314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0E4F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-0.397</w:t>
            </w:r>
          </w:p>
        </w:tc>
      </w:tr>
      <w:tr w:rsidR="008B5A85" w:rsidRPr="00517E17" w14:paraId="7CFA61C1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68D73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D6A5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5653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-0.207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8F87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-0.696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11FB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0.281</w:t>
            </w:r>
          </w:p>
        </w:tc>
      </w:tr>
      <w:tr w:rsidR="008B5A85" w:rsidRPr="00517E17" w14:paraId="51EC6E70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524B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Plasma Isoleucine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F822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04EE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F099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FEFB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0.278</w:t>
            </w:r>
          </w:p>
        </w:tc>
      </w:tr>
      <w:tr w:rsidR="008B5A85" w:rsidRPr="00517E17" w14:paraId="2F6F20FF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59D8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9DC0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Diet_Iso_kJ_g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BB09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-1.246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38BB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-1.740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2ED8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-0.753</w:t>
            </w:r>
          </w:p>
        </w:tc>
      </w:tr>
      <w:tr w:rsidR="008B5A85" w:rsidRPr="00517E17" w14:paraId="5F6F08E6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19F04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E482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diff_Iso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1CE2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0.991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DFEB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0.614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2735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1.367</w:t>
            </w:r>
          </w:p>
        </w:tc>
      </w:tr>
      <w:tr w:rsidR="008B5A85" w:rsidRPr="00517E17" w14:paraId="0AB1E03E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53FEA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1BE1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Diet_Iso_kJ_</w:t>
            </w:r>
            <w:proofErr w:type="gramStart"/>
            <w:r w:rsidRPr="00517E17">
              <w:rPr>
                <w:color w:val="000000"/>
                <w:sz w:val="22"/>
                <w:szCs w:val="22"/>
              </w:rPr>
              <w:t>g:diff</w:t>
            </w:r>
            <w:proofErr w:type="gramEnd"/>
            <w:r w:rsidRPr="00517E17">
              <w:rPr>
                <w:color w:val="000000"/>
                <w:sz w:val="22"/>
                <w:szCs w:val="22"/>
              </w:rPr>
              <w:t>_Iso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72AA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0.623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C843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-1.015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8FE5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2.262</w:t>
            </w:r>
          </w:p>
        </w:tc>
      </w:tr>
      <w:tr w:rsidR="008B5A85" w:rsidRPr="00517E17" w14:paraId="1EEE5D7A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46A6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Plasma Leucine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4223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104B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F134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2B3F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0.393</w:t>
            </w:r>
          </w:p>
        </w:tc>
      </w:tr>
      <w:tr w:rsidR="008B5A85" w:rsidRPr="00517E17" w14:paraId="0792A405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4CFE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804A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Diet_Leu_kJ_g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6E4D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-0.475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6D19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-0.680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38FD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-0.270</w:t>
            </w:r>
          </w:p>
        </w:tc>
      </w:tr>
      <w:tr w:rsidR="008B5A85" w:rsidRPr="00517E17" w14:paraId="3E6F6DCA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B172E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4FE8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diff_Leu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4569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0.515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A630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0.333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6D5A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0.697</w:t>
            </w:r>
          </w:p>
        </w:tc>
      </w:tr>
      <w:tr w:rsidR="008B5A85" w:rsidRPr="00517E17" w14:paraId="5DA2131D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3BD77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86B5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Diet_Leu_kJ_</w:t>
            </w:r>
            <w:proofErr w:type="gramStart"/>
            <w:r w:rsidRPr="00517E17">
              <w:rPr>
                <w:color w:val="000000"/>
                <w:sz w:val="22"/>
                <w:szCs w:val="22"/>
              </w:rPr>
              <w:t>g:diff</w:t>
            </w:r>
            <w:proofErr w:type="gramEnd"/>
            <w:r w:rsidRPr="00517E17">
              <w:rPr>
                <w:color w:val="000000"/>
                <w:sz w:val="22"/>
                <w:szCs w:val="22"/>
              </w:rPr>
              <w:t>_Leu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A3AF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54AF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-0.160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A67F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0.492</w:t>
            </w:r>
          </w:p>
        </w:tc>
      </w:tr>
      <w:tr w:rsidR="008B5A85" w:rsidRPr="00517E17" w14:paraId="62D1C098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430D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Plasma Valine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2011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FD10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0.358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2C9F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9F89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0.512</w:t>
            </w:r>
          </w:p>
        </w:tc>
      </w:tr>
      <w:tr w:rsidR="008B5A85" w:rsidRPr="00517E17" w14:paraId="58C54A88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672F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54F3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Diet_Val_kJ_g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CB08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-1.851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CB95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-2.386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FA62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-1.316</w:t>
            </w:r>
          </w:p>
        </w:tc>
      </w:tr>
      <w:tr w:rsidR="008B5A85" w:rsidRPr="00517E17" w14:paraId="366F8621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917A1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C354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diff_Val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4008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0.549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586C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02F3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0.940</w:t>
            </w:r>
          </w:p>
        </w:tc>
      </w:tr>
      <w:tr w:rsidR="008B5A85" w:rsidRPr="00517E17" w14:paraId="68A2BAB6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96838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0158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Diet_Val_kJ_</w:t>
            </w:r>
            <w:proofErr w:type="gramStart"/>
            <w:r w:rsidRPr="00517E17">
              <w:rPr>
                <w:color w:val="000000"/>
                <w:sz w:val="22"/>
                <w:szCs w:val="22"/>
              </w:rPr>
              <w:t>g:diff</w:t>
            </w:r>
            <w:proofErr w:type="gramEnd"/>
            <w:r w:rsidRPr="00517E17">
              <w:rPr>
                <w:color w:val="000000"/>
                <w:sz w:val="22"/>
                <w:szCs w:val="22"/>
              </w:rPr>
              <w:t>_Val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7503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0.486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DE65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-1.280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B4C1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2.252</w:t>
            </w:r>
          </w:p>
        </w:tc>
      </w:tr>
      <w:tr w:rsidR="008B5A85" w:rsidRPr="00517E17" w14:paraId="65E3F385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1C65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Glucose AUC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2B28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6A98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1548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-0.155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50A9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0.048</w:t>
            </w:r>
          </w:p>
        </w:tc>
      </w:tr>
      <w:tr w:rsidR="008B5A85" w:rsidRPr="00517E17" w14:paraId="533C7944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2215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6C3C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diff_nonBCAA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17EC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9C89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17ED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0.204</w:t>
            </w:r>
          </w:p>
        </w:tc>
      </w:tr>
      <w:tr w:rsidR="008B5A85" w:rsidRPr="00517E17" w14:paraId="165DCB6D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4FA26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D527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207E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0.351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542B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D499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0.655</w:t>
            </w:r>
          </w:p>
        </w:tc>
      </w:tr>
      <w:tr w:rsidR="008B5A85" w:rsidRPr="00517E17" w14:paraId="6C540A68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1E1DA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2261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</w:t>
            </w:r>
            <w:proofErr w:type="gramStart"/>
            <w:r w:rsidRPr="00517E17">
              <w:rPr>
                <w:color w:val="000000"/>
                <w:sz w:val="22"/>
                <w:szCs w:val="22"/>
              </w:rPr>
              <w:t>nonBCAA:diff</w:t>
            </w:r>
            <w:proofErr w:type="gramEnd"/>
            <w:r w:rsidRPr="00517E17">
              <w:rPr>
                <w:color w:val="000000"/>
                <w:sz w:val="22"/>
                <w:szCs w:val="22"/>
              </w:rPr>
              <w:t>_BCAA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BF52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9C1B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9B22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-0.033</w:t>
            </w:r>
          </w:p>
        </w:tc>
      </w:tr>
      <w:tr w:rsidR="008B5A85" w:rsidRPr="00517E17" w14:paraId="268363E3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0373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Plasma Insulin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3D19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C4AC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0.424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D5B4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0.288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2B7D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0.561</w:t>
            </w:r>
          </w:p>
        </w:tc>
      </w:tr>
      <w:tr w:rsidR="008B5A85" w:rsidRPr="00517E17" w14:paraId="6A7F173C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BB87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034C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65D3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-2.084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2B81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-2.660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BF05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-1.508</w:t>
            </w:r>
          </w:p>
        </w:tc>
      </w:tr>
      <w:tr w:rsidR="008B5A85" w:rsidRPr="00517E17" w14:paraId="4187E659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B4166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8AF6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E225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1.421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748B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0.765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DF68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2.078</w:t>
            </w:r>
          </w:p>
        </w:tc>
      </w:tr>
      <w:tr w:rsidR="008B5A85" w:rsidRPr="00517E17" w14:paraId="4AB78E56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CB27C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803D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Diet_PC_kJ_g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7D27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0.513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272D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C070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0.874</w:t>
            </w:r>
          </w:p>
        </w:tc>
      </w:tr>
      <w:tr w:rsidR="008B5A85" w:rsidRPr="00517E17" w14:paraId="76DED2B2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C597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HOMA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0734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4722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1.006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BC41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0.653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F821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1.358</w:t>
            </w:r>
          </w:p>
        </w:tc>
      </w:tr>
      <w:tr w:rsidR="008B5A85" w:rsidRPr="00517E17" w14:paraId="05A7A041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5E76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C4F0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0F19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-2.123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05E0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-2.841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52E2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-1.406</w:t>
            </w:r>
          </w:p>
        </w:tc>
      </w:tr>
      <w:tr w:rsidR="008B5A85" w:rsidRPr="00517E17" w14:paraId="68BA9487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B7F2F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AEFE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3971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-1.521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7289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-2.390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CF25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-0.652</w:t>
            </w:r>
          </w:p>
        </w:tc>
      </w:tr>
      <w:tr w:rsidR="008B5A85" w:rsidRPr="00517E17" w14:paraId="59A0AA19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0E878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3185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Diet_P_kJ_g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985C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-0.456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E7B7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-1.024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3390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0.113</w:t>
            </w:r>
          </w:p>
        </w:tc>
      </w:tr>
      <w:tr w:rsidR="008B5A85" w:rsidRPr="00517E17" w14:paraId="006EC2E0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A5D0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Mass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F5DC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DC11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627E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50BB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0.276</w:t>
            </w:r>
          </w:p>
        </w:tc>
      </w:tr>
      <w:tr w:rsidR="008B5A85" w:rsidRPr="00517E17" w14:paraId="28BF4789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6AD9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F609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A40B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-0.726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0735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-0.876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6D3F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-0.575</w:t>
            </w:r>
          </w:p>
        </w:tc>
      </w:tr>
      <w:tr w:rsidR="008B5A85" w:rsidRPr="00517E17" w14:paraId="2AE7AC67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81634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8B50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5120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24E0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7F2B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0.254</w:t>
            </w:r>
          </w:p>
        </w:tc>
      </w:tr>
      <w:tr w:rsidR="008B5A85" w:rsidRPr="00517E17" w14:paraId="547E602F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DB54D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1023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r w:rsidRPr="00517E17">
              <w:rPr>
                <w:color w:val="000000"/>
                <w:sz w:val="22"/>
                <w:szCs w:val="22"/>
              </w:rPr>
              <w:t>Diet_BCAA_kJ_g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E0CF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-0.309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4EAB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-0.490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CB5F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-0.127</w:t>
            </w:r>
          </w:p>
        </w:tc>
      </w:tr>
      <w:tr w:rsidR="008B5A85" w:rsidRPr="00517E17" w14:paraId="103E937F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CCA8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Percent Fat Mass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2ACF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2F06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-0.231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D636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-0.374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A507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-0.087</w:t>
            </w:r>
          </w:p>
        </w:tc>
      </w:tr>
      <w:tr w:rsidR="008B5A85" w:rsidRPr="00517E17" w14:paraId="210BCCB4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D18B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A43C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Diet_PC_kJ_g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7099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0.279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735E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BAF2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0.360</w:t>
            </w:r>
          </w:p>
        </w:tc>
      </w:tr>
      <w:tr w:rsidR="008B5A85" w:rsidRPr="00517E17" w14:paraId="6B9EB833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8E530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D58F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diff_BCAA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9BFF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0.249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612D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E819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0.344</w:t>
            </w:r>
          </w:p>
        </w:tc>
      </w:tr>
      <w:tr w:rsidR="008B5A85" w:rsidRPr="00517E17" w14:paraId="67398216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D72C4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894F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17E17">
              <w:rPr>
                <w:color w:val="000000"/>
                <w:sz w:val="22"/>
                <w:szCs w:val="22"/>
              </w:rPr>
              <w:t>Diet_PC_kJ_</w:t>
            </w:r>
            <w:proofErr w:type="gramStart"/>
            <w:r w:rsidRPr="00517E17">
              <w:rPr>
                <w:color w:val="000000"/>
                <w:sz w:val="22"/>
                <w:szCs w:val="22"/>
              </w:rPr>
              <w:t>g:diff</w:t>
            </w:r>
            <w:proofErr w:type="gramEnd"/>
            <w:r w:rsidRPr="00517E17">
              <w:rPr>
                <w:color w:val="000000"/>
                <w:sz w:val="22"/>
                <w:szCs w:val="22"/>
              </w:rPr>
              <w:t>_BCAA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746F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AEC3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4DC6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0.139</w:t>
            </w:r>
          </w:p>
        </w:tc>
      </w:tr>
      <w:tr w:rsidR="008B5A85" w:rsidRPr="00517E17" w14:paraId="54F0E9BC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0782F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Food Intake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F7605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F7A9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1.368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E54A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1.107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2A99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1.628</w:t>
            </w:r>
          </w:p>
        </w:tc>
      </w:tr>
      <w:tr w:rsidR="008B5A85" w:rsidRPr="00517E17" w14:paraId="05FCE91C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3B00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406F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517E17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CA54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-2.662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C489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-3.188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A8A0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-2.136</w:t>
            </w:r>
          </w:p>
        </w:tc>
      </w:tr>
      <w:tr w:rsidR="008B5A85" w:rsidRPr="00517E17" w14:paraId="4695A9A1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7991C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99B0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517E17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CCC1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-0.393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F17F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-0.683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7A870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-0.103</w:t>
            </w:r>
          </w:p>
        </w:tc>
      </w:tr>
      <w:tr w:rsidR="008B5A85" w:rsidRPr="00517E17" w14:paraId="03BB17AC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95044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9252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517E17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445E1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-2.341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99F6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-2.685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61ED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-1.996</w:t>
            </w:r>
          </w:p>
        </w:tc>
      </w:tr>
      <w:tr w:rsidR="008B5A85" w:rsidRPr="00517E17" w14:paraId="026D2FFF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7DFF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Energy Intake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8400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D2DF3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0.951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8A23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0.685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3D0C6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1.217</w:t>
            </w:r>
          </w:p>
        </w:tc>
      </w:tr>
      <w:tr w:rsidR="008B5A85" w:rsidRPr="00517E17" w14:paraId="10661CCC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70AF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CDB49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517E17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54E6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-1.883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E42FA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-2.417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C3E12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-1.350</w:t>
            </w:r>
          </w:p>
        </w:tc>
      </w:tr>
      <w:tr w:rsidR="008B5A85" w:rsidRPr="00517E17" w14:paraId="6162F930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6B72EF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2516D7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517E17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)2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E9EBAD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-0.163</w:t>
            </w:r>
          </w:p>
        </w:tc>
        <w:tc>
          <w:tcPr>
            <w:tcW w:w="10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03472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-0.470</w:t>
            </w:r>
          </w:p>
        </w:tc>
        <w:tc>
          <w:tcPr>
            <w:tcW w:w="10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CE88CC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0.144</w:t>
            </w:r>
          </w:p>
        </w:tc>
      </w:tr>
      <w:tr w:rsidR="008B5A85" w:rsidRPr="00517E17" w14:paraId="2F3737BE" w14:textId="77777777" w:rsidTr="00FE2F41">
        <w:trPr>
          <w:trHeight w:val="32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FE82AD" w14:textId="77777777" w:rsidR="008B5A85" w:rsidRPr="00517E17" w:rsidRDefault="008B5A85" w:rsidP="00FE2F41">
            <w:pPr>
              <w:rPr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E7F154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17E17">
              <w:rPr>
                <w:color w:val="000000"/>
                <w:sz w:val="22"/>
                <w:szCs w:val="22"/>
              </w:rPr>
              <w:t>BS(</w:t>
            </w:r>
            <w:proofErr w:type="spellStart"/>
            <w:proofErr w:type="gramEnd"/>
            <w:r w:rsidRPr="00517E17">
              <w:rPr>
                <w:color w:val="000000"/>
                <w:sz w:val="22"/>
                <w:szCs w:val="22"/>
              </w:rPr>
              <w:t>diff_BCAA.Non_BCAA_kJ_g</w:t>
            </w:r>
            <w:proofErr w:type="spellEnd"/>
            <w:r w:rsidRPr="00517E17">
              <w:rPr>
                <w:color w:val="000000"/>
                <w:sz w:val="22"/>
                <w:szCs w:val="22"/>
              </w:rPr>
              <w:t>)3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21EC1E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-1.889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6C3B7B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-2.247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328578" w14:textId="77777777" w:rsidR="008B5A85" w:rsidRPr="00517E17" w:rsidRDefault="008B5A85" w:rsidP="00FE2F41">
            <w:pPr>
              <w:rPr>
                <w:color w:val="000000"/>
                <w:sz w:val="22"/>
                <w:szCs w:val="22"/>
              </w:rPr>
            </w:pPr>
            <w:r w:rsidRPr="00517E17">
              <w:rPr>
                <w:color w:val="000000"/>
                <w:sz w:val="22"/>
                <w:szCs w:val="22"/>
              </w:rPr>
              <w:t>-1.531</w:t>
            </w:r>
          </w:p>
        </w:tc>
      </w:tr>
    </w:tbl>
    <w:p w14:paraId="77A9FD7A" w14:textId="77777777" w:rsidR="00152AEA" w:rsidRDefault="00152AEA" w:rsidP="008B5A85">
      <w:pPr>
        <w:rPr>
          <w:b/>
          <w:bCs/>
        </w:rPr>
        <w:sectPr w:rsidR="00152AEA" w:rsidSect="00B21E0D">
          <w:pgSz w:w="11900" w:h="16840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702622C3" w14:textId="77777777" w:rsidR="00C45888" w:rsidRPr="00812E94" w:rsidRDefault="00C45888" w:rsidP="00C45888">
      <w:pPr>
        <w:rPr>
          <w:b/>
          <w:bCs/>
        </w:rPr>
      </w:pPr>
      <w:r w:rsidRPr="00812E94">
        <w:rPr>
          <w:b/>
          <w:bCs/>
        </w:rPr>
        <w:t>Table S6.</w:t>
      </w:r>
    </w:p>
    <w:p w14:paraId="02109359" w14:textId="18F61B35" w:rsidR="00C45888" w:rsidRPr="00812E94" w:rsidRDefault="00B80441" w:rsidP="00C45888">
      <w:r>
        <w:t>D</w:t>
      </w:r>
      <w:r w:rsidR="00491C79">
        <w:t>etails</w:t>
      </w:r>
      <w:r>
        <w:t xml:space="preserve"> of articles analysed</w:t>
      </w:r>
      <w:r w:rsidR="00C45888" w:rsidRPr="00812E94">
        <w:t xml:space="preserve"> as indicated in Table S1.</w:t>
      </w:r>
    </w:p>
    <w:p w14:paraId="50F15E3A" w14:textId="77777777" w:rsidR="00C45888" w:rsidRDefault="00C45888" w:rsidP="00C45888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2899"/>
      </w:tblGrid>
      <w:tr w:rsidR="00C45888" w:rsidRPr="009235AA" w14:paraId="0B27EDA8" w14:textId="77777777" w:rsidTr="00C45888">
        <w:trPr>
          <w:trHeight w:val="29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A6F2" w14:textId="77777777" w:rsidR="00C45888" w:rsidRPr="009235AA" w:rsidRDefault="00C45888" w:rsidP="00FE2F4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9235AA">
              <w:rPr>
                <w:rFonts w:ascii="Calibri" w:hAnsi="Calibri" w:cs="Calibri"/>
                <w:b/>
                <w:bCs/>
                <w:color w:val="000000"/>
                <w:szCs w:val="22"/>
                <w:lang w:eastAsia="en-AU"/>
              </w:rPr>
              <w:t xml:space="preserve">Article </w:t>
            </w:r>
          </w:p>
        </w:tc>
        <w:tc>
          <w:tcPr>
            <w:tcW w:w="1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7486" w14:textId="77777777" w:rsidR="00C45888" w:rsidRPr="009235AA" w:rsidRDefault="00C45888" w:rsidP="00FE2F41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9235AA">
              <w:rPr>
                <w:rFonts w:ascii="Calibri" w:hAnsi="Calibri" w:cs="Calibri"/>
                <w:b/>
                <w:bCs/>
                <w:color w:val="000000"/>
                <w:szCs w:val="22"/>
                <w:lang w:eastAsia="en-AU"/>
              </w:rPr>
              <w:t>Reference</w:t>
            </w:r>
          </w:p>
        </w:tc>
      </w:tr>
      <w:tr w:rsidR="00C45888" w:rsidRPr="009235AA" w14:paraId="05625C7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099F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C618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Adechian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</w:t>
            </w:r>
            <w:proofErr w:type="spellStart"/>
            <w:r w:rsidRPr="009235AA">
              <w:rPr>
                <w:color w:val="000000"/>
                <w:lang w:eastAsia="en-AU"/>
              </w:rPr>
              <w:t>Giardina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</w:t>
            </w:r>
            <w:proofErr w:type="spellStart"/>
            <w:r w:rsidRPr="009235AA">
              <w:rPr>
                <w:color w:val="000000"/>
                <w:lang w:eastAsia="en-AU"/>
              </w:rPr>
              <w:t>Remond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D, </w:t>
            </w:r>
            <w:proofErr w:type="spellStart"/>
            <w:r w:rsidRPr="009235AA">
              <w:rPr>
                <w:color w:val="000000"/>
                <w:lang w:eastAsia="en-AU"/>
              </w:rPr>
              <w:t>Papet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I, </w:t>
            </w:r>
            <w:proofErr w:type="spellStart"/>
            <w:r w:rsidRPr="009235AA">
              <w:rPr>
                <w:color w:val="000000"/>
                <w:lang w:eastAsia="en-AU"/>
              </w:rPr>
              <w:t>Buonocore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D, </w:t>
            </w:r>
            <w:proofErr w:type="spellStart"/>
            <w:r w:rsidRPr="009235AA">
              <w:rPr>
                <w:color w:val="000000"/>
                <w:lang w:eastAsia="en-AU"/>
              </w:rPr>
              <w:t>Gaudichon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C, </w:t>
            </w:r>
            <w:proofErr w:type="spellStart"/>
            <w:r w:rsidRPr="009235AA">
              <w:rPr>
                <w:color w:val="000000"/>
                <w:lang w:eastAsia="en-AU"/>
              </w:rPr>
              <w:t>Dardevet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D, </w:t>
            </w:r>
            <w:proofErr w:type="spellStart"/>
            <w:r w:rsidRPr="009235AA">
              <w:rPr>
                <w:color w:val="000000"/>
                <w:lang w:eastAsia="en-AU"/>
              </w:rPr>
              <w:t>Marzatico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F, </w:t>
            </w:r>
            <w:proofErr w:type="spellStart"/>
            <w:r w:rsidRPr="009235AA">
              <w:rPr>
                <w:color w:val="000000"/>
                <w:lang w:eastAsia="en-AU"/>
              </w:rPr>
              <w:t>Mosoni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L: </w:t>
            </w:r>
            <w:r w:rsidRPr="009235AA">
              <w:rPr>
                <w:b/>
                <w:bCs/>
                <w:color w:val="000000"/>
                <w:lang w:eastAsia="en-AU"/>
              </w:rPr>
              <w:t>Excessive Energy Intake Does Not Modify Fed-state Tissue Protein Synthesis Rates in Adult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Obesity </w:t>
            </w:r>
            <w:r w:rsidRPr="009235AA">
              <w:rPr>
                <w:color w:val="000000"/>
                <w:lang w:eastAsia="en-AU"/>
              </w:rPr>
              <w:t xml:space="preserve">2009, </w:t>
            </w:r>
            <w:r w:rsidRPr="009235AA">
              <w:rPr>
                <w:b/>
                <w:bCs/>
                <w:color w:val="000000"/>
                <w:lang w:eastAsia="en-AU"/>
              </w:rPr>
              <w:t>17</w:t>
            </w:r>
            <w:r w:rsidRPr="009235AA">
              <w:rPr>
                <w:color w:val="000000"/>
                <w:lang w:eastAsia="en-AU"/>
              </w:rPr>
              <w:t>(7):1348-1355.</w:t>
            </w:r>
          </w:p>
        </w:tc>
      </w:tr>
      <w:tr w:rsidR="00C45888" w:rsidRPr="009235AA" w14:paraId="61009B3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06BC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302A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Amaral AG, </w:t>
            </w:r>
            <w:proofErr w:type="spellStart"/>
            <w:r w:rsidRPr="009235AA">
              <w:rPr>
                <w:color w:val="000000"/>
                <w:lang w:eastAsia="en-AU"/>
              </w:rPr>
              <w:t>Rafacho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de Oliveira CAM, Batista TM, Ribeiro RA, </w:t>
            </w:r>
            <w:proofErr w:type="spellStart"/>
            <w:r w:rsidRPr="009235AA">
              <w:rPr>
                <w:color w:val="000000"/>
                <w:lang w:eastAsia="en-AU"/>
              </w:rPr>
              <w:t>Latorraca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MQ, </w:t>
            </w:r>
            <w:proofErr w:type="spellStart"/>
            <w:r w:rsidRPr="009235AA">
              <w:rPr>
                <w:color w:val="000000"/>
                <w:lang w:eastAsia="en-AU"/>
              </w:rPr>
              <w:t>Boschero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AC, Carneiro EM: </w:t>
            </w:r>
            <w:r w:rsidRPr="009235AA">
              <w:rPr>
                <w:b/>
                <w:bCs/>
                <w:color w:val="000000"/>
                <w:lang w:eastAsia="en-AU"/>
              </w:rPr>
              <w:t>Leucine Supplementation Augments Insulin Secretion in Pancreatic Islets of Malnourished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Pancreas </w:t>
            </w:r>
            <w:r w:rsidRPr="009235AA">
              <w:rPr>
                <w:color w:val="000000"/>
                <w:lang w:eastAsia="en-AU"/>
              </w:rPr>
              <w:t xml:space="preserve">2010, </w:t>
            </w:r>
            <w:r w:rsidRPr="009235AA">
              <w:rPr>
                <w:b/>
                <w:bCs/>
                <w:color w:val="000000"/>
                <w:lang w:eastAsia="en-AU"/>
              </w:rPr>
              <w:t>39</w:t>
            </w:r>
            <w:r w:rsidRPr="009235AA">
              <w:rPr>
                <w:color w:val="000000"/>
                <w:lang w:eastAsia="en-AU"/>
              </w:rPr>
              <w:t>(6):847-855.</w:t>
            </w:r>
          </w:p>
        </w:tc>
      </w:tr>
      <w:tr w:rsidR="00C45888" w:rsidRPr="009235AA" w14:paraId="4DB85DCA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672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FD8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Anderson PA, </w:t>
            </w:r>
            <w:proofErr w:type="spellStart"/>
            <w:r w:rsidRPr="009235AA">
              <w:rPr>
                <w:color w:val="000000"/>
                <w:lang w:eastAsia="en-AU"/>
              </w:rPr>
              <w:t>Alster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JM, Clinton SK, </w:t>
            </w:r>
            <w:proofErr w:type="spellStart"/>
            <w:r w:rsidRPr="009235AA">
              <w:rPr>
                <w:color w:val="000000"/>
                <w:lang w:eastAsia="en-AU"/>
              </w:rPr>
              <w:t>Imrey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PB, </w:t>
            </w:r>
            <w:proofErr w:type="spellStart"/>
            <w:r w:rsidRPr="009235AA">
              <w:rPr>
                <w:color w:val="000000"/>
                <w:lang w:eastAsia="en-AU"/>
              </w:rPr>
              <w:t>Mangian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HJ, Truex CR, </w:t>
            </w:r>
            <w:proofErr w:type="spellStart"/>
            <w:r w:rsidRPr="009235AA">
              <w:rPr>
                <w:color w:val="000000"/>
                <w:lang w:eastAsia="en-AU"/>
              </w:rPr>
              <w:t>Visek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WJ: </w:t>
            </w:r>
            <w:r w:rsidRPr="009235AA">
              <w:rPr>
                <w:b/>
                <w:bCs/>
                <w:color w:val="000000"/>
                <w:lang w:eastAsia="en-AU"/>
              </w:rPr>
              <w:t>Plasma amino acids and excretion of protein end products by mice fed 10 or 40% soybean protein diets with or without dietary benzo[a]pyrene or 1,2-dimethylhydrazine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1985, </w:t>
            </w:r>
            <w:r w:rsidRPr="009235AA">
              <w:rPr>
                <w:b/>
                <w:bCs/>
                <w:color w:val="000000"/>
                <w:lang w:eastAsia="en-AU"/>
              </w:rPr>
              <w:t>115</w:t>
            </w:r>
            <w:r w:rsidRPr="009235AA">
              <w:rPr>
                <w:color w:val="000000"/>
                <w:lang w:eastAsia="en-AU"/>
              </w:rPr>
              <w:t>(11):1515-1527.</w:t>
            </w:r>
          </w:p>
        </w:tc>
      </w:tr>
      <w:tr w:rsidR="00C45888" w:rsidRPr="009235AA" w14:paraId="5E3B2E7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F350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113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Anderson SA, Tews JK, Harper AE: </w:t>
            </w:r>
            <w:r w:rsidRPr="009235AA">
              <w:rPr>
                <w:b/>
                <w:bCs/>
                <w:color w:val="000000"/>
                <w:lang w:eastAsia="en-AU"/>
              </w:rPr>
              <w:t>Dietary branched-chain amino-acids and protein selection by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1990, </w:t>
            </w:r>
            <w:r w:rsidRPr="009235AA">
              <w:rPr>
                <w:b/>
                <w:bCs/>
                <w:color w:val="000000"/>
                <w:lang w:eastAsia="en-AU"/>
              </w:rPr>
              <w:t>120</w:t>
            </w:r>
            <w:r w:rsidRPr="009235AA">
              <w:rPr>
                <w:color w:val="000000"/>
                <w:lang w:eastAsia="en-AU"/>
              </w:rPr>
              <w:t>(1):52-63.</w:t>
            </w:r>
          </w:p>
        </w:tc>
      </w:tr>
      <w:tr w:rsidR="00C45888" w:rsidRPr="009235AA" w14:paraId="6FA37BE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AABA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56D8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Anderson HL, </w:t>
            </w:r>
            <w:proofErr w:type="spellStart"/>
            <w:r w:rsidRPr="009235AA">
              <w:rPr>
                <w:color w:val="000000"/>
                <w:lang w:eastAsia="en-AU"/>
              </w:rPr>
              <w:t>Benevenga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NJ, Harper AE: </w:t>
            </w:r>
            <w:r w:rsidRPr="009235AA">
              <w:rPr>
                <w:b/>
                <w:bCs/>
                <w:color w:val="000000"/>
                <w:lang w:eastAsia="en-AU"/>
              </w:rPr>
              <w:t>Associations among food and protein intake, serine dehydratase, and plasma amino acids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1968, </w:t>
            </w:r>
            <w:r w:rsidRPr="009235AA">
              <w:rPr>
                <w:b/>
                <w:bCs/>
                <w:color w:val="000000"/>
                <w:lang w:eastAsia="en-AU"/>
              </w:rPr>
              <w:t>214</w:t>
            </w:r>
            <w:r w:rsidRPr="009235AA">
              <w:rPr>
                <w:color w:val="000000"/>
                <w:lang w:eastAsia="en-AU"/>
              </w:rPr>
              <w:t>(5):1008-1013.</w:t>
            </w:r>
          </w:p>
        </w:tc>
      </w:tr>
      <w:tr w:rsidR="00C45888" w:rsidRPr="009235AA" w14:paraId="6747A24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1CA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C9C7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Ascencio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C, Torres N, Sandoval RL, Cruz C, Pedraza-</w:t>
            </w:r>
            <w:proofErr w:type="spellStart"/>
            <w:r w:rsidRPr="009235AA">
              <w:rPr>
                <w:color w:val="000000"/>
                <w:lang w:eastAsia="en-AU"/>
              </w:rPr>
              <w:t>Chaverri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J, Tovar AR: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Reduced kidney branched chain aminotransferase expression in puromycin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aminonucleoside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>-induced nephrotic syndrome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Life Sci </w:t>
            </w:r>
            <w:r w:rsidRPr="009235AA">
              <w:rPr>
                <w:color w:val="000000"/>
                <w:lang w:eastAsia="en-AU"/>
              </w:rPr>
              <w:t xml:space="preserve">1997, </w:t>
            </w:r>
            <w:r w:rsidRPr="009235AA">
              <w:rPr>
                <w:b/>
                <w:bCs/>
                <w:color w:val="000000"/>
                <w:lang w:eastAsia="en-AU"/>
              </w:rPr>
              <w:t>61</w:t>
            </w:r>
            <w:r w:rsidRPr="009235AA">
              <w:rPr>
                <w:color w:val="000000"/>
                <w:lang w:eastAsia="en-AU"/>
              </w:rPr>
              <w:t>(24):2407-2415.</w:t>
            </w:r>
          </w:p>
        </w:tc>
      </w:tr>
      <w:tr w:rsidR="00C45888" w:rsidRPr="009235AA" w14:paraId="66F6391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10A1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D437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Bajotto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G, Sato Y, </w:t>
            </w:r>
            <w:proofErr w:type="spellStart"/>
            <w:r w:rsidRPr="009235AA">
              <w:rPr>
                <w:color w:val="000000"/>
                <w:lang w:eastAsia="en-AU"/>
              </w:rPr>
              <w:t>Kitaura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Y, Shimomura Y: </w:t>
            </w:r>
            <w:r w:rsidRPr="009235AA">
              <w:rPr>
                <w:b/>
                <w:bCs/>
                <w:color w:val="000000"/>
                <w:lang w:eastAsia="en-AU"/>
              </w:rPr>
              <w:t>Effect of branched-chain amino acid supplementation during unloading on regulatory components of protein synthesis in atrophied soleus muscles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Eur J Appl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2011, </w:t>
            </w:r>
            <w:r w:rsidRPr="009235AA">
              <w:rPr>
                <w:b/>
                <w:bCs/>
                <w:color w:val="000000"/>
                <w:lang w:eastAsia="en-AU"/>
              </w:rPr>
              <w:t>111</w:t>
            </w:r>
            <w:r w:rsidRPr="009235AA">
              <w:rPr>
                <w:color w:val="000000"/>
                <w:lang w:eastAsia="en-AU"/>
              </w:rPr>
              <w:t>(8):1815-1828.</w:t>
            </w:r>
          </w:p>
        </w:tc>
      </w:tr>
      <w:tr w:rsidR="00C45888" w:rsidRPr="009235AA" w14:paraId="6E5C55F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066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2A02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Bassil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MS, </w:t>
            </w:r>
            <w:proofErr w:type="spellStart"/>
            <w:r w:rsidRPr="009235AA">
              <w:rPr>
                <w:color w:val="000000"/>
                <w:lang w:eastAsia="en-AU"/>
              </w:rPr>
              <w:t>Hwalla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N, Obeid OA: </w:t>
            </w:r>
            <w:r w:rsidRPr="009235AA">
              <w:rPr>
                <w:b/>
                <w:bCs/>
                <w:color w:val="000000"/>
                <w:lang w:eastAsia="en-AU"/>
              </w:rPr>
              <w:t>Meal pattern of male rats maintained on histidine-, leucine-, or tyrosine-supplemented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Obesity </w:t>
            </w:r>
            <w:r w:rsidRPr="009235AA">
              <w:rPr>
                <w:color w:val="000000"/>
                <w:lang w:eastAsia="en-AU"/>
              </w:rPr>
              <w:t xml:space="preserve">2007, </w:t>
            </w:r>
            <w:r w:rsidRPr="009235AA">
              <w:rPr>
                <w:b/>
                <w:bCs/>
                <w:color w:val="000000"/>
                <w:lang w:eastAsia="en-AU"/>
              </w:rPr>
              <w:t>15</w:t>
            </w:r>
            <w:r w:rsidRPr="009235AA">
              <w:rPr>
                <w:color w:val="000000"/>
                <w:lang w:eastAsia="en-AU"/>
              </w:rPr>
              <w:t>(3):616-623.</w:t>
            </w:r>
          </w:p>
        </w:tc>
      </w:tr>
      <w:tr w:rsidR="00C45888" w:rsidRPr="009235AA" w14:paraId="79479BE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746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1EF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Batistela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E, Pereira MP, Siqueira JT, Paula-Gomes S, </w:t>
            </w:r>
            <w:proofErr w:type="spellStart"/>
            <w:r w:rsidRPr="009235AA">
              <w:rPr>
                <w:color w:val="000000"/>
                <w:lang w:eastAsia="en-AU"/>
              </w:rPr>
              <w:t>Zanon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NM, Oliveira EB, </w:t>
            </w:r>
            <w:proofErr w:type="spellStart"/>
            <w:r w:rsidRPr="009235AA">
              <w:rPr>
                <w:color w:val="000000"/>
                <w:lang w:eastAsia="en-AU"/>
              </w:rPr>
              <w:t>Navegantes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LCC, Kettelhut IC, Andrade CMB, </w:t>
            </w:r>
            <w:proofErr w:type="spellStart"/>
            <w:r w:rsidRPr="009235AA">
              <w:rPr>
                <w:color w:val="000000"/>
                <w:lang w:eastAsia="en-AU"/>
              </w:rPr>
              <w:t>Kawashita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NH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Decreased rate of protein synthesis, caspase-3 activity, and ubiquitin-proteasome proteolysis in soleus muscles from growing rats fed a low-protein, high-carbohydrate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Can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Pharmacol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2014, </w:t>
            </w:r>
            <w:r w:rsidRPr="009235AA">
              <w:rPr>
                <w:b/>
                <w:bCs/>
                <w:color w:val="000000"/>
                <w:lang w:eastAsia="en-AU"/>
              </w:rPr>
              <w:t>92</w:t>
            </w:r>
            <w:r w:rsidRPr="009235AA">
              <w:rPr>
                <w:color w:val="000000"/>
                <w:lang w:eastAsia="en-AU"/>
              </w:rPr>
              <w:t>(6):445-454.</w:t>
            </w:r>
          </w:p>
        </w:tc>
      </w:tr>
      <w:tr w:rsidR="00C45888" w:rsidRPr="009235AA" w14:paraId="384E76B6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345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0EE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Baum JI, Washington TA, Shouse SA, </w:t>
            </w:r>
            <w:proofErr w:type="spellStart"/>
            <w:r w:rsidRPr="009235AA">
              <w:rPr>
                <w:color w:val="000000"/>
                <w:lang w:eastAsia="en-AU"/>
              </w:rPr>
              <w:t>Bottje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W, </w:t>
            </w:r>
            <w:proofErr w:type="spellStart"/>
            <w:r w:rsidRPr="009235AA">
              <w:rPr>
                <w:color w:val="000000"/>
                <w:lang w:eastAsia="en-AU"/>
              </w:rPr>
              <w:t>Dridi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Davis G, Smith D: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Leucine supplementation at the onset of high-fat feeding does not prevent weight gain or improve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glycemic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regulation in male Sprague-Dawley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Biochem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2016, </w:t>
            </w:r>
            <w:r w:rsidRPr="009235AA">
              <w:rPr>
                <w:b/>
                <w:bCs/>
                <w:color w:val="000000"/>
                <w:lang w:eastAsia="en-AU"/>
              </w:rPr>
              <w:t>72</w:t>
            </w:r>
            <w:r w:rsidRPr="009235AA">
              <w:rPr>
                <w:color w:val="000000"/>
                <w:lang w:eastAsia="en-AU"/>
              </w:rPr>
              <w:t>(4):781-789.</w:t>
            </w:r>
          </w:p>
        </w:tc>
      </w:tr>
      <w:tr w:rsidR="00C45888" w:rsidRPr="009235AA" w14:paraId="032096C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EB1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1245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Benton DA, Harper AE, Spivey HE, </w:t>
            </w:r>
            <w:proofErr w:type="spellStart"/>
            <w:r w:rsidRPr="009235AA">
              <w:rPr>
                <w:color w:val="000000"/>
                <w:lang w:eastAsia="en-AU"/>
              </w:rPr>
              <w:t>Elvehjem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CA: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Leucine, </w:t>
            </w:r>
            <w:proofErr w:type="gramStart"/>
            <w:r w:rsidRPr="009235AA">
              <w:rPr>
                <w:b/>
                <w:bCs/>
                <w:color w:val="000000"/>
                <w:lang w:eastAsia="en-AU"/>
              </w:rPr>
              <w:t>isoleucine</w:t>
            </w:r>
            <w:proofErr w:type="gramEnd"/>
            <w:r w:rsidRPr="009235AA">
              <w:rPr>
                <w:b/>
                <w:bCs/>
                <w:color w:val="000000"/>
                <w:lang w:eastAsia="en-AU"/>
              </w:rPr>
              <w:t xml:space="preserve"> and valine relationships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Arch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Biochem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Biophys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1956, </w:t>
            </w:r>
            <w:r w:rsidRPr="009235AA">
              <w:rPr>
                <w:b/>
                <w:bCs/>
                <w:color w:val="000000"/>
                <w:lang w:eastAsia="en-AU"/>
              </w:rPr>
              <w:t>60</w:t>
            </w:r>
            <w:r w:rsidRPr="009235AA">
              <w:rPr>
                <w:color w:val="000000"/>
                <w:lang w:eastAsia="en-AU"/>
              </w:rPr>
              <w:t>(1):147-155.</w:t>
            </w:r>
          </w:p>
        </w:tc>
      </w:tr>
      <w:tr w:rsidR="00C45888" w:rsidRPr="009235AA" w14:paraId="2F5F376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A64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35BB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Bhargava HN, </w:t>
            </w:r>
            <w:proofErr w:type="spellStart"/>
            <w:r w:rsidRPr="009235AA">
              <w:rPr>
                <w:color w:val="000000"/>
                <w:lang w:eastAsia="en-AU"/>
              </w:rPr>
              <w:t>Bansinath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Das S, </w:t>
            </w:r>
            <w:proofErr w:type="spellStart"/>
            <w:r w:rsidRPr="009235AA">
              <w:rPr>
                <w:color w:val="000000"/>
                <w:lang w:eastAsia="en-AU"/>
              </w:rPr>
              <w:t>Matwyshyn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GA: </w:t>
            </w:r>
            <w:r w:rsidRPr="009235AA">
              <w:rPr>
                <w:b/>
                <w:bCs/>
                <w:color w:val="000000"/>
                <w:lang w:eastAsia="en-AU"/>
              </w:rPr>
              <w:t>Multiple opiate receptors and pharmacological response to morphine in rats maintained on diets differing in protein concentration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Gen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Pharmacol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1987, </w:t>
            </w:r>
            <w:r w:rsidRPr="009235AA">
              <w:rPr>
                <w:b/>
                <w:bCs/>
                <w:color w:val="000000"/>
                <w:lang w:eastAsia="en-AU"/>
              </w:rPr>
              <w:t>18</w:t>
            </w:r>
            <w:r w:rsidRPr="009235AA">
              <w:rPr>
                <w:color w:val="000000"/>
                <w:lang w:eastAsia="en-AU"/>
              </w:rPr>
              <w:t>(5):505-512.</w:t>
            </w:r>
          </w:p>
        </w:tc>
      </w:tr>
      <w:tr w:rsidR="00C45888" w:rsidRPr="009235AA" w14:paraId="43DC2CC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368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615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Block KP, </w:t>
            </w:r>
            <w:proofErr w:type="spellStart"/>
            <w:r w:rsidRPr="009235AA">
              <w:rPr>
                <w:color w:val="000000"/>
                <w:lang w:eastAsia="en-AU"/>
              </w:rPr>
              <w:t>Soemitro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Heywood BW, Harper AE: </w:t>
            </w:r>
            <w:r w:rsidRPr="009235AA">
              <w:rPr>
                <w:b/>
                <w:bCs/>
                <w:color w:val="000000"/>
                <w:lang w:eastAsia="en-AU"/>
              </w:rPr>
              <w:t>Activation of liver branched-chain alpha-keto acid dehydrogenase in rats by excesses of dietary amino acids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1985, </w:t>
            </w:r>
            <w:r w:rsidRPr="009235AA">
              <w:rPr>
                <w:b/>
                <w:bCs/>
                <w:color w:val="000000"/>
                <w:lang w:eastAsia="en-AU"/>
              </w:rPr>
              <w:t>115</w:t>
            </w:r>
            <w:r w:rsidRPr="009235AA">
              <w:rPr>
                <w:color w:val="000000"/>
                <w:lang w:eastAsia="en-AU"/>
              </w:rPr>
              <w:t>(12):1550-1561.</w:t>
            </w:r>
          </w:p>
        </w:tc>
      </w:tr>
      <w:tr w:rsidR="00C45888" w:rsidRPr="009235AA" w14:paraId="1B631A8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ABA7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0BF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Block KP, </w:t>
            </w:r>
            <w:proofErr w:type="spellStart"/>
            <w:r w:rsidRPr="009235AA">
              <w:rPr>
                <w:color w:val="000000"/>
                <w:lang w:eastAsia="en-AU"/>
              </w:rPr>
              <w:t>Aftring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RP, </w:t>
            </w:r>
            <w:proofErr w:type="spellStart"/>
            <w:r w:rsidRPr="009235AA">
              <w:rPr>
                <w:color w:val="000000"/>
                <w:lang w:eastAsia="en-AU"/>
              </w:rPr>
              <w:t>Mehard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WB, Buse MG: </w:t>
            </w:r>
            <w:r w:rsidRPr="009235AA">
              <w:rPr>
                <w:b/>
                <w:bCs/>
                <w:color w:val="000000"/>
                <w:lang w:eastAsia="en-AU"/>
              </w:rPr>
              <w:t>Modulation of rat skeletal muscle branched-chain alpha-keto acid dehydrogenase in vivo. Effects of dietary protein and meal consumption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Clin Invest </w:t>
            </w:r>
            <w:r w:rsidRPr="009235AA">
              <w:rPr>
                <w:color w:val="000000"/>
                <w:lang w:eastAsia="en-AU"/>
              </w:rPr>
              <w:t xml:space="preserve">1987, </w:t>
            </w:r>
            <w:r w:rsidRPr="009235AA">
              <w:rPr>
                <w:b/>
                <w:bCs/>
                <w:color w:val="000000"/>
                <w:lang w:eastAsia="en-AU"/>
              </w:rPr>
              <w:t>79</w:t>
            </w:r>
            <w:r w:rsidRPr="009235AA">
              <w:rPr>
                <w:color w:val="000000"/>
                <w:lang w:eastAsia="en-AU"/>
              </w:rPr>
              <w:t>(5):1349-1358.</w:t>
            </w:r>
          </w:p>
        </w:tc>
      </w:tr>
      <w:tr w:rsidR="00C45888" w:rsidRPr="009235AA" w14:paraId="17FB972E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ADB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148F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Block KP, </w:t>
            </w:r>
            <w:proofErr w:type="spellStart"/>
            <w:r w:rsidRPr="009235AA">
              <w:rPr>
                <w:color w:val="000000"/>
                <w:lang w:eastAsia="en-AU"/>
              </w:rPr>
              <w:t>Aftring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RP, Buse MG: </w:t>
            </w:r>
            <w:r w:rsidRPr="009235AA">
              <w:rPr>
                <w:b/>
                <w:bCs/>
                <w:color w:val="000000"/>
                <w:lang w:eastAsia="en-AU"/>
              </w:rPr>
              <w:t>Regulation of rat liver branched-chain alpha-keto acid dehydrogenase activity by meal frequency and dietary protein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1990, </w:t>
            </w:r>
            <w:r w:rsidRPr="009235AA">
              <w:rPr>
                <w:b/>
                <w:bCs/>
                <w:color w:val="000000"/>
                <w:lang w:eastAsia="en-AU"/>
              </w:rPr>
              <w:t>120</w:t>
            </w:r>
            <w:r w:rsidRPr="009235AA">
              <w:rPr>
                <w:color w:val="000000"/>
                <w:lang w:eastAsia="en-AU"/>
              </w:rPr>
              <w:t>(7):793-799.</w:t>
            </w:r>
          </w:p>
        </w:tc>
      </w:tr>
      <w:tr w:rsidR="00C45888" w:rsidRPr="009235AA" w14:paraId="781A655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826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4FDC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Block KP, Harper AE: </w:t>
            </w:r>
            <w:r w:rsidRPr="009235AA">
              <w:rPr>
                <w:b/>
                <w:bCs/>
                <w:color w:val="000000"/>
                <w:lang w:eastAsia="en-AU"/>
              </w:rPr>
              <w:t>High-levels of dietary amino and branched-chain alpha-keto acids alter plasma and brain amino-acid-concentrations in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1991, </w:t>
            </w:r>
            <w:r w:rsidRPr="009235AA">
              <w:rPr>
                <w:b/>
                <w:bCs/>
                <w:color w:val="000000"/>
                <w:lang w:eastAsia="en-AU"/>
              </w:rPr>
              <w:t>121</w:t>
            </w:r>
            <w:r w:rsidRPr="009235AA">
              <w:rPr>
                <w:color w:val="000000"/>
                <w:lang w:eastAsia="en-AU"/>
              </w:rPr>
              <w:t>(5):663-671.</w:t>
            </w:r>
          </w:p>
        </w:tc>
      </w:tr>
      <w:tr w:rsidR="00C45888" w:rsidRPr="009235AA" w14:paraId="113EC65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94B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70DF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Bong HY, Kim JY, </w:t>
            </w:r>
            <w:proofErr w:type="spellStart"/>
            <w:r w:rsidRPr="009235AA">
              <w:rPr>
                <w:color w:val="000000"/>
                <w:lang w:eastAsia="en-AU"/>
              </w:rPr>
              <w:t>Jeong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HI, Moon MS, Kim J, Kwon O: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Effects of corn gluten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hydrolyzates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>, branched chain amino acids, and leucine on body weight reduction in obese rats induced by a high fat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Res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Pract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2010, </w:t>
            </w:r>
            <w:r w:rsidRPr="009235AA">
              <w:rPr>
                <w:b/>
                <w:bCs/>
                <w:color w:val="000000"/>
                <w:lang w:eastAsia="en-AU"/>
              </w:rPr>
              <w:t>4</w:t>
            </w:r>
            <w:r w:rsidRPr="009235AA">
              <w:rPr>
                <w:color w:val="000000"/>
                <w:lang w:eastAsia="en-AU"/>
              </w:rPr>
              <w:t>(2):106-113.</w:t>
            </w:r>
          </w:p>
        </w:tc>
      </w:tr>
      <w:tr w:rsidR="00C45888" w:rsidRPr="009235AA" w14:paraId="6341C5F0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112E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DFF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Bruckbauer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</w:t>
            </w:r>
            <w:proofErr w:type="spellStart"/>
            <w:r w:rsidRPr="009235AA">
              <w:rPr>
                <w:color w:val="000000"/>
                <w:lang w:eastAsia="en-AU"/>
              </w:rPr>
              <w:t>Zemel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MB, Thorpe T, </w:t>
            </w:r>
            <w:proofErr w:type="spellStart"/>
            <w:r w:rsidRPr="009235AA">
              <w:rPr>
                <w:color w:val="000000"/>
                <w:lang w:eastAsia="en-AU"/>
              </w:rPr>
              <w:t>Akula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MR, Stuckey AC, Osborne D, Martin EB, Kennel S, Wall JS: </w:t>
            </w:r>
            <w:r w:rsidRPr="009235AA">
              <w:rPr>
                <w:b/>
                <w:bCs/>
                <w:color w:val="000000"/>
                <w:lang w:eastAsia="en-AU"/>
              </w:rPr>
              <w:t>Synergistic effects of leucine and resveratrol on insulin sensitivity and fat metabolism in adipocytes and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2012, </w:t>
            </w:r>
            <w:r w:rsidRPr="009235AA">
              <w:rPr>
                <w:b/>
                <w:bCs/>
                <w:color w:val="000000"/>
                <w:lang w:eastAsia="en-AU"/>
              </w:rPr>
              <w:t>9</w:t>
            </w:r>
            <w:r w:rsidRPr="009235AA">
              <w:rPr>
                <w:color w:val="000000"/>
                <w:lang w:eastAsia="en-AU"/>
              </w:rPr>
              <w:t>.</w:t>
            </w:r>
          </w:p>
        </w:tc>
      </w:tr>
      <w:tr w:rsidR="00C45888" w:rsidRPr="009235AA" w14:paraId="5DD5F1B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7A87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19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6DE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>de Campos-</w:t>
            </w:r>
            <w:proofErr w:type="spellStart"/>
            <w:r w:rsidRPr="009235AA">
              <w:rPr>
                <w:color w:val="000000"/>
                <w:lang w:eastAsia="en-AU"/>
              </w:rPr>
              <w:t>Ferraz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PL, Ribeiro SML, Luz SD, Lancha AH, </w:t>
            </w:r>
            <w:proofErr w:type="spellStart"/>
            <w:r w:rsidRPr="009235AA">
              <w:rPr>
                <w:color w:val="000000"/>
                <w:lang w:eastAsia="en-AU"/>
              </w:rPr>
              <w:t>Tirapegui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Exercise x BCAA supplementation in </w:t>
            </w:r>
            <w:proofErr w:type="gramStart"/>
            <w:r w:rsidRPr="009235AA">
              <w:rPr>
                <w:b/>
                <w:bCs/>
                <w:color w:val="000000"/>
                <w:lang w:eastAsia="en-AU"/>
              </w:rPr>
              <w:t>young trained</w:t>
            </w:r>
            <w:proofErr w:type="gramEnd"/>
            <w:r w:rsidRPr="009235AA">
              <w:rPr>
                <w:b/>
                <w:bCs/>
                <w:color w:val="000000"/>
                <w:lang w:eastAsia="en-AU"/>
              </w:rPr>
              <w:t xml:space="preserve"> rats: what are their effects on body growth?</w:t>
            </w:r>
            <w:r w:rsidRPr="009235AA">
              <w:rPr>
                <w:color w:val="000000"/>
                <w:lang w:eastAsia="en-AU"/>
              </w:rPr>
              <w:t xml:space="preserve">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Sports Sci Med </w:t>
            </w:r>
            <w:r w:rsidRPr="009235AA">
              <w:rPr>
                <w:color w:val="000000"/>
                <w:lang w:eastAsia="en-AU"/>
              </w:rPr>
              <w:t xml:space="preserve">2011, </w:t>
            </w:r>
            <w:r w:rsidRPr="009235AA">
              <w:rPr>
                <w:b/>
                <w:bCs/>
                <w:color w:val="000000"/>
                <w:lang w:eastAsia="en-AU"/>
              </w:rPr>
              <w:t>10</w:t>
            </w:r>
            <w:r w:rsidRPr="009235AA">
              <w:rPr>
                <w:color w:val="000000"/>
                <w:lang w:eastAsia="en-AU"/>
              </w:rPr>
              <w:t>(3):483-490.</w:t>
            </w:r>
          </w:p>
        </w:tc>
      </w:tr>
      <w:tr w:rsidR="00C45888" w:rsidRPr="009235AA" w14:paraId="3538A02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EFE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AAF7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Caraballo SCG, </w:t>
            </w:r>
            <w:proofErr w:type="spellStart"/>
            <w:r w:rsidRPr="009235AA">
              <w:rPr>
                <w:color w:val="000000"/>
                <w:lang w:eastAsia="en-AU"/>
              </w:rPr>
              <w:t>Comhair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TM, </w:t>
            </w:r>
            <w:proofErr w:type="spellStart"/>
            <w:r w:rsidRPr="009235AA">
              <w:rPr>
                <w:color w:val="000000"/>
                <w:lang w:eastAsia="en-AU"/>
              </w:rPr>
              <w:t>Houten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SM, </w:t>
            </w:r>
            <w:proofErr w:type="spellStart"/>
            <w:r w:rsidRPr="009235AA">
              <w:rPr>
                <w:color w:val="000000"/>
                <w:lang w:eastAsia="en-AU"/>
              </w:rPr>
              <w:t>Dejong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CHC, </w:t>
            </w:r>
            <w:proofErr w:type="spellStart"/>
            <w:r w:rsidRPr="009235AA">
              <w:rPr>
                <w:color w:val="000000"/>
                <w:lang w:eastAsia="en-AU"/>
              </w:rPr>
              <w:t>Lamers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WH, Koehler SE: </w:t>
            </w:r>
            <w:r w:rsidRPr="009235AA">
              <w:rPr>
                <w:b/>
                <w:bCs/>
                <w:color w:val="000000"/>
                <w:lang w:eastAsia="en-AU"/>
              </w:rPr>
              <w:t>High-protein diets prevent steatosis and induce hepatic accumulation of monomethyl branched-chain fatty acids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Biochem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2014, </w:t>
            </w:r>
            <w:r w:rsidRPr="009235AA">
              <w:rPr>
                <w:b/>
                <w:bCs/>
                <w:color w:val="000000"/>
                <w:lang w:eastAsia="en-AU"/>
              </w:rPr>
              <w:t>25</w:t>
            </w:r>
            <w:r w:rsidRPr="009235AA">
              <w:rPr>
                <w:color w:val="000000"/>
                <w:lang w:eastAsia="en-AU"/>
              </w:rPr>
              <w:t>(12):1263-1274.</w:t>
            </w:r>
          </w:p>
        </w:tc>
      </w:tr>
      <w:tr w:rsidR="00C45888" w:rsidRPr="009235AA" w14:paraId="14AAEB14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74A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EFA2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Chee KM, </w:t>
            </w:r>
            <w:proofErr w:type="spellStart"/>
            <w:r w:rsidRPr="009235AA">
              <w:rPr>
                <w:color w:val="000000"/>
                <w:lang w:eastAsia="en-AU"/>
              </w:rPr>
              <w:t>Romsos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DR, Bergen WG: </w:t>
            </w:r>
            <w:r w:rsidRPr="009235AA">
              <w:rPr>
                <w:b/>
                <w:bCs/>
                <w:color w:val="000000"/>
                <w:lang w:eastAsia="en-AU"/>
              </w:rPr>
              <w:t>Effect of dietary fat on protein intake regulation in young obese and lean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1981, </w:t>
            </w:r>
            <w:r w:rsidRPr="009235AA">
              <w:rPr>
                <w:b/>
                <w:bCs/>
                <w:color w:val="000000"/>
                <w:lang w:eastAsia="en-AU"/>
              </w:rPr>
              <w:t>111</w:t>
            </w:r>
            <w:r w:rsidRPr="009235AA">
              <w:rPr>
                <w:color w:val="000000"/>
                <w:lang w:eastAsia="en-AU"/>
              </w:rPr>
              <w:t>(4):668-677.</w:t>
            </w:r>
          </w:p>
        </w:tc>
      </w:tr>
      <w:tr w:rsidR="00C45888" w:rsidRPr="009235AA" w14:paraId="77813EE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0DD7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FE6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Chevalier P, </w:t>
            </w:r>
            <w:proofErr w:type="spellStart"/>
            <w:r w:rsidRPr="009235AA">
              <w:rPr>
                <w:color w:val="000000"/>
                <w:lang w:eastAsia="en-AU"/>
              </w:rPr>
              <w:t>Aschkenasy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A: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Hematological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and immunological effects of excess dietary leucine in the young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Clin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1977, </w:t>
            </w:r>
            <w:r w:rsidRPr="009235AA">
              <w:rPr>
                <w:b/>
                <w:bCs/>
                <w:color w:val="000000"/>
                <w:lang w:eastAsia="en-AU"/>
              </w:rPr>
              <w:t>30</w:t>
            </w:r>
            <w:r w:rsidRPr="009235AA">
              <w:rPr>
                <w:color w:val="000000"/>
                <w:lang w:eastAsia="en-AU"/>
              </w:rPr>
              <w:t>(10):1645-1654.</w:t>
            </w:r>
          </w:p>
        </w:tc>
      </w:tr>
      <w:tr w:rsidR="00C45888" w:rsidRPr="009235AA" w14:paraId="7D354B5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798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687C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Colombo JP, Cervantes H, </w:t>
            </w:r>
            <w:proofErr w:type="spellStart"/>
            <w:r w:rsidRPr="009235AA">
              <w:rPr>
                <w:color w:val="000000"/>
                <w:lang w:eastAsia="en-AU"/>
              </w:rPr>
              <w:t>Kokorovic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Pfister U, </w:t>
            </w:r>
            <w:proofErr w:type="spellStart"/>
            <w:r w:rsidRPr="009235AA">
              <w:rPr>
                <w:color w:val="000000"/>
                <w:lang w:eastAsia="en-AU"/>
              </w:rPr>
              <w:t>Perritaz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Effect of different protein diets on the distribution of amino acids in plasma, </w:t>
            </w:r>
            <w:proofErr w:type="gramStart"/>
            <w:r w:rsidRPr="009235AA">
              <w:rPr>
                <w:b/>
                <w:bCs/>
                <w:color w:val="000000"/>
                <w:lang w:eastAsia="en-AU"/>
              </w:rPr>
              <w:t>liver</w:t>
            </w:r>
            <w:proofErr w:type="gramEnd"/>
            <w:r w:rsidRPr="009235AA">
              <w:rPr>
                <w:b/>
                <w:bCs/>
                <w:color w:val="000000"/>
                <w:lang w:eastAsia="en-AU"/>
              </w:rPr>
              <w:t xml:space="preserve"> and brain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Ann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1992, </w:t>
            </w:r>
            <w:r w:rsidRPr="009235AA">
              <w:rPr>
                <w:b/>
                <w:bCs/>
                <w:color w:val="000000"/>
                <w:lang w:eastAsia="en-AU"/>
              </w:rPr>
              <w:t>36</w:t>
            </w:r>
            <w:r w:rsidRPr="009235AA">
              <w:rPr>
                <w:color w:val="000000"/>
                <w:lang w:eastAsia="en-AU"/>
              </w:rPr>
              <w:t>(1):23-33.</w:t>
            </w:r>
          </w:p>
        </w:tc>
      </w:tr>
      <w:tr w:rsidR="00C45888" w:rsidRPr="009235AA" w14:paraId="40960D4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30D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2854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Cummings NE, Williams EM, </w:t>
            </w:r>
            <w:proofErr w:type="spellStart"/>
            <w:r w:rsidRPr="009235AA">
              <w:rPr>
                <w:color w:val="000000"/>
                <w:lang w:eastAsia="en-AU"/>
              </w:rPr>
              <w:t>Kasza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I, </w:t>
            </w:r>
            <w:proofErr w:type="spellStart"/>
            <w:r w:rsidRPr="009235AA">
              <w:rPr>
                <w:color w:val="000000"/>
                <w:lang w:eastAsia="en-AU"/>
              </w:rPr>
              <w:t>Konon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EN, </w:t>
            </w:r>
            <w:proofErr w:type="spellStart"/>
            <w:r w:rsidRPr="009235AA">
              <w:rPr>
                <w:color w:val="000000"/>
                <w:lang w:eastAsia="en-AU"/>
              </w:rPr>
              <w:t>Schaid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MD, Schmidt BA, Poudel C, Sherman DS, Yu D, Arriola </w:t>
            </w:r>
            <w:proofErr w:type="spellStart"/>
            <w:r w:rsidRPr="009235AA">
              <w:rPr>
                <w:color w:val="000000"/>
                <w:lang w:eastAsia="en-AU"/>
              </w:rPr>
              <w:t>Apelo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SI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Restoration of metabolic health by decreased consumption of branched-chain amino acids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2018, </w:t>
            </w:r>
            <w:r w:rsidRPr="009235AA">
              <w:rPr>
                <w:b/>
                <w:bCs/>
                <w:color w:val="000000"/>
                <w:lang w:eastAsia="en-AU"/>
              </w:rPr>
              <w:t>596</w:t>
            </w:r>
            <w:r w:rsidRPr="009235AA">
              <w:rPr>
                <w:color w:val="000000"/>
                <w:lang w:eastAsia="en-AU"/>
              </w:rPr>
              <w:t>(4):623-645.</w:t>
            </w:r>
          </w:p>
        </w:tc>
      </w:tr>
      <w:tr w:rsidR="00C45888" w:rsidRPr="009235AA" w14:paraId="3A63DF39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941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EF0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da Silva PM, Batista TM, Ribeiro RA, </w:t>
            </w:r>
            <w:proofErr w:type="spellStart"/>
            <w:r w:rsidRPr="009235AA">
              <w:rPr>
                <w:color w:val="000000"/>
                <w:lang w:eastAsia="en-AU"/>
              </w:rPr>
              <w:t>Zoppi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CC, </w:t>
            </w:r>
            <w:proofErr w:type="spellStart"/>
            <w:r w:rsidRPr="009235AA">
              <w:rPr>
                <w:color w:val="000000"/>
                <w:lang w:eastAsia="en-AU"/>
              </w:rPr>
              <w:t>Boschero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AC, Carneiro EM: </w:t>
            </w:r>
            <w:r w:rsidRPr="009235AA">
              <w:rPr>
                <w:b/>
                <w:bCs/>
                <w:color w:val="000000"/>
                <w:lang w:eastAsia="en-AU"/>
              </w:rPr>
              <w:t>Decreased insulin secretion in islets from protein malnourished rats is associated with impaired glutamate dehydrogenase function: effect of leucine supplementation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: Clin Exp </w:t>
            </w:r>
            <w:r w:rsidRPr="009235AA">
              <w:rPr>
                <w:color w:val="000000"/>
                <w:lang w:eastAsia="en-AU"/>
              </w:rPr>
              <w:t xml:space="preserve">2012, </w:t>
            </w:r>
            <w:r w:rsidRPr="009235AA">
              <w:rPr>
                <w:b/>
                <w:bCs/>
                <w:color w:val="000000"/>
                <w:lang w:eastAsia="en-AU"/>
              </w:rPr>
              <w:t>61</w:t>
            </w:r>
            <w:r w:rsidRPr="009235AA">
              <w:rPr>
                <w:color w:val="000000"/>
                <w:lang w:eastAsia="en-AU"/>
              </w:rPr>
              <w:t>(5):721-732.</w:t>
            </w:r>
          </w:p>
        </w:tc>
      </w:tr>
      <w:tr w:rsidR="00C45888" w:rsidRPr="009235AA" w14:paraId="4844A0E9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54F7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579B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dos Santos GB, de Oliveira AG, </w:t>
            </w:r>
            <w:proofErr w:type="spellStart"/>
            <w:r w:rsidRPr="009235AA">
              <w:rPr>
                <w:color w:val="000000"/>
                <w:lang w:eastAsia="en-AU"/>
              </w:rPr>
              <w:t>Marcondes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Areas MA: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Long-term Leucine Supplementation Improves Metabolic </w:t>
            </w:r>
            <w:proofErr w:type="gramStart"/>
            <w:r w:rsidRPr="009235AA">
              <w:rPr>
                <w:b/>
                <w:bCs/>
                <w:color w:val="000000"/>
                <w:lang w:eastAsia="en-AU"/>
              </w:rPr>
              <w:t>But</w:t>
            </w:r>
            <w:proofErr w:type="gramEnd"/>
            <w:r w:rsidRPr="009235AA">
              <w:rPr>
                <w:b/>
                <w:bCs/>
                <w:color w:val="000000"/>
                <w:lang w:eastAsia="en-AU"/>
              </w:rPr>
              <w:t xml:space="preserve"> Not Molecular Responses in the Skeletal Muscle of Trained Rats Submitted to Exhaustive Exercise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Am Coll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2017, </w:t>
            </w:r>
            <w:r w:rsidRPr="009235AA">
              <w:rPr>
                <w:b/>
                <w:bCs/>
                <w:color w:val="000000"/>
                <w:lang w:eastAsia="en-AU"/>
              </w:rPr>
              <w:t>36</w:t>
            </w:r>
            <w:r w:rsidRPr="009235AA">
              <w:rPr>
                <w:color w:val="000000"/>
                <w:lang w:eastAsia="en-AU"/>
              </w:rPr>
              <w:t>(2):81-87.</w:t>
            </w:r>
          </w:p>
        </w:tc>
      </w:tr>
      <w:tr w:rsidR="00C45888" w:rsidRPr="009235AA" w14:paraId="1A08D0D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F0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887B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Etxeberria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U, De La Garza AL, Alfredo Martinez J, Milagro FI: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Biocompounds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attenuating the development of obesity and insulin resistance produced by a high-fat sucrose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Nat Prod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Commun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2015, </w:t>
            </w:r>
            <w:r w:rsidRPr="009235AA">
              <w:rPr>
                <w:b/>
                <w:bCs/>
                <w:color w:val="000000"/>
                <w:lang w:eastAsia="en-AU"/>
              </w:rPr>
              <w:t>10</w:t>
            </w:r>
            <w:r w:rsidRPr="009235AA">
              <w:rPr>
                <w:color w:val="000000"/>
                <w:lang w:eastAsia="en-AU"/>
              </w:rPr>
              <w:t>(8):1417-1420.</w:t>
            </w:r>
          </w:p>
        </w:tc>
      </w:tr>
      <w:tr w:rsidR="00C45888" w:rsidRPr="009235AA" w14:paraId="762E659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BE9C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5AF6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Filiputti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E, </w:t>
            </w:r>
            <w:proofErr w:type="spellStart"/>
            <w:r w:rsidRPr="009235AA">
              <w:rPr>
                <w:color w:val="000000"/>
                <w:lang w:eastAsia="en-AU"/>
              </w:rPr>
              <w:t>Rafacho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Araujo EP, Silveira LR, </w:t>
            </w:r>
            <w:proofErr w:type="spellStart"/>
            <w:r w:rsidRPr="009235AA">
              <w:rPr>
                <w:color w:val="000000"/>
                <w:lang w:eastAsia="en-AU"/>
              </w:rPr>
              <w:t>Trevisan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Batista TM, </w:t>
            </w:r>
            <w:proofErr w:type="spellStart"/>
            <w:r w:rsidRPr="009235AA">
              <w:rPr>
                <w:color w:val="000000"/>
                <w:lang w:eastAsia="en-AU"/>
              </w:rPr>
              <w:t>Curi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R, </w:t>
            </w:r>
            <w:proofErr w:type="spellStart"/>
            <w:r w:rsidRPr="009235AA">
              <w:rPr>
                <w:color w:val="000000"/>
                <w:lang w:eastAsia="en-AU"/>
              </w:rPr>
              <w:t>Velloso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LA, Quesada I, </w:t>
            </w:r>
            <w:proofErr w:type="spellStart"/>
            <w:r w:rsidRPr="009235AA">
              <w:rPr>
                <w:color w:val="000000"/>
                <w:lang w:eastAsia="en-AU"/>
              </w:rPr>
              <w:t>Boschero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AC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Augmentation of insulin secretion by leucine supplementation in malnourished rats: possible involvement of the phosphatidylinositol 3-phosphate kinase/mammalian target protein of rapamycin pathway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: Clin Exp </w:t>
            </w:r>
            <w:r w:rsidRPr="009235AA">
              <w:rPr>
                <w:color w:val="000000"/>
                <w:lang w:eastAsia="en-AU"/>
              </w:rPr>
              <w:t xml:space="preserve">2010, </w:t>
            </w:r>
            <w:r w:rsidRPr="009235AA">
              <w:rPr>
                <w:b/>
                <w:bCs/>
                <w:color w:val="000000"/>
                <w:lang w:eastAsia="en-AU"/>
              </w:rPr>
              <w:t>59</w:t>
            </w:r>
            <w:r w:rsidRPr="009235AA">
              <w:rPr>
                <w:color w:val="000000"/>
                <w:lang w:eastAsia="en-AU"/>
              </w:rPr>
              <w:t>(5):635-644.</w:t>
            </w:r>
          </w:p>
        </w:tc>
      </w:tr>
      <w:tr w:rsidR="00C45888" w:rsidRPr="009235AA" w14:paraId="7BAC67B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EE22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29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6DE3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Fontana L, Cummings NE, </w:t>
            </w:r>
            <w:proofErr w:type="spellStart"/>
            <w:r w:rsidRPr="009235AA">
              <w:rPr>
                <w:color w:val="000000"/>
                <w:lang w:eastAsia="en-AU"/>
              </w:rPr>
              <w:t>Apelo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SIA, Neuman JC, </w:t>
            </w:r>
            <w:proofErr w:type="spellStart"/>
            <w:r w:rsidRPr="009235AA">
              <w:rPr>
                <w:color w:val="000000"/>
                <w:lang w:eastAsia="en-AU"/>
              </w:rPr>
              <w:t>Kasza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I, Schmidt BA, Cava E, </w:t>
            </w:r>
            <w:proofErr w:type="spellStart"/>
            <w:r w:rsidRPr="009235AA">
              <w:rPr>
                <w:color w:val="000000"/>
                <w:lang w:eastAsia="en-AU"/>
              </w:rPr>
              <w:t>Spelta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F, </w:t>
            </w:r>
            <w:proofErr w:type="spellStart"/>
            <w:r w:rsidRPr="009235AA">
              <w:rPr>
                <w:color w:val="000000"/>
                <w:lang w:eastAsia="en-AU"/>
              </w:rPr>
              <w:t>Tosti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V, Syed FA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Decreased Consumption of Branched-Chain Amino Acids Improves Metabolic Health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Cell Rep </w:t>
            </w:r>
            <w:r w:rsidRPr="009235AA">
              <w:rPr>
                <w:color w:val="000000"/>
                <w:lang w:eastAsia="en-AU"/>
              </w:rPr>
              <w:t xml:space="preserve">2016, </w:t>
            </w:r>
            <w:r w:rsidRPr="009235AA">
              <w:rPr>
                <w:b/>
                <w:bCs/>
                <w:color w:val="000000"/>
                <w:lang w:eastAsia="en-AU"/>
              </w:rPr>
              <w:t>16</w:t>
            </w:r>
            <w:r w:rsidRPr="009235AA">
              <w:rPr>
                <w:color w:val="000000"/>
                <w:lang w:eastAsia="en-AU"/>
              </w:rPr>
              <w:t>(2):520-530.</w:t>
            </w:r>
          </w:p>
        </w:tc>
      </w:tr>
      <w:tr w:rsidR="00C45888" w:rsidRPr="009235AA" w14:paraId="4D0F15B0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D7E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C602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French WW, </w:t>
            </w:r>
            <w:proofErr w:type="spellStart"/>
            <w:r w:rsidRPr="009235AA">
              <w:rPr>
                <w:color w:val="000000"/>
                <w:lang w:eastAsia="en-AU"/>
              </w:rPr>
              <w:t>Dridi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Shouse SA, Wu H, Hawley A, Lee SO, Gu X, Baum JI: </w:t>
            </w:r>
            <w:r w:rsidRPr="009235AA">
              <w:rPr>
                <w:b/>
                <w:bCs/>
                <w:color w:val="000000"/>
                <w:lang w:eastAsia="en-AU"/>
              </w:rPr>
              <w:t>A high-protein diet reduces weight gain, decreases food intake, decreases liver fat deposition, and improves markers of muscle metabolism in obese Zucker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Nutrients </w:t>
            </w:r>
            <w:r w:rsidRPr="009235AA">
              <w:rPr>
                <w:color w:val="000000"/>
                <w:lang w:eastAsia="en-AU"/>
              </w:rPr>
              <w:t xml:space="preserve">2017, </w:t>
            </w:r>
            <w:r w:rsidRPr="009235AA">
              <w:rPr>
                <w:b/>
                <w:bCs/>
                <w:color w:val="000000"/>
                <w:lang w:eastAsia="en-AU"/>
              </w:rPr>
              <w:t>9</w:t>
            </w:r>
            <w:r w:rsidRPr="009235AA">
              <w:rPr>
                <w:color w:val="000000"/>
                <w:lang w:eastAsia="en-AU"/>
              </w:rPr>
              <w:t>(6).</w:t>
            </w:r>
          </w:p>
        </w:tc>
      </w:tr>
      <w:tr w:rsidR="00C45888" w:rsidRPr="009235AA" w14:paraId="10859D7A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EE68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F415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Freudenberg A, Petzke KJ, Klaus S: </w:t>
            </w:r>
            <w:r w:rsidRPr="009235AA">
              <w:rPr>
                <w:b/>
                <w:bCs/>
                <w:color w:val="000000"/>
                <w:lang w:eastAsia="en-AU"/>
              </w:rPr>
              <w:t>Comparison of high-protein diets and leucine supplementation in the prevention of metabolic syndrome and related disorders in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Biochem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2012, </w:t>
            </w:r>
            <w:r w:rsidRPr="009235AA">
              <w:rPr>
                <w:b/>
                <w:bCs/>
                <w:color w:val="000000"/>
                <w:lang w:eastAsia="en-AU"/>
              </w:rPr>
              <w:t>23</w:t>
            </w:r>
            <w:r w:rsidRPr="009235AA">
              <w:rPr>
                <w:color w:val="000000"/>
                <w:lang w:eastAsia="en-AU"/>
              </w:rPr>
              <w:t>(11):1524-1530.</w:t>
            </w:r>
          </w:p>
        </w:tc>
      </w:tr>
      <w:tr w:rsidR="00C45888" w:rsidRPr="009235AA" w14:paraId="648E1CCC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0E9C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66D7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Freudenberg A, Petzke KJ, Klaus S: </w:t>
            </w:r>
            <w:r w:rsidRPr="009235AA">
              <w:rPr>
                <w:b/>
                <w:bCs/>
                <w:color w:val="000000"/>
                <w:lang w:eastAsia="en-AU"/>
              </w:rPr>
              <w:t>Dietary L-leucine and L-alanine supplementation have similar acute effects in the prevention of high-fat diet-induced obesity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Amino Acids </w:t>
            </w:r>
            <w:r w:rsidRPr="009235AA">
              <w:rPr>
                <w:color w:val="000000"/>
                <w:lang w:eastAsia="en-AU"/>
              </w:rPr>
              <w:t xml:space="preserve">2013, </w:t>
            </w:r>
            <w:r w:rsidRPr="009235AA">
              <w:rPr>
                <w:b/>
                <w:bCs/>
                <w:color w:val="000000"/>
                <w:lang w:eastAsia="en-AU"/>
              </w:rPr>
              <w:t>44</w:t>
            </w:r>
            <w:r w:rsidRPr="009235AA">
              <w:rPr>
                <w:color w:val="000000"/>
                <w:lang w:eastAsia="en-AU"/>
              </w:rPr>
              <w:t>(2):519-528.</w:t>
            </w:r>
          </w:p>
        </w:tc>
      </w:tr>
      <w:tr w:rsidR="00C45888" w:rsidRPr="009235AA" w14:paraId="77D9C2CF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9E05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EC7A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Fu L, </w:t>
            </w:r>
            <w:proofErr w:type="spellStart"/>
            <w:r w:rsidRPr="009235AA">
              <w:rPr>
                <w:color w:val="000000"/>
                <w:lang w:eastAsia="en-AU"/>
              </w:rPr>
              <w:t>Bruckbauer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Li F, Cao Q, Cui X, Wu R, Shi H, </w:t>
            </w:r>
            <w:proofErr w:type="spellStart"/>
            <w:r w:rsidRPr="009235AA">
              <w:rPr>
                <w:color w:val="000000"/>
                <w:lang w:eastAsia="en-AU"/>
              </w:rPr>
              <w:t>Zemel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MB, </w:t>
            </w:r>
            <w:proofErr w:type="spellStart"/>
            <w:r w:rsidRPr="009235AA">
              <w:rPr>
                <w:color w:val="000000"/>
                <w:lang w:eastAsia="en-AU"/>
              </w:rPr>
              <w:t>Xue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B: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Leucine amplifies the effects of metformin on insulin sensitivity and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glycemic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control in diet-induced obese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: Clin Exp </w:t>
            </w:r>
            <w:r w:rsidRPr="009235AA">
              <w:rPr>
                <w:color w:val="000000"/>
                <w:lang w:eastAsia="en-AU"/>
              </w:rPr>
              <w:t xml:space="preserve">2015, </w:t>
            </w:r>
            <w:r w:rsidRPr="009235AA">
              <w:rPr>
                <w:b/>
                <w:bCs/>
                <w:color w:val="000000"/>
                <w:lang w:eastAsia="en-AU"/>
              </w:rPr>
              <w:t>64</w:t>
            </w:r>
            <w:r w:rsidRPr="009235AA">
              <w:rPr>
                <w:color w:val="000000"/>
                <w:lang w:eastAsia="en-AU"/>
              </w:rPr>
              <w:t>(7):845-856.</w:t>
            </w:r>
          </w:p>
        </w:tc>
      </w:tr>
      <w:tr w:rsidR="00C45888" w:rsidRPr="009235AA" w14:paraId="36FE2056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6BC4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460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Fu L, Li F, </w:t>
            </w:r>
            <w:proofErr w:type="spellStart"/>
            <w:r w:rsidRPr="009235AA">
              <w:rPr>
                <w:color w:val="000000"/>
                <w:lang w:eastAsia="en-AU"/>
              </w:rPr>
              <w:t>Bruckbauer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Cao Q, Cui X, Wu R, Shi H, </w:t>
            </w:r>
            <w:proofErr w:type="spellStart"/>
            <w:r w:rsidRPr="009235AA">
              <w:rPr>
                <w:color w:val="000000"/>
                <w:lang w:eastAsia="en-AU"/>
              </w:rPr>
              <w:t>Xue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B, </w:t>
            </w:r>
            <w:proofErr w:type="spellStart"/>
            <w:r w:rsidRPr="009235AA">
              <w:rPr>
                <w:color w:val="000000"/>
                <w:lang w:eastAsia="en-AU"/>
              </w:rPr>
              <w:t>Zemel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MB: </w:t>
            </w:r>
            <w:r w:rsidRPr="009235AA">
              <w:rPr>
                <w:b/>
                <w:bCs/>
                <w:color w:val="000000"/>
                <w:lang w:eastAsia="en-AU"/>
              </w:rPr>
              <w:t>Interaction between leucine and phosphodiesterase 5 inhibition in modulating insulin sensitivity and lipid metabolism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Diabetes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Syndr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Obes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2015, </w:t>
            </w:r>
            <w:r w:rsidRPr="009235AA">
              <w:rPr>
                <w:b/>
                <w:bCs/>
                <w:color w:val="000000"/>
                <w:lang w:eastAsia="en-AU"/>
              </w:rPr>
              <w:t>8</w:t>
            </w:r>
            <w:r w:rsidRPr="009235AA">
              <w:rPr>
                <w:color w:val="000000"/>
                <w:lang w:eastAsia="en-AU"/>
              </w:rPr>
              <w:t>:227-239.</w:t>
            </w:r>
          </w:p>
        </w:tc>
      </w:tr>
      <w:tr w:rsidR="00C45888" w:rsidRPr="009235AA" w14:paraId="093F397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653F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1234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Harper AE, Benjamin E: </w:t>
            </w:r>
            <w:r w:rsidRPr="009235AA">
              <w:rPr>
                <w:b/>
                <w:bCs/>
                <w:color w:val="000000"/>
                <w:lang w:eastAsia="en-AU"/>
              </w:rPr>
              <w:t>Relationship between intake and rate of oxidation of leucine and alpha-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ketoisocaproate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in vivo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1984, </w:t>
            </w:r>
            <w:r w:rsidRPr="009235AA">
              <w:rPr>
                <w:b/>
                <w:bCs/>
                <w:color w:val="000000"/>
                <w:lang w:eastAsia="en-AU"/>
              </w:rPr>
              <w:t>114</w:t>
            </w:r>
            <w:r w:rsidRPr="009235AA">
              <w:rPr>
                <w:color w:val="000000"/>
                <w:lang w:eastAsia="en-AU"/>
              </w:rPr>
              <w:t>(2):431-440.</w:t>
            </w:r>
          </w:p>
        </w:tc>
      </w:tr>
      <w:tr w:rsidR="00C45888" w:rsidRPr="009235AA" w14:paraId="5D39DE0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9B4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32CE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Hashimoto N, Hara H: </w:t>
            </w:r>
            <w:r w:rsidRPr="009235AA">
              <w:rPr>
                <w:b/>
                <w:bCs/>
                <w:color w:val="000000"/>
                <w:lang w:eastAsia="en-AU"/>
              </w:rPr>
              <w:t>Dietary branched-chain amino acids suppress the expression of pancreatic amylase mRNA in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Biosci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Biotechnol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Biochem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2004, </w:t>
            </w:r>
            <w:r w:rsidRPr="009235AA">
              <w:rPr>
                <w:b/>
                <w:bCs/>
                <w:color w:val="000000"/>
                <w:lang w:eastAsia="en-AU"/>
              </w:rPr>
              <w:t>68</w:t>
            </w:r>
            <w:r w:rsidRPr="009235AA">
              <w:rPr>
                <w:color w:val="000000"/>
                <w:lang w:eastAsia="en-AU"/>
              </w:rPr>
              <w:t>(5):1067-1072.</w:t>
            </w:r>
          </w:p>
        </w:tc>
      </w:tr>
      <w:tr w:rsidR="00C45888" w:rsidRPr="009235AA" w14:paraId="05816469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A08A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9A7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Imamura W, Yoshimura R, </w:t>
            </w:r>
            <w:proofErr w:type="spellStart"/>
            <w:r w:rsidRPr="009235AA">
              <w:rPr>
                <w:color w:val="000000"/>
                <w:lang w:eastAsia="en-AU"/>
              </w:rPr>
              <w:t>Takai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Yamamura J, </w:t>
            </w:r>
            <w:proofErr w:type="spellStart"/>
            <w:r w:rsidRPr="009235AA">
              <w:rPr>
                <w:color w:val="000000"/>
                <w:lang w:eastAsia="en-AU"/>
              </w:rPr>
              <w:t>Kanamoto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R, Kato H: </w:t>
            </w:r>
            <w:r w:rsidRPr="009235AA">
              <w:rPr>
                <w:b/>
                <w:bCs/>
                <w:color w:val="000000"/>
                <w:lang w:eastAsia="en-AU"/>
              </w:rPr>
              <w:t>Adverse Effects of Excessive Leucine Intake Depend on Dietary Protein Intake: A Transcriptomic Analysis to Identify Useful Biomarkers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2013, </w:t>
            </w:r>
            <w:r w:rsidRPr="009235AA">
              <w:rPr>
                <w:b/>
                <w:bCs/>
                <w:color w:val="000000"/>
                <w:lang w:eastAsia="en-AU"/>
              </w:rPr>
              <w:t>59</w:t>
            </w:r>
            <w:r w:rsidRPr="009235AA">
              <w:rPr>
                <w:color w:val="000000"/>
                <w:lang w:eastAsia="en-AU"/>
              </w:rPr>
              <w:t>(1):45-55.</w:t>
            </w:r>
          </w:p>
        </w:tc>
      </w:tr>
      <w:tr w:rsidR="00C45888" w:rsidRPr="009235AA" w14:paraId="1F81319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D00F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A6F8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Jacoby SL, Fisher H: </w:t>
            </w:r>
            <w:r w:rsidRPr="009235AA">
              <w:rPr>
                <w:b/>
                <w:bCs/>
                <w:color w:val="000000"/>
                <w:lang w:eastAsia="en-AU"/>
              </w:rPr>
              <w:t>Effect of different carbohydrates on growth rate and branched-chain amino acid requirements in the young adult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Rep Int </w:t>
            </w:r>
            <w:r w:rsidRPr="009235AA">
              <w:rPr>
                <w:color w:val="000000"/>
                <w:lang w:eastAsia="en-AU"/>
              </w:rPr>
              <w:t xml:space="preserve">1979, </w:t>
            </w:r>
            <w:r w:rsidRPr="009235AA">
              <w:rPr>
                <w:b/>
                <w:bCs/>
                <w:color w:val="000000"/>
                <w:lang w:eastAsia="en-AU"/>
              </w:rPr>
              <w:t>20</w:t>
            </w:r>
            <w:r w:rsidRPr="009235AA">
              <w:rPr>
                <w:color w:val="000000"/>
                <w:lang w:eastAsia="en-AU"/>
              </w:rPr>
              <w:t>(2):145-157.</w:t>
            </w:r>
          </w:p>
        </w:tc>
      </w:tr>
      <w:tr w:rsidR="00C45888" w:rsidRPr="009235AA" w14:paraId="26EC35A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475E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39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A3C3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Kaimoto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T, Shibuya M, Nishikawa K, Maeda H: </w:t>
            </w:r>
            <w:r w:rsidRPr="009235AA">
              <w:rPr>
                <w:b/>
                <w:bCs/>
                <w:color w:val="000000"/>
                <w:lang w:eastAsia="en-AU"/>
              </w:rPr>
              <w:t>High incidence of lipid deposition in the liver of rats fed a diet supplemented with branched-chain amino acids under vitamin B6 deficiency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2013, </w:t>
            </w:r>
            <w:r w:rsidRPr="009235AA">
              <w:rPr>
                <w:b/>
                <w:bCs/>
                <w:color w:val="000000"/>
                <w:lang w:eastAsia="en-AU"/>
              </w:rPr>
              <w:t>59</w:t>
            </w:r>
            <w:r w:rsidRPr="009235AA">
              <w:rPr>
                <w:color w:val="000000"/>
                <w:lang w:eastAsia="en-AU"/>
              </w:rPr>
              <w:t>(1):73-78.</w:t>
            </w:r>
          </w:p>
        </w:tc>
      </w:tr>
      <w:tr w:rsidR="00C45888" w:rsidRPr="009235AA" w14:paraId="242CF5D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EC6A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6BAF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Katayama T, Hayashi J, Kishida M, Kato N: </w:t>
            </w:r>
            <w:r w:rsidRPr="009235AA">
              <w:rPr>
                <w:b/>
                <w:bCs/>
                <w:color w:val="000000"/>
                <w:lang w:eastAsia="en-AU"/>
              </w:rPr>
              <w:t>Effects of dietary excess amino acids on the concentrations of cholesterol, alpha-tocopherol, ascorbic acid, and copper in serum and tissues of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1990, </w:t>
            </w:r>
            <w:r w:rsidRPr="009235AA">
              <w:rPr>
                <w:b/>
                <w:bCs/>
                <w:color w:val="000000"/>
                <w:lang w:eastAsia="en-AU"/>
              </w:rPr>
              <w:t>36</w:t>
            </w:r>
            <w:r w:rsidRPr="009235AA">
              <w:rPr>
                <w:color w:val="000000"/>
                <w:lang w:eastAsia="en-AU"/>
              </w:rPr>
              <w:t>(5):485-495.</w:t>
            </w:r>
          </w:p>
        </w:tc>
      </w:tr>
      <w:tr w:rsidR="00C45888" w:rsidRPr="009235AA" w14:paraId="05853114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D83A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2B13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Kim Y, Men SS, Liang C, </w:t>
            </w:r>
            <w:proofErr w:type="spellStart"/>
            <w:r w:rsidRPr="009235AA">
              <w:rPr>
                <w:color w:val="000000"/>
                <w:lang w:eastAsia="en-AU"/>
              </w:rPr>
              <w:t>Receno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CN, </w:t>
            </w:r>
            <w:proofErr w:type="spellStart"/>
            <w:r w:rsidRPr="009235AA">
              <w:rPr>
                <w:color w:val="000000"/>
                <w:lang w:eastAsia="en-AU"/>
              </w:rPr>
              <w:t>Brutsaert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TD, </w:t>
            </w:r>
            <w:proofErr w:type="spellStart"/>
            <w:r w:rsidRPr="009235AA">
              <w:rPr>
                <w:color w:val="000000"/>
                <w:lang w:eastAsia="en-AU"/>
              </w:rPr>
              <w:t>Korol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DL, Heffernan KS, </w:t>
            </w:r>
            <w:proofErr w:type="spellStart"/>
            <w:r w:rsidRPr="009235AA">
              <w:rPr>
                <w:color w:val="000000"/>
                <w:lang w:eastAsia="en-AU"/>
              </w:rPr>
              <w:t>DeRuisseau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KC: </w:t>
            </w:r>
            <w:r w:rsidRPr="009235AA">
              <w:rPr>
                <w:b/>
                <w:bCs/>
                <w:color w:val="000000"/>
                <w:lang w:eastAsia="en-AU"/>
              </w:rPr>
              <w:t>Effects of long-term exposures to low iron and branched-chain amino acid containing diets on aging skeletal muscle of Fisher 344 × Brown Norway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Appl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2018, </w:t>
            </w:r>
            <w:r w:rsidRPr="009235AA">
              <w:rPr>
                <w:b/>
                <w:bCs/>
                <w:color w:val="000000"/>
                <w:lang w:eastAsia="en-AU"/>
              </w:rPr>
              <w:t>43</w:t>
            </w:r>
            <w:r w:rsidRPr="009235AA">
              <w:rPr>
                <w:color w:val="000000"/>
                <w:lang w:eastAsia="en-AU"/>
              </w:rPr>
              <w:t>(2):165-173.</w:t>
            </w:r>
          </w:p>
        </w:tc>
      </w:tr>
      <w:tr w:rsidR="00C45888" w:rsidRPr="009235AA" w14:paraId="4345ABE8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7014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A8B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Kobayashi T, Otsuka SI: </w:t>
            </w:r>
            <w:r w:rsidRPr="009235AA">
              <w:rPr>
                <w:b/>
                <w:bCs/>
                <w:color w:val="000000"/>
                <w:lang w:eastAsia="en-AU"/>
              </w:rPr>
              <w:t>Effect of Dietary Excess and Deficiency of Individual Amino Acids on Performance and Protein- and Energy-retention in Growing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Agric Biol Chem </w:t>
            </w:r>
            <w:r w:rsidRPr="009235AA">
              <w:rPr>
                <w:color w:val="000000"/>
                <w:lang w:eastAsia="en-AU"/>
              </w:rPr>
              <w:t xml:space="preserve">1979, </w:t>
            </w:r>
            <w:r w:rsidRPr="009235AA">
              <w:rPr>
                <w:b/>
                <w:bCs/>
                <w:color w:val="000000"/>
                <w:lang w:eastAsia="en-AU"/>
              </w:rPr>
              <w:t>43</w:t>
            </w:r>
            <w:r w:rsidRPr="009235AA">
              <w:rPr>
                <w:color w:val="000000"/>
                <w:lang w:eastAsia="en-AU"/>
              </w:rPr>
              <w:t>(3):511-516.</w:t>
            </w:r>
          </w:p>
        </w:tc>
      </w:tr>
      <w:tr w:rsidR="00C45888" w:rsidRPr="009235AA" w14:paraId="48A12075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AFEE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36B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Konishi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Y, </w:t>
            </w:r>
            <w:proofErr w:type="spellStart"/>
            <w:r w:rsidRPr="009235AA">
              <w:rPr>
                <w:color w:val="000000"/>
                <w:lang w:eastAsia="en-AU"/>
              </w:rPr>
              <w:t>Fuwa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H: </w:t>
            </w:r>
            <w:r w:rsidRPr="009235AA">
              <w:rPr>
                <w:b/>
                <w:bCs/>
                <w:color w:val="000000"/>
                <w:lang w:eastAsia="en-AU"/>
              </w:rPr>
              <w:t>Effects of Leucine/Isoleucine Ratio in Amino Acid Mixture-Diets Simulating Normal and High-Lysine Maize Proteins on Growth, Nitrogen Balance, and Tryptophan-Niacin Metabolism in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1982, </w:t>
            </w:r>
            <w:r w:rsidRPr="009235AA">
              <w:rPr>
                <w:b/>
                <w:bCs/>
                <w:color w:val="000000"/>
                <w:lang w:eastAsia="en-AU"/>
              </w:rPr>
              <w:t>28</w:t>
            </w:r>
            <w:r w:rsidRPr="009235AA">
              <w:rPr>
                <w:color w:val="000000"/>
                <w:lang w:eastAsia="en-AU"/>
              </w:rPr>
              <w:t>(6):609-620.</w:t>
            </w:r>
          </w:p>
        </w:tc>
      </w:tr>
      <w:tr w:rsidR="00C45888" w:rsidRPr="009235AA" w14:paraId="1611CF2C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0184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1D1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Krauss RM, Mayer J: </w:t>
            </w:r>
            <w:r w:rsidRPr="009235AA">
              <w:rPr>
                <w:b/>
                <w:bCs/>
                <w:color w:val="000000"/>
                <w:lang w:eastAsia="en-AU"/>
              </w:rPr>
              <w:t>Influence of protein and amino acids on food intake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1965, </w:t>
            </w:r>
            <w:r w:rsidRPr="009235AA">
              <w:rPr>
                <w:b/>
                <w:bCs/>
                <w:color w:val="000000"/>
                <w:lang w:eastAsia="en-AU"/>
              </w:rPr>
              <w:t>209</w:t>
            </w:r>
            <w:r w:rsidRPr="009235AA">
              <w:rPr>
                <w:color w:val="000000"/>
                <w:lang w:eastAsia="en-AU"/>
              </w:rPr>
              <w:t>(3):479-483.</w:t>
            </w:r>
          </w:p>
        </w:tc>
      </w:tr>
      <w:tr w:rsidR="00C45888" w:rsidRPr="009235AA" w14:paraId="7DDCE080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9517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5F7C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Laeger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T, Reed SD, </w:t>
            </w:r>
            <w:proofErr w:type="spellStart"/>
            <w:r w:rsidRPr="009235AA">
              <w:rPr>
                <w:color w:val="000000"/>
                <w:lang w:eastAsia="en-AU"/>
              </w:rPr>
              <w:t>Henagan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TM, Fernandez DH, </w:t>
            </w:r>
            <w:proofErr w:type="spellStart"/>
            <w:r w:rsidRPr="009235AA">
              <w:rPr>
                <w:color w:val="000000"/>
                <w:lang w:eastAsia="en-AU"/>
              </w:rPr>
              <w:t>Taghavi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Addington A, </w:t>
            </w:r>
            <w:proofErr w:type="spellStart"/>
            <w:r w:rsidRPr="009235AA">
              <w:rPr>
                <w:color w:val="000000"/>
                <w:lang w:eastAsia="en-AU"/>
              </w:rPr>
              <w:t>Munzberg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H, Martin RJ, Hutson SM, Morrison CD: </w:t>
            </w:r>
            <w:r w:rsidRPr="009235AA">
              <w:rPr>
                <w:b/>
                <w:bCs/>
                <w:color w:val="000000"/>
                <w:lang w:eastAsia="en-AU"/>
              </w:rPr>
              <w:t>Leucine acts in the brain to suppress food intake but does not function as a physiological signal of low dietary protein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2014, </w:t>
            </w:r>
            <w:r w:rsidRPr="009235AA">
              <w:rPr>
                <w:b/>
                <w:bCs/>
                <w:color w:val="000000"/>
                <w:lang w:eastAsia="en-AU"/>
              </w:rPr>
              <w:t>307</w:t>
            </w:r>
            <w:r w:rsidRPr="009235AA">
              <w:rPr>
                <w:color w:val="000000"/>
                <w:lang w:eastAsia="en-AU"/>
              </w:rPr>
              <w:t>(3</w:t>
            </w:r>
            <w:proofErr w:type="gramStart"/>
            <w:r w:rsidRPr="009235AA">
              <w:rPr>
                <w:color w:val="000000"/>
                <w:lang w:eastAsia="en-AU"/>
              </w:rPr>
              <w:t>):R</w:t>
            </w:r>
            <w:proofErr w:type="gramEnd"/>
            <w:r w:rsidRPr="009235AA">
              <w:rPr>
                <w:color w:val="000000"/>
                <w:lang w:eastAsia="en-AU"/>
              </w:rPr>
              <w:t>310-R320.</w:t>
            </w:r>
          </w:p>
        </w:tc>
      </w:tr>
      <w:tr w:rsidR="00C45888" w:rsidRPr="009235AA" w14:paraId="6D6D5DB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8125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189F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>Li X, Wang X, Liu R, Ma Y, Guo H, Hao L, Yao P, Liu L, Sun X, He K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Chronic leucine supplementation increases body weight and insulin sensitivity in rats on high-fat diet likely by promoting insulin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signaling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in insulin-target tissues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Mol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Food Res </w:t>
            </w:r>
            <w:r w:rsidRPr="009235AA">
              <w:rPr>
                <w:color w:val="000000"/>
                <w:lang w:eastAsia="en-AU"/>
              </w:rPr>
              <w:t xml:space="preserve">2013, </w:t>
            </w:r>
            <w:r w:rsidRPr="009235AA">
              <w:rPr>
                <w:b/>
                <w:bCs/>
                <w:color w:val="000000"/>
                <w:lang w:eastAsia="en-AU"/>
              </w:rPr>
              <w:t>57</w:t>
            </w:r>
            <w:r w:rsidRPr="009235AA">
              <w:rPr>
                <w:color w:val="000000"/>
                <w:lang w:eastAsia="en-AU"/>
              </w:rPr>
              <w:t>(6):1067-1079.</w:t>
            </w:r>
          </w:p>
        </w:tc>
      </w:tr>
      <w:tr w:rsidR="00C45888" w:rsidRPr="009235AA" w14:paraId="0C54823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C43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965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Liu KA, </w:t>
            </w:r>
            <w:proofErr w:type="spellStart"/>
            <w:r w:rsidRPr="009235AA">
              <w:rPr>
                <w:color w:val="000000"/>
                <w:lang w:eastAsia="en-AU"/>
              </w:rPr>
              <w:t>Lashinger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LM, Rasmussen AJ, </w:t>
            </w:r>
            <w:proofErr w:type="spellStart"/>
            <w:r w:rsidRPr="009235AA">
              <w:rPr>
                <w:color w:val="000000"/>
                <w:lang w:eastAsia="en-AU"/>
              </w:rPr>
              <w:t>Hursting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SD: </w:t>
            </w:r>
            <w:r w:rsidRPr="009235AA">
              <w:rPr>
                <w:b/>
                <w:bCs/>
                <w:color w:val="000000"/>
                <w:lang w:eastAsia="en-AU"/>
              </w:rPr>
              <w:t>Leucine supplementation differentially enhances pancreatic cancer growth in lean and overweight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Cancer and Metabolism </w:t>
            </w:r>
            <w:r w:rsidRPr="009235AA">
              <w:rPr>
                <w:color w:val="000000"/>
                <w:lang w:eastAsia="en-AU"/>
              </w:rPr>
              <w:t xml:space="preserve">2014,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2 (1) (no </w:t>
            </w:r>
            <w:proofErr w:type="gramStart"/>
            <w:r w:rsidRPr="009235AA">
              <w:rPr>
                <w:b/>
                <w:bCs/>
                <w:color w:val="000000"/>
                <w:lang w:eastAsia="en-AU"/>
              </w:rPr>
              <w:t>pagination)</w:t>
            </w:r>
            <w:r w:rsidRPr="009235AA">
              <w:rPr>
                <w:color w:val="000000"/>
                <w:lang w:eastAsia="en-AU"/>
              </w:rPr>
              <w:t>(</w:t>
            </w:r>
            <w:proofErr w:type="gramEnd"/>
            <w:r w:rsidRPr="009235AA">
              <w:rPr>
                <w:color w:val="000000"/>
                <w:lang w:eastAsia="en-AU"/>
              </w:rPr>
              <w:t>6).</w:t>
            </w:r>
          </w:p>
        </w:tc>
      </w:tr>
      <w:tr w:rsidR="00C45888" w:rsidRPr="009235AA" w14:paraId="4A2F1B6F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4B9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FB9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Liu R, Li H, Fan W, Jin Q, Chao T, Wu Y, Huang J, Hao L, Yang X: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Leucine supplementation differently modulates branched-chain amino acid catabolism, mitochondrial </w:t>
            </w:r>
            <w:proofErr w:type="gramStart"/>
            <w:r w:rsidRPr="009235AA">
              <w:rPr>
                <w:b/>
                <w:bCs/>
                <w:color w:val="000000"/>
                <w:lang w:eastAsia="en-AU"/>
              </w:rPr>
              <w:t>function</w:t>
            </w:r>
            <w:proofErr w:type="gramEnd"/>
            <w:r w:rsidRPr="009235AA">
              <w:rPr>
                <w:b/>
                <w:bCs/>
                <w:color w:val="000000"/>
                <w:lang w:eastAsia="en-AU"/>
              </w:rPr>
              <w:t xml:space="preserve"> and metabolic profiles at the different stage of insulin resistance in rats on high-fat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Nutrients </w:t>
            </w:r>
            <w:r w:rsidRPr="009235AA">
              <w:rPr>
                <w:color w:val="000000"/>
                <w:lang w:eastAsia="en-AU"/>
              </w:rPr>
              <w:t xml:space="preserve">2017, </w:t>
            </w:r>
            <w:r w:rsidRPr="009235AA">
              <w:rPr>
                <w:b/>
                <w:bCs/>
                <w:color w:val="000000"/>
                <w:lang w:eastAsia="en-AU"/>
              </w:rPr>
              <w:t>9</w:t>
            </w:r>
            <w:r w:rsidRPr="009235AA">
              <w:rPr>
                <w:color w:val="000000"/>
                <w:lang w:eastAsia="en-AU"/>
              </w:rPr>
              <w:t>(6).</w:t>
            </w:r>
          </w:p>
        </w:tc>
      </w:tr>
      <w:tr w:rsidR="00C45888" w:rsidRPr="009235AA" w14:paraId="702999C4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5F1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49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F988" w14:textId="589017B9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Lollo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PCB, Silva LBC, Batista TM, </w:t>
            </w:r>
            <w:proofErr w:type="spellStart"/>
            <w:r w:rsidRPr="009235AA">
              <w:rPr>
                <w:color w:val="000000"/>
                <w:lang w:eastAsia="en-AU"/>
              </w:rPr>
              <w:t>Morato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PN, Moura CS, Cruz AG, </w:t>
            </w:r>
            <w:proofErr w:type="spellStart"/>
            <w:r w:rsidRPr="009235AA">
              <w:rPr>
                <w:color w:val="000000"/>
                <w:lang w:eastAsia="en-AU"/>
              </w:rPr>
              <w:t>Faria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JAF, Carneiro EM, Amaya-</w:t>
            </w:r>
            <w:proofErr w:type="spellStart"/>
            <w:r w:rsidRPr="009235AA">
              <w:rPr>
                <w:color w:val="000000"/>
                <w:lang w:eastAsia="en-AU"/>
              </w:rPr>
              <w:t>Farfan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J: </w:t>
            </w:r>
            <w:r w:rsidRPr="009235AA">
              <w:rPr>
                <w:b/>
                <w:bCs/>
                <w:color w:val="000000"/>
                <w:lang w:eastAsia="en-AU"/>
              </w:rPr>
              <w:t>Effects of whey protein and casein plus leucine on diaphragm the mTOR pathway of sedentary, trained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>Food Res Int</w:t>
            </w:r>
            <w:r w:rsidR="00E50091">
              <w:rPr>
                <w:i/>
                <w:iCs/>
                <w:color w:val="000000"/>
                <w:lang w:eastAsia="en-AU"/>
              </w:rPr>
              <w:t>l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2012, </w:t>
            </w:r>
            <w:r w:rsidRPr="009235AA">
              <w:rPr>
                <w:b/>
                <w:bCs/>
                <w:color w:val="000000"/>
                <w:lang w:eastAsia="en-AU"/>
              </w:rPr>
              <w:t>49</w:t>
            </w:r>
            <w:r w:rsidRPr="009235AA">
              <w:rPr>
                <w:color w:val="000000"/>
                <w:lang w:eastAsia="en-AU"/>
              </w:rPr>
              <w:t>(1):416-424.</w:t>
            </w:r>
          </w:p>
        </w:tc>
      </w:tr>
      <w:tr w:rsidR="00C45888" w:rsidRPr="009235AA" w14:paraId="76A3402A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D95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7138" w14:textId="1BB070DD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Lollo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PCB, Batista TM, Moura CS, </w:t>
            </w:r>
            <w:proofErr w:type="spellStart"/>
            <w:r w:rsidRPr="009235AA">
              <w:rPr>
                <w:color w:val="000000"/>
                <w:lang w:eastAsia="en-AU"/>
              </w:rPr>
              <w:t>Morato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PN, Cruz AG, </w:t>
            </w:r>
            <w:proofErr w:type="spellStart"/>
            <w:r w:rsidRPr="009235AA">
              <w:rPr>
                <w:color w:val="000000"/>
                <w:lang w:eastAsia="en-AU"/>
              </w:rPr>
              <w:t>Faria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JAF, Carneiro EM, Amaya-</w:t>
            </w:r>
            <w:proofErr w:type="spellStart"/>
            <w:r w:rsidRPr="009235AA">
              <w:rPr>
                <w:color w:val="000000"/>
                <w:lang w:eastAsia="en-AU"/>
              </w:rPr>
              <w:t>Farfan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J: </w:t>
            </w:r>
            <w:r w:rsidRPr="009235AA">
              <w:rPr>
                <w:b/>
                <w:bCs/>
                <w:color w:val="000000"/>
                <w:lang w:eastAsia="en-AU"/>
              </w:rPr>
              <w:t>L-Leucine supplemented whey protein. Dose-response effect on heart mTOR activation of sedentary and trained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="00E50091" w:rsidRPr="009235AA">
              <w:rPr>
                <w:i/>
                <w:iCs/>
                <w:color w:val="000000"/>
                <w:lang w:eastAsia="en-AU"/>
              </w:rPr>
              <w:t>Food Res Int</w:t>
            </w:r>
            <w:r w:rsidR="00E50091">
              <w:rPr>
                <w:i/>
                <w:iCs/>
                <w:color w:val="000000"/>
                <w:lang w:eastAsia="en-AU"/>
              </w:rPr>
              <w:t>l</w:t>
            </w:r>
            <w:r w:rsidR="00E50091"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2013, </w:t>
            </w:r>
            <w:r w:rsidRPr="009235AA">
              <w:rPr>
                <w:b/>
                <w:bCs/>
                <w:color w:val="000000"/>
                <w:lang w:eastAsia="en-AU"/>
              </w:rPr>
              <w:t>53</w:t>
            </w:r>
            <w:r w:rsidRPr="009235AA">
              <w:rPr>
                <w:color w:val="000000"/>
                <w:lang w:eastAsia="en-AU"/>
              </w:rPr>
              <w:t>(1):543-550.</w:t>
            </w:r>
          </w:p>
        </w:tc>
      </w:tr>
      <w:tr w:rsidR="00C45888" w:rsidRPr="009235AA" w14:paraId="01083DA9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8EC1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79E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Mandal TK, Parvin N, Mondal S, Saxena V, Saxena AK, Sarkar S, </w:t>
            </w:r>
            <w:proofErr w:type="spellStart"/>
            <w:r w:rsidRPr="009235AA">
              <w:rPr>
                <w:color w:val="000000"/>
                <w:lang w:eastAsia="en-AU"/>
              </w:rPr>
              <w:t>Saha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M: </w:t>
            </w:r>
            <w:r w:rsidRPr="009235AA">
              <w:rPr>
                <w:b/>
                <w:bCs/>
                <w:color w:val="000000"/>
                <w:lang w:eastAsia="en-AU"/>
              </w:rPr>
              <w:t>Relation of soya bean meal level to the concentration of plasma free amino acids and body growth in white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Anim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Anim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2012, </w:t>
            </w:r>
            <w:r w:rsidRPr="009235AA">
              <w:rPr>
                <w:b/>
                <w:bCs/>
                <w:color w:val="000000"/>
                <w:lang w:eastAsia="en-AU"/>
              </w:rPr>
              <w:t>96</w:t>
            </w:r>
            <w:r w:rsidRPr="009235AA">
              <w:rPr>
                <w:color w:val="000000"/>
                <w:lang w:eastAsia="en-AU"/>
              </w:rPr>
              <w:t>(2):191-197.</w:t>
            </w:r>
          </w:p>
        </w:tc>
      </w:tr>
      <w:tr w:rsidR="00C45888" w:rsidRPr="009235AA" w14:paraId="4F496C34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3797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625E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Margolis LM, Rivas DA, </w:t>
            </w:r>
            <w:proofErr w:type="spellStart"/>
            <w:r w:rsidRPr="009235AA">
              <w:rPr>
                <w:color w:val="000000"/>
                <w:lang w:eastAsia="en-AU"/>
              </w:rPr>
              <w:t>Berrone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</w:t>
            </w:r>
            <w:proofErr w:type="spellStart"/>
            <w:r w:rsidRPr="009235AA">
              <w:rPr>
                <w:color w:val="000000"/>
                <w:lang w:eastAsia="en-AU"/>
              </w:rPr>
              <w:t>Ezzyat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Y, Young AJ, McClung JP, Fielding RA, </w:t>
            </w:r>
            <w:proofErr w:type="spellStart"/>
            <w:r w:rsidRPr="009235AA">
              <w:rPr>
                <w:color w:val="000000"/>
                <w:lang w:eastAsia="en-AU"/>
              </w:rPr>
              <w:t>Pasiakos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SM: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Prolonged Calorie Restriction Downregulates Skeletal Muscle mTORC1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Signaling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Independent of Dietary Protein Intake and Associated microRNA Expression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Front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2016, </w:t>
            </w:r>
            <w:r w:rsidRPr="009235AA">
              <w:rPr>
                <w:b/>
                <w:bCs/>
                <w:color w:val="000000"/>
                <w:lang w:eastAsia="en-AU"/>
              </w:rPr>
              <w:t>7</w:t>
            </w:r>
            <w:r w:rsidRPr="009235AA">
              <w:rPr>
                <w:color w:val="000000"/>
                <w:lang w:eastAsia="en-AU"/>
              </w:rPr>
              <w:t>.</w:t>
            </w:r>
          </w:p>
        </w:tc>
      </w:tr>
      <w:tr w:rsidR="00C45888" w:rsidRPr="009235AA" w14:paraId="0EF47CE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E3F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4205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Matsuzaki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K, Kato H, Sakai R, </w:t>
            </w:r>
            <w:proofErr w:type="spellStart"/>
            <w:r w:rsidRPr="009235AA">
              <w:rPr>
                <w:color w:val="000000"/>
                <w:lang w:eastAsia="en-AU"/>
              </w:rPr>
              <w:t>Toue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</w:t>
            </w:r>
            <w:proofErr w:type="spellStart"/>
            <w:r w:rsidRPr="009235AA">
              <w:rPr>
                <w:color w:val="000000"/>
                <w:lang w:eastAsia="en-AU"/>
              </w:rPr>
              <w:t>Amao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Kimura T: </w:t>
            </w:r>
            <w:r w:rsidRPr="009235AA">
              <w:rPr>
                <w:b/>
                <w:bCs/>
                <w:color w:val="000000"/>
                <w:lang w:eastAsia="en-AU"/>
              </w:rPr>
              <w:t>Transcriptomics and metabolomics of dietary leucine excess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2005, </w:t>
            </w:r>
            <w:r w:rsidRPr="009235AA">
              <w:rPr>
                <w:b/>
                <w:bCs/>
                <w:color w:val="000000"/>
                <w:lang w:eastAsia="en-AU"/>
              </w:rPr>
              <w:t>135</w:t>
            </w:r>
            <w:r w:rsidRPr="009235AA">
              <w:rPr>
                <w:color w:val="000000"/>
                <w:lang w:eastAsia="en-AU"/>
              </w:rPr>
              <w:t>(6):1571S-1575S.</w:t>
            </w:r>
          </w:p>
        </w:tc>
      </w:tr>
      <w:tr w:rsidR="00C45888" w:rsidRPr="009235AA" w14:paraId="5D28203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8D04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C505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May RC, </w:t>
            </w:r>
            <w:proofErr w:type="spellStart"/>
            <w:r w:rsidRPr="009235AA">
              <w:rPr>
                <w:color w:val="000000"/>
                <w:lang w:eastAsia="en-AU"/>
              </w:rPr>
              <w:t>Piepenbrock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N, Kelly RA, Mitch WE: </w:t>
            </w:r>
            <w:r w:rsidRPr="009235AA">
              <w:rPr>
                <w:b/>
                <w:bCs/>
                <w:color w:val="000000"/>
                <w:lang w:eastAsia="en-AU"/>
              </w:rPr>
              <w:t>Leucine-induced amino acid antagonism in rats: Muscle valine metabolism and growth impairment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1991, </w:t>
            </w:r>
            <w:r w:rsidRPr="009235AA">
              <w:rPr>
                <w:b/>
                <w:bCs/>
                <w:color w:val="000000"/>
                <w:lang w:eastAsia="en-AU"/>
              </w:rPr>
              <w:t>121</w:t>
            </w:r>
            <w:r w:rsidRPr="009235AA">
              <w:rPr>
                <w:color w:val="000000"/>
                <w:lang w:eastAsia="en-AU"/>
              </w:rPr>
              <w:t>(3):293-301.</w:t>
            </w:r>
          </w:p>
        </w:tc>
      </w:tr>
      <w:tr w:rsidR="00C45888" w:rsidRPr="009235AA" w14:paraId="4751C4B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B2A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93FA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Mercer LP, Yi T, </w:t>
            </w:r>
            <w:proofErr w:type="spellStart"/>
            <w:r w:rsidRPr="009235AA">
              <w:rPr>
                <w:color w:val="000000"/>
                <w:lang w:eastAsia="en-AU"/>
              </w:rPr>
              <w:t>Dodds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SJ: </w:t>
            </w:r>
            <w:r w:rsidRPr="009235AA">
              <w:rPr>
                <w:b/>
                <w:bCs/>
                <w:color w:val="000000"/>
                <w:lang w:eastAsia="en-AU"/>
              </w:rPr>
              <w:t>Determination of nutritional-requirements in rats - variation with time of weight-gain responses to indispensable amino-acids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1993, </w:t>
            </w:r>
            <w:r w:rsidRPr="009235AA">
              <w:rPr>
                <w:b/>
                <w:bCs/>
                <w:color w:val="000000"/>
                <w:lang w:eastAsia="en-AU"/>
              </w:rPr>
              <w:t>123</w:t>
            </w:r>
            <w:r w:rsidRPr="009235AA">
              <w:rPr>
                <w:color w:val="000000"/>
                <w:lang w:eastAsia="en-AU"/>
              </w:rPr>
              <w:t>(5):964-971.</w:t>
            </w:r>
          </w:p>
        </w:tc>
      </w:tr>
      <w:tr w:rsidR="00C45888" w:rsidRPr="009235AA" w14:paraId="1C6B5D2F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C991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7E8A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Mittal PC: </w:t>
            </w:r>
            <w:r w:rsidRPr="009235AA">
              <w:rPr>
                <w:b/>
                <w:bCs/>
                <w:color w:val="000000"/>
                <w:lang w:eastAsia="en-AU"/>
              </w:rPr>
              <w:t>Response of rats to variations in dietary protein content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Rep Int </w:t>
            </w:r>
            <w:r w:rsidRPr="009235AA">
              <w:rPr>
                <w:color w:val="000000"/>
                <w:lang w:eastAsia="en-AU"/>
              </w:rPr>
              <w:t xml:space="preserve">1985, </w:t>
            </w:r>
            <w:r w:rsidRPr="009235AA">
              <w:rPr>
                <w:b/>
                <w:bCs/>
                <w:color w:val="000000"/>
                <w:lang w:eastAsia="en-AU"/>
              </w:rPr>
              <w:t>31</w:t>
            </w:r>
            <w:r w:rsidRPr="009235AA">
              <w:rPr>
                <w:color w:val="000000"/>
                <w:lang w:eastAsia="en-AU"/>
              </w:rPr>
              <w:t>(3):521-533.</w:t>
            </w:r>
          </w:p>
        </w:tc>
      </w:tr>
      <w:tr w:rsidR="00C45888" w:rsidRPr="009235AA" w14:paraId="237BB669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A10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51EC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Morens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C, </w:t>
            </w:r>
            <w:proofErr w:type="spellStart"/>
            <w:r w:rsidRPr="009235AA">
              <w:rPr>
                <w:color w:val="000000"/>
                <w:lang w:eastAsia="en-AU"/>
              </w:rPr>
              <w:t>Keijzer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De Vries K, </w:t>
            </w:r>
            <w:proofErr w:type="spellStart"/>
            <w:r w:rsidRPr="009235AA">
              <w:rPr>
                <w:color w:val="000000"/>
                <w:lang w:eastAsia="en-AU"/>
              </w:rPr>
              <w:t>Scheurink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Van Dijk G: </w:t>
            </w:r>
            <w:r w:rsidRPr="009235AA">
              <w:rPr>
                <w:b/>
                <w:bCs/>
                <w:color w:val="000000"/>
                <w:lang w:eastAsia="en-AU"/>
              </w:rPr>
              <w:t>Effects of high-fat diets with different carbohydrate-to-protein ratios on energy homeostasis in rats with impaired brain melanocortin receptor activity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2005, </w:t>
            </w:r>
            <w:r w:rsidRPr="009235AA">
              <w:rPr>
                <w:b/>
                <w:bCs/>
                <w:color w:val="000000"/>
                <w:lang w:eastAsia="en-AU"/>
              </w:rPr>
              <w:t>289</w:t>
            </w:r>
            <w:r w:rsidRPr="009235AA">
              <w:rPr>
                <w:color w:val="000000"/>
                <w:lang w:eastAsia="en-AU"/>
              </w:rPr>
              <w:t>(1 58-1</w:t>
            </w:r>
            <w:proofErr w:type="gramStart"/>
            <w:r w:rsidRPr="009235AA">
              <w:rPr>
                <w:color w:val="000000"/>
                <w:lang w:eastAsia="en-AU"/>
              </w:rPr>
              <w:t>):R</w:t>
            </w:r>
            <w:proofErr w:type="gramEnd"/>
            <w:r w:rsidRPr="009235AA">
              <w:rPr>
                <w:color w:val="000000"/>
                <w:lang w:eastAsia="en-AU"/>
              </w:rPr>
              <w:t>156-R163.</w:t>
            </w:r>
          </w:p>
        </w:tc>
      </w:tr>
      <w:tr w:rsidR="00C45888" w:rsidRPr="009235AA" w14:paraId="3A45DAB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8E4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BD45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Morrison CD, Xi A, White CL, Ye J, Martin RJ: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Amino acids inhibit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Agrp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gene expression via an mTOR-dependent mechanism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2007, </w:t>
            </w:r>
            <w:r w:rsidRPr="009235AA">
              <w:rPr>
                <w:b/>
                <w:bCs/>
                <w:color w:val="000000"/>
                <w:lang w:eastAsia="en-AU"/>
              </w:rPr>
              <w:t>293</w:t>
            </w:r>
            <w:r w:rsidRPr="009235AA">
              <w:rPr>
                <w:color w:val="000000"/>
                <w:lang w:eastAsia="en-AU"/>
              </w:rPr>
              <w:t>(1</w:t>
            </w:r>
            <w:proofErr w:type="gramStart"/>
            <w:r w:rsidRPr="009235AA">
              <w:rPr>
                <w:color w:val="000000"/>
                <w:lang w:eastAsia="en-AU"/>
              </w:rPr>
              <w:t>):E</w:t>
            </w:r>
            <w:proofErr w:type="gramEnd"/>
            <w:r w:rsidRPr="009235AA">
              <w:rPr>
                <w:color w:val="000000"/>
                <w:lang w:eastAsia="en-AU"/>
              </w:rPr>
              <w:t>165-E171.</w:t>
            </w:r>
          </w:p>
        </w:tc>
      </w:tr>
      <w:tr w:rsidR="00C45888" w:rsidRPr="009235AA" w14:paraId="2A472F5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0988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59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78D5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Mu WC, </w:t>
            </w:r>
            <w:proofErr w:type="spellStart"/>
            <w:r w:rsidRPr="009235AA">
              <w:rPr>
                <w:color w:val="000000"/>
                <w:lang w:eastAsia="en-AU"/>
              </w:rPr>
              <w:t>Vanhoosier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E, Elks CM, Grant RW: </w:t>
            </w:r>
            <w:r w:rsidRPr="009235AA">
              <w:rPr>
                <w:b/>
                <w:bCs/>
                <w:color w:val="000000"/>
                <w:lang w:eastAsia="en-AU"/>
              </w:rPr>
              <w:t>Long-term effects of dietary protein and branched-chain amino acids on</w:t>
            </w:r>
            <w:r>
              <w:rPr>
                <w:b/>
                <w:bCs/>
                <w:color w:val="000000"/>
                <w:lang w:eastAsia="en-AU"/>
              </w:rPr>
              <w:t xml:space="preserve"> </w:t>
            </w:r>
            <w:r w:rsidRPr="009235AA">
              <w:rPr>
                <w:b/>
                <w:bCs/>
                <w:color w:val="000000"/>
                <w:lang w:eastAsia="en-AU"/>
              </w:rPr>
              <w:t>metabolism and inflammation in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Nutrients </w:t>
            </w:r>
            <w:r w:rsidRPr="009235AA">
              <w:rPr>
                <w:color w:val="000000"/>
                <w:lang w:eastAsia="en-AU"/>
              </w:rPr>
              <w:t xml:space="preserve">2018, </w:t>
            </w:r>
            <w:r w:rsidRPr="009235AA">
              <w:rPr>
                <w:b/>
                <w:bCs/>
                <w:color w:val="000000"/>
                <w:lang w:eastAsia="en-AU"/>
              </w:rPr>
              <w:t>10</w:t>
            </w:r>
            <w:r w:rsidRPr="009235AA">
              <w:rPr>
                <w:color w:val="000000"/>
                <w:lang w:eastAsia="en-AU"/>
              </w:rPr>
              <w:t>(7).</w:t>
            </w:r>
          </w:p>
        </w:tc>
      </w:tr>
      <w:tr w:rsidR="00C45888" w:rsidRPr="009235AA" w14:paraId="009089E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CE2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07C3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Muramatsu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K, Odagiri H, </w:t>
            </w:r>
            <w:proofErr w:type="spellStart"/>
            <w:r w:rsidRPr="009235AA">
              <w:rPr>
                <w:color w:val="000000"/>
                <w:lang w:eastAsia="en-AU"/>
              </w:rPr>
              <w:t>Morishita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Takeuchi H: </w:t>
            </w:r>
            <w:r w:rsidRPr="009235AA">
              <w:rPr>
                <w:b/>
                <w:bCs/>
                <w:color w:val="000000"/>
                <w:lang w:eastAsia="en-AU"/>
              </w:rPr>
              <w:t>Effect of excess levels of individual amino acids on growth of rats fed casein diets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1971, </w:t>
            </w:r>
            <w:r w:rsidRPr="009235AA">
              <w:rPr>
                <w:b/>
                <w:bCs/>
                <w:color w:val="000000"/>
                <w:lang w:eastAsia="en-AU"/>
              </w:rPr>
              <w:t>101</w:t>
            </w:r>
            <w:r w:rsidRPr="009235AA">
              <w:rPr>
                <w:color w:val="000000"/>
                <w:lang w:eastAsia="en-AU"/>
              </w:rPr>
              <w:t>(9):1117-1125.</w:t>
            </w:r>
          </w:p>
        </w:tc>
      </w:tr>
      <w:tr w:rsidR="00C45888" w:rsidRPr="009235AA" w14:paraId="0BE795F0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100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9D5B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Nakagawa I, Sasaki A: </w:t>
            </w:r>
            <w:r w:rsidRPr="009235AA">
              <w:rPr>
                <w:b/>
                <w:bCs/>
                <w:color w:val="000000"/>
                <w:lang w:eastAsia="en-AU"/>
              </w:rPr>
              <w:t>Effect of an excess intake of leucine, with and without additions of vitamin B6 and/or niacin, on tryptophan and niacin metabolism in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1977, </w:t>
            </w:r>
            <w:r w:rsidRPr="009235AA">
              <w:rPr>
                <w:b/>
                <w:bCs/>
                <w:color w:val="000000"/>
                <w:lang w:eastAsia="en-AU"/>
              </w:rPr>
              <w:t>23</w:t>
            </w:r>
            <w:r w:rsidRPr="009235AA">
              <w:rPr>
                <w:color w:val="000000"/>
                <w:lang w:eastAsia="en-AU"/>
              </w:rPr>
              <w:t>(6):535-548.</w:t>
            </w:r>
          </w:p>
        </w:tc>
      </w:tr>
      <w:tr w:rsidR="00C45888" w:rsidRPr="009235AA" w14:paraId="58AB947C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BE8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011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Nakazato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K, Hirose T, Song HS: </w:t>
            </w:r>
            <w:r w:rsidRPr="009235AA">
              <w:rPr>
                <w:b/>
                <w:bCs/>
                <w:color w:val="000000"/>
                <w:lang w:eastAsia="en-AU"/>
              </w:rPr>
              <w:t>Increased myostatin synthesis in rat gastrocnemius muscles under high-protein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Int J Sport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Exerc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2006, </w:t>
            </w:r>
            <w:r w:rsidRPr="009235AA">
              <w:rPr>
                <w:b/>
                <w:bCs/>
                <w:color w:val="000000"/>
                <w:lang w:eastAsia="en-AU"/>
              </w:rPr>
              <w:t>16</w:t>
            </w:r>
            <w:r w:rsidRPr="009235AA">
              <w:rPr>
                <w:color w:val="000000"/>
                <w:lang w:eastAsia="en-AU"/>
              </w:rPr>
              <w:t>(2):153-165.</w:t>
            </w:r>
          </w:p>
        </w:tc>
      </w:tr>
      <w:tr w:rsidR="00C45888" w:rsidRPr="009235AA" w14:paraId="2E109CC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3270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C0E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Nassl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AM, Rubio-</w:t>
            </w:r>
            <w:proofErr w:type="spellStart"/>
            <w:r w:rsidRPr="009235AA">
              <w:rPr>
                <w:color w:val="000000"/>
                <w:lang w:eastAsia="en-AU"/>
              </w:rPr>
              <w:t>Aliaga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I, </w:t>
            </w:r>
            <w:proofErr w:type="spellStart"/>
            <w:r w:rsidRPr="009235AA">
              <w:rPr>
                <w:color w:val="000000"/>
                <w:lang w:eastAsia="en-AU"/>
              </w:rPr>
              <w:t>Sailer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Daniel H: </w:t>
            </w:r>
            <w:r w:rsidRPr="009235AA">
              <w:rPr>
                <w:b/>
                <w:bCs/>
                <w:color w:val="000000"/>
                <w:lang w:eastAsia="en-AU"/>
              </w:rPr>
              <w:t>The Intestinal Peptide Transporter PEPT1 Is Involved in Food Intake Regulation in Mice Fed a High-Protein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PLoS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ONE </w:t>
            </w:r>
            <w:r w:rsidRPr="009235AA">
              <w:rPr>
                <w:color w:val="000000"/>
                <w:lang w:eastAsia="en-AU"/>
              </w:rPr>
              <w:t xml:space="preserve">2011, </w:t>
            </w:r>
            <w:r w:rsidRPr="009235AA">
              <w:rPr>
                <w:b/>
                <w:bCs/>
                <w:color w:val="000000"/>
                <w:lang w:eastAsia="en-AU"/>
              </w:rPr>
              <w:t>6</w:t>
            </w:r>
            <w:r w:rsidRPr="009235AA">
              <w:rPr>
                <w:color w:val="000000"/>
                <w:lang w:eastAsia="en-AU"/>
              </w:rPr>
              <w:t>(10).</w:t>
            </w:r>
          </w:p>
        </w:tc>
      </w:tr>
      <w:tr w:rsidR="00C45888" w:rsidRPr="009235AA" w14:paraId="52CA33B8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B0D1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22D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Noatsch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Petzke KJ, Millrose MK, Klaus S: </w:t>
            </w:r>
            <w:r w:rsidRPr="009235AA">
              <w:rPr>
                <w:b/>
                <w:bCs/>
                <w:color w:val="000000"/>
                <w:lang w:eastAsia="en-AU"/>
              </w:rPr>
              <w:t>Body weight and energy homeostasis was not affected in C57BL/6 mice fed high whey protein or leucine-supplemented low-fat diets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Eur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2011, </w:t>
            </w:r>
            <w:r w:rsidRPr="009235AA">
              <w:rPr>
                <w:b/>
                <w:bCs/>
                <w:color w:val="000000"/>
                <w:lang w:eastAsia="en-AU"/>
              </w:rPr>
              <w:t>50</w:t>
            </w:r>
            <w:r w:rsidRPr="009235AA">
              <w:rPr>
                <w:color w:val="000000"/>
                <w:lang w:eastAsia="en-AU"/>
              </w:rPr>
              <w:t>(6):479-488.</w:t>
            </w:r>
          </w:p>
        </w:tc>
      </w:tr>
      <w:tr w:rsidR="00C45888" w:rsidRPr="009235AA" w14:paraId="01C3EA6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EF7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597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Noguchi Y, </w:t>
            </w:r>
            <w:proofErr w:type="spellStart"/>
            <w:r w:rsidRPr="009235AA">
              <w:rPr>
                <w:color w:val="000000"/>
                <w:lang w:eastAsia="en-AU"/>
              </w:rPr>
              <w:t>Nishikata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N, </w:t>
            </w:r>
            <w:proofErr w:type="spellStart"/>
            <w:r w:rsidRPr="009235AA">
              <w:rPr>
                <w:color w:val="000000"/>
                <w:lang w:eastAsia="en-AU"/>
              </w:rPr>
              <w:t>Shikata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N, Kimura Y, Aleman JO, Young JD, Koyama N, Kelleher JK, Takahashi M, Stephanopoulos G: </w:t>
            </w:r>
            <w:r w:rsidRPr="009235AA">
              <w:rPr>
                <w:b/>
                <w:bCs/>
                <w:color w:val="000000"/>
                <w:lang w:eastAsia="en-AU"/>
              </w:rPr>
              <w:t>Ketogenic essential amino acids modulate lipid synthetic pathways and prevent hepatic steatosis in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PLoS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ONE </w:t>
            </w:r>
            <w:r w:rsidRPr="009235AA">
              <w:rPr>
                <w:color w:val="000000"/>
                <w:lang w:eastAsia="en-AU"/>
              </w:rPr>
              <w:t xml:space="preserve">2010, </w:t>
            </w:r>
            <w:r w:rsidRPr="009235AA">
              <w:rPr>
                <w:b/>
                <w:bCs/>
                <w:color w:val="000000"/>
                <w:lang w:eastAsia="en-AU"/>
              </w:rPr>
              <w:t>5</w:t>
            </w:r>
            <w:r w:rsidRPr="009235AA">
              <w:rPr>
                <w:color w:val="000000"/>
                <w:lang w:eastAsia="en-AU"/>
              </w:rPr>
              <w:t>(8).</w:t>
            </w:r>
          </w:p>
        </w:tc>
      </w:tr>
      <w:tr w:rsidR="00C45888" w:rsidRPr="009235AA" w14:paraId="075B864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2AAA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8CE8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Norton LE, Wilson GJ, Moulton CJ, Layman DK: </w:t>
            </w:r>
            <w:r w:rsidRPr="009235AA">
              <w:rPr>
                <w:b/>
                <w:bCs/>
                <w:color w:val="000000"/>
                <w:lang w:eastAsia="en-AU"/>
              </w:rPr>
              <w:t>Meal Distribution of Dietary Protein and Leucine Influences Long-Term Muscle Mass and Body Composition in Adult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2017, </w:t>
            </w:r>
            <w:r w:rsidRPr="009235AA">
              <w:rPr>
                <w:b/>
                <w:bCs/>
                <w:color w:val="000000"/>
                <w:lang w:eastAsia="en-AU"/>
              </w:rPr>
              <w:t>147</w:t>
            </w:r>
            <w:r w:rsidRPr="009235AA">
              <w:rPr>
                <w:color w:val="000000"/>
                <w:lang w:eastAsia="en-AU"/>
              </w:rPr>
              <w:t>(2):195-201.</w:t>
            </w:r>
          </w:p>
        </w:tc>
      </w:tr>
      <w:tr w:rsidR="00C45888" w:rsidRPr="009235AA" w14:paraId="2436970E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73F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548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Ohguri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S: </w:t>
            </w:r>
            <w:r w:rsidRPr="009235AA">
              <w:rPr>
                <w:b/>
                <w:bCs/>
                <w:color w:val="000000"/>
                <w:lang w:eastAsia="en-AU"/>
              </w:rPr>
              <w:t>Effects of excess leucine on growth and tryptophan and niacin metabolism in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1980, </w:t>
            </w:r>
            <w:r w:rsidRPr="009235AA">
              <w:rPr>
                <w:b/>
                <w:bCs/>
                <w:color w:val="000000"/>
                <w:lang w:eastAsia="en-AU"/>
              </w:rPr>
              <w:t>26</w:t>
            </w:r>
            <w:r w:rsidRPr="009235AA">
              <w:rPr>
                <w:color w:val="000000"/>
                <w:lang w:eastAsia="en-AU"/>
              </w:rPr>
              <w:t>(2):141-160.</w:t>
            </w:r>
          </w:p>
        </w:tc>
      </w:tr>
      <w:tr w:rsidR="00C45888" w:rsidRPr="009235AA" w14:paraId="4037BE4C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C4C8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1E8D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Oku H, </w:t>
            </w:r>
            <w:proofErr w:type="spellStart"/>
            <w:r w:rsidRPr="009235AA">
              <w:rPr>
                <w:color w:val="000000"/>
                <w:lang w:eastAsia="en-AU"/>
              </w:rPr>
              <w:t>Urahashi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A, </w:t>
            </w:r>
            <w:proofErr w:type="spellStart"/>
            <w:r w:rsidRPr="009235AA">
              <w:rPr>
                <w:color w:val="000000"/>
                <w:lang w:eastAsia="en-AU"/>
              </w:rPr>
              <w:t>Chinen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I: </w:t>
            </w:r>
            <w:r w:rsidRPr="009235AA">
              <w:rPr>
                <w:b/>
                <w:bCs/>
                <w:color w:val="000000"/>
                <w:lang w:eastAsia="en-AU"/>
              </w:rPr>
              <w:t>Correlation between serum concentrations of the branched-chain amino-acid and alpha-keto-acid and the distribution of the branched-chain fatty-acids on rat skin surface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1991, </w:t>
            </w:r>
            <w:r w:rsidRPr="009235AA">
              <w:rPr>
                <w:b/>
                <w:bCs/>
                <w:color w:val="000000"/>
                <w:lang w:eastAsia="en-AU"/>
              </w:rPr>
              <w:t>37</w:t>
            </w:r>
            <w:r w:rsidRPr="009235AA">
              <w:rPr>
                <w:color w:val="000000"/>
                <w:lang w:eastAsia="en-AU"/>
              </w:rPr>
              <w:t>(3):297-311.</w:t>
            </w:r>
          </w:p>
        </w:tc>
      </w:tr>
      <w:tr w:rsidR="00C45888" w:rsidRPr="009235AA" w14:paraId="04F7C2D5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307E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69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252B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Owens FN, Shin S, Pettigrew JE, </w:t>
            </w:r>
            <w:proofErr w:type="spellStart"/>
            <w:r w:rsidRPr="009235AA">
              <w:rPr>
                <w:color w:val="000000"/>
                <w:lang w:eastAsia="en-AU"/>
              </w:rPr>
              <w:t>Oltjen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JW: </w:t>
            </w:r>
            <w:r w:rsidRPr="009235AA">
              <w:rPr>
                <w:b/>
                <w:bCs/>
                <w:color w:val="000000"/>
                <w:lang w:eastAsia="en-AU"/>
              </w:rPr>
              <w:t>Apportioning leucine requirements for maintenance versus growth for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Res </w:t>
            </w:r>
            <w:r w:rsidRPr="009235AA">
              <w:rPr>
                <w:color w:val="000000"/>
                <w:lang w:eastAsia="en-AU"/>
              </w:rPr>
              <w:t xml:space="preserve">1994, </w:t>
            </w:r>
            <w:r w:rsidRPr="009235AA">
              <w:rPr>
                <w:b/>
                <w:bCs/>
                <w:color w:val="000000"/>
                <w:lang w:eastAsia="en-AU"/>
              </w:rPr>
              <w:t>14</w:t>
            </w:r>
            <w:r w:rsidRPr="009235AA">
              <w:rPr>
                <w:color w:val="000000"/>
                <w:lang w:eastAsia="en-AU"/>
              </w:rPr>
              <w:t>(1):73-82.</w:t>
            </w:r>
          </w:p>
        </w:tc>
      </w:tr>
      <w:tr w:rsidR="00C45888" w:rsidRPr="009235AA" w14:paraId="6FD8BB2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218C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CC3B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Peters JC, Harper AE: </w:t>
            </w:r>
            <w:r w:rsidRPr="009235AA">
              <w:rPr>
                <w:b/>
                <w:bCs/>
                <w:color w:val="000000"/>
                <w:lang w:eastAsia="en-AU"/>
              </w:rPr>
              <w:t>Adaptation of rats to diets containing different levels of protein: Effects on food intake, plasma and brain amino acid concentrations and brain neurotransmitter metabolism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1985, </w:t>
            </w:r>
            <w:r w:rsidRPr="009235AA">
              <w:rPr>
                <w:b/>
                <w:bCs/>
                <w:color w:val="000000"/>
                <w:lang w:eastAsia="en-AU"/>
              </w:rPr>
              <w:t>115</w:t>
            </w:r>
            <w:r w:rsidRPr="009235AA">
              <w:rPr>
                <w:color w:val="000000"/>
                <w:lang w:eastAsia="en-AU"/>
              </w:rPr>
              <w:t>(3):382-398.</w:t>
            </w:r>
          </w:p>
        </w:tc>
      </w:tr>
      <w:tr w:rsidR="00C45888" w:rsidRPr="009235AA" w14:paraId="40561CE6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2765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4D4A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Pick RT, Meade RJ: </w:t>
            </w:r>
            <w:r w:rsidRPr="009235AA">
              <w:rPr>
                <w:b/>
                <w:bCs/>
                <w:color w:val="000000"/>
                <w:lang w:eastAsia="en-AU"/>
              </w:rPr>
              <w:t>Amino acid supplementation of opaque-2 corn diets for growing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1971, </w:t>
            </w:r>
            <w:r w:rsidRPr="009235AA">
              <w:rPr>
                <w:b/>
                <w:bCs/>
                <w:color w:val="000000"/>
                <w:lang w:eastAsia="en-AU"/>
              </w:rPr>
              <w:t>101</w:t>
            </w:r>
            <w:r w:rsidRPr="009235AA">
              <w:rPr>
                <w:color w:val="000000"/>
                <w:lang w:eastAsia="en-AU"/>
              </w:rPr>
              <w:t>(9):1241-1248.</w:t>
            </w:r>
          </w:p>
        </w:tc>
      </w:tr>
      <w:tr w:rsidR="00C45888" w:rsidRPr="009235AA" w14:paraId="2F15227C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77B3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E73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Ramadan NG, </w:t>
            </w:r>
            <w:proofErr w:type="spellStart"/>
            <w:r w:rsidRPr="009235AA">
              <w:rPr>
                <w:color w:val="000000"/>
                <w:lang w:eastAsia="en-AU"/>
              </w:rPr>
              <w:t>Mattar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MA, Obeid OA: </w:t>
            </w:r>
            <w:r w:rsidRPr="009235AA">
              <w:rPr>
                <w:b/>
                <w:bCs/>
                <w:color w:val="000000"/>
                <w:lang w:eastAsia="en-AU"/>
              </w:rPr>
              <w:t>Meal pattern of male rats maintained on individual branched chain amino acid supplemented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Curr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Top Nutraceutical Res </w:t>
            </w:r>
            <w:r w:rsidRPr="009235AA">
              <w:rPr>
                <w:color w:val="000000"/>
                <w:lang w:eastAsia="en-AU"/>
              </w:rPr>
              <w:t xml:space="preserve">2009, </w:t>
            </w:r>
            <w:r w:rsidRPr="009235AA">
              <w:rPr>
                <w:b/>
                <w:bCs/>
                <w:color w:val="000000"/>
                <w:lang w:eastAsia="en-AU"/>
              </w:rPr>
              <w:t>7</w:t>
            </w:r>
            <w:r w:rsidRPr="009235AA">
              <w:rPr>
                <w:color w:val="000000"/>
                <w:lang w:eastAsia="en-AU"/>
              </w:rPr>
              <w:t>(3-4):149-156.</w:t>
            </w:r>
          </w:p>
        </w:tc>
      </w:tr>
      <w:tr w:rsidR="00C45888" w:rsidRPr="009235AA" w14:paraId="7AA9C48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C73C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40FC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Rogers QR, </w:t>
            </w:r>
            <w:proofErr w:type="spellStart"/>
            <w:r w:rsidRPr="009235AA">
              <w:rPr>
                <w:color w:val="000000"/>
                <w:lang w:eastAsia="en-AU"/>
              </w:rPr>
              <w:t>Tannous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RI, Harper AE: </w:t>
            </w:r>
            <w:r w:rsidRPr="009235AA">
              <w:rPr>
                <w:b/>
                <w:bCs/>
                <w:color w:val="000000"/>
                <w:lang w:eastAsia="en-AU"/>
              </w:rPr>
              <w:t>Effects of excess leucine on growth and food selection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1967, </w:t>
            </w:r>
            <w:r w:rsidRPr="009235AA">
              <w:rPr>
                <w:b/>
                <w:bCs/>
                <w:color w:val="000000"/>
                <w:lang w:eastAsia="en-AU"/>
              </w:rPr>
              <w:t>91</w:t>
            </w:r>
            <w:r w:rsidRPr="009235AA">
              <w:rPr>
                <w:color w:val="000000"/>
                <w:lang w:eastAsia="en-AU"/>
              </w:rPr>
              <w:t>(4):561-572.</w:t>
            </w:r>
          </w:p>
        </w:tc>
      </w:tr>
      <w:tr w:rsidR="00C45888" w:rsidRPr="009235AA" w14:paraId="461AA2F5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9B92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230E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Sanahuja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JC, Rio ME, </w:t>
            </w:r>
            <w:proofErr w:type="spellStart"/>
            <w:r w:rsidRPr="009235AA">
              <w:rPr>
                <w:color w:val="000000"/>
                <w:lang w:eastAsia="en-AU"/>
              </w:rPr>
              <w:t>Lede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MN: </w:t>
            </w:r>
            <w:r w:rsidRPr="009235AA">
              <w:rPr>
                <w:b/>
                <w:bCs/>
                <w:color w:val="000000"/>
                <w:lang w:eastAsia="en-AU"/>
              </w:rPr>
              <w:t>Decrease in Appetite and Biochemical Changes in Amino Acid Imbalance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1965, </w:t>
            </w:r>
            <w:r w:rsidRPr="009235AA">
              <w:rPr>
                <w:b/>
                <w:bCs/>
                <w:color w:val="000000"/>
                <w:lang w:eastAsia="en-AU"/>
              </w:rPr>
              <w:t>86</w:t>
            </w:r>
            <w:r w:rsidRPr="009235AA">
              <w:rPr>
                <w:color w:val="000000"/>
                <w:lang w:eastAsia="en-AU"/>
              </w:rPr>
              <w:t>(4):424-432.</w:t>
            </w:r>
          </w:p>
        </w:tc>
      </w:tr>
      <w:tr w:rsidR="00C45888" w:rsidRPr="009235AA" w14:paraId="01119260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66C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791F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Scharrer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E, </w:t>
            </w:r>
            <w:proofErr w:type="spellStart"/>
            <w:r w:rsidRPr="009235AA">
              <w:rPr>
                <w:color w:val="000000"/>
                <w:lang w:eastAsia="en-AU"/>
              </w:rPr>
              <w:t>Baile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CA, Mayer J: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Effect of amino acids and protein on foot intake of hyperphagic and recovered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aphagic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1970, </w:t>
            </w:r>
            <w:r w:rsidRPr="009235AA">
              <w:rPr>
                <w:b/>
                <w:bCs/>
                <w:color w:val="000000"/>
                <w:lang w:eastAsia="en-AU"/>
              </w:rPr>
              <w:t>218</w:t>
            </w:r>
            <w:r w:rsidRPr="009235AA">
              <w:rPr>
                <w:color w:val="000000"/>
                <w:lang w:eastAsia="en-AU"/>
              </w:rPr>
              <w:t>(2):400-404.</w:t>
            </w:r>
          </w:p>
        </w:tc>
      </w:tr>
      <w:tr w:rsidR="00C45888" w:rsidRPr="009235AA" w14:paraId="1C156D88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26DF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031E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Shimomura Y, Murakami T, </w:t>
            </w:r>
            <w:proofErr w:type="spellStart"/>
            <w:r w:rsidRPr="009235AA">
              <w:rPr>
                <w:color w:val="000000"/>
                <w:lang w:eastAsia="en-AU"/>
              </w:rPr>
              <w:t>Nakai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N, Nagasaki M, Obayashi M, Li Z, Xu M, Sato Y, Kato T, Shimomura N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Suppression of glycogen consumption during acute exercise by dietary branched-chain amino acids in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2000, </w:t>
            </w:r>
            <w:r w:rsidRPr="009235AA">
              <w:rPr>
                <w:b/>
                <w:bCs/>
                <w:color w:val="000000"/>
                <w:lang w:eastAsia="en-AU"/>
              </w:rPr>
              <w:t>46</w:t>
            </w:r>
            <w:r w:rsidRPr="009235AA">
              <w:rPr>
                <w:color w:val="000000"/>
                <w:lang w:eastAsia="en-AU"/>
              </w:rPr>
              <w:t>(2):71-77.</w:t>
            </w:r>
          </w:p>
        </w:tc>
      </w:tr>
      <w:tr w:rsidR="00C45888" w:rsidRPr="009235AA" w14:paraId="3E3C9F7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AB1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2D9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Shin IS, Owens FN, Pettigrew JE, </w:t>
            </w:r>
            <w:proofErr w:type="spellStart"/>
            <w:r w:rsidRPr="009235AA">
              <w:rPr>
                <w:color w:val="000000"/>
                <w:lang w:eastAsia="en-AU"/>
              </w:rPr>
              <w:t>Oltjen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JW: </w:t>
            </w:r>
            <w:r w:rsidRPr="009235AA">
              <w:rPr>
                <w:b/>
                <w:bCs/>
                <w:color w:val="000000"/>
                <w:lang w:eastAsia="en-AU"/>
              </w:rPr>
              <w:t>Apportioning valine requirements for maintenance versus growth for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Res </w:t>
            </w:r>
            <w:r w:rsidRPr="009235AA">
              <w:rPr>
                <w:color w:val="000000"/>
                <w:lang w:eastAsia="en-AU"/>
              </w:rPr>
              <w:t xml:space="preserve">1994, </w:t>
            </w:r>
            <w:r w:rsidRPr="009235AA">
              <w:rPr>
                <w:b/>
                <w:bCs/>
                <w:color w:val="000000"/>
                <w:lang w:eastAsia="en-AU"/>
              </w:rPr>
              <w:t>14</w:t>
            </w:r>
            <w:r w:rsidRPr="009235AA">
              <w:rPr>
                <w:color w:val="000000"/>
                <w:lang w:eastAsia="en-AU"/>
              </w:rPr>
              <w:t>(1):117-126.</w:t>
            </w:r>
          </w:p>
        </w:tc>
      </w:tr>
      <w:tr w:rsidR="00C45888" w:rsidRPr="009235AA" w14:paraId="2E1A8BE6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7962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7B72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Soemitro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S, Block KP, Crowell PL, Harper AE: </w:t>
            </w:r>
            <w:r w:rsidRPr="009235AA">
              <w:rPr>
                <w:b/>
                <w:bCs/>
                <w:color w:val="000000"/>
                <w:lang w:eastAsia="en-AU"/>
              </w:rPr>
              <w:t>Activities of branched-chain amino acid-degrading enzymes in liver from rats fed different dietary levels of protein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1989, </w:t>
            </w:r>
            <w:r w:rsidRPr="009235AA">
              <w:rPr>
                <w:b/>
                <w:bCs/>
                <w:color w:val="000000"/>
                <w:lang w:eastAsia="en-AU"/>
              </w:rPr>
              <w:t>119</w:t>
            </w:r>
            <w:r w:rsidRPr="009235AA">
              <w:rPr>
                <w:color w:val="000000"/>
                <w:lang w:eastAsia="en-AU"/>
              </w:rPr>
              <w:t>(8):1203-1212.</w:t>
            </w:r>
          </w:p>
        </w:tc>
      </w:tr>
      <w:tr w:rsidR="00C45888" w:rsidRPr="009235AA" w14:paraId="5BDF5931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B4F8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79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73B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Solon-Biet SM, McMahon AC, Ballard JW, Ruohonen K, Wu LE, Cogger VC, Warren A, Huang X, </w:t>
            </w:r>
            <w:proofErr w:type="spellStart"/>
            <w:r w:rsidRPr="009235AA">
              <w:rPr>
                <w:color w:val="000000"/>
                <w:lang w:eastAsia="en-AU"/>
              </w:rPr>
              <w:t>Pichaud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N, Melvin RG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The ratio of macronutrients, not caloric intake, dictates cardiometabolic health, aging, and longevity in ad libitum-fed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Cell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2014, </w:t>
            </w:r>
            <w:r w:rsidRPr="009235AA">
              <w:rPr>
                <w:b/>
                <w:bCs/>
                <w:color w:val="000000"/>
                <w:lang w:eastAsia="en-AU"/>
              </w:rPr>
              <w:t>19</w:t>
            </w:r>
            <w:r w:rsidRPr="009235AA">
              <w:rPr>
                <w:color w:val="000000"/>
                <w:lang w:eastAsia="en-AU"/>
              </w:rPr>
              <w:t>(3):418-430.</w:t>
            </w:r>
          </w:p>
        </w:tc>
      </w:tr>
      <w:tr w:rsidR="00C45888" w:rsidRPr="009235AA" w14:paraId="7430D0A4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8B70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0AF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>Solon-Biet SM, Cogger VC, Pulpitel T, Wahl D, Clark X, Bagley EE, Gregoriou GC, Senior AM, Wang Q-P, Brandon AE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 et al</w:t>
            </w:r>
            <w:r w:rsidRPr="009235AA">
              <w:rPr>
                <w:color w:val="000000"/>
                <w:lang w:eastAsia="en-AU"/>
              </w:rPr>
              <w:t xml:space="preserve">: </w:t>
            </w:r>
            <w:r w:rsidRPr="009235AA">
              <w:rPr>
                <w:b/>
                <w:bCs/>
                <w:color w:val="000000"/>
                <w:lang w:eastAsia="en-AU"/>
              </w:rPr>
              <w:t>Branched-chain amino acids impact health and lifespan indirectly via amino acid balance and appetite control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Nat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2019, </w:t>
            </w:r>
            <w:r w:rsidRPr="009235AA">
              <w:rPr>
                <w:b/>
                <w:bCs/>
                <w:color w:val="000000"/>
                <w:lang w:eastAsia="en-AU"/>
              </w:rPr>
              <w:t>1</w:t>
            </w:r>
            <w:r w:rsidRPr="009235AA">
              <w:rPr>
                <w:color w:val="000000"/>
                <w:lang w:eastAsia="en-AU"/>
              </w:rPr>
              <w:t>(5):532-545.</w:t>
            </w:r>
          </w:p>
        </w:tc>
      </w:tr>
      <w:tr w:rsidR="00C45888" w:rsidRPr="009235AA" w14:paraId="6CAAC4D8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09C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E33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Spolter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PD, Harper AE: </w:t>
            </w:r>
            <w:r w:rsidRPr="009235AA">
              <w:rPr>
                <w:b/>
                <w:bCs/>
                <w:color w:val="000000"/>
                <w:lang w:eastAsia="en-AU"/>
              </w:rPr>
              <w:t>Leucine-iso leucine antagonism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Am 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Physiol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1961, </w:t>
            </w:r>
            <w:r w:rsidRPr="009235AA">
              <w:rPr>
                <w:b/>
                <w:bCs/>
                <w:color w:val="000000"/>
                <w:lang w:eastAsia="en-AU"/>
              </w:rPr>
              <w:t>200</w:t>
            </w:r>
            <w:r w:rsidRPr="009235AA">
              <w:rPr>
                <w:color w:val="000000"/>
                <w:lang w:eastAsia="en-AU"/>
              </w:rPr>
              <w:t>(3):513-518.</w:t>
            </w:r>
          </w:p>
        </w:tc>
      </w:tr>
      <w:tr w:rsidR="00C45888" w:rsidRPr="009235AA" w14:paraId="1D53F85B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784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CFC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Spolter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PD, Harper AE: </w:t>
            </w:r>
            <w:r w:rsidRPr="009235AA">
              <w:rPr>
                <w:b/>
                <w:bCs/>
                <w:color w:val="000000"/>
                <w:lang w:eastAsia="en-AU"/>
              </w:rPr>
              <w:t xml:space="preserve">Adaptation of rats to diets containing </w:t>
            </w:r>
            <w:proofErr w:type="spellStart"/>
            <w:r w:rsidRPr="009235AA">
              <w:rPr>
                <w:b/>
                <w:bCs/>
                <w:color w:val="000000"/>
                <w:lang w:eastAsia="en-AU"/>
              </w:rPr>
              <w:t>ethionine</w:t>
            </w:r>
            <w:proofErr w:type="spellEnd"/>
            <w:r w:rsidRPr="009235AA">
              <w:rPr>
                <w:b/>
                <w:bCs/>
                <w:color w:val="000000"/>
                <w:lang w:eastAsia="en-AU"/>
              </w:rPr>
              <w:t xml:space="preserve"> or excess leucine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1963, </w:t>
            </w:r>
            <w:r w:rsidRPr="009235AA">
              <w:rPr>
                <w:b/>
                <w:bCs/>
                <w:color w:val="000000"/>
                <w:lang w:eastAsia="en-AU"/>
              </w:rPr>
              <w:t>80</w:t>
            </w:r>
            <w:r w:rsidRPr="009235AA">
              <w:rPr>
                <w:color w:val="000000"/>
                <w:lang w:eastAsia="en-AU"/>
              </w:rPr>
              <w:t>(4):386-390.</w:t>
            </w:r>
          </w:p>
        </w:tc>
      </w:tr>
      <w:tr w:rsidR="00C45888" w:rsidRPr="009235AA" w14:paraId="0A0936BF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7B5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D953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Tanaka H, Yamaguchi M, </w:t>
            </w:r>
            <w:proofErr w:type="spellStart"/>
            <w:r w:rsidRPr="009235AA">
              <w:rPr>
                <w:color w:val="000000"/>
                <w:lang w:eastAsia="en-AU"/>
              </w:rPr>
              <w:t>Kametaka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M: </w:t>
            </w:r>
            <w:r w:rsidRPr="009235AA">
              <w:rPr>
                <w:b/>
                <w:bCs/>
                <w:color w:val="000000"/>
                <w:lang w:eastAsia="en-AU"/>
              </w:rPr>
              <w:t>Metabolism of leucine and alanine in growing rats fed the diets with various protein to energy ratios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Agric Biol Chem </w:t>
            </w:r>
            <w:r w:rsidRPr="009235AA">
              <w:rPr>
                <w:color w:val="000000"/>
                <w:lang w:eastAsia="en-AU"/>
              </w:rPr>
              <w:t xml:space="preserve">1975, </w:t>
            </w:r>
            <w:r w:rsidRPr="009235AA">
              <w:rPr>
                <w:b/>
                <w:bCs/>
                <w:color w:val="000000"/>
                <w:lang w:eastAsia="en-AU"/>
              </w:rPr>
              <w:t>39</w:t>
            </w:r>
            <w:r w:rsidRPr="009235AA">
              <w:rPr>
                <w:color w:val="000000"/>
                <w:lang w:eastAsia="en-AU"/>
              </w:rPr>
              <w:t>(2):507-514.</w:t>
            </w:r>
          </w:p>
        </w:tc>
      </w:tr>
      <w:tr w:rsidR="00C45888" w:rsidRPr="009235AA" w14:paraId="316A96D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FEF4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84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87A6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Tanaka H, Fukushima T, </w:t>
            </w:r>
            <w:proofErr w:type="spellStart"/>
            <w:r w:rsidRPr="009235AA">
              <w:rPr>
                <w:color w:val="000000"/>
                <w:lang w:eastAsia="en-AU"/>
              </w:rPr>
              <w:t>Nakatomi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Y, Ogura M: </w:t>
            </w:r>
            <w:r w:rsidRPr="009235AA">
              <w:rPr>
                <w:b/>
                <w:bCs/>
                <w:color w:val="000000"/>
                <w:lang w:eastAsia="en-AU"/>
              </w:rPr>
              <w:t>Metabolism of Valine and Isoleucine in Growing Rats at Various Dietary Protein Levels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Agric Biol Chem </w:t>
            </w:r>
            <w:r w:rsidRPr="009235AA">
              <w:rPr>
                <w:color w:val="000000"/>
                <w:lang w:eastAsia="en-AU"/>
              </w:rPr>
              <w:t xml:space="preserve">1988, </w:t>
            </w:r>
            <w:r w:rsidRPr="009235AA">
              <w:rPr>
                <w:b/>
                <w:bCs/>
                <w:color w:val="000000"/>
                <w:lang w:eastAsia="en-AU"/>
              </w:rPr>
              <w:t>52</w:t>
            </w:r>
            <w:r w:rsidRPr="009235AA">
              <w:rPr>
                <w:color w:val="000000"/>
                <w:lang w:eastAsia="en-AU"/>
              </w:rPr>
              <w:t>(3):811-817.</w:t>
            </w:r>
          </w:p>
        </w:tc>
      </w:tr>
      <w:tr w:rsidR="00C45888" w:rsidRPr="009235AA" w14:paraId="7A8D6003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7E09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85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0780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Taniguchi H, Akiyama N, Ishihara K: </w:t>
            </w:r>
            <w:r w:rsidRPr="009235AA">
              <w:rPr>
                <w:b/>
                <w:bCs/>
                <w:color w:val="000000"/>
                <w:lang w:eastAsia="en-AU"/>
              </w:rPr>
              <w:t>Effects of dietary protein contents and habitual endurance exercise on supplemental leucine oxidation in mice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Biosci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Biotechnol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Biochem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2019, </w:t>
            </w:r>
            <w:r w:rsidRPr="009235AA">
              <w:rPr>
                <w:b/>
                <w:bCs/>
                <w:color w:val="000000"/>
                <w:lang w:eastAsia="en-AU"/>
              </w:rPr>
              <w:t>83</w:t>
            </w:r>
            <w:r w:rsidRPr="009235AA">
              <w:rPr>
                <w:color w:val="000000"/>
                <w:lang w:eastAsia="en-AU"/>
              </w:rPr>
              <w:t>(4):728-737.</w:t>
            </w:r>
          </w:p>
        </w:tc>
      </w:tr>
      <w:tr w:rsidR="00C45888" w:rsidRPr="009235AA" w14:paraId="0792594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3ADE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86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2028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Toneto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AT, Ferreira Ramos LA, Salomao EM, </w:t>
            </w:r>
            <w:proofErr w:type="spellStart"/>
            <w:r w:rsidRPr="009235AA">
              <w:rPr>
                <w:color w:val="000000"/>
                <w:lang w:eastAsia="en-AU"/>
              </w:rPr>
              <w:t>Tomasin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R, </w:t>
            </w:r>
            <w:proofErr w:type="spellStart"/>
            <w:r w:rsidRPr="009235AA">
              <w:rPr>
                <w:color w:val="000000"/>
                <w:lang w:eastAsia="en-AU"/>
              </w:rPr>
              <w:t>Aereas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MA, Gomes-</w:t>
            </w:r>
            <w:proofErr w:type="spellStart"/>
            <w:r w:rsidRPr="009235AA">
              <w:rPr>
                <w:color w:val="000000"/>
                <w:lang w:eastAsia="en-AU"/>
              </w:rPr>
              <w:t>Marcondes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MC: </w:t>
            </w:r>
            <w:r w:rsidRPr="009235AA">
              <w:rPr>
                <w:b/>
                <w:bCs/>
                <w:color w:val="000000"/>
                <w:lang w:eastAsia="en-AU"/>
              </w:rPr>
              <w:t>Nutritional leucine supplementation attenuates cardiac failure in tumour-bearing cachectic animals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Cachexia Sarcopenia Muscle </w:t>
            </w:r>
            <w:r w:rsidRPr="009235AA">
              <w:rPr>
                <w:color w:val="000000"/>
                <w:lang w:eastAsia="en-AU"/>
              </w:rPr>
              <w:t xml:space="preserve">2016, </w:t>
            </w:r>
            <w:r w:rsidRPr="009235AA">
              <w:rPr>
                <w:b/>
                <w:bCs/>
                <w:color w:val="000000"/>
                <w:lang w:eastAsia="en-AU"/>
              </w:rPr>
              <w:t>7</w:t>
            </w:r>
            <w:r w:rsidRPr="009235AA">
              <w:rPr>
                <w:color w:val="000000"/>
                <w:lang w:eastAsia="en-AU"/>
              </w:rPr>
              <w:t>(5):577-586.</w:t>
            </w:r>
          </w:p>
        </w:tc>
      </w:tr>
      <w:tr w:rsidR="00C45888" w:rsidRPr="009235AA" w14:paraId="3BAAC94F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BBD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87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89D6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Torres-Leal FL, Fonseca-Alaniz MH, Teodoro GF, De </w:t>
            </w:r>
            <w:proofErr w:type="spellStart"/>
            <w:r w:rsidRPr="009235AA">
              <w:rPr>
                <w:color w:val="000000"/>
                <w:lang w:eastAsia="en-AU"/>
              </w:rPr>
              <w:t>Capitani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MD, Vianna D, </w:t>
            </w:r>
            <w:proofErr w:type="spellStart"/>
            <w:r w:rsidRPr="009235AA">
              <w:rPr>
                <w:color w:val="000000"/>
                <w:lang w:eastAsia="en-AU"/>
              </w:rPr>
              <w:t>Pantaleao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LC, Matos-Neto EM, </w:t>
            </w:r>
            <w:proofErr w:type="spellStart"/>
            <w:r w:rsidRPr="009235AA">
              <w:rPr>
                <w:color w:val="000000"/>
                <w:lang w:eastAsia="en-AU"/>
              </w:rPr>
              <w:t>Rogero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MM, Donato J, </w:t>
            </w:r>
            <w:proofErr w:type="spellStart"/>
            <w:r w:rsidRPr="009235AA">
              <w:rPr>
                <w:color w:val="000000"/>
                <w:lang w:eastAsia="en-AU"/>
              </w:rPr>
              <w:t>Tirapegui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J: </w:t>
            </w:r>
            <w:r w:rsidRPr="009235AA">
              <w:rPr>
                <w:b/>
                <w:bCs/>
                <w:color w:val="000000"/>
                <w:lang w:eastAsia="en-AU"/>
              </w:rPr>
              <w:t>Leucine supplementation improves adiponectin and total cholesterol concentrations despite the lack of changes in adiposity or glucose homeostasis in rats previously exposed to a high-fat diet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Metab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2011, </w:t>
            </w:r>
            <w:r w:rsidRPr="009235AA">
              <w:rPr>
                <w:b/>
                <w:bCs/>
                <w:color w:val="000000"/>
                <w:lang w:eastAsia="en-AU"/>
              </w:rPr>
              <w:t>8:62</w:t>
            </w:r>
            <w:r w:rsidRPr="009235AA">
              <w:rPr>
                <w:color w:val="000000"/>
                <w:lang w:eastAsia="en-AU"/>
              </w:rPr>
              <w:t>(62).</w:t>
            </w:r>
          </w:p>
        </w:tc>
      </w:tr>
      <w:tr w:rsidR="00C45888" w:rsidRPr="009235AA" w14:paraId="21A5796D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AB20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88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B2C9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Vianna D, </w:t>
            </w:r>
            <w:proofErr w:type="spellStart"/>
            <w:r w:rsidRPr="009235AA">
              <w:rPr>
                <w:color w:val="000000"/>
                <w:lang w:eastAsia="en-AU"/>
              </w:rPr>
              <w:t>Resende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GF, Torres-Leal FL, </w:t>
            </w:r>
            <w:proofErr w:type="spellStart"/>
            <w:r w:rsidRPr="009235AA">
              <w:rPr>
                <w:color w:val="000000"/>
                <w:lang w:eastAsia="en-AU"/>
              </w:rPr>
              <w:t>Pantaleao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LC, Donato J, Jr., </w:t>
            </w:r>
            <w:proofErr w:type="spellStart"/>
            <w:r w:rsidRPr="009235AA">
              <w:rPr>
                <w:color w:val="000000"/>
                <w:lang w:eastAsia="en-AU"/>
              </w:rPr>
              <w:t>Tirapegui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J: </w:t>
            </w:r>
            <w:r w:rsidRPr="009235AA">
              <w:rPr>
                <w:b/>
                <w:bCs/>
                <w:color w:val="000000"/>
                <w:lang w:eastAsia="en-AU"/>
              </w:rPr>
              <w:t>Long-term leucine supplementation reduces fat mass gain without changing body protein status of aging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Nutrition </w:t>
            </w:r>
            <w:r w:rsidRPr="009235AA">
              <w:rPr>
                <w:color w:val="000000"/>
                <w:lang w:eastAsia="en-AU"/>
              </w:rPr>
              <w:t xml:space="preserve">2012, </w:t>
            </w:r>
            <w:r w:rsidRPr="009235AA">
              <w:rPr>
                <w:b/>
                <w:bCs/>
                <w:color w:val="000000"/>
                <w:lang w:eastAsia="en-AU"/>
              </w:rPr>
              <w:t>28</w:t>
            </w:r>
            <w:r w:rsidRPr="009235AA">
              <w:rPr>
                <w:color w:val="000000"/>
                <w:lang w:eastAsia="en-AU"/>
              </w:rPr>
              <w:t>(2):182-189.</w:t>
            </w:r>
          </w:p>
        </w:tc>
      </w:tr>
      <w:tr w:rsidR="00C45888" w:rsidRPr="009235AA" w14:paraId="54928210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0B1D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89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3114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proofErr w:type="spellStart"/>
            <w:r w:rsidRPr="009235AA">
              <w:rPr>
                <w:color w:val="000000"/>
                <w:lang w:eastAsia="en-AU"/>
              </w:rPr>
              <w:t>Weisdorf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SA, Hamel N, Pierpont ME, Bowers LD, Cerra FB: </w:t>
            </w:r>
            <w:r w:rsidRPr="009235AA">
              <w:rPr>
                <w:b/>
                <w:bCs/>
                <w:color w:val="000000"/>
                <w:lang w:eastAsia="en-AU"/>
              </w:rPr>
              <w:t>Increased dietary branched-chain amino acids do not improve growth in developing rats with chronic biliary obstruction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1991, </w:t>
            </w:r>
            <w:r w:rsidRPr="009235AA">
              <w:rPr>
                <w:b/>
                <w:bCs/>
                <w:color w:val="000000"/>
                <w:lang w:eastAsia="en-AU"/>
              </w:rPr>
              <w:t>121</w:t>
            </w:r>
            <w:r w:rsidRPr="009235AA">
              <w:rPr>
                <w:color w:val="000000"/>
                <w:lang w:eastAsia="en-AU"/>
              </w:rPr>
              <w:t>(9):1447-1453.</w:t>
            </w:r>
          </w:p>
        </w:tc>
      </w:tr>
      <w:tr w:rsidR="00C45888" w:rsidRPr="009235AA" w14:paraId="08ADE09A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89B0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90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F1AA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Yamamoto Y: </w:t>
            </w:r>
            <w:r w:rsidRPr="009235AA">
              <w:rPr>
                <w:b/>
                <w:bCs/>
                <w:color w:val="000000"/>
                <w:lang w:eastAsia="en-AU"/>
              </w:rPr>
              <w:t>Self-selection of Dietary Branched-chain Amino Acids by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Agric Biol Chem </w:t>
            </w:r>
            <w:r w:rsidRPr="009235AA">
              <w:rPr>
                <w:color w:val="000000"/>
                <w:lang w:eastAsia="en-AU"/>
              </w:rPr>
              <w:t xml:space="preserve">1987, </w:t>
            </w:r>
            <w:r w:rsidRPr="009235AA">
              <w:rPr>
                <w:b/>
                <w:bCs/>
                <w:color w:val="000000"/>
                <w:lang w:eastAsia="en-AU"/>
              </w:rPr>
              <w:t>51</w:t>
            </w:r>
            <w:r w:rsidRPr="009235AA">
              <w:rPr>
                <w:color w:val="000000"/>
                <w:lang w:eastAsia="en-AU"/>
              </w:rPr>
              <w:t>(4):1023-1031.</w:t>
            </w:r>
          </w:p>
        </w:tc>
      </w:tr>
      <w:tr w:rsidR="00C45888" w:rsidRPr="009235AA" w14:paraId="23252697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1F42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91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DA01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Yoshimura R, </w:t>
            </w:r>
            <w:proofErr w:type="spellStart"/>
            <w:r w:rsidRPr="009235AA">
              <w:rPr>
                <w:color w:val="000000"/>
                <w:lang w:eastAsia="en-AU"/>
              </w:rPr>
              <w:t>Takai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M, </w:t>
            </w:r>
            <w:proofErr w:type="spellStart"/>
            <w:r w:rsidRPr="009235AA">
              <w:rPr>
                <w:color w:val="000000"/>
                <w:lang w:eastAsia="en-AU"/>
              </w:rPr>
              <w:t>Namaki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H, Minami K, Imamura W, Kato H, Kamei Y, </w:t>
            </w:r>
            <w:proofErr w:type="spellStart"/>
            <w:r w:rsidRPr="009235AA">
              <w:rPr>
                <w:color w:val="000000"/>
                <w:lang w:eastAsia="en-AU"/>
              </w:rPr>
              <w:t>Kanamoto</w:t>
            </w:r>
            <w:proofErr w:type="spellEnd"/>
            <w:r w:rsidRPr="009235AA">
              <w:rPr>
                <w:color w:val="000000"/>
                <w:lang w:eastAsia="en-AU"/>
              </w:rPr>
              <w:t xml:space="preserve"> R: </w:t>
            </w:r>
            <w:r w:rsidRPr="009235AA">
              <w:rPr>
                <w:b/>
                <w:bCs/>
                <w:color w:val="000000"/>
                <w:lang w:eastAsia="en-AU"/>
              </w:rPr>
              <w:t>Down Regulation of Asparagine Synthetase and 3-Phosphoglycerate Dehydrogenase, and the Up-Regulation of Serine Dehydratase in Rat Liver from Intake of Excess Amount of Leucine Are Not Related to Leucine-Caused Amino Acid Imbalance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Sci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Vitaminol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2015, </w:t>
            </w:r>
            <w:r w:rsidRPr="009235AA">
              <w:rPr>
                <w:b/>
                <w:bCs/>
                <w:color w:val="000000"/>
                <w:lang w:eastAsia="en-AU"/>
              </w:rPr>
              <w:t>61</w:t>
            </w:r>
            <w:r w:rsidRPr="009235AA">
              <w:rPr>
                <w:color w:val="000000"/>
                <w:lang w:eastAsia="en-AU"/>
              </w:rPr>
              <w:t>(6):441-448.</w:t>
            </w:r>
          </w:p>
        </w:tc>
      </w:tr>
      <w:tr w:rsidR="00C45888" w:rsidRPr="009235AA" w14:paraId="66C7472F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3A9B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92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3EA7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Young VR, Zamora J: </w:t>
            </w:r>
            <w:r w:rsidRPr="009235AA">
              <w:rPr>
                <w:b/>
                <w:bCs/>
                <w:color w:val="000000"/>
                <w:lang w:eastAsia="en-AU"/>
              </w:rPr>
              <w:t>Effects of altering the proportions of essential to nonessential amino acids on growth and plasma amino acid levels in the rat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J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</w:t>
            </w:r>
            <w:r w:rsidRPr="009235AA">
              <w:rPr>
                <w:color w:val="000000"/>
                <w:lang w:eastAsia="en-AU"/>
              </w:rPr>
              <w:t xml:space="preserve">1968, </w:t>
            </w:r>
            <w:r w:rsidRPr="009235AA">
              <w:rPr>
                <w:b/>
                <w:bCs/>
                <w:color w:val="000000"/>
                <w:lang w:eastAsia="en-AU"/>
              </w:rPr>
              <w:t>96</w:t>
            </w:r>
            <w:r w:rsidRPr="009235AA">
              <w:rPr>
                <w:color w:val="000000"/>
                <w:lang w:eastAsia="en-AU"/>
              </w:rPr>
              <w:t>(1):21-27.</w:t>
            </w:r>
          </w:p>
        </w:tc>
      </w:tr>
      <w:tr w:rsidR="00C45888" w:rsidRPr="009235AA" w14:paraId="52B2D762" w14:textId="77777777" w:rsidTr="00C45888">
        <w:trPr>
          <w:trHeight w:val="3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D0F6" w14:textId="77777777" w:rsidR="00C45888" w:rsidRPr="009235AA" w:rsidRDefault="00C45888" w:rsidP="00FE2F41">
            <w:pPr>
              <w:jc w:val="center"/>
              <w:rPr>
                <w:color w:val="000000"/>
                <w:lang w:eastAsia="en-AU"/>
              </w:rPr>
            </w:pPr>
            <w:r w:rsidRPr="009235AA">
              <w:rPr>
                <w:noProof/>
                <w:color w:val="000000"/>
                <w:lang w:val="en-GB" w:eastAsia="en-AU"/>
              </w:rPr>
              <w:t>93</w:t>
            </w:r>
          </w:p>
        </w:tc>
        <w:tc>
          <w:tcPr>
            <w:tcW w:w="1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1CA6" w14:textId="77777777" w:rsidR="00C45888" w:rsidRPr="009235AA" w:rsidRDefault="00C45888" w:rsidP="00FE2F41">
            <w:pPr>
              <w:rPr>
                <w:color w:val="000000"/>
                <w:lang w:eastAsia="en-AU"/>
              </w:rPr>
            </w:pPr>
            <w:r w:rsidRPr="009235AA">
              <w:rPr>
                <w:color w:val="000000"/>
                <w:lang w:eastAsia="en-AU"/>
              </w:rPr>
              <w:t xml:space="preserve">Yuan XW, Han SF, Zhang JW, Xu JY, Qin LQ: </w:t>
            </w:r>
            <w:r w:rsidRPr="009235AA">
              <w:rPr>
                <w:b/>
                <w:bCs/>
                <w:color w:val="000000"/>
                <w:lang w:eastAsia="en-AU"/>
              </w:rPr>
              <w:t>Leucine supplementation improves leptin sensitivity in high-fat diet fed rats</w:t>
            </w:r>
            <w:r w:rsidRPr="009235AA">
              <w:rPr>
                <w:color w:val="000000"/>
                <w:lang w:eastAsia="en-AU"/>
              </w:rPr>
              <w:t xml:space="preserve">. </w:t>
            </w:r>
            <w:r w:rsidRPr="009235AA">
              <w:rPr>
                <w:i/>
                <w:iCs/>
                <w:color w:val="000000"/>
                <w:lang w:eastAsia="en-AU"/>
              </w:rPr>
              <w:t xml:space="preserve">Food </w:t>
            </w:r>
            <w:proofErr w:type="spellStart"/>
            <w:r w:rsidRPr="009235AA">
              <w:rPr>
                <w:i/>
                <w:iCs/>
                <w:color w:val="000000"/>
                <w:lang w:eastAsia="en-AU"/>
              </w:rPr>
              <w:t>Nutr</w:t>
            </w:r>
            <w:proofErr w:type="spellEnd"/>
            <w:r w:rsidRPr="009235AA">
              <w:rPr>
                <w:i/>
                <w:iCs/>
                <w:color w:val="000000"/>
                <w:lang w:eastAsia="en-AU"/>
              </w:rPr>
              <w:t xml:space="preserve"> Res </w:t>
            </w:r>
            <w:r w:rsidRPr="009235AA">
              <w:rPr>
                <w:color w:val="000000"/>
                <w:lang w:eastAsia="en-AU"/>
              </w:rPr>
              <w:t xml:space="preserve">2015, </w:t>
            </w:r>
            <w:r w:rsidRPr="009235AA">
              <w:rPr>
                <w:b/>
                <w:bCs/>
                <w:color w:val="000000"/>
                <w:lang w:eastAsia="en-AU"/>
              </w:rPr>
              <w:t>59</w:t>
            </w:r>
            <w:r w:rsidRPr="009235AA">
              <w:rPr>
                <w:color w:val="000000"/>
                <w:lang w:eastAsia="en-AU"/>
              </w:rPr>
              <w:t>.</w:t>
            </w:r>
          </w:p>
        </w:tc>
      </w:tr>
    </w:tbl>
    <w:p w14:paraId="5EA6C623" w14:textId="5D7F1120" w:rsidR="008001E9" w:rsidRPr="002945BC" w:rsidRDefault="008E6926" w:rsidP="00AF6A85">
      <w:r>
        <w:fldChar w:fldCharType="begin"/>
      </w:r>
      <w:r>
        <w:instrText xml:space="preserve"> ADDIN EN.REFLIST </w:instrText>
      </w:r>
      <w:r w:rsidR="00B47B33">
        <w:fldChar w:fldCharType="separate"/>
      </w:r>
      <w:r>
        <w:fldChar w:fldCharType="end"/>
      </w:r>
    </w:p>
    <w:sectPr w:rsidR="008001E9" w:rsidRPr="002945BC" w:rsidSect="00C45888">
      <w:pgSz w:w="16840" w:h="11900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7D1F" w14:textId="77777777" w:rsidR="00B47B33" w:rsidRDefault="00B47B33" w:rsidP="008001E9">
      <w:r>
        <w:separator/>
      </w:r>
    </w:p>
  </w:endnote>
  <w:endnote w:type="continuationSeparator" w:id="0">
    <w:p w14:paraId="738D50E8" w14:textId="77777777" w:rsidR="00B47B33" w:rsidRDefault="00B47B33" w:rsidP="0080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58726" w14:textId="77777777" w:rsidR="00B47B33" w:rsidRDefault="00B47B33" w:rsidP="008001E9">
      <w:r>
        <w:separator/>
      </w:r>
    </w:p>
  </w:footnote>
  <w:footnote w:type="continuationSeparator" w:id="0">
    <w:p w14:paraId="7DC8989D" w14:textId="77777777" w:rsidR="00B47B33" w:rsidRDefault="00B47B33" w:rsidP="00800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2D8"/>
    <w:multiLevelType w:val="hybridMultilevel"/>
    <w:tmpl w:val="93FE1A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E496B"/>
    <w:multiLevelType w:val="hybridMultilevel"/>
    <w:tmpl w:val="56B49E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513ED"/>
    <w:multiLevelType w:val="hybridMultilevel"/>
    <w:tmpl w:val="B3E61A20"/>
    <w:lvl w:ilvl="0" w:tplc="8CFC043C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mantha Biet">
    <w15:presenceInfo w15:providerId="None" w15:userId="Samantha Bie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 Copy SuppDat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rsr2szmv0d21e9dvmxp9es559wtpd0e0xx&quot;&gt;BCAA_supplementalRefs&lt;record-ids&gt;&lt;item&gt;1&lt;/item&gt;&lt;item&gt;2&lt;/item&gt;&lt;item&gt;8&lt;/item&gt;&lt;item&gt;30&lt;/item&gt;&lt;item&gt;32&lt;/item&gt;&lt;item&gt;47&lt;/item&gt;&lt;item&gt;48&lt;/item&gt;&lt;item&gt;49&lt;/item&gt;&lt;item&gt;50&lt;/item&gt;&lt;item&gt;59&lt;/item&gt;&lt;item&gt;63&lt;/item&gt;&lt;item&gt;65&lt;/item&gt;&lt;item&gt;88&lt;/item&gt;&lt;/record-ids&gt;&lt;/item&gt;&lt;/Libraries&gt;"/>
  </w:docVars>
  <w:rsids>
    <w:rsidRoot w:val="00D63AC9"/>
    <w:rsid w:val="00005816"/>
    <w:rsid w:val="00012FA5"/>
    <w:rsid w:val="000209B1"/>
    <w:rsid w:val="00031F24"/>
    <w:rsid w:val="0003378B"/>
    <w:rsid w:val="00045248"/>
    <w:rsid w:val="00046676"/>
    <w:rsid w:val="00052FBE"/>
    <w:rsid w:val="000618A1"/>
    <w:rsid w:val="000642F1"/>
    <w:rsid w:val="00092D48"/>
    <w:rsid w:val="000B30E4"/>
    <w:rsid w:val="000C49D3"/>
    <w:rsid w:val="000C4F1A"/>
    <w:rsid w:val="000D5EA1"/>
    <w:rsid w:val="000E366D"/>
    <w:rsid w:val="000E3909"/>
    <w:rsid w:val="000F7640"/>
    <w:rsid w:val="00104C71"/>
    <w:rsid w:val="001147BD"/>
    <w:rsid w:val="00125231"/>
    <w:rsid w:val="0012677C"/>
    <w:rsid w:val="00131ED5"/>
    <w:rsid w:val="00145F55"/>
    <w:rsid w:val="00152AEA"/>
    <w:rsid w:val="0015482B"/>
    <w:rsid w:val="00163FA2"/>
    <w:rsid w:val="00166E5A"/>
    <w:rsid w:val="00190FDA"/>
    <w:rsid w:val="00190FF0"/>
    <w:rsid w:val="00195746"/>
    <w:rsid w:val="001B1923"/>
    <w:rsid w:val="001B1B9F"/>
    <w:rsid w:val="001B7B93"/>
    <w:rsid w:val="001D0FC1"/>
    <w:rsid w:val="001E511D"/>
    <w:rsid w:val="001F1ED5"/>
    <w:rsid w:val="001F209D"/>
    <w:rsid w:val="001F2B5C"/>
    <w:rsid w:val="001F2CDE"/>
    <w:rsid w:val="001F404D"/>
    <w:rsid w:val="002068AE"/>
    <w:rsid w:val="0021623E"/>
    <w:rsid w:val="00224C5F"/>
    <w:rsid w:val="002348FC"/>
    <w:rsid w:val="00250DF0"/>
    <w:rsid w:val="00260C6C"/>
    <w:rsid w:val="0028648E"/>
    <w:rsid w:val="002945BC"/>
    <w:rsid w:val="002A155F"/>
    <w:rsid w:val="002C3FEE"/>
    <w:rsid w:val="002C454E"/>
    <w:rsid w:val="002D6EEA"/>
    <w:rsid w:val="002E12BB"/>
    <w:rsid w:val="002F43BD"/>
    <w:rsid w:val="00310B65"/>
    <w:rsid w:val="00312865"/>
    <w:rsid w:val="00333B12"/>
    <w:rsid w:val="00342BAC"/>
    <w:rsid w:val="0034343B"/>
    <w:rsid w:val="003443E0"/>
    <w:rsid w:val="003558B7"/>
    <w:rsid w:val="00380981"/>
    <w:rsid w:val="003855F3"/>
    <w:rsid w:val="00392BED"/>
    <w:rsid w:val="00393D80"/>
    <w:rsid w:val="003A2EB7"/>
    <w:rsid w:val="003C5082"/>
    <w:rsid w:val="003D30DE"/>
    <w:rsid w:val="003D73DE"/>
    <w:rsid w:val="003D7C8C"/>
    <w:rsid w:val="003F03D5"/>
    <w:rsid w:val="003F15D6"/>
    <w:rsid w:val="00403470"/>
    <w:rsid w:val="0040604D"/>
    <w:rsid w:val="00417BAC"/>
    <w:rsid w:val="00421D50"/>
    <w:rsid w:val="00424F33"/>
    <w:rsid w:val="004310C2"/>
    <w:rsid w:val="0043194E"/>
    <w:rsid w:val="00437169"/>
    <w:rsid w:val="00453E04"/>
    <w:rsid w:val="00460A52"/>
    <w:rsid w:val="00462E1B"/>
    <w:rsid w:val="00470AD6"/>
    <w:rsid w:val="00473006"/>
    <w:rsid w:val="0048520B"/>
    <w:rsid w:val="00491C79"/>
    <w:rsid w:val="004A09EF"/>
    <w:rsid w:val="004A3DD7"/>
    <w:rsid w:val="004E449A"/>
    <w:rsid w:val="004E4FF7"/>
    <w:rsid w:val="004E5301"/>
    <w:rsid w:val="004F7EAA"/>
    <w:rsid w:val="00500BBB"/>
    <w:rsid w:val="005046F4"/>
    <w:rsid w:val="00515B3C"/>
    <w:rsid w:val="00516693"/>
    <w:rsid w:val="00517E17"/>
    <w:rsid w:val="00527E1E"/>
    <w:rsid w:val="00527E30"/>
    <w:rsid w:val="00570402"/>
    <w:rsid w:val="00572E57"/>
    <w:rsid w:val="005A346C"/>
    <w:rsid w:val="005B614A"/>
    <w:rsid w:val="005B7F0E"/>
    <w:rsid w:val="005D5588"/>
    <w:rsid w:val="005D78E0"/>
    <w:rsid w:val="005F7ED8"/>
    <w:rsid w:val="00607822"/>
    <w:rsid w:val="00617D93"/>
    <w:rsid w:val="006212A5"/>
    <w:rsid w:val="00624613"/>
    <w:rsid w:val="0063369C"/>
    <w:rsid w:val="00633980"/>
    <w:rsid w:val="0063779B"/>
    <w:rsid w:val="0065429F"/>
    <w:rsid w:val="00670389"/>
    <w:rsid w:val="006A0CAD"/>
    <w:rsid w:val="006A3024"/>
    <w:rsid w:val="006B0A72"/>
    <w:rsid w:val="006D34D9"/>
    <w:rsid w:val="006E3BE4"/>
    <w:rsid w:val="006F2945"/>
    <w:rsid w:val="006F5E5E"/>
    <w:rsid w:val="007008F7"/>
    <w:rsid w:val="00741D70"/>
    <w:rsid w:val="00744F98"/>
    <w:rsid w:val="00774164"/>
    <w:rsid w:val="0078516D"/>
    <w:rsid w:val="007A0725"/>
    <w:rsid w:val="007B1788"/>
    <w:rsid w:val="007C1611"/>
    <w:rsid w:val="007C4ED2"/>
    <w:rsid w:val="007D65B0"/>
    <w:rsid w:val="007F1BDE"/>
    <w:rsid w:val="007F3D2B"/>
    <w:rsid w:val="007F74FA"/>
    <w:rsid w:val="008001E9"/>
    <w:rsid w:val="00800B99"/>
    <w:rsid w:val="008032B1"/>
    <w:rsid w:val="00804F8E"/>
    <w:rsid w:val="00826534"/>
    <w:rsid w:val="00827851"/>
    <w:rsid w:val="00845846"/>
    <w:rsid w:val="00845B21"/>
    <w:rsid w:val="008468A4"/>
    <w:rsid w:val="00850CF5"/>
    <w:rsid w:val="00857A8F"/>
    <w:rsid w:val="00862631"/>
    <w:rsid w:val="00865934"/>
    <w:rsid w:val="008704A9"/>
    <w:rsid w:val="008726A2"/>
    <w:rsid w:val="008825EF"/>
    <w:rsid w:val="00884CF3"/>
    <w:rsid w:val="00890833"/>
    <w:rsid w:val="00892E43"/>
    <w:rsid w:val="0089508A"/>
    <w:rsid w:val="008B5A85"/>
    <w:rsid w:val="008D6B8A"/>
    <w:rsid w:val="008D7002"/>
    <w:rsid w:val="008E3120"/>
    <w:rsid w:val="008E6926"/>
    <w:rsid w:val="008F61B2"/>
    <w:rsid w:val="00905E4F"/>
    <w:rsid w:val="00911EB9"/>
    <w:rsid w:val="00962803"/>
    <w:rsid w:val="00984966"/>
    <w:rsid w:val="009912ED"/>
    <w:rsid w:val="009A0887"/>
    <w:rsid w:val="009A48C9"/>
    <w:rsid w:val="009D1EF0"/>
    <w:rsid w:val="009D629A"/>
    <w:rsid w:val="009D6A1C"/>
    <w:rsid w:val="009E2820"/>
    <w:rsid w:val="009E44FA"/>
    <w:rsid w:val="009E7A69"/>
    <w:rsid w:val="009F0CA4"/>
    <w:rsid w:val="009F392D"/>
    <w:rsid w:val="009F5148"/>
    <w:rsid w:val="00A25FAF"/>
    <w:rsid w:val="00A32C53"/>
    <w:rsid w:val="00A52F50"/>
    <w:rsid w:val="00A73BC3"/>
    <w:rsid w:val="00A75576"/>
    <w:rsid w:val="00A954E1"/>
    <w:rsid w:val="00AA299F"/>
    <w:rsid w:val="00AA32E8"/>
    <w:rsid w:val="00AC1990"/>
    <w:rsid w:val="00AC5EC0"/>
    <w:rsid w:val="00AC6847"/>
    <w:rsid w:val="00AF3D1B"/>
    <w:rsid w:val="00AF6A85"/>
    <w:rsid w:val="00B20542"/>
    <w:rsid w:val="00B21E0D"/>
    <w:rsid w:val="00B24F81"/>
    <w:rsid w:val="00B2715B"/>
    <w:rsid w:val="00B31A85"/>
    <w:rsid w:val="00B34769"/>
    <w:rsid w:val="00B47B33"/>
    <w:rsid w:val="00B65D3D"/>
    <w:rsid w:val="00B80441"/>
    <w:rsid w:val="00B86998"/>
    <w:rsid w:val="00B9523A"/>
    <w:rsid w:val="00BC43B1"/>
    <w:rsid w:val="00BC74FB"/>
    <w:rsid w:val="00BE605C"/>
    <w:rsid w:val="00C07846"/>
    <w:rsid w:val="00C12C77"/>
    <w:rsid w:val="00C16C5B"/>
    <w:rsid w:val="00C1757B"/>
    <w:rsid w:val="00C2652D"/>
    <w:rsid w:val="00C27193"/>
    <w:rsid w:val="00C42CF2"/>
    <w:rsid w:val="00C45888"/>
    <w:rsid w:val="00C4799C"/>
    <w:rsid w:val="00C62FFD"/>
    <w:rsid w:val="00C66378"/>
    <w:rsid w:val="00C747BC"/>
    <w:rsid w:val="00C74A93"/>
    <w:rsid w:val="00C76194"/>
    <w:rsid w:val="00C771CF"/>
    <w:rsid w:val="00C91696"/>
    <w:rsid w:val="00CA322A"/>
    <w:rsid w:val="00CA3C6B"/>
    <w:rsid w:val="00CB07A6"/>
    <w:rsid w:val="00CB3BF7"/>
    <w:rsid w:val="00CB5214"/>
    <w:rsid w:val="00CC235C"/>
    <w:rsid w:val="00CC410D"/>
    <w:rsid w:val="00CC703A"/>
    <w:rsid w:val="00CD0504"/>
    <w:rsid w:val="00CE179E"/>
    <w:rsid w:val="00CE4BEA"/>
    <w:rsid w:val="00CE567E"/>
    <w:rsid w:val="00CF5E3A"/>
    <w:rsid w:val="00D158E4"/>
    <w:rsid w:val="00D31C9B"/>
    <w:rsid w:val="00D34909"/>
    <w:rsid w:val="00D41F3F"/>
    <w:rsid w:val="00D5058B"/>
    <w:rsid w:val="00D63AC9"/>
    <w:rsid w:val="00D67177"/>
    <w:rsid w:val="00D83F39"/>
    <w:rsid w:val="00D952AD"/>
    <w:rsid w:val="00DC4D29"/>
    <w:rsid w:val="00DC5A9C"/>
    <w:rsid w:val="00DC6FD5"/>
    <w:rsid w:val="00DD3574"/>
    <w:rsid w:val="00DE3F2B"/>
    <w:rsid w:val="00DF0A48"/>
    <w:rsid w:val="00DF107A"/>
    <w:rsid w:val="00E13983"/>
    <w:rsid w:val="00E45491"/>
    <w:rsid w:val="00E50091"/>
    <w:rsid w:val="00E5267F"/>
    <w:rsid w:val="00E567D6"/>
    <w:rsid w:val="00E85C7E"/>
    <w:rsid w:val="00EB519F"/>
    <w:rsid w:val="00EE3CC8"/>
    <w:rsid w:val="00EF5C40"/>
    <w:rsid w:val="00F34825"/>
    <w:rsid w:val="00F35F46"/>
    <w:rsid w:val="00F71511"/>
    <w:rsid w:val="00F73A5E"/>
    <w:rsid w:val="00F80AB0"/>
    <w:rsid w:val="00F9697B"/>
    <w:rsid w:val="00FA623F"/>
    <w:rsid w:val="00FB4410"/>
    <w:rsid w:val="00FD5AA0"/>
    <w:rsid w:val="00FE5F76"/>
    <w:rsid w:val="00FF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DE5BD8"/>
  <w14:defaultImageDpi w14:val="300"/>
  <w15:docId w15:val="{AFC34678-AB5D-DC4F-A86E-E4049518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08A"/>
    <w:rPr>
      <w:rFonts w:ascii="Times New Roman" w:eastAsia="Times New Roman" w:hAnsi="Times New Roman" w:cs="Times New Roman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567D6"/>
  </w:style>
  <w:style w:type="character" w:customStyle="1" w:styleId="body">
    <w:name w:val="body"/>
    <w:basedOn w:val="DefaultParagraphFont"/>
    <w:rsid w:val="00E567D6"/>
  </w:style>
  <w:style w:type="character" w:customStyle="1" w:styleId="bold">
    <w:name w:val="bold"/>
    <w:basedOn w:val="DefaultParagraphFont"/>
    <w:rsid w:val="00E567D6"/>
  </w:style>
  <w:style w:type="paragraph" w:styleId="BalloonText">
    <w:name w:val="Balloon Text"/>
    <w:basedOn w:val="Normal"/>
    <w:link w:val="BalloonTextChar"/>
    <w:uiPriority w:val="99"/>
    <w:semiHidden/>
    <w:unhideWhenUsed/>
    <w:rsid w:val="00F80AB0"/>
    <w:rPr>
      <w:rFonts w:eastAsiaTheme="minorEastAsia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AB0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DD3574"/>
    <w:pPr>
      <w:ind w:left="720"/>
      <w:contextualSpacing/>
    </w:pPr>
    <w:rPr>
      <w:rFonts w:asciiTheme="minorHAnsi" w:eastAsiaTheme="minorEastAsia" w:hAnsiTheme="minorHAnsi" w:cstheme="minorBidi"/>
      <w:lang w:val="en-GB" w:eastAsia="en-US"/>
    </w:rPr>
  </w:style>
  <w:style w:type="character" w:styleId="Hyperlink">
    <w:name w:val="Hyperlink"/>
    <w:basedOn w:val="DefaultParagraphFont"/>
    <w:uiPriority w:val="99"/>
    <w:semiHidden/>
    <w:unhideWhenUsed/>
    <w:rsid w:val="000C49D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49D3"/>
    <w:rPr>
      <w:color w:val="954F72"/>
      <w:u w:val="single"/>
    </w:rPr>
  </w:style>
  <w:style w:type="paragraph" w:customStyle="1" w:styleId="msonormal0">
    <w:name w:val="msonormal"/>
    <w:basedOn w:val="Normal"/>
    <w:rsid w:val="000C49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8001E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01E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001E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01E9"/>
    <w:rPr>
      <w:lang w:val="en-GB"/>
    </w:rPr>
  </w:style>
  <w:style w:type="paragraph" w:customStyle="1" w:styleId="xl63">
    <w:name w:val="xl63"/>
    <w:basedOn w:val="Normal"/>
    <w:rsid w:val="00A755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Normal"/>
    <w:rsid w:val="00A75576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Normal"/>
    <w:rsid w:val="00286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28648E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8E6926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E6926"/>
    <w:rPr>
      <w:rFonts w:ascii="Times New Roman" w:eastAsia="Times New Roman" w:hAnsi="Times New Roman" w:cs="Times New Roman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8E6926"/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8E6926"/>
    <w:rPr>
      <w:rFonts w:ascii="Times New Roman" w:eastAsia="Times New Roman" w:hAnsi="Times New Roman" w:cs="Times New Roman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2068AE"/>
  </w:style>
  <w:style w:type="paragraph" w:styleId="Revision">
    <w:name w:val="Revision"/>
    <w:hidden/>
    <w:uiPriority w:val="99"/>
    <w:semiHidden/>
    <w:rsid w:val="003A2EB7"/>
    <w:rPr>
      <w:rFonts w:ascii="Times New Roman" w:eastAsia="Times New Roman" w:hAnsi="Times New Roman" w:cs="Times New Roman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DBE28C0C71F149BAB34D55971E9E56" ma:contentTypeVersion="11" ma:contentTypeDescription="Create a new document." ma:contentTypeScope="" ma:versionID="61a46863b6cd92833cfd1291c88dc105">
  <xsd:schema xmlns:xsd="http://www.w3.org/2001/XMLSchema" xmlns:xs="http://www.w3.org/2001/XMLSchema" xmlns:p="http://schemas.microsoft.com/office/2006/metadata/properties" xmlns:ns3="a71f9ee5-62ab-43ba-bbcc-384c5a736ae7" targetNamespace="http://schemas.microsoft.com/office/2006/metadata/properties" ma:root="true" ma:fieldsID="a7a9a5f564e3dff5af33f9f519537949" ns3:_="">
    <xsd:import namespace="a71f9ee5-62ab-43ba-bbcc-384c5a736a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f9ee5-62ab-43ba-bbcc-384c5a736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66042C-DA9C-4795-833C-6F9300A51C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8DE60F-5836-45A1-B44B-711F0D573C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94419-FCB5-45C4-959F-69359319B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f9ee5-62ab-43ba-bbcc-384c5a736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22</Pages>
  <Words>5461</Words>
  <Characters>31131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Griffiths</dc:creator>
  <cp:keywords/>
  <dc:description/>
  <cp:lastModifiedBy>Samantha Biet</cp:lastModifiedBy>
  <cp:revision>12</cp:revision>
  <dcterms:created xsi:type="dcterms:W3CDTF">2021-12-08T23:09:00Z</dcterms:created>
  <dcterms:modified xsi:type="dcterms:W3CDTF">2021-12-08T23:29:00Z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0x010100B3DBE28C0C71F149BAB34D55971E9E56</vt:lpwstr>
  </property>
</Properties>
</file>