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C7052" w14:textId="301ECE61" w:rsidR="002F742E" w:rsidRPr="00580FD1" w:rsidRDefault="00A92C63" w:rsidP="002F742E">
      <w:pPr>
        <w:pStyle w:val="Title"/>
        <w:spacing w:line="480" w:lineRule="auto"/>
        <w:jc w:val="both"/>
      </w:pPr>
      <w:r>
        <w:t xml:space="preserve">Additional File 1 for: </w:t>
      </w:r>
      <w:r w:rsidR="002F742E">
        <w:t>Multidimensional analysis of diet</w:t>
      </w:r>
      <w:r w:rsidR="002F742E" w:rsidRPr="00580FD1">
        <w:t xml:space="preserve"> and healthy aging in humans</w:t>
      </w:r>
    </w:p>
    <w:p w14:paraId="75009687" w14:textId="7A9DB474" w:rsidR="00347E9C" w:rsidRPr="00347E9C" w:rsidRDefault="00347E9C" w:rsidP="002F742E">
      <w:pPr>
        <w:pStyle w:val="Title"/>
        <w:spacing w:line="480" w:lineRule="auto"/>
      </w:pPr>
    </w:p>
    <w:p w14:paraId="40EC3890" w14:textId="3ABEE488" w:rsidR="00D60BCC" w:rsidRDefault="00D60BCC" w:rsidP="00EE21E1">
      <w:pPr>
        <w:spacing w:line="480" w:lineRule="auto"/>
        <w:sectPr w:rsidR="00D60BCC" w:rsidSect="00A514F9">
          <w:footerReference w:type="even" r:id="rId7"/>
          <w:footerReference w:type="default" r:id="rId8"/>
          <w:pgSz w:w="11900" w:h="16840"/>
          <w:pgMar w:top="1440" w:right="1440" w:bottom="1440" w:left="1440" w:header="709" w:footer="709" w:gutter="0"/>
          <w:lnNumType w:countBy="1" w:restart="continuous"/>
          <w:cols w:space="708"/>
          <w:docGrid w:linePitch="360"/>
        </w:sectPr>
      </w:pPr>
    </w:p>
    <w:p w14:paraId="6860B248" w14:textId="43EB4B81" w:rsidR="00792B78" w:rsidRPr="00B96F1E" w:rsidRDefault="000757B6" w:rsidP="00B96F1E">
      <w:pPr>
        <w:pStyle w:val="Heading1"/>
      </w:pPr>
      <w:r w:rsidRPr="00B96F1E">
        <w:lastRenderedPageBreak/>
        <w:t>Text S</w:t>
      </w:r>
      <w:r w:rsidR="006A1566" w:rsidRPr="00B96F1E">
        <w:t>1</w:t>
      </w:r>
      <w:r w:rsidR="00E32E2B" w:rsidRPr="00B96F1E">
        <w:t>: Models</w:t>
      </w:r>
    </w:p>
    <w:p w14:paraId="5C6C027F" w14:textId="353C0B02" w:rsidR="00D61FEE" w:rsidRDefault="00D61FEE" w:rsidP="00EE21E1">
      <w:pPr>
        <w:spacing w:line="480" w:lineRule="auto"/>
      </w:pPr>
      <w:r>
        <w:t>For each dysregulation score (</w:t>
      </w:r>
      <w:r w:rsidRPr="00B8642F">
        <w:rPr>
          <w:i/>
          <w:iCs/>
        </w:rPr>
        <w:t>Z</w:t>
      </w:r>
      <w:r>
        <w:t xml:space="preserve">-transformed) we implemented GAMs </w:t>
      </w:r>
      <w:r w:rsidR="00792B78">
        <w:t>as</w:t>
      </w:r>
      <w:r>
        <w:t xml:space="preserve"> follows.</w:t>
      </w:r>
    </w:p>
    <w:p w14:paraId="36A8A6FE" w14:textId="77777777" w:rsidR="00D61FEE" w:rsidRDefault="00D61FEE" w:rsidP="00EE21E1">
      <w:pPr>
        <w:spacing w:line="480" w:lineRule="auto"/>
      </w:pPr>
    </w:p>
    <w:p w14:paraId="7F1B247A" w14:textId="77777777" w:rsidR="00D61FEE" w:rsidRDefault="00D61FEE" w:rsidP="00EE21E1">
      <w:pPr>
        <w:spacing w:line="480" w:lineRule="auto"/>
      </w:pPr>
      <w:r>
        <w:t xml:space="preserve">Model 1. </w:t>
      </w:r>
    </w:p>
    <w:p w14:paraId="4D33A54A" w14:textId="5B3EA0D2"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=α+f</m:t>
          </m:r>
          <m:d>
            <m:dPr>
              <m:ctrlPr>
                <w:rPr>
                  <w:rFonts w:ascii="Cambria Math" w:hAnsi="Cambria Math"/>
                  <w:i/>
                </w:rPr>
              </m:ctrlPr>
            </m:dPr>
            <m:e>
              <m:sSub>
                <m:sSubPr>
                  <m:ctrlPr>
                    <w:rPr>
                      <w:rFonts w:ascii="Cambria Math" w:hAnsi="Cambria Math"/>
                      <w:i/>
                    </w:rPr>
                  </m:ctrlPr>
                </m:sSubPr>
                <m:e>
                  <m:r>
                    <w:rPr>
                      <w:rFonts w:ascii="Cambria Math" w:hAnsi="Cambria Math"/>
                    </w:rPr>
                    <m:t>PkJ</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CkJ</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FkJ</m:t>
                  </m:r>
                </m:e>
                <m:sub>
                  <m:r>
                    <w:rPr>
                      <w:rFonts w:ascii="Cambria Math" w:hAnsi="Cambria Math"/>
                    </w:rPr>
                    <m:t>i</m:t>
                  </m:r>
                </m:sub>
              </m:sSub>
            </m:e>
          </m:d>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5158E70A" w14:textId="74EE1264" w:rsidR="00D61FEE" w:rsidRDefault="00D61FEE" w:rsidP="00EE21E1">
      <w:pPr>
        <w:spacing w:line="480" w:lineRule="auto"/>
      </w:pPr>
      <w:r>
        <w:t xml:space="preserve">where, </w:t>
      </w:r>
      <w:proofErr w:type="spellStart"/>
      <w:r w:rsidRPr="004D2D67">
        <w:rPr>
          <w:i/>
          <w:iCs/>
        </w:rPr>
        <w:t>y</w:t>
      </w:r>
      <w:r w:rsidRPr="004D2D67">
        <w:rPr>
          <w:i/>
          <w:iCs/>
          <w:vertAlign w:val="subscript"/>
        </w:rPr>
        <w:t>ij</w:t>
      </w:r>
      <w:proofErr w:type="spellEnd"/>
      <w:r>
        <w:t xml:space="preserve"> is the </w:t>
      </w:r>
      <w:proofErr w:type="spellStart"/>
      <w:r w:rsidRPr="004D2D67">
        <w:rPr>
          <w:i/>
          <w:iCs/>
        </w:rPr>
        <w:t>i</w:t>
      </w:r>
      <w:r>
        <w:t>th</w:t>
      </w:r>
      <w:proofErr w:type="spellEnd"/>
      <w:r>
        <w:t xml:space="preserve"> dysregulation score for the </w:t>
      </w:r>
      <w:proofErr w:type="spellStart"/>
      <w:r w:rsidRPr="004D2D67">
        <w:rPr>
          <w:i/>
          <w:iCs/>
        </w:rPr>
        <w:t>j</w:t>
      </w:r>
      <w:r>
        <w:t>th</w:t>
      </w:r>
      <w:proofErr w:type="spellEnd"/>
      <w:r>
        <w:t xml:space="preserve"> individual, </w:t>
      </w:r>
      <w:r w:rsidRPr="009E3F34">
        <w:rPr>
          <w:i/>
          <w:iCs/>
        </w:rPr>
        <w:sym w:font="Symbol" w:char="F061"/>
      </w:r>
      <w:r>
        <w:t xml:space="preserve"> is the intercept value, </w:t>
      </w:r>
      <w:r>
        <w:rPr>
          <w:i/>
          <w:iCs/>
        </w:rPr>
        <w:t>f</w:t>
      </w:r>
      <w:r>
        <w:t>(</w:t>
      </w:r>
      <w:proofErr w:type="spellStart"/>
      <w:r w:rsidRPr="004D2D67">
        <w:rPr>
          <w:i/>
          <w:iCs/>
        </w:rPr>
        <w:t>P</w:t>
      </w:r>
      <w:r>
        <w:rPr>
          <w:i/>
          <w:iCs/>
        </w:rPr>
        <w:t>kJ</w:t>
      </w:r>
      <w:r>
        <w:rPr>
          <w:i/>
          <w:iCs/>
          <w:vertAlign w:val="subscript"/>
        </w:rPr>
        <w:t>i</w:t>
      </w:r>
      <w:proofErr w:type="spellEnd"/>
      <w:r>
        <w:t xml:space="preserve">, </w:t>
      </w:r>
      <w:proofErr w:type="spellStart"/>
      <w:r>
        <w:rPr>
          <w:i/>
          <w:iCs/>
        </w:rPr>
        <w:t>CkJ</w:t>
      </w:r>
      <w:r>
        <w:rPr>
          <w:i/>
          <w:iCs/>
          <w:vertAlign w:val="subscript"/>
        </w:rPr>
        <w:t>i</w:t>
      </w:r>
      <w:proofErr w:type="spellEnd"/>
      <w:r>
        <w:rPr>
          <w:i/>
          <w:iCs/>
          <w:vertAlign w:val="subscript"/>
        </w:rPr>
        <w:t xml:space="preserve">, </w:t>
      </w:r>
      <w:proofErr w:type="spellStart"/>
      <w:r>
        <w:rPr>
          <w:i/>
          <w:iCs/>
        </w:rPr>
        <w:t>FkJ</w:t>
      </w:r>
      <w:r>
        <w:rPr>
          <w:i/>
          <w:iCs/>
          <w:vertAlign w:val="subscript"/>
        </w:rPr>
        <w:t>i</w:t>
      </w:r>
      <w:proofErr w:type="spellEnd"/>
      <w:r w:rsidRPr="004D2D67">
        <w:t>)</w:t>
      </w:r>
      <w:r>
        <w:t xml:space="preserve"> is a three-dimensional smooth term for the effects of absolute intake of protein, carbohydrate and fat in kilojoules at observation </w:t>
      </w:r>
      <w:proofErr w:type="spellStart"/>
      <w:r w:rsidRPr="004929F4">
        <w:rPr>
          <w:i/>
          <w:iCs/>
        </w:rPr>
        <w:t>i</w:t>
      </w:r>
      <w:proofErr w:type="spellEnd"/>
      <w:r>
        <w:t xml:space="preserve">, </w:t>
      </w:r>
      <w:r w:rsidRPr="004D2D67">
        <w:rPr>
          <w:i/>
          <w:iCs/>
        </w:rPr>
        <w:sym w:font="Symbol" w:char="F071"/>
      </w:r>
      <w:r w:rsidRPr="004D2D67">
        <w:rPr>
          <w:i/>
          <w:iCs/>
          <w:vertAlign w:val="subscript"/>
        </w:rPr>
        <w:t>j</w:t>
      </w:r>
      <w:r>
        <w:t xml:space="preserve"> is a random effect for the </w:t>
      </w:r>
      <w:proofErr w:type="spellStart"/>
      <w:r w:rsidRPr="004D2D67">
        <w:rPr>
          <w:i/>
          <w:iCs/>
        </w:rPr>
        <w:t>j</w:t>
      </w:r>
      <w:r>
        <w:t>th</w:t>
      </w:r>
      <w:proofErr w:type="spellEnd"/>
      <w:r>
        <w:t xml:space="preserve"> individual and </w:t>
      </w:r>
      <w:r w:rsidRPr="004D2D67">
        <w:rPr>
          <w:i/>
          <w:iCs/>
        </w:rPr>
        <w:sym w:font="Symbol" w:char="F065"/>
      </w:r>
      <w:proofErr w:type="spellStart"/>
      <w:r w:rsidRPr="004D2D67">
        <w:rPr>
          <w:i/>
          <w:iCs/>
          <w:vertAlign w:val="subscript"/>
        </w:rPr>
        <w:t>i</w:t>
      </w:r>
      <w:proofErr w:type="spellEnd"/>
      <w:r>
        <w:rPr>
          <w:i/>
          <w:iCs/>
        </w:rPr>
        <w:t xml:space="preserve"> </w:t>
      </w:r>
      <w:r>
        <w:t xml:space="preserve">is the residual for the </w:t>
      </w:r>
      <w:proofErr w:type="spellStart"/>
      <w:r w:rsidRPr="004D2D67">
        <w:rPr>
          <w:i/>
          <w:iCs/>
        </w:rPr>
        <w:t>i</w:t>
      </w:r>
      <w:r>
        <w:t>th</w:t>
      </w:r>
      <w:proofErr w:type="spellEnd"/>
      <w:r>
        <w:t xml:space="preserve"> observation; </w:t>
      </w:r>
      <w:r w:rsidRPr="004D2D67">
        <w:rPr>
          <w:i/>
          <w:iCs/>
        </w:rPr>
        <w:sym w:font="Symbol" w:char="F071"/>
      </w:r>
      <w:r w:rsidRPr="004D2D67">
        <w:rPr>
          <w:i/>
          <w:iCs/>
          <w:vertAlign w:val="subscript"/>
        </w:rPr>
        <w:t>j</w:t>
      </w:r>
      <w:r>
        <w:t xml:space="preserve"> and </w:t>
      </w:r>
      <w:r w:rsidRPr="004D2D67">
        <w:rPr>
          <w:i/>
          <w:iCs/>
        </w:rPr>
        <w:sym w:font="Symbol" w:char="F065"/>
      </w:r>
      <w:proofErr w:type="spellStart"/>
      <w:r w:rsidRPr="004D2D67">
        <w:rPr>
          <w:i/>
          <w:iCs/>
          <w:vertAlign w:val="subscript"/>
        </w:rPr>
        <w:t>i</w:t>
      </w:r>
      <w:proofErr w:type="spellEnd"/>
      <w:r>
        <w:t xml:space="preserve"> are assumed to be normally distributed with means of 0 and SDs estimated from the data.</w:t>
      </w:r>
      <w:r w:rsidR="00255238">
        <w:t xml:space="preserve"> Because model 1 does not contain any additional covariates, its output </w:t>
      </w:r>
      <w:r w:rsidR="00F77C51">
        <w:t>shows the unadjusted associations within the data.</w:t>
      </w:r>
    </w:p>
    <w:p w14:paraId="5AA45EB2" w14:textId="77777777" w:rsidR="00D61FEE" w:rsidRDefault="00D61FEE" w:rsidP="00EE21E1">
      <w:pPr>
        <w:spacing w:line="480" w:lineRule="auto"/>
      </w:pPr>
    </w:p>
    <w:p w14:paraId="7EE76A9B" w14:textId="2D810D30" w:rsidR="00D61FEE" w:rsidRDefault="00D61FEE" w:rsidP="00EE21E1">
      <w:pPr>
        <w:spacing w:line="480" w:lineRule="auto"/>
      </w:pPr>
      <w:r>
        <w:t>Model 2.</w:t>
      </w:r>
    </w:p>
    <w:p w14:paraId="6B863793" w14:textId="411548D5"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=α+f</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170EF80B" w14:textId="7C194D94" w:rsidR="00D61FEE" w:rsidRDefault="00D61FEE" w:rsidP="00EE21E1">
      <w:pPr>
        <w:spacing w:line="480" w:lineRule="auto"/>
      </w:pPr>
      <w:r>
        <w:t xml:space="preserve">which is as in model 1, but the three-dimensional macronutrient smooth term is now relative intake of each macronutrient at the </w:t>
      </w:r>
      <w:proofErr w:type="spellStart"/>
      <w:r w:rsidRPr="003D439F">
        <w:rPr>
          <w:i/>
          <w:iCs/>
        </w:rPr>
        <w:t>i</w:t>
      </w:r>
      <w:r>
        <w:t>th</w:t>
      </w:r>
      <w:proofErr w:type="spellEnd"/>
      <w:r>
        <w:t xml:space="preserve"> observation (estimated as described </w:t>
      </w:r>
      <w:r w:rsidR="00100046">
        <w:t>in text S</w:t>
      </w:r>
      <w:r w:rsidR="00D23707">
        <w:t>4</w:t>
      </w:r>
      <w:r w:rsidR="00100046">
        <w:t xml:space="preserve"> </w:t>
      </w:r>
      <w:r>
        <w:t>‘</w:t>
      </w:r>
      <w:r w:rsidR="00F7276A">
        <w:t>Estimation of Relative Intake</w:t>
      </w:r>
      <w:r w:rsidR="00100046">
        <w:t>’).</w:t>
      </w:r>
    </w:p>
    <w:p w14:paraId="344E785E" w14:textId="77777777" w:rsidR="00D61FEE" w:rsidRDefault="00D61FEE" w:rsidP="00EE21E1">
      <w:pPr>
        <w:spacing w:line="480" w:lineRule="auto"/>
      </w:pPr>
    </w:p>
    <w:p w14:paraId="78C707D1" w14:textId="6A94CFED" w:rsidR="00D61FEE" w:rsidRDefault="00D61FEE" w:rsidP="00EE21E1">
      <w:pPr>
        <w:spacing w:line="480" w:lineRule="auto"/>
      </w:pPr>
      <w:r>
        <w:t>Model 3.</w:t>
      </w:r>
    </w:p>
    <w:p w14:paraId="0974076F" w14:textId="06DDE9EC"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p=2</m:t>
              </m:r>
            </m:sub>
            <m:sup>
              <m:r>
                <w:rPr>
                  <w:rFonts w:ascii="Cambria Math" w:hAnsi="Cambria Math"/>
                </w:rPr>
                <m:t>6</m:t>
              </m:r>
            </m:sup>
            <m:e>
              <m:sSub>
                <m:sSubPr>
                  <m:ctrlPr>
                    <w:rPr>
                      <w:rFonts w:ascii="Cambria Math" w:hAnsi="Cambria Math"/>
                      <w:i/>
                    </w:rPr>
                  </m:ctrlPr>
                </m:sSubPr>
                <m:e>
                  <m:r>
                    <w:rPr>
                      <w:rFonts w:ascii="Cambria Math" w:hAnsi="Cambria Math"/>
                    </w:rPr>
                    <m:t>f</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sex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smoke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434DE96B" w14:textId="528CC079" w:rsidR="00D61FEE" w:rsidRDefault="00D61FEE" w:rsidP="00EE21E1">
      <w:pPr>
        <w:spacing w:line="480" w:lineRule="auto"/>
      </w:pPr>
      <w:r>
        <w:lastRenderedPageBreak/>
        <w:t xml:space="preserve">which is as in model 2 but with additional additive smoothed terms for potential confounding variables, where </w:t>
      </w:r>
      <w:proofErr w:type="spellStart"/>
      <w:r w:rsidRPr="00F913DD">
        <w:rPr>
          <w:i/>
          <w:iCs/>
        </w:rPr>
        <w:t>f</w:t>
      </w:r>
      <w:r w:rsidRPr="00F913DD">
        <w:rPr>
          <w:i/>
          <w:iCs/>
          <w:vertAlign w:val="subscript"/>
        </w:rPr>
        <w:t>p</w:t>
      </w:r>
      <w:proofErr w:type="spellEnd"/>
      <w:r>
        <w:t>(</w:t>
      </w:r>
      <w:proofErr w:type="spellStart"/>
      <w:r w:rsidRPr="00F913DD">
        <w:rPr>
          <w:i/>
          <w:iCs/>
        </w:rPr>
        <w:t>x</w:t>
      </w:r>
      <w:r w:rsidRPr="00F913DD">
        <w:rPr>
          <w:i/>
          <w:iCs/>
          <w:vertAlign w:val="subscript"/>
        </w:rPr>
        <w:t>p</w:t>
      </w:r>
      <w:proofErr w:type="spellEnd"/>
      <w:r>
        <w:t xml:space="preserve">) is a smoothing function for the </w:t>
      </w:r>
      <w:proofErr w:type="spellStart"/>
      <w:r w:rsidRPr="00F913DD">
        <w:rPr>
          <w:i/>
          <w:iCs/>
        </w:rPr>
        <w:t>p</w:t>
      </w:r>
      <w:r>
        <w:t>th</w:t>
      </w:r>
      <w:proofErr w:type="spellEnd"/>
      <w:r>
        <w:t xml:space="preserve"> predictor </w:t>
      </w:r>
      <w:r w:rsidRPr="00AD2CF0">
        <w:rPr>
          <w:i/>
          <w:iCs/>
        </w:rPr>
        <w:t>x</w:t>
      </w:r>
      <w:r>
        <w:t xml:space="preserve"> (</w:t>
      </w:r>
      <w:r w:rsidRPr="00961121">
        <w:rPr>
          <w:i/>
          <w:iCs/>
        </w:rPr>
        <w:t>x</w:t>
      </w:r>
      <w:r w:rsidRPr="00961121">
        <w:rPr>
          <w:vertAlign w:val="subscript"/>
        </w:rPr>
        <w:t>2</w:t>
      </w:r>
      <w:r>
        <w:t xml:space="preserve"> = income, </w:t>
      </w:r>
      <w:r w:rsidRPr="00961121">
        <w:rPr>
          <w:i/>
          <w:iCs/>
        </w:rPr>
        <w:t>x</w:t>
      </w:r>
      <w:r>
        <w:rPr>
          <w:vertAlign w:val="subscript"/>
        </w:rPr>
        <w:t>3</w:t>
      </w:r>
      <w:r>
        <w:t xml:space="preserve"> = alcohol intake, </w:t>
      </w:r>
      <w:r w:rsidRPr="00961121">
        <w:rPr>
          <w:i/>
          <w:iCs/>
        </w:rPr>
        <w:t>x</w:t>
      </w:r>
      <w:r>
        <w:rPr>
          <w:vertAlign w:val="subscript"/>
        </w:rPr>
        <w:t>4</w:t>
      </w:r>
      <w:r>
        <w:t xml:space="preserve"> = age, and </w:t>
      </w:r>
      <w:r w:rsidRPr="00961121">
        <w:rPr>
          <w:i/>
          <w:iCs/>
        </w:rPr>
        <w:t>x</w:t>
      </w:r>
      <w:r>
        <w:rPr>
          <w:vertAlign w:val="subscript"/>
        </w:rPr>
        <w:t>5</w:t>
      </w:r>
      <w:r>
        <w:t xml:space="preserve"> = PASE, and </w:t>
      </w:r>
      <w:r w:rsidRPr="00961121">
        <w:rPr>
          <w:i/>
          <w:iCs/>
        </w:rPr>
        <w:t>x</w:t>
      </w:r>
      <w:r>
        <w:rPr>
          <w:vertAlign w:val="subscript"/>
        </w:rPr>
        <w:t>6</w:t>
      </w:r>
      <w:r>
        <w:t xml:space="preserve"> = number of years of education), at observation </w:t>
      </w:r>
      <w:proofErr w:type="spellStart"/>
      <w:r>
        <w:t>i</w:t>
      </w:r>
      <w:proofErr w:type="spellEnd"/>
      <w:r>
        <w:t xml:space="preserve">. These numeric confounders were </w:t>
      </w:r>
      <w:r w:rsidRPr="00A04E3F">
        <w:rPr>
          <w:i/>
          <w:iCs/>
        </w:rPr>
        <w:t>Z</w:t>
      </w:r>
      <w:r>
        <w:t>-transformed prior to model fitting. The model also includes parametric terms (</w:t>
      </w:r>
      <w:r w:rsidRPr="00057A7E">
        <w:rPr>
          <w:i/>
          <w:iCs/>
        </w:rPr>
        <w:sym w:font="Symbol" w:char="F062"/>
      </w:r>
      <w:r w:rsidRPr="00057A7E">
        <w:rPr>
          <w:vertAlign w:val="subscript"/>
        </w:rPr>
        <w:t>1</w:t>
      </w:r>
      <w:r>
        <w:t xml:space="preserve"> and </w:t>
      </w:r>
      <w:r w:rsidRPr="00057A7E">
        <w:rPr>
          <w:i/>
          <w:iCs/>
        </w:rPr>
        <w:sym w:font="Symbol" w:char="F062"/>
      </w:r>
      <w:r>
        <w:rPr>
          <w:vertAlign w:val="subscript"/>
        </w:rPr>
        <w:t>2</w:t>
      </w:r>
      <w:r>
        <w:t>) for the effect of sex (0 for m</w:t>
      </w:r>
      <w:r w:rsidR="00EF6131">
        <w:t>en</w:t>
      </w:r>
      <w:r>
        <w:t xml:space="preserve"> and 1 for </w:t>
      </w:r>
      <w:r w:rsidR="00EF6131">
        <w:t>women</w:t>
      </w:r>
      <w:r>
        <w:t xml:space="preserve">) and </w:t>
      </w:r>
      <w:r w:rsidR="00113596">
        <w:t>current</w:t>
      </w:r>
      <w:r w:rsidR="00EF6131">
        <w:t xml:space="preserve"> </w:t>
      </w:r>
      <w:r>
        <w:t xml:space="preserve">smoking status at observation </w:t>
      </w:r>
      <w:proofErr w:type="spellStart"/>
      <w:r w:rsidRPr="00AD2CF0">
        <w:rPr>
          <w:i/>
          <w:iCs/>
        </w:rPr>
        <w:t>i</w:t>
      </w:r>
      <w:proofErr w:type="spellEnd"/>
      <w:r>
        <w:t xml:space="preserve"> (0 for non-smoker, 1 for smoker).</w:t>
      </w:r>
    </w:p>
    <w:p w14:paraId="1F007B46" w14:textId="77777777" w:rsidR="00D61FEE" w:rsidRDefault="00D61FEE" w:rsidP="00EE21E1">
      <w:pPr>
        <w:spacing w:line="480" w:lineRule="auto"/>
      </w:pPr>
    </w:p>
    <w:p w14:paraId="5E91CEEC" w14:textId="315195C0" w:rsidR="00D61FEE" w:rsidRDefault="00D61FEE" w:rsidP="00EE21E1">
      <w:pPr>
        <w:spacing w:line="480" w:lineRule="auto"/>
      </w:pPr>
      <w:r>
        <w:t>Model 4.</w:t>
      </w:r>
    </w:p>
    <w:p w14:paraId="3BD48CE7" w14:textId="4D1446C0"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p=2</m:t>
              </m:r>
            </m:sub>
            <m:sup>
              <m:r>
                <w:rPr>
                  <w:rFonts w:ascii="Cambria Math" w:hAnsi="Cambria Math"/>
                </w:rPr>
                <m:t>7</m:t>
              </m:r>
            </m:sup>
            <m:e>
              <m:sSub>
                <m:sSubPr>
                  <m:ctrlPr>
                    <w:rPr>
                      <w:rFonts w:ascii="Cambria Math" w:hAnsi="Cambria Math"/>
                      <w:i/>
                    </w:rPr>
                  </m:ctrlPr>
                </m:sSubPr>
                <m:e>
                  <m:r>
                    <w:rPr>
                      <w:rFonts w:ascii="Cambria Math" w:hAnsi="Cambria Math"/>
                    </w:rPr>
                    <m:t>f</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sex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smoke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642E47EB" w14:textId="77777777" w:rsidR="00D61FEE" w:rsidRDefault="00D61FEE" w:rsidP="00EE21E1">
      <w:pPr>
        <w:spacing w:line="480" w:lineRule="auto"/>
      </w:pPr>
      <w:r>
        <w:t xml:space="preserve">which is as in model 3 but includes a further smooth term, </w:t>
      </w:r>
      <w:r w:rsidRPr="00253F31">
        <w:rPr>
          <w:i/>
          <w:iCs/>
        </w:rPr>
        <w:t>x</w:t>
      </w:r>
      <w:r w:rsidRPr="00253F31">
        <w:rPr>
          <w:vertAlign w:val="subscript"/>
        </w:rPr>
        <w:t>7</w:t>
      </w:r>
      <w:r>
        <w:t xml:space="preserve">, which is number of comorbidities of the individual at observation </w:t>
      </w:r>
      <w:proofErr w:type="spellStart"/>
      <w:r w:rsidRPr="00253F31">
        <w:rPr>
          <w:i/>
          <w:iCs/>
        </w:rPr>
        <w:t>i</w:t>
      </w:r>
      <w:proofErr w:type="spellEnd"/>
      <w:r>
        <w:t>.</w:t>
      </w:r>
    </w:p>
    <w:p w14:paraId="5E89DF95" w14:textId="77777777" w:rsidR="00D61FEE" w:rsidRDefault="00D61FEE" w:rsidP="00EE21E1">
      <w:pPr>
        <w:spacing w:line="480" w:lineRule="auto"/>
      </w:pPr>
    </w:p>
    <w:p w14:paraId="1450EE5B" w14:textId="01541EEB" w:rsidR="00D61FEE" w:rsidRPr="00D20D20" w:rsidRDefault="00D61FEE" w:rsidP="00EE21E1">
      <w:pPr>
        <w:spacing w:line="480" w:lineRule="auto"/>
      </w:pPr>
      <w:r w:rsidRPr="00D20D20">
        <w:t>Micronutrient-specific models</w:t>
      </w:r>
      <w:r w:rsidR="00111120" w:rsidRPr="00D20D20">
        <w:t>.</w:t>
      </w:r>
    </w:p>
    <w:p w14:paraId="2280AC64" w14:textId="47A8D28D"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2</m:t>
                      </m:r>
                    </m:sub>
                  </m:sSub>
                </m:e>
                <m:sub>
                  <m:r>
                    <w:rPr>
                      <w:rFonts w:ascii="Cambria Math" w:hAnsi="Cambria Math"/>
                    </w:rPr>
                    <m:t>i</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2</m:t>
                      </m:r>
                    </m:sub>
                  </m:sSub>
                </m:e>
                <m:sub>
                  <m:r>
                    <w:rPr>
                      <w:rFonts w:ascii="Cambria Math" w:hAnsi="Cambria Math"/>
                    </w:rPr>
                    <m:t>i</m:t>
                  </m:r>
                </m:sub>
              </m:sSub>
            </m:e>
          </m:d>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3D623DCA" w14:textId="77777777" w:rsidR="00D61FEE" w:rsidRDefault="00D61FEE" w:rsidP="00EE21E1">
      <w:pPr>
        <w:spacing w:line="480" w:lineRule="auto"/>
      </w:pPr>
      <w:r>
        <w:t xml:space="preserve">A model was specified for each unique 3-way combination of micronutrients, where </w:t>
      </w:r>
      <w:r w:rsidRPr="00C666DF">
        <w:rPr>
          <w:i/>
          <w:iCs/>
        </w:rPr>
        <w:t>k</w:t>
      </w:r>
      <w:r>
        <w:rPr>
          <w:vertAlign w:val="subscript"/>
        </w:rPr>
        <w:t>1</w:t>
      </w:r>
      <w:r w:rsidRPr="00C666DF">
        <w:rPr>
          <w:i/>
          <w:iCs/>
          <w:vertAlign w:val="subscript"/>
        </w:rPr>
        <w:t>i</w:t>
      </w:r>
      <w:r>
        <w:t xml:space="preserve">, </w:t>
      </w:r>
      <w:r w:rsidRPr="00C666DF">
        <w:rPr>
          <w:i/>
          <w:iCs/>
        </w:rPr>
        <w:t>k</w:t>
      </w:r>
      <w:r>
        <w:rPr>
          <w:vertAlign w:val="subscript"/>
        </w:rPr>
        <w:t>2</w:t>
      </w:r>
      <w:r w:rsidRPr="00C666DF">
        <w:rPr>
          <w:i/>
          <w:iCs/>
          <w:vertAlign w:val="subscript"/>
        </w:rPr>
        <w:t>i</w:t>
      </w:r>
      <w:r>
        <w:t xml:space="preserve"> and </w:t>
      </w:r>
      <w:r w:rsidRPr="00C666DF">
        <w:rPr>
          <w:i/>
          <w:iCs/>
        </w:rPr>
        <w:t>k</w:t>
      </w:r>
      <w:r w:rsidRPr="00C666DF">
        <w:rPr>
          <w:vertAlign w:val="subscript"/>
        </w:rPr>
        <w:t>3</w:t>
      </w:r>
      <w:r w:rsidRPr="00C666DF">
        <w:rPr>
          <w:i/>
          <w:iCs/>
          <w:vertAlign w:val="subscript"/>
        </w:rPr>
        <w:t>i</w:t>
      </w:r>
      <w:r>
        <w:t xml:space="preserve"> are the intakes (</w:t>
      </w:r>
      <w:r w:rsidRPr="00A43CE9">
        <w:rPr>
          <w:i/>
          <w:iCs/>
        </w:rPr>
        <w:t>Z</w:t>
      </w:r>
      <w:r>
        <w:t xml:space="preserve">-transformed) of the </w:t>
      </w:r>
      <w:r w:rsidRPr="00C666DF">
        <w:rPr>
          <w:i/>
          <w:iCs/>
        </w:rPr>
        <w:t>k</w:t>
      </w:r>
      <w:r>
        <w:t xml:space="preserve">th combination of 3 micronutrients at the </w:t>
      </w:r>
      <w:proofErr w:type="spellStart"/>
      <w:r w:rsidRPr="00A43CE9">
        <w:rPr>
          <w:i/>
          <w:iCs/>
        </w:rPr>
        <w:t>i</w:t>
      </w:r>
      <w:r>
        <w:t>th</w:t>
      </w:r>
      <w:proofErr w:type="spellEnd"/>
      <w:r>
        <w:t xml:space="preserve"> observation, and other terms are as above.</w:t>
      </w:r>
    </w:p>
    <w:p w14:paraId="7CE93077" w14:textId="77777777" w:rsidR="00D61FEE" w:rsidRDefault="00D61FEE" w:rsidP="00EE21E1">
      <w:pPr>
        <w:spacing w:line="480" w:lineRule="auto"/>
      </w:pPr>
    </w:p>
    <w:p w14:paraId="15A6375E" w14:textId="004369BC" w:rsidR="00D61FEE" w:rsidRDefault="00D61FEE" w:rsidP="00EE21E1">
      <w:pPr>
        <w:spacing w:line="480" w:lineRule="auto"/>
      </w:pPr>
      <w:r>
        <w:t>Model 5.</w:t>
      </w:r>
    </w:p>
    <w:p w14:paraId="2B92EE27" w14:textId="02D98F4B"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2</m:t>
                      </m:r>
                    </m:sub>
                  </m:sSub>
                </m:e>
                <m:sub>
                  <m:r>
                    <w:rPr>
                      <w:rFonts w:ascii="Cambria Math" w:hAnsi="Cambria Math"/>
                    </w:rPr>
                    <m:t>i</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3</m:t>
                      </m:r>
                    </m:sub>
                  </m:sSub>
                </m:e>
                <m:sub>
                  <m:r>
                    <w:rPr>
                      <w:rFonts w:ascii="Cambria Math" w:hAnsi="Cambria Math"/>
                    </w:rPr>
                    <m:t>i</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p=2</m:t>
              </m:r>
            </m:sub>
            <m:sup>
              <m:r>
                <w:rPr>
                  <w:rFonts w:ascii="Cambria Math" w:hAnsi="Cambria Math"/>
                </w:rPr>
                <m:t>6</m:t>
              </m:r>
            </m:sup>
            <m:e>
              <m:sSub>
                <m:sSubPr>
                  <m:ctrlPr>
                    <w:rPr>
                      <w:rFonts w:ascii="Cambria Math" w:hAnsi="Cambria Math"/>
                      <w:i/>
                    </w:rPr>
                  </m:ctrlPr>
                </m:sSubPr>
                <m:e>
                  <m:r>
                    <w:rPr>
                      <w:rFonts w:ascii="Cambria Math" w:hAnsi="Cambria Math"/>
                    </w:rPr>
                    <m:t>f</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sex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smoke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3EC724A3" w14:textId="77777777" w:rsidR="00D61FEE" w:rsidRPr="004D2D67" w:rsidRDefault="00D61FEE" w:rsidP="00EE21E1">
      <w:pPr>
        <w:spacing w:line="480" w:lineRule="auto"/>
      </w:pPr>
      <w:r>
        <w:lastRenderedPageBreak/>
        <w:t xml:space="preserve">which is as in model 3 but considers a combination of three micronutrients (or PC1 of clusters thereof), </w:t>
      </w:r>
      <w:proofErr w:type="gramStart"/>
      <w:r>
        <w:rPr>
          <w:i/>
          <w:iCs/>
        </w:rPr>
        <w:t>f</w:t>
      </w:r>
      <w:r>
        <w:t>(</w:t>
      </w:r>
      <w:proofErr w:type="gramEnd"/>
      <w:r>
        <w:rPr>
          <w:i/>
          <w:iCs/>
        </w:rPr>
        <w:t>k</w:t>
      </w:r>
      <w:r w:rsidRPr="00023CBE">
        <w:rPr>
          <w:vertAlign w:val="subscript"/>
        </w:rPr>
        <w:t>1</w:t>
      </w:r>
      <w:r w:rsidRPr="00FC4247">
        <w:rPr>
          <w:i/>
          <w:iCs/>
          <w:vertAlign w:val="subscript"/>
        </w:rPr>
        <w:t>i</w:t>
      </w:r>
      <w:r>
        <w:t xml:space="preserve">, </w:t>
      </w:r>
      <w:r>
        <w:rPr>
          <w:i/>
          <w:iCs/>
        </w:rPr>
        <w:t>k</w:t>
      </w:r>
      <w:r>
        <w:rPr>
          <w:vertAlign w:val="subscript"/>
        </w:rPr>
        <w:t>2</w:t>
      </w:r>
      <w:r w:rsidRPr="00FC4247">
        <w:rPr>
          <w:i/>
          <w:iCs/>
          <w:vertAlign w:val="subscript"/>
        </w:rPr>
        <w:t>i</w:t>
      </w:r>
      <w:r>
        <w:t xml:space="preserve">, </w:t>
      </w:r>
      <w:r>
        <w:rPr>
          <w:i/>
          <w:iCs/>
        </w:rPr>
        <w:t>k</w:t>
      </w:r>
      <w:r>
        <w:rPr>
          <w:vertAlign w:val="subscript"/>
        </w:rPr>
        <w:t>3</w:t>
      </w:r>
      <w:r w:rsidRPr="00FC4247">
        <w:rPr>
          <w:i/>
          <w:iCs/>
          <w:vertAlign w:val="subscript"/>
        </w:rPr>
        <w:t>i</w:t>
      </w:r>
      <w:r>
        <w:t>), determined to be of interest following the fitting of micronutrient-specific models.</w:t>
      </w:r>
    </w:p>
    <w:p w14:paraId="78D54C37" w14:textId="77777777" w:rsidR="00D61FEE" w:rsidRDefault="00D61FEE" w:rsidP="00EE21E1">
      <w:pPr>
        <w:spacing w:line="480" w:lineRule="auto"/>
      </w:pPr>
    </w:p>
    <w:p w14:paraId="248E7A84" w14:textId="29A78887" w:rsidR="00D61FEE" w:rsidRDefault="00D61FEE" w:rsidP="00EE21E1">
      <w:pPr>
        <w:spacing w:line="480" w:lineRule="auto"/>
      </w:pPr>
      <w:r>
        <w:t>Model 6.</w:t>
      </w:r>
    </w:p>
    <w:p w14:paraId="367FB411" w14:textId="765B5380"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2</m:t>
                      </m:r>
                    </m:sub>
                  </m:sSub>
                </m:e>
                <m:sub>
                  <m:r>
                    <w:rPr>
                      <w:rFonts w:ascii="Cambria Math" w:hAnsi="Cambria Math"/>
                    </w:rPr>
                    <m:t>i</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3</m:t>
                      </m:r>
                    </m:sub>
                  </m:sSub>
                </m:e>
                <m:sub>
                  <m:r>
                    <w:rPr>
                      <w:rFonts w:ascii="Cambria Math" w:hAnsi="Cambria Math"/>
                    </w:rPr>
                    <m:t>i</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p=2</m:t>
              </m:r>
            </m:sub>
            <m:sup>
              <m:r>
                <w:rPr>
                  <w:rFonts w:ascii="Cambria Math" w:hAnsi="Cambria Math"/>
                </w:rPr>
                <m:t>7</m:t>
              </m:r>
            </m:sup>
            <m:e>
              <m:sSub>
                <m:sSubPr>
                  <m:ctrlPr>
                    <w:rPr>
                      <w:rFonts w:ascii="Cambria Math" w:hAnsi="Cambria Math"/>
                      <w:i/>
                    </w:rPr>
                  </m:ctrlPr>
                </m:sSubPr>
                <m:e>
                  <m:r>
                    <w:rPr>
                      <w:rFonts w:ascii="Cambria Math" w:hAnsi="Cambria Math"/>
                    </w:rPr>
                    <m:t>f</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sex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smoke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5C2BC97D" w14:textId="24EB8AF3" w:rsidR="00D61FEE" w:rsidRDefault="00D61FEE" w:rsidP="00EE21E1">
      <w:pPr>
        <w:spacing w:line="480" w:lineRule="auto"/>
      </w:pPr>
      <w:r>
        <w:t>which is as in model 6 but includes the seventh smoothed term for number of comorbidities (</w:t>
      </w:r>
      <w:r w:rsidRPr="005B7C01">
        <w:rPr>
          <w:i/>
          <w:iCs/>
        </w:rPr>
        <w:t>x</w:t>
      </w:r>
      <w:r w:rsidRPr="005B7C01">
        <w:rPr>
          <w:vertAlign w:val="subscript"/>
        </w:rPr>
        <w:t>7</w:t>
      </w:r>
      <w:r>
        <w:t>).</w:t>
      </w:r>
    </w:p>
    <w:p w14:paraId="7B3E5BA9" w14:textId="77777777" w:rsidR="009C7312" w:rsidRPr="003E727C" w:rsidRDefault="009C7312" w:rsidP="00EE21E1">
      <w:pPr>
        <w:spacing w:line="480" w:lineRule="auto"/>
      </w:pPr>
    </w:p>
    <w:p w14:paraId="73111C42" w14:textId="77777777" w:rsidR="00D61FEE" w:rsidRDefault="00D61FEE" w:rsidP="00EE21E1">
      <w:pPr>
        <w:spacing w:line="480" w:lineRule="auto"/>
      </w:pPr>
      <w:r>
        <w:t>Model 7.</w:t>
      </w:r>
    </w:p>
    <w:p w14:paraId="322D165D" w14:textId="365CCF3A"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p=2</m:t>
              </m:r>
            </m:sub>
            <m:sup>
              <m:r>
                <w:rPr>
                  <w:rFonts w:ascii="Cambria Math" w:hAnsi="Cambria Math"/>
                </w:rPr>
                <m:t>6</m:t>
              </m:r>
            </m:sup>
            <m:e>
              <m:sSub>
                <m:sSubPr>
                  <m:ctrlPr>
                    <w:rPr>
                      <w:rFonts w:ascii="Cambria Math" w:hAnsi="Cambria Math"/>
                      <w:i/>
                    </w:rPr>
                  </m:ctrlPr>
                </m:sSubPr>
                <m:e>
                  <m:r>
                    <w:rPr>
                      <w:rFonts w:ascii="Cambria Math" w:hAnsi="Cambria Math"/>
                    </w:rPr>
                    <m:t>f</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7</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2</m:t>
                      </m:r>
                    </m:sub>
                  </m:sSub>
                </m:e>
                <m:sub>
                  <m:r>
                    <w:rPr>
                      <w:rFonts w:ascii="Cambria Math" w:hAnsi="Cambria Math"/>
                    </w:rPr>
                    <m:t>i</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3</m:t>
                      </m:r>
                    </m:sub>
                  </m:sSub>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sex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smoke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06BFC1A2" w14:textId="77777777" w:rsidR="00D61FEE" w:rsidRPr="004D2D67" w:rsidRDefault="00D61FEE" w:rsidP="00EE21E1">
      <w:pPr>
        <w:spacing w:line="480" w:lineRule="auto"/>
      </w:pPr>
      <w:r>
        <w:t xml:space="preserve">which is as in model 3 but with </w:t>
      </w:r>
      <w:r>
        <w:rPr>
          <w:i/>
          <w:iCs/>
        </w:rPr>
        <w:t>f</w:t>
      </w:r>
      <w:r w:rsidRPr="005D49C2">
        <w:rPr>
          <w:vertAlign w:val="subscript"/>
        </w:rPr>
        <w:t>7</w:t>
      </w:r>
      <w:r>
        <w:t>(</w:t>
      </w:r>
      <w:r>
        <w:rPr>
          <w:i/>
          <w:iCs/>
        </w:rPr>
        <w:t>k</w:t>
      </w:r>
      <w:r w:rsidRPr="00023CBE">
        <w:rPr>
          <w:vertAlign w:val="subscript"/>
        </w:rPr>
        <w:t>1</w:t>
      </w:r>
      <w:r w:rsidRPr="00FC4247">
        <w:rPr>
          <w:i/>
          <w:iCs/>
          <w:vertAlign w:val="subscript"/>
        </w:rPr>
        <w:t>i</w:t>
      </w:r>
      <w:r>
        <w:t xml:space="preserve">, </w:t>
      </w:r>
      <w:r>
        <w:rPr>
          <w:i/>
          <w:iCs/>
        </w:rPr>
        <w:t>k</w:t>
      </w:r>
      <w:r>
        <w:rPr>
          <w:vertAlign w:val="subscript"/>
        </w:rPr>
        <w:t>2</w:t>
      </w:r>
      <w:r w:rsidRPr="00FC4247">
        <w:rPr>
          <w:i/>
          <w:iCs/>
          <w:vertAlign w:val="subscript"/>
        </w:rPr>
        <w:t>i</w:t>
      </w:r>
      <w:r>
        <w:t xml:space="preserve">, </w:t>
      </w:r>
      <w:r>
        <w:rPr>
          <w:i/>
          <w:iCs/>
        </w:rPr>
        <w:t>k</w:t>
      </w:r>
      <w:r>
        <w:rPr>
          <w:vertAlign w:val="subscript"/>
        </w:rPr>
        <w:t>3</w:t>
      </w:r>
      <w:r w:rsidRPr="00FC4247">
        <w:rPr>
          <w:i/>
          <w:iCs/>
          <w:vertAlign w:val="subscript"/>
        </w:rPr>
        <w:t>i</w:t>
      </w:r>
      <w:r>
        <w:t>), which is an additional three-dimensional smooth term for the intake of a combination of three micronutrients (or PC1 of clusters thereof) determined to be of interest following the fitting of micronutrient-specific models.</w:t>
      </w:r>
    </w:p>
    <w:p w14:paraId="05742126" w14:textId="77777777" w:rsidR="00D61FEE" w:rsidRDefault="00D61FEE" w:rsidP="00EE21E1">
      <w:pPr>
        <w:spacing w:line="480" w:lineRule="auto"/>
      </w:pPr>
    </w:p>
    <w:p w14:paraId="4CE81181" w14:textId="03247933" w:rsidR="00D61FEE" w:rsidRDefault="00D61FEE" w:rsidP="00EE21E1">
      <w:pPr>
        <w:spacing w:line="480" w:lineRule="auto"/>
      </w:pPr>
      <w:r>
        <w:t>Model 8.</w:t>
      </w:r>
    </w:p>
    <w:p w14:paraId="224C5B9E" w14:textId="00EDB844" w:rsidR="00D61FEE" w:rsidRDefault="00E31118" w:rsidP="00EE21E1">
      <w:pPr>
        <w:spacing w:line="480" w:lineRule="auto"/>
      </w:pPr>
      <m:oMathPara>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=α+</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p=2</m:t>
              </m:r>
            </m:sub>
            <m:sup>
              <m:r>
                <w:rPr>
                  <w:rFonts w:ascii="Cambria Math" w:hAnsi="Cambria Math"/>
                </w:rPr>
                <m:t>7</m:t>
              </m:r>
            </m:sup>
            <m:e>
              <m:sSub>
                <m:sSubPr>
                  <m:ctrlPr>
                    <w:rPr>
                      <w:rFonts w:ascii="Cambria Math" w:hAnsi="Cambria Math"/>
                      <w:i/>
                    </w:rPr>
                  </m:ctrlPr>
                </m:sSubPr>
                <m:e>
                  <m:r>
                    <w:rPr>
                      <w:rFonts w:ascii="Cambria Math" w:hAnsi="Cambria Math"/>
                    </w:rPr>
                    <m:t>f</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pi</m:t>
                  </m:r>
                </m:sub>
              </m:sSub>
              <m:r>
                <w:rPr>
                  <w:rFonts w:ascii="Cambria Math" w:hAnsi="Cambria Math"/>
                </w:rPr>
                <m:t>)</m:t>
              </m:r>
            </m:e>
          </m:nary>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8</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2</m:t>
                      </m:r>
                    </m:sub>
                  </m:sSub>
                </m:e>
                <m:sub>
                  <m:r>
                    <w:rPr>
                      <w:rFonts w:ascii="Cambria Math" w:hAnsi="Cambria Math"/>
                    </w:rPr>
                    <m:t>i</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3</m:t>
                      </m:r>
                    </m:sub>
                  </m:sSub>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sex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smoke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oMath>
      </m:oMathPara>
    </w:p>
    <w:p w14:paraId="2F1B9055" w14:textId="77777777" w:rsidR="00D61FEE" w:rsidRDefault="00D61FEE" w:rsidP="00EE21E1">
      <w:pPr>
        <w:spacing w:line="480" w:lineRule="auto"/>
      </w:pPr>
      <w:r>
        <w:t>which is as in model 7 but includes the seventh smoothed term for number of comorbidities (</w:t>
      </w:r>
      <w:r w:rsidRPr="005B7C01">
        <w:rPr>
          <w:i/>
          <w:iCs/>
        </w:rPr>
        <w:t>x</w:t>
      </w:r>
      <w:r w:rsidRPr="005B7C01">
        <w:rPr>
          <w:vertAlign w:val="subscript"/>
        </w:rPr>
        <w:t>7</w:t>
      </w:r>
      <w:r>
        <w:t>).</w:t>
      </w:r>
    </w:p>
    <w:p w14:paraId="39C4F392" w14:textId="0010DBF4" w:rsidR="00F20E66" w:rsidRDefault="00F20E66" w:rsidP="00EE21E1">
      <w:pPr>
        <w:spacing w:line="480" w:lineRule="auto"/>
      </w:pPr>
    </w:p>
    <w:p w14:paraId="302EB46A" w14:textId="77777777" w:rsidR="00F20E66" w:rsidRDefault="00F20E66" w:rsidP="00EE21E1">
      <w:pPr>
        <w:spacing w:line="480" w:lineRule="auto"/>
        <w:sectPr w:rsidR="00F20E66" w:rsidSect="00A514F9">
          <w:pgSz w:w="11900" w:h="16840"/>
          <w:pgMar w:top="1440" w:right="1440" w:bottom="1440" w:left="1440" w:header="709" w:footer="709" w:gutter="0"/>
          <w:lnNumType w:countBy="1" w:restart="continuous"/>
          <w:cols w:space="708"/>
          <w:docGrid w:linePitch="360"/>
        </w:sectPr>
      </w:pPr>
    </w:p>
    <w:p w14:paraId="7DB6934D" w14:textId="1C760DC0" w:rsidR="00E23D22" w:rsidRDefault="00E23D22" w:rsidP="00B96F1E">
      <w:pPr>
        <w:pStyle w:val="Heading1"/>
      </w:pPr>
      <w:r>
        <w:lastRenderedPageBreak/>
        <w:t>Text S</w:t>
      </w:r>
      <w:r w:rsidR="006A1566">
        <w:t>2</w:t>
      </w:r>
      <w:r>
        <w:t xml:space="preserve">: Analysis of </w:t>
      </w:r>
      <w:r w:rsidR="00DA2685">
        <w:t>Inclusive</w:t>
      </w:r>
      <w:r>
        <w:t xml:space="preserve"> Dataset</w:t>
      </w:r>
      <w:r w:rsidR="00DA2685">
        <w:t xml:space="preserve"> with Imputation of Missing Income Data</w:t>
      </w:r>
    </w:p>
    <w:p w14:paraId="67E36798" w14:textId="6CBF7E66" w:rsidR="00E23D22" w:rsidRDefault="00302495" w:rsidP="00F20E66">
      <w:pPr>
        <w:spacing w:line="480" w:lineRule="auto"/>
      </w:pPr>
      <w:r>
        <w:t>Applying model 1 to the imputed dataset detected significant effects of absolute macronutrient intake on liver</w:t>
      </w:r>
      <w:r w:rsidR="001C4BDF">
        <w:t>/</w:t>
      </w:r>
      <w:r w:rsidR="00A2037F">
        <w:t>kidney function</w:t>
      </w:r>
      <w:r>
        <w:t xml:space="preserve"> dysregulation, </w:t>
      </w:r>
      <w:r w:rsidR="00A2037F">
        <w:t xml:space="preserve">micronutrient </w:t>
      </w:r>
      <w:r>
        <w:t>dysregulation and biological age</w:t>
      </w:r>
      <w:r w:rsidR="005C65CC">
        <w:t>.</w:t>
      </w:r>
      <w:r>
        <w:t xml:space="preserve"> </w:t>
      </w:r>
      <w:r w:rsidR="005C65CC">
        <w:t>T</w:t>
      </w:r>
      <w:r>
        <w:t>he</w:t>
      </w:r>
      <w:r w:rsidR="005C65CC">
        <w:t>se are</w:t>
      </w:r>
      <w:r>
        <w:t xml:space="preserve"> same outcomes as are described in the analysis in the main text</w:t>
      </w:r>
      <w:r w:rsidR="004E7B0F">
        <w:t>, and the estimated effects of nutrition were near identical</w:t>
      </w:r>
      <w:r>
        <w:t>.</w:t>
      </w:r>
      <w:r w:rsidR="004E7B0F">
        <w:t xml:space="preserve"> Also</w:t>
      </w:r>
      <w:r w:rsidR="00C03700">
        <w:t>,</w:t>
      </w:r>
      <w:r w:rsidR="004E7B0F">
        <w:t xml:space="preserve"> as in the main text</w:t>
      </w:r>
      <w:r w:rsidR="00C03700">
        <w:t>,</w:t>
      </w:r>
      <w:r w:rsidR="004E7B0F">
        <w:t xml:space="preserve"> we detected effects of relative nutrient intake on liver</w:t>
      </w:r>
      <w:r w:rsidR="001C4BDF">
        <w:t>/</w:t>
      </w:r>
      <w:r w:rsidR="00A2037F">
        <w:t>kidney function</w:t>
      </w:r>
      <w:r w:rsidR="004E7B0F">
        <w:t xml:space="preserve"> dysregulation, </w:t>
      </w:r>
      <w:r w:rsidR="00A2037F">
        <w:t xml:space="preserve">micronutrient </w:t>
      </w:r>
      <w:r w:rsidR="004E7B0F">
        <w:t xml:space="preserve">dysregulation and </w:t>
      </w:r>
      <w:proofErr w:type="spellStart"/>
      <w:r w:rsidR="004E7B0F">
        <w:t>PhenoAge</w:t>
      </w:r>
      <w:proofErr w:type="spellEnd"/>
      <w:r w:rsidR="004E7B0F">
        <w:t xml:space="preserve"> and biological age scores in models 2 through 4. Figure S1 is the equivalent to figure </w:t>
      </w:r>
      <w:r w:rsidR="00387638">
        <w:t>3</w:t>
      </w:r>
      <w:r w:rsidR="004E7B0F">
        <w:t xml:space="preserve"> in the main text</w:t>
      </w:r>
      <w:r w:rsidR="00F64190">
        <w:t xml:space="preserve">, but with the imputed income data </w:t>
      </w:r>
      <w:proofErr w:type="gramStart"/>
      <w:r w:rsidR="00F64190">
        <w:t>included</w:t>
      </w:r>
      <w:r w:rsidR="00241D5D">
        <w:t>;</w:t>
      </w:r>
      <w:proofErr w:type="gramEnd"/>
      <w:r w:rsidR="00241D5D">
        <w:t xml:space="preserve"> the estimated effects are qualitatively identical.</w:t>
      </w:r>
    </w:p>
    <w:p w14:paraId="5A31F028" w14:textId="673418DC" w:rsidR="00132FC0" w:rsidRDefault="00132FC0" w:rsidP="00F20E66">
      <w:pPr>
        <w:spacing w:line="480" w:lineRule="auto"/>
      </w:pPr>
    </w:p>
    <w:p w14:paraId="54AAA2A3" w14:textId="515239B2" w:rsidR="00132FC0" w:rsidRDefault="00132FC0" w:rsidP="00F20E66">
      <w:pPr>
        <w:spacing w:line="480" w:lineRule="auto"/>
      </w:pPr>
      <w:r>
        <w:t xml:space="preserve">We re-assessed the effects of </w:t>
      </w:r>
      <w:r w:rsidRPr="00DA75AF">
        <w:rPr>
          <w:i/>
          <w:iCs/>
        </w:rPr>
        <w:sym w:font="Symbol" w:char="F061"/>
      </w:r>
      <w:r>
        <w:t>-tocopherol (vitamin E), vitamin C and trans-fatty acids on dysregulation scores in the imputed dataset using model 6 (</w:t>
      </w:r>
      <w:proofErr w:type="gramStart"/>
      <w:r>
        <w:t>i.e.</w:t>
      </w:r>
      <w:proofErr w:type="gramEnd"/>
      <w:r>
        <w:t xml:space="preserve"> with full correction for socioeconomic factors and comorbidities). As in the main text, we detected effects of this micronutrient combination on </w:t>
      </w:r>
      <w:r w:rsidR="00A2037F">
        <w:t xml:space="preserve">leukopoiesis </w:t>
      </w:r>
      <w:r w:rsidR="00C163DD">
        <w:t xml:space="preserve">and </w:t>
      </w:r>
      <w:r w:rsidR="00A2037F">
        <w:t xml:space="preserve">micronutrient </w:t>
      </w:r>
      <w:r w:rsidR="00C163DD">
        <w:t>dysregulation (figure S2). We did not detect effects on liver</w:t>
      </w:r>
      <w:r w:rsidR="001C4BDF">
        <w:t>/</w:t>
      </w:r>
      <w:r w:rsidR="00A2037F">
        <w:t>kidney function</w:t>
      </w:r>
      <w:r w:rsidR="00C163DD">
        <w:t xml:space="preserve"> or global dysregulation, although in the latter case the smooth term was close to reaching statistical significance</w:t>
      </w:r>
      <w:r w:rsidR="00853BF6">
        <w:t xml:space="preserve"> (</w:t>
      </w:r>
      <w:r w:rsidR="00D17E9F" w:rsidRPr="00C341EA">
        <w:t xml:space="preserve">GAM three-way smooth term: </w:t>
      </w:r>
      <w:proofErr w:type="spellStart"/>
      <w:r w:rsidR="00D17E9F" w:rsidRPr="00C341EA">
        <w:t>edf</w:t>
      </w:r>
      <w:proofErr w:type="spellEnd"/>
      <w:r w:rsidR="00D17E9F" w:rsidRPr="00C341EA">
        <w:t xml:space="preserve">=9, Ref. </w:t>
      </w:r>
      <w:proofErr w:type="spellStart"/>
      <w:r w:rsidR="00D17E9F" w:rsidRPr="00C341EA">
        <w:t>df</w:t>
      </w:r>
      <w:proofErr w:type="spellEnd"/>
      <w:r w:rsidR="00D17E9F" w:rsidRPr="00C341EA">
        <w:t>=9, F=</w:t>
      </w:r>
      <w:r w:rsidR="00D17E9F">
        <w:t>1.8</w:t>
      </w:r>
      <w:r w:rsidR="00D17E9F" w:rsidRPr="00C341EA">
        <w:t>, p</w:t>
      </w:r>
      <w:r w:rsidR="00D17E9F">
        <w:t>=</w:t>
      </w:r>
      <w:r w:rsidR="00D17E9F" w:rsidRPr="00C341EA">
        <w:t>0.0</w:t>
      </w:r>
      <w:r w:rsidR="00D17E9F">
        <w:t>6</w:t>
      </w:r>
      <w:r w:rsidR="00D17E9F" w:rsidRPr="00C341EA">
        <w:t xml:space="preserve">, Dev. </w:t>
      </w:r>
      <w:proofErr w:type="spellStart"/>
      <w:proofErr w:type="gramStart"/>
      <w:r w:rsidR="00D17E9F" w:rsidRPr="00C341EA">
        <w:t>Expl</w:t>
      </w:r>
      <w:proofErr w:type="spellEnd"/>
      <w:r w:rsidR="00D17E9F" w:rsidRPr="00C341EA">
        <w:t>.=</w:t>
      </w:r>
      <w:proofErr w:type="gramEnd"/>
      <w:r w:rsidR="00D17E9F">
        <w:t>6</w:t>
      </w:r>
      <w:r w:rsidR="00D17E9F" w:rsidRPr="00C341EA">
        <w:t>%</w:t>
      </w:r>
      <w:r w:rsidR="00853BF6">
        <w:t>)</w:t>
      </w:r>
      <w:r w:rsidR="00C163DD">
        <w:t>.</w:t>
      </w:r>
      <w:r w:rsidR="00853BF6">
        <w:t xml:space="preserve"> We did however detect effects of micronutrients on lipid system dysregulation</w:t>
      </w:r>
      <w:r w:rsidR="00D17E9F">
        <w:t xml:space="preserve"> (figure S2)</w:t>
      </w:r>
      <w:r w:rsidR="00853BF6">
        <w:t>.</w:t>
      </w:r>
      <w:r w:rsidR="00C163DD">
        <w:t xml:space="preserve"> </w:t>
      </w:r>
      <w:r w:rsidR="003F2C3D" w:rsidRPr="008917B0">
        <w:t xml:space="preserve">These analyses show that </w:t>
      </w:r>
      <w:r w:rsidR="00C008E1">
        <w:t xml:space="preserve">lipid dysregulation is low for individuals with </w:t>
      </w:r>
      <w:r w:rsidR="00C80CF7">
        <w:t>relatively</w:t>
      </w:r>
      <w:r w:rsidR="00C008E1">
        <w:t xml:space="preserve"> high trans-fatty acid and low vitamin C intake</w:t>
      </w:r>
      <w:r w:rsidR="005A58FB">
        <w:t>; while this is an unexpected observation, this is a</w:t>
      </w:r>
      <w:r w:rsidR="002C2CAC">
        <w:t>n</w:t>
      </w:r>
      <w:r w:rsidR="005A58FB">
        <w:t xml:space="preserve"> extreme dietary profile and the surface in this area is </w:t>
      </w:r>
      <w:r w:rsidR="002C2CAC">
        <w:t>associated with a</w:t>
      </w:r>
      <w:r w:rsidR="005A58FB">
        <w:t xml:space="preserve"> large degree of sampling error</w:t>
      </w:r>
      <w:r w:rsidR="00C008E1">
        <w:t xml:space="preserve">. Nonetheless, as in </w:t>
      </w:r>
      <w:r w:rsidR="00C008E1">
        <w:lastRenderedPageBreak/>
        <w:t>the main text</w:t>
      </w:r>
      <w:r w:rsidR="001A7C7C">
        <w:t>,</w:t>
      </w:r>
      <w:r w:rsidR="00C008E1">
        <w:t xml:space="preserve"> elevated levels of </w:t>
      </w:r>
      <w:r w:rsidR="00C008E1" w:rsidRPr="00DA75AF">
        <w:rPr>
          <w:i/>
          <w:iCs/>
        </w:rPr>
        <w:sym w:font="Symbol" w:char="F061"/>
      </w:r>
      <w:r w:rsidR="00C008E1">
        <w:t>-tocopherol (vitamin E) intake to around 2 SD are generally predicted to be beneficial</w:t>
      </w:r>
      <w:r w:rsidR="001A7C7C">
        <w:t xml:space="preserve"> in that they lead to low </w:t>
      </w:r>
      <w:r w:rsidR="00504754">
        <w:t>dysregulation scores</w:t>
      </w:r>
      <w:r w:rsidR="00E11E8B">
        <w:t xml:space="preserve"> (figure S2)</w:t>
      </w:r>
      <w:r w:rsidR="00C008E1">
        <w:t>.</w:t>
      </w:r>
    </w:p>
    <w:p w14:paraId="64B84DBD" w14:textId="77777777" w:rsidR="00E23D22" w:rsidRDefault="00E23D22" w:rsidP="00F20E66">
      <w:pPr>
        <w:spacing w:line="480" w:lineRule="auto"/>
      </w:pPr>
    </w:p>
    <w:p w14:paraId="33773D9E" w14:textId="77777777" w:rsidR="00C03700" w:rsidRDefault="00C03700" w:rsidP="00F20E66">
      <w:pPr>
        <w:spacing w:line="480" w:lineRule="auto"/>
        <w:sectPr w:rsidR="00C03700" w:rsidSect="00A514F9">
          <w:pgSz w:w="11900" w:h="16840"/>
          <w:pgMar w:top="1440" w:right="1440" w:bottom="1440" w:left="1440" w:header="709" w:footer="709" w:gutter="0"/>
          <w:lnNumType w:countBy="1" w:restart="continuous"/>
          <w:cols w:space="708"/>
          <w:docGrid w:linePitch="360"/>
        </w:sectPr>
      </w:pPr>
    </w:p>
    <w:p w14:paraId="65E259D5" w14:textId="38361734" w:rsidR="00D60BCC" w:rsidRDefault="00D60BCC" w:rsidP="00B96F1E">
      <w:pPr>
        <w:pStyle w:val="Heading1"/>
      </w:pPr>
      <w:r>
        <w:lastRenderedPageBreak/>
        <w:t>Text S</w:t>
      </w:r>
      <w:r w:rsidR="006A1566">
        <w:t>3</w:t>
      </w:r>
      <w:r w:rsidR="0072114D">
        <w:t>: Analysis of Exclusive Dataset</w:t>
      </w:r>
    </w:p>
    <w:p w14:paraId="1A34B280" w14:textId="11D9F5E2" w:rsidR="00F20E66" w:rsidRDefault="00F20E66" w:rsidP="00F20E66">
      <w:pPr>
        <w:spacing w:line="480" w:lineRule="auto"/>
      </w:pPr>
      <w:r>
        <w:t xml:space="preserve">We re-ran our analyses on a subset of the data in which we had excluded any observations where the individual was recorded as any of the following: diabetic (type-1 or 2), </w:t>
      </w:r>
      <w:r w:rsidR="00100046">
        <w:t>reported</w:t>
      </w:r>
      <w:r w:rsidR="00EF6131">
        <w:t xml:space="preserve"> </w:t>
      </w:r>
      <w:r>
        <w:t xml:space="preserve">as being on a medically prescribed diet, having a BMI outside the range of 22 to 29.9, or came from a subject that had a coefficient of variation of weight &gt; 0.04 over the course of all the observations within the dataset. The logic being that, in doing so we would be ensuring that our results were not driven by individuals who had a dietary associated chronic disease and extreme dietary profile that was disproportionately affecting our models. Table S1 shows the profiles of the populations captured within </w:t>
      </w:r>
      <w:r w:rsidR="00FD6E6F">
        <w:t>the different</w:t>
      </w:r>
      <w:r>
        <w:t xml:space="preserve"> datasets. These restrictions excluded over the half of the data, which substantially reduced statistical power. With this reduced dataset our analyses estimated effects with the same sign as those in the main text, but </w:t>
      </w:r>
      <w:r w:rsidR="00F01644">
        <w:t>for macronutrients</w:t>
      </w:r>
      <w:r>
        <w:t xml:space="preserve"> </w:t>
      </w:r>
      <w:r w:rsidR="00F01644">
        <w:t>(and liver</w:t>
      </w:r>
      <w:r w:rsidR="001C4BDF">
        <w:t>/</w:t>
      </w:r>
      <w:r w:rsidR="00A2037F">
        <w:t>kidney function</w:t>
      </w:r>
      <w:r w:rsidR="00F01644">
        <w:t xml:space="preserve"> dysregulation with micronutrients) </w:t>
      </w:r>
      <w:r>
        <w:t>failed to reach the level of statistical significance.</w:t>
      </w:r>
      <w:r w:rsidR="000E5D80">
        <w:t xml:space="preserve"> </w:t>
      </w:r>
    </w:p>
    <w:p w14:paraId="72B09989" w14:textId="77777777" w:rsidR="00F20E66" w:rsidRDefault="00F20E66" w:rsidP="00F20E66">
      <w:pPr>
        <w:spacing w:line="480" w:lineRule="auto"/>
      </w:pPr>
    </w:p>
    <w:p w14:paraId="2134F67C" w14:textId="3E9072CB" w:rsidR="00F20E66" w:rsidRDefault="00F20E66" w:rsidP="00EE21E1">
      <w:pPr>
        <w:spacing w:line="480" w:lineRule="auto"/>
      </w:pPr>
      <w:r>
        <w:t xml:space="preserve">Figure S3 displays the same results as figure </w:t>
      </w:r>
      <w:r w:rsidR="00C52455">
        <w:t>3</w:t>
      </w:r>
      <w:r>
        <w:t xml:space="preserve"> in the main text. For this restricted dataset the models estimated the same effects as those for the inclusive dataset, although the effects</w:t>
      </w:r>
      <w:r w:rsidR="00AE0378">
        <w:t xml:space="preserve"> for liver</w:t>
      </w:r>
      <w:r w:rsidR="001C4BDF">
        <w:t>/</w:t>
      </w:r>
      <w:r w:rsidR="00A2037F">
        <w:t>kidney function</w:t>
      </w:r>
      <w:r w:rsidR="00AE0378">
        <w:t xml:space="preserve"> dysregulation, </w:t>
      </w:r>
      <w:r w:rsidR="00A2037F">
        <w:t xml:space="preserve">micronutrient </w:t>
      </w:r>
      <w:r w:rsidR="00AE0378">
        <w:t>dysregulation and biological age score</w:t>
      </w:r>
      <w:r>
        <w:t xml:space="preserve"> were non-significant. Figure S</w:t>
      </w:r>
      <w:r w:rsidR="00DE7B32">
        <w:t>4</w:t>
      </w:r>
      <w:r>
        <w:t xml:space="preserve"> shows the effects of </w:t>
      </w:r>
      <w:r w:rsidRPr="00DA75AF">
        <w:rPr>
          <w:i/>
          <w:iCs/>
        </w:rPr>
        <w:sym w:font="Symbol" w:char="F061"/>
      </w:r>
      <w:r>
        <w:t xml:space="preserve">-tocopherol, vitamin C and </w:t>
      </w:r>
      <w:r w:rsidR="007476DE">
        <w:t xml:space="preserve">trans-fatty acid intake </w:t>
      </w:r>
      <w:r>
        <w:t xml:space="preserve">on </w:t>
      </w:r>
      <w:r w:rsidR="00A2037F">
        <w:t>leukopoiesis</w:t>
      </w:r>
      <w:r>
        <w:t>, liver</w:t>
      </w:r>
      <w:r w:rsidR="001C4BDF">
        <w:t>/</w:t>
      </w:r>
      <w:r w:rsidR="00A2037F">
        <w:t>kidney function</w:t>
      </w:r>
      <w:r>
        <w:t xml:space="preserve">, </w:t>
      </w:r>
      <w:proofErr w:type="gramStart"/>
      <w:r w:rsidR="00A2037F">
        <w:t>micronutrient</w:t>
      </w:r>
      <w:proofErr w:type="gramEnd"/>
      <w:r w:rsidR="00A2037F">
        <w:t xml:space="preserve"> </w:t>
      </w:r>
      <w:r>
        <w:t>and global dysregulation score.</w:t>
      </w:r>
      <w:r w:rsidR="00F02419">
        <w:t xml:space="preserve"> Here all </w:t>
      </w:r>
      <w:r w:rsidR="0007732F">
        <w:t xml:space="preserve">potential </w:t>
      </w:r>
      <w:r w:rsidR="00F02419">
        <w:t xml:space="preserve">confounding variables have been </w:t>
      </w:r>
      <w:proofErr w:type="gramStart"/>
      <w:r w:rsidR="00F02419">
        <w:t>taken into account</w:t>
      </w:r>
      <w:proofErr w:type="gramEnd"/>
      <w:r w:rsidR="00F02419">
        <w:t xml:space="preserve"> </w:t>
      </w:r>
      <w:r w:rsidR="001B64B5">
        <w:t>(i.e.</w:t>
      </w:r>
      <w:r w:rsidR="00114200">
        <w:t>,</w:t>
      </w:r>
      <w:r w:rsidR="001B64B5">
        <w:t xml:space="preserve"> model </w:t>
      </w:r>
      <w:r w:rsidR="0007732F">
        <w:t>6</w:t>
      </w:r>
      <w:r w:rsidR="001B64B5">
        <w:t>)</w:t>
      </w:r>
      <w:r w:rsidR="00F02419">
        <w:t>.</w:t>
      </w:r>
      <w:r w:rsidR="00F01644">
        <w:t xml:space="preserve"> We see the qualitatively similar effects to those presented in the main text, although the effects are non-significant </w:t>
      </w:r>
      <w:r w:rsidR="00FE49D8">
        <w:t>for all cases but global</w:t>
      </w:r>
      <w:r w:rsidR="00F01644">
        <w:t xml:space="preserve"> dysregulation</w:t>
      </w:r>
      <w:r w:rsidR="00FE49D8">
        <w:t xml:space="preserve"> score</w:t>
      </w:r>
      <w:r w:rsidR="00F01644">
        <w:t>.</w:t>
      </w:r>
    </w:p>
    <w:p w14:paraId="5069D3F6" w14:textId="5837E700" w:rsidR="00497FC7" w:rsidRDefault="00497FC7" w:rsidP="00EE21E1">
      <w:pPr>
        <w:spacing w:line="480" w:lineRule="auto"/>
      </w:pPr>
    </w:p>
    <w:p w14:paraId="58B503AC" w14:textId="77777777" w:rsidR="007F0A77" w:rsidRDefault="007F0A77" w:rsidP="00EE21E1">
      <w:pPr>
        <w:spacing w:line="480" w:lineRule="auto"/>
        <w:sectPr w:rsidR="007F0A77" w:rsidSect="00A514F9">
          <w:pgSz w:w="11900" w:h="16840"/>
          <w:pgMar w:top="1440" w:right="1440" w:bottom="1440" w:left="1440" w:header="709" w:footer="709" w:gutter="0"/>
          <w:lnNumType w:countBy="1" w:restart="continuous"/>
          <w:cols w:space="708"/>
          <w:docGrid w:linePitch="360"/>
        </w:sectPr>
      </w:pPr>
    </w:p>
    <w:p w14:paraId="104D3F0C" w14:textId="4F4DA20C" w:rsidR="00936888" w:rsidRDefault="00936888" w:rsidP="00B96F1E">
      <w:pPr>
        <w:pStyle w:val="Heading1"/>
      </w:pPr>
      <w:r>
        <w:lastRenderedPageBreak/>
        <w:t>Text S</w:t>
      </w:r>
      <w:r w:rsidR="00D23707">
        <w:t>4</w:t>
      </w:r>
      <w:r>
        <w:t>: Estimation of Relative Intake</w:t>
      </w:r>
    </w:p>
    <w:p w14:paraId="7E7864C8" w14:textId="77777777" w:rsidR="00936888" w:rsidRDefault="00936888" w:rsidP="00936888">
      <w:pPr>
        <w:spacing w:line="480" w:lineRule="auto"/>
      </w:pPr>
      <w:r>
        <w:t xml:space="preserve">To estimate relative macronutrient intake based on individual requirements, we modelled the mean daily intake of each macronutrient (protein, </w:t>
      </w:r>
      <w:proofErr w:type="gramStart"/>
      <w:r>
        <w:t>carbohydrate</w:t>
      </w:r>
      <w:proofErr w:type="gramEnd"/>
      <w:r>
        <w:t xml:space="preserve"> and fat, in kJ) at an observation, as a function of the subject’s weight, height, age, sex and physical activity level at that observation. Intakes of the three macronutrients were specified as outcomes in a multi-response generalised additive model (GAM), where sex was a categorical parametric predictor, weight, height, and age were fitted as a 3-dimensional smooth term (smoothed by sex), and physical activity level (PASE score) as an additional additive smoothed term. This model estimates the typical intake of each energy-yielding macronutrient as a function of these factors, which are commonly expected to affect energy requirements. From the model we estimated an individual’s relative macronutrient intake as the ratio of their residual for observed intake to that predicted by the model multiplied by 100. Thus, individuals with a relative intake value of 100, eat 100% more of that macronutrient per day (in kJ) than is predicted to be typical for this population given their age, sex, weight, </w:t>
      </w:r>
      <w:proofErr w:type="gramStart"/>
      <w:r>
        <w:t>height</w:t>
      </w:r>
      <w:proofErr w:type="gramEnd"/>
      <w:r>
        <w:t xml:space="preserve"> and level of physical activity. Conversely, individuals with a relative intake value of 0 eat what is the expected given these factors weight, height age, sex and PASE score.</w:t>
      </w:r>
    </w:p>
    <w:p w14:paraId="3154BDFE" w14:textId="77777777" w:rsidR="00936888" w:rsidRDefault="00936888" w:rsidP="00EE21E1">
      <w:pPr>
        <w:spacing w:line="480" w:lineRule="auto"/>
        <w:sectPr w:rsidR="00936888" w:rsidSect="00A514F9">
          <w:pgSz w:w="11900" w:h="16840"/>
          <w:pgMar w:top="1440" w:right="1440" w:bottom="1440" w:left="1440" w:header="709" w:footer="709" w:gutter="0"/>
          <w:lnNumType w:countBy="1" w:restart="continuous"/>
          <w:cols w:space="708"/>
          <w:docGrid w:linePitch="360"/>
        </w:sectPr>
      </w:pPr>
    </w:p>
    <w:p w14:paraId="73A5C091" w14:textId="7C4655C1" w:rsidR="007F0A77" w:rsidRDefault="007F0A77" w:rsidP="00B96F1E">
      <w:pPr>
        <w:pStyle w:val="Heading1"/>
      </w:pPr>
      <w:r>
        <w:lastRenderedPageBreak/>
        <w:t>Text S</w:t>
      </w:r>
      <w:r w:rsidR="0096376A">
        <w:t>5</w:t>
      </w:r>
      <w:r>
        <w:t>: Dietary Macronutrient Composition and Micronutrient Intake</w:t>
      </w:r>
    </w:p>
    <w:p w14:paraId="2D507B24" w14:textId="284461C9" w:rsidR="00A808DB" w:rsidRDefault="000424F9" w:rsidP="00EE21E1">
      <w:pPr>
        <w:spacing w:line="480" w:lineRule="auto"/>
      </w:pPr>
      <w:r>
        <w:t xml:space="preserve">We tested for associations between the composition of the diet in terms of percentage energy from the three macronutrients, protein, carbohydrates and lipids </w:t>
      </w:r>
      <w:r w:rsidR="007A2421">
        <w:t xml:space="preserve">and intake of the micronutrients (or PC1 for clusters) considered. </w:t>
      </w:r>
      <w:r w:rsidR="000447C6">
        <w:t>We used mixture models</w:t>
      </w:r>
      <w:r w:rsidR="009C141B">
        <w:t xml:space="preserve"> (MMs)</w:t>
      </w:r>
      <w:r w:rsidR="000447C6">
        <w:t xml:space="preserve">, also known as </w:t>
      </w:r>
      <w:proofErr w:type="spellStart"/>
      <w:r w:rsidR="000447C6">
        <w:t>Scheffe’s</w:t>
      </w:r>
      <w:proofErr w:type="spellEnd"/>
      <w:r w:rsidR="000447C6">
        <w:t xml:space="preserve"> polynomials</w:t>
      </w:r>
      <w:r w:rsidR="000B14B3">
        <w:t xml:space="preserve"> </w:t>
      </w:r>
      <w:r w:rsidR="00825AB1">
        <w:rPr>
          <w:noProof/>
        </w:rPr>
        <w:t>[</w:t>
      </w:r>
      <w:r w:rsidR="00B369F8">
        <w:rPr>
          <w:noProof/>
        </w:rPr>
        <w:t>4</w:t>
      </w:r>
      <w:r w:rsidR="000B14B3">
        <w:rPr>
          <w:noProof/>
        </w:rPr>
        <w:t>1</w:t>
      </w:r>
      <w:r w:rsidR="00825AB1">
        <w:rPr>
          <w:noProof/>
        </w:rPr>
        <w:t>]</w:t>
      </w:r>
      <w:r w:rsidR="000447C6">
        <w:t>, where micronutrient intake (</w:t>
      </w:r>
      <w:r w:rsidR="000447C6" w:rsidRPr="000447C6">
        <w:rPr>
          <w:i/>
          <w:iCs/>
        </w:rPr>
        <w:t>z</w:t>
      </w:r>
      <w:r w:rsidR="000447C6">
        <w:t xml:space="preserve">-transformed to one SD) was the outcome and percentage energy from each macronutrient were the predictors. </w:t>
      </w:r>
      <w:r w:rsidR="007E5604">
        <w:t xml:space="preserve">For each micronutrient we fitted 5 </w:t>
      </w:r>
      <w:r w:rsidR="009C141B">
        <w:t>MMs</w:t>
      </w:r>
      <w:r w:rsidR="007E5604">
        <w:t xml:space="preserve">; MM 1 was a null model and </w:t>
      </w:r>
      <w:r w:rsidR="00516AFB">
        <w:t>MMs</w:t>
      </w:r>
      <w:r w:rsidR="007E5604">
        <w:t xml:space="preserve"> 2 through 5 tests for increasingly complex linear through non-linear effects of diet composition on micronutrient intake</w:t>
      </w:r>
      <w:r w:rsidR="00E44303">
        <w:t xml:space="preserve"> (see equations 1 through 4 in </w:t>
      </w:r>
      <w:r w:rsidR="00825AB1">
        <w:rPr>
          <w:noProof/>
        </w:rPr>
        <w:t>[4</w:t>
      </w:r>
      <w:r w:rsidR="00E44303">
        <w:rPr>
          <w:noProof/>
        </w:rPr>
        <w:t>1</w:t>
      </w:r>
      <w:r w:rsidR="00825AB1">
        <w:rPr>
          <w:noProof/>
        </w:rPr>
        <w:t>]</w:t>
      </w:r>
      <w:r w:rsidR="00E44303">
        <w:t>)</w:t>
      </w:r>
      <w:r w:rsidR="007E5604">
        <w:t xml:space="preserve">. It is notable that </w:t>
      </w:r>
      <w:r w:rsidR="00516AFB">
        <w:t>MM</w:t>
      </w:r>
      <w:r w:rsidR="007E5604">
        <w:t xml:space="preserve"> 2</w:t>
      </w:r>
      <w:r w:rsidR="00516AFB">
        <w:t xml:space="preserve"> is identical to the </w:t>
      </w:r>
      <w:r w:rsidR="00D43412">
        <w:t>substitution</w:t>
      </w:r>
      <w:r w:rsidR="00516AFB">
        <w:t xml:space="preserve"> models commonly used in nutritional epidemiology</w:t>
      </w:r>
      <w:r w:rsidR="00DC41D7">
        <w:t xml:space="preserve"> </w:t>
      </w:r>
      <w:r w:rsidR="00E753BD">
        <w:rPr>
          <w:noProof/>
        </w:rPr>
        <w:t>[4</w:t>
      </w:r>
      <w:r w:rsidR="00DC41D7">
        <w:rPr>
          <w:noProof/>
        </w:rPr>
        <w:t xml:space="preserve">2, </w:t>
      </w:r>
      <w:r w:rsidR="00E753BD">
        <w:rPr>
          <w:noProof/>
        </w:rPr>
        <w:t>4</w:t>
      </w:r>
      <w:r w:rsidR="00DC41D7">
        <w:rPr>
          <w:noProof/>
        </w:rPr>
        <w:t>3</w:t>
      </w:r>
      <w:r w:rsidR="00E753BD">
        <w:rPr>
          <w:noProof/>
        </w:rPr>
        <w:t>]</w:t>
      </w:r>
      <w:r w:rsidR="00516AFB">
        <w:t>.</w:t>
      </w:r>
      <w:r w:rsidR="007E0FCE">
        <w:t xml:space="preserve"> We compared among MMs using </w:t>
      </w:r>
      <w:r w:rsidR="00A17660">
        <w:t xml:space="preserve">Akaike </w:t>
      </w:r>
      <w:r w:rsidR="00E44303">
        <w:t>Information</w:t>
      </w:r>
      <w:r w:rsidR="00A17660">
        <w:t xml:space="preserve"> Criterion (AIC;</w:t>
      </w:r>
      <w:r w:rsidR="00743496">
        <w:t xml:space="preserve"> </w:t>
      </w:r>
      <w:r w:rsidR="007D45DA">
        <w:rPr>
          <w:noProof/>
        </w:rPr>
        <w:t>[4</w:t>
      </w:r>
      <w:r w:rsidR="00DC41D7">
        <w:rPr>
          <w:noProof/>
        </w:rPr>
        <w:t>4</w:t>
      </w:r>
      <w:r w:rsidR="007D45DA">
        <w:rPr>
          <w:noProof/>
        </w:rPr>
        <w:t>]</w:t>
      </w:r>
      <w:r w:rsidR="00A17660">
        <w:t>)</w:t>
      </w:r>
      <w:r w:rsidR="007E0FCE">
        <w:t xml:space="preserve">, </w:t>
      </w:r>
      <w:proofErr w:type="gramStart"/>
      <w:r w:rsidR="007E0FCE">
        <w:t>assuming that</w:t>
      </w:r>
      <w:proofErr w:type="gramEnd"/>
      <w:r w:rsidR="007E0FCE">
        <w:t xml:space="preserve"> the simplest model within 2 AIC points of the lowest AIC observed was best supported. </w:t>
      </w:r>
      <w:r w:rsidR="00045E86">
        <w:t xml:space="preserve">MMs were implemented using the </w:t>
      </w:r>
      <w:proofErr w:type="spellStart"/>
      <w:r w:rsidR="00045E86" w:rsidRPr="00A600E0">
        <w:rPr>
          <w:i/>
          <w:iCs/>
        </w:rPr>
        <w:t>mix</w:t>
      </w:r>
      <w:r w:rsidR="008E1142">
        <w:rPr>
          <w:i/>
          <w:iCs/>
        </w:rPr>
        <w:t>e</w:t>
      </w:r>
      <w:r w:rsidR="00045E86" w:rsidRPr="00A600E0">
        <w:rPr>
          <w:i/>
          <w:iCs/>
        </w:rPr>
        <w:t>xp</w:t>
      </w:r>
      <w:proofErr w:type="spellEnd"/>
      <w:r w:rsidR="00045E86">
        <w:t xml:space="preserve"> package in R</w:t>
      </w:r>
      <w:r w:rsidR="008E1142">
        <w:t xml:space="preserve"> </w:t>
      </w:r>
      <w:r w:rsidR="004F60DD">
        <w:rPr>
          <w:noProof/>
        </w:rPr>
        <w:t>[4</w:t>
      </w:r>
      <w:r w:rsidR="00E44303">
        <w:rPr>
          <w:noProof/>
        </w:rPr>
        <w:t>1</w:t>
      </w:r>
      <w:r w:rsidR="004F60DD">
        <w:rPr>
          <w:noProof/>
        </w:rPr>
        <w:t>]</w:t>
      </w:r>
      <w:r w:rsidR="00045E86">
        <w:t>.</w:t>
      </w:r>
      <w:r w:rsidR="00721788">
        <w:t xml:space="preserve"> For micronutrients of interest, we visualised the predictions for the AIC-supported MM using right-angle mixture triangles (RMTs;</w:t>
      </w:r>
      <w:r w:rsidR="00743496">
        <w:t xml:space="preserve"> </w:t>
      </w:r>
      <w:r w:rsidR="0005497D">
        <w:rPr>
          <w:noProof/>
        </w:rPr>
        <w:t>[4</w:t>
      </w:r>
      <w:r w:rsidR="00DC41D7">
        <w:rPr>
          <w:noProof/>
        </w:rPr>
        <w:t>5</w:t>
      </w:r>
      <w:r w:rsidR="0005497D">
        <w:rPr>
          <w:noProof/>
        </w:rPr>
        <w:t>]</w:t>
      </w:r>
      <w:r w:rsidR="00721788">
        <w:t>)</w:t>
      </w:r>
      <w:r w:rsidR="00C14E03">
        <w:t>.</w:t>
      </w:r>
      <w:r w:rsidR="00223099">
        <w:t xml:space="preserve"> For all micronutrients AIC favoured models other than the null model (table S1</w:t>
      </w:r>
      <w:r w:rsidR="00B75FD9">
        <w:t>1</w:t>
      </w:r>
      <w:r w:rsidR="00223099">
        <w:t>), suggesting that dietary macronutrient composition is associated with intake of micronutrients.</w:t>
      </w:r>
      <w:r w:rsidR="0008683F">
        <w:t xml:space="preserve"> Figure S</w:t>
      </w:r>
      <w:r w:rsidR="008B1856">
        <w:t>5</w:t>
      </w:r>
      <w:r w:rsidR="0008683F">
        <w:t xml:space="preserve"> shows the association between diet composition and the three micronutrient intakes of interest in the main text</w:t>
      </w:r>
      <w:r w:rsidR="00645F38">
        <w:t xml:space="preserve"> as predicted by the AIC favoured </w:t>
      </w:r>
      <w:proofErr w:type="gramStart"/>
      <w:r w:rsidR="00645F38">
        <w:t>MMs</w:t>
      </w:r>
      <w:r w:rsidR="0008683F">
        <w:t>;</w:t>
      </w:r>
      <w:proofErr w:type="gramEnd"/>
      <w:r w:rsidR="0008683F">
        <w:t xml:space="preserve"> </w:t>
      </w:r>
      <w:r w:rsidR="005B2F62" w:rsidRPr="00DA75AF">
        <w:rPr>
          <w:i/>
          <w:iCs/>
        </w:rPr>
        <w:sym w:font="Symbol" w:char="F061"/>
      </w:r>
      <w:r w:rsidR="005B2F62">
        <w:t xml:space="preserve">-tocopherol, vitamin C and </w:t>
      </w:r>
      <w:r w:rsidR="004D447D">
        <w:t>trans-fatty acids</w:t>
      </w:r>
      <w:r w:rsidR="0008683F">
        <w:t>.</w:t>
      </w:r>
      <w:r w:rsidR="006041BC">
        <w:t xml:space="preserve"> </w:t>
      </w:r>
      <w:r w:rsidR="00DC150C">
        <w:t xml:space="preserve">Diets with a low percentage energy from protein and carbohydrates and high percentage energy from fat had high </w:t>
      </w:r>
      <w:r w:rsidR="00297892">
        <w:t>intake</w:t>
      </w:r>
      <w:r w:rsidR="00DC150C">
        <w:t xml:space="preserve"> of </w:t>
      </w:r>
      <w:r w:rsidR="00297892" w:rsidRPr="00DA75AF">
        <w:rPr>
          <w:i/>
          <w:iCs/>
        </w:rPr>
        <w:sym w:font="Symbol" w:char="F061"/>
      </w:r>
      <w:r w:rsidR="00297892">
        <w:t>-tocopherol and</w:t>
      </w:r>
      <w:r w:rsidR="00240CB2">
        <w:t xml:space="preserve"> trans-fatty acids</w:t>
      </w:r>
      <w:r w:rsidR="00DF3843">
        <w:t xml:space="preserve"> (figures S</w:t>
      </w:r>
      <w:r w:rsidR="00EA7D8D">
        <w:t>5</w:t>
      </w:r>
      <w:r w:rsidR="00DF3843">
        <w:t>a and S</w:t>
      </w:r>
      <w:r w:rsidR="00EA7D8D">
        <w:t>5</w:t>
      </w:r>
      <w:r w:rsidR="00DF3843">
        <w:t>c)</w:t>
      </w:r>
      <w:r w:rsidR="00DC150C">
        <w:t>.</w:t>
      </w:r>
      <w:r w:rsidR="00013343">
        <w:t xml:space="preserve"> A high carbohydrate diet was associated with high levels of </w:t>
      </w:r>
      <w:r w:rsidR="000741BA">
        <w:t>vitamin C</w:t>
      </w:r>
      <w:r w:rsidR="00A2585F">
        <w:t>, perhaps reflecting intake of fruits and vegetables</w:t>
      </w:r>
      <w:r w:rsidR="00013343">
        <w:t xml:space="preserve"> (figure S</w:t>
      </w:r>
      <w:r w:rsidR="00EA7D8D">
        <w:t>5</w:t>
      </w:r>
      <w:r w:rsidR="00013343">
        <w:t>b).</w:t>
      </w:r>
      <w:r w:rsidR="00DC150C">
        <w:t xml:space="preserve"> </w:t>
      </w:r>
    </w:p>
    <w:p w14:paraId="72424547" w14:textId="77777777" w:rsidR="00A808DB" w:rsidRDefault="00A808DB" w:rsidP="00EE21E1">
      <w:pPr>
        <w:spacing w:line="480" w:lineRule="auto"/>
      </w:pPr>
    </w:p>
    <w:p w14:paraId="66637AA9" w14:textId="07E0A6C0" w:rsidR="00497FC7" w:rsidRDefault="00497FC7" w:rsidP="00EE21E1">
      <w:pPr>
        <w:spacing w:line="480" w:lineRule="auto"/>
        <w:sectPr w:rsidR="00497FC7" w:rsidSect="00A514F9">
          <w:pgSz w:w="11900" w:h="16840"/>
          <w:pgMar w:top="1440" w:right="1440" w:bottom="1440" w:left="1440" w:header="709" w:footer="709" w:gutter="0"/>
          <w:lnNumType w:countBy="1" w:restart="continuous"/>
          <w:cols w:space="708"/>
          <w:docGrid w:linePitch="360"/>
        </w:sectPr>
      </w:pPr>
    </w:p>
    <w:p w14:paraId="1165A36D" w14:textId="77777777" w:rsidR="00D61FEE" w:rsidRDefault="00D61FEE" w:rsidP="00B96F1E">
      <w:pPr>
        <w:pStyle w:val="Heading1"/>
      </w:pPr>
      <w:r>
        <w:lastRenderedPageBreak/>
        <w:t>Supplementary Tables</w:t>
      </w:r>
    </w:p>
    <w:p w14:paraId="033B5402" w14:textId="52AC4B38" w:rsidR="00D61FEE" w:rsidRDefault="000E5935" w:rsidP="00EE21E1">
      <w:pPr>
        <w:spacing w:line="480" w:lineRule="auto"/>
      </w:pPr>
      <w:r>
        <w:t>Table S1</w:t>
      </w:r>
      <w:r w:rsidR="000343E2">
        <w:t xml:space="preserve">: </w:t>
      </w:r>
      <w:r w:rsidR="00E65FA5">
        <w:t xml:space="preserve">Summary of the variants of the dataset used (see main text). The inclusive dataset comprised </w:t>
      </w:r>
      <w:r w:rsidR="00967D61">
        <w:t>3569</w:t>
      </w:r>
      <w:r w:rsidR="00E65FA5">
        <w:t xml:space="preserve"> observations</w:t>
      </w:r>
      <w:r w:rsidR="007319C1">
        <w:t xml:space="preserve"> (</w:t>
      </w:r>
      <w:r w:rsidR="00F2039E">
        <w:t>all time points</w:t>
      </w:r>
      <w:r w:rsidR="007319C1">
        <w:t>)</w:t>
      </w:r>
      <w:r w:rsidR="00E65FA5">
        <w:t xml:space="preserve"> of 1</w:t>
      </w:r>
      <w:r w:rsidR="00967D61">
        <w:t>560</w:t>
      </w:r>
      <w:r w:rsidR="00E65FA5">
        <w:t xml:space="preserve"> individu</w:t>
      </w:r>
      <w:r w:rsidR="0086425C">
        <w:t xml:space="preserve">als with missing income values excluded and </w:t>
      </w:r>
      <w:r w:rsidR="008F0453">
        <w:t>5152 observations of 1561 individuals</w:t>
      </w:r>
      <w:r w:rsidR="0086425C">
        <w:t xml:space="preserve"> including income values imputed.</w:t>
      </w:r>
      <w:r w:rsidR="00E65FA5">
        <w:t xml:space="preserve"> </w:t>
      </w:r>
      <w:r w:rsidR="0086425C">
        <w:t>T</w:t>
      </w:r>
      <w:r w:rsidR="00E65FA5">
        <w:t xml:space="preserve">he exclusive dataset </w:t>
      </w:r>
      <w:r w:rsidR="0086425C">
        <w:t xml:space="preserve">comprised </w:t>
      </w:r>
      <w:r w:rsidR="008D15DB">
        <w:t>1473</w:t>
      </w:r>
      <w:r w:rsidR="0086425C">
        <w:t xml:space="preserve"> observations of </w:t>
      </w:r>
      <w:r w:rsidR="008D15DB">
        <w:t>567</w:t>
      </w:r>
      <w:r w:rsidR="0086425C">
        <w:t xml:space="preserve"> individuals with missing income values excluded</w:t>
      </w:r>
      <w:r w:rsidR="00E65FA5">
        <w:t>.</w:t>
      </w:r>
      <w:r w:rsidR="00AB3550">
        <w:t xml:space="preserve"> Values shown</w:t>
      </w:r>
      <w:r w:rsidR="004C447D">
        <w:t xml:space="preserve"> outside of brackets</w:t>
      </w:r>
      <w:r w:rsidR="00AB3550">
        <w:t xml:space="preserve"> are the mean and SD of observations</w:t>
      </w:r>
      <w:r w:rsidR="0086425C">
        <w:t xml:space="preserve"> excluding observations with missing incomes</w:t>
      </w:r>
      <w:r w:rsidR="004C447D">
        <w:t>, while</w:t>
      </w:r>
      <w:r w:rsidR="0086425C">
        <w:t xml:space="preserve"> </w:t>
      </w:r>
      <w:r w:rsidR="004C447D">
        <w:t>those</w:t>
      </w:r>
      <w:r w:rsidR="0086425C">
        <w:t xml:space="preserve"> in brackets correspond to those when imputed incomes are included</w:t>
      </w:r>
      <w:r w:rsidR="00AB3550">
        <w:t>.</w:t>
      </w:r>
      <w:r w:rsidR="0013554C">
        <w:t xml:space="preserve"> For dysregulation</w:t>
      </w:r>
      <w:r w:rsidR="0086425C">
        <w:t xml:space="preserve"> </w:t>
      </w:r>
      <w:r w:rsidR="0013554C">
        <w:t xml:space="preserve">scores values are log </w:t>
      </w:r>
      <w:proofErr w:type="spellStart"/>
      <w:r w:rsidR="0013554C">
        <w:t>Mahalanobis</w:t>
      </w:r>
      <w:proofErr w:type="spellEnd"/>
      <w:r w:rsidR="0013554C">
        <w:t xml:space="preserve"> distance</w:t>
      </w:r>
      <w:r w:rsidR="00EC2F5C">
        <w:t>. For dysregulation and aging scores</w:t>
      </w:r>
      <w:r w:rsidR="0013554C">
        <w:t xml:space="preserve"> </w:t>
      </w:r>
      <w:r w:rsidR="005109DC">
        <w:t>s</w:t>
      </w:r>
      <w:r w:rsidR="0013554C">
        <w:t>ample sizes vary among scores with exact values given with corresponding analyses.</w:t>
      </w:r>
      <w:r w:rsidR="00594D1D">
        <w:t xml:space="preserve"> Note for smoking, the proportion excludes former smokers.</w:t>
      </w:r>
    </w:p>
    <w:tbl>
      <w:tblPr>
        <w:tblW w:w="0" w:type="auto"/>
        <w:tblLook w:val="04A0" w:firstRow="1" w:lastRow="0" w:firstColumn="1" w:lastColumn="0" w:noHBand="0" w:noVBand="1"/>
      </w:tblPr>
      <w:tblGrid>
        <w:gridCol w:w="3719"/>
        <w:gridCol w:w="1712"/>
        <w:gridCol w:w="1712"/>
        <w:gridCol w:w="839"/>
        <w:gridCol w:w="783"/>
      </w:tblGrid>
      <w:tr w:rsidR="00E65FA5" w:rsidRPr="00E65FA5" w14:paraId="1622756D" w14:textId="77777777" w:rsidTr="008F3C3C">
        <w:trPr>
          <w:trHeight w:val="320"/>
        </w:trPr>
        <w:tc>
          <w:tcPr>
            <w:tcW w:w="0" w:type="auto"/>
            <w:tcBorders>
              <w:top w:val="single" w:sz="4" w:space="0" w:color="auto"/>
              <w:left w:val="nil"/>
              <w:bottom w:val="nil"/>
              <w:right w:val="nil"/>
            </w:tcBorders>
            <w:shd w:val="clear" w:color="auto" w:fill="auto"/>
            <w:noWrap/>
            <w:hideMark/>
          </w:tcPr>
          <w:p w14:paraId="3A80BD4E" w14:textId="77777777"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 </w:t>
            </w:r>
          </w:p>
        </w:tc>
        <w:tc>
          <w:tcPr>
            <w:tcW w:w="0" w:type="auto"/>
            <w:gridSpan w:val="2"/>
            <w:tcBorders>
              <w:top w:val="single" w:sz="4" w:space="0" w:color="auto"/>
              <w:left w:val="nil"/>
              <w:bottom w:val="nil"/>
              <w:right w:val="nil"/>
            </w:tcBorders>
            <w:shd w:val="clear" w:color="auto" w:fill="auto"/>
            <w:noWrap/>
            <w:hideMark/>
          </w:tcPr>
          <w:p w14:paraId="77EB393E" w14:textId="4FDBD1ED"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Inclusive Dataset</w:t>
            </w:r>
            <w:r w:rsidR="00896598">
              <w:rPr>
                <w:rFonts w:ascii="Calibri" w:eastAsia="Times New Roman" w:hAnsi="Calibri" w:cs="Calibri"/>
                <w:color w:val="000000"/>
                <w:sz w:val="20"/>
                <w:szCs w:val="20"/>
                <w:lang w:eastAsia="en-GB"/>
              </w:rPr>
              <w:t xml:space="preserve"> (inc. imputed income)</w:t>
            </w:r>
          </w:p>
        </w:tc>
        <w:tc>
          <w:tcPr>
            <w:tcW w:w="0" w:type="auto"/>
            <w:gridSpan w:val="2"/>
            <w:tcBorders>
              <w:top w:val="single" w:sz="4" w:space="0" w:color="auto"/>
              <w:left w:val="nil"/>
              <w:bottom w:val="nil"/>
              <w:right w:val="nil"/>
            </w:tcBorders>
            <w:shd w:val="clear" w:color="auto" w:fill="auto"/>
            <w:noWrap/>
            <w:hideMark/>
          </w:tcPr>
          <w:p w14:paraId="15FFEC8C" w14:textId="3A0F5754"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Exclusive Dataset</w:t>
            </w:r>
          </w:p>
        </w:tc>
      </w:tr>
      <w:tr w:rsidR="00E65FA5" w:rsidRPr="00E65FA5" w14:paraId="3A426181" w14:textId="77777777" w:rsidTr="008F3C3C">
        <w:trPr>
          <w:trHeight w:val="320"/>
        </w:trPr>
        <w:tc>
          <w:tcPr>
            <w:tcW w:w="0" w:type="auto"/>
            <w:tcBorders>
              <w:top w:val="nil"/>
              <w:left w:val="nil"/>
              <w:bottom w:val="single" w:sz="4" w:space="0" w:color="auto"/>
              <w:right w:val="nil"/>
            </w:tcBorders>
            <w:shd w:val="clear" w:color="auto" w:fill="auto"/>
            <w:noWrap/>
            <w:hideMark/>
          </w:tcPr>
          <w:p w14:paraId="42FFA3C6" w14:textId="558092A0"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Variable</w:t>
            </w:r>
            <w:r w:rsidR="003E5A5C">
              <w:rPr>
                <w:rFonts w:ascii="Calibri" w:eastAsia="Times New Roman" w:hAnsi="Calibri" w:cs="Calibri"/>
                <w:color w:val="000000"/>
                <w:sz w:val="20"/>
                <w:szCs w:val="20"/>
                <w:lang w:eastAsia="en-GB"/>
              </w:rPr>
              <w:t xml:space="preserve"> (units)</w:t>
            </w:r>
          </w:p>
        </w:tc>
        <w:tc>
          <w:tcPr>
            <w:tcW w:w="0" w:type="auto"/>
            <w:tcBorders>
              <w:top w:val="nil"/>
              <w:left w:val="nil"/>
              <w:bottom w:val="single" w:sz="4" w:space="0" w:color="auto"/>
              <w:right w:val="nil"/>
            </w:tcBorders>
            <w:shd w:val="clear" w:color="auto" w:fill="auto"/>
            <w:noWrap/>
            <w:hideMark/>
          </w:tcPr>
          <w:p w14:paraId="643AC037" w14:textId="77777777"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Mean</w:t>
            </w:r>
          </w:p>
        </w:tc>
        <w:tc>
          <w:tcPr>
            <w:tcW w:w="0" w:type="auto"/>
            <w:tcBorders>
              <w:top w:val="nil"/>
              <w:left w:val="nil"/>
              <w:bottom w:val="single" w:sz="4" w:space="0" w:color="auto"/>
              <w:right w:val="nil"/>
            </w:tcBorders>
            <w:shd w:val="clear" w:color="auto" w:fill="auto"/>
            <w:noWrap/>
            <w:hideMark/>
          </w:tcPr>
          <w:p w14:paraId="3CECDD4A" w14:textId="77777777"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SD</w:t>
            </w:r>
          </w:p>
        </w:tc>
        <w:tc>
          <w:tcPr>
            <w:tcW w:w="0" w:type="auto"/>
            <w:tcBorders>
              <w:top w:val="nil"/>
              <w:left w:val="nil"/>
              <w:bottom w:val="single" w:sz="4" w:space="0" w:color="auto"/>
              <w:right w:val="nil"/>
            </w:tcBorders>
            <w:shd w:val="clear" w:color="auto" w:fill="auto"/>
            <w:noWrap/>
            <w:hideMark/>
          </w:tcPr>
          <w:p w14:paraId="65F23B85" w14:textId="77777777"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Mean</w:t>
            </w:r>
          </w:p>
        </w:tc>
        <w:tc>
          <w:tcPr>
            <w:tcW w:w="0" w:type="auto"/>
            <w:tcBorders>
              <w:top w:val="nil"/>
              <w:left w:val="nil"/>
              <w:bottom w:val="single" w:sz="4" w:space="0" w:color="auto"/>
              <w:right w:val="nil"/>
            </w:tcBorders>
            <w:shd w:val="clear" w:color="auto" w:fill="auto"/>
            <w:noWrap/>
            <w:hideMark/>
          </w:tcPr>
          <w:p w14:paraId="18E23CC7" w14:textId="77777777" w:rsidR="00E65FA5" w:rsidRPr="00E65FA5" w:rsidRDefault="00E65FA5"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SD</w:t>
            </w:r>
          </w:p>
        </w:tc>
      </w:tr>
      <w:tr w:rsidR="002A7307" w:rsidRPr="00E65FA5" w14:paraId="2D1BB4EC" w14:textId="77777777" w:rsidTr="008F3C3C">
        <w:trPr>
          <w:trHeight w:val="320"/>
        </w:trPr>
        <w:tc>
          <w:tcPr>
            <w:tcW w:w="0" w:type="auto"/>
            <w:tcBorders>
              <w:top w:val="nil"/>
              <w:left w:val="nil"/>
              <w:bottom w:val="nil"/>
              <w:right w:val="nil"/>
            </w:tcBorders>
            <w:shd w:val="clear" w:color="auto" w:fill="auto"/>
            <w:noWrap/>
            <w:hideMark/>
          </w:tcPr>
          <w:p w14:paraId="1FA36915" w14:textId="48AEB2FB"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Age</w:t>
            </w:r>
            <w:r w:rsidR="003E5A5C">
              <w:rPr>
                <w:rFonts w:ascii="Calibri" w:eastAsia="Times New Roman" w:hAnsi="Calibri" w:cs="Calibri"/>
                <w:color w:val="000000"/>
                <w:sz w:val="20"/>
                <w:szCs w:val="20"/>
                <w:lang w:eastAsia="en-GB"/>
              </w:rPr>
              <w:t xml:space="preserve"> (years)</w:t>
            </w:r>
          </w:p>
        </w:tc>
        <w:tc>
          <w:tcPr>
            <w:tcW w:w="0" w:type="auto"/>
            <w:tcBorders>
              <w:top w:val="nil"/>
              <w:left w:val="nil"/>
              <w:bottom w:val="nil"/>
              <w:right w:val="nil"/>
            </w:tcBorders>
            <w:shd w:val="clear" w:color="auto" w:fill="auto"/>
            <w:noWrap/>
            <w:hideMark/>
          </w:tcPr>
          <w:p w14:paraId="5B030E96" w14:textId="7D8B5270"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76.77</w:t>
            </w:r>
            <w:r>
              <w:rPr>
                <w:rFonts w:ascii="Calibri" w:hAnsi="Calibri" w:cs="Calibri"/>
                <w:color w:val="000000"/>
                <w:sz w:val="20"/>
                <w:szCs w:val="20"/>
              </w:rPr>
              <w:t xml:space="preserve"> (76.75)</w:t>
            </w:r>
          </w:p>
        </w:tc>
        <w:tc>
          <w:tcPr>
            <w:tcW w:w="0" w:type="auto"/>
            <w:tcBorders>
              <w:top w:val="nil"/>
              <w:left w:val="nil"/>
              <w:bottom w:val="nil"/>
              <w:right w:val="nil"/>
            </w:tcBorders>
            <w:shd w:val="clear" w:color="auto" w:fill="auto"/>
            <w:noWrap/>
            <w:hideMark/>
          </w:tcPr>
          <w:p w14:paraId="1F538708" w14:textId="6F6FDAB5"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4.28</w:t>
            </w:r>
            <w:r>
              <w:rPr>
                <w:rFonts w:ascii="Calibri" w:hAnsi="Calibri" w:cs="Calibri"/>
                <w:color w:val="000000"/>
                <w:sz w:val="20"/>
                <w:szCs w:val="20"/>
              </w:rPr>
              <w:t xml:space="preserve"> (4.30)</w:t>
            </w:r>
          </w:p>
        </w:tc>
        <w:tc>
          <w:tcPr>
            <w:tcW w:w="0" w:type="auto"/>
            <w:tcBorders>
              <w:top w:val="nil"/>
              <w:left w:val="nil"/>
              <w:bottom w:val="nil"/>
              <w:right w:val="nil"/>
            </w:tcBorders>
            <w:shd w:val="clear" w:color="auto" w:fill="auto"/>
            <w:noWrap/>
          </w:tcPr>
          <w:p w14:paraId="626FFF04" w14:textId="7299FF3B"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76.68</w:t>
            </w:r>
          </w:p>
        </w:tc>
        <w:tc>
          <w:tcPr>
            <w:tcW w:w="0" w:type="auto"/>
            <w:tcBorders>
              <w:top w:val="nil"/>
              <w:left w:val="nil"/>
              <w:bottom w:val="nil"/>
              <w:right w:val="nil"/>
            </w:tcBorders>
            <w:shd w:val="clear" w:color="auto" w:fill="auto"/>
            <w:noWrap/>
          </w:tcPr>
          <w:p w14:paraId="7D9736BC" w14:textId="18E16D00"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4.29</w:t>
            </w:r>
          </w:p>
        </w:tc>
      </w:tr>
      <w:tr w:rsidR="002A7307" w:rsidRPr="00E65FA5" w14:paraId="2D9FE52B" w14:textId="77777777" w:rsidTr="008F3C3C">
        <w:trPr>
          <w:trHeight w:val="320"/>
        </w:trPr>
        <w:tc>
          <w:tcPr>
            <w:tcW w:w="0" w:type="auto"/>
            <w:tcBorders>
              <w:top w:val="nil"/>
              <w:left w:val="nil"/>
              <w:bottom w:val="nil"/>
              <w:right w:val="nil"/>
            </w:tcBorders>
            <w:shd w:val="clear" w:color="auto" w:fill="auto"/>
            <w:noWrap/>
            <w:hideMark/>
          </w:tcPr>
          <w:p w14:paraId="1AF8877F" w14:textId="77777777"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Income (CAD/</w:t>
            </w:r>
            <w:proofErr w:type="spellStart"/>
            <w:r w:rsidRPr="00E65FA5">
              <w:rPr>
                <w:rFonts w:ascii="Calibri" w:eastAsia="Times New Roman" w:hAnsi="Calibri" w:cs="Calibri"/>
                <w:color w:val="000000"/>
                <w:sz w:val="20"/>
                <w:szCs w:val="20"/>
                <w:lang w:eastAsia="en-GB"/>
              </w:rPr>
              <w:t>yr</w:t>
            </w:r>
            <w:proofErr w:type="spellEnd"/>
            <w:r w:rsidRPr="00E65FA5">
              <w:rPr>
                <w:rFonts w:ascii="Calibri" w:eastAsia="Times New Roman" w:hAnsi="Calibri" w:cs="Calibri"/>
                <w:color w:val="000000"/>
                <w:sz w:val="20"/>
                <w:szCs w:val="20"/>
                <w:lang w:eastAsia="en-GB"/>
              </w:rPr>
              <w:t>)</w:t>
            </w:r>
          </w:p>
        </w:tc>
        <w:tc>
          <w:tcPr>
            <w:tcW w:w="0" w:type="auto"/>
            <w:tcBorders>
              <w:top w:val="nil"/>
              <w:left w:val="nil"/>
              <w:bottom w:val="nil"/>
              <w:right w:val="nil"/>
            </w:tcBorders>
            <w:shd w:val="clear" w:color="auto" w:fill="auto"/>
            <w:noWrap/>
            <w:hideMark/>
          </w:tcPr>
          <w:p w14:paraId="4B72CABC" w14:textId="3F774BD4"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3951</w:t>
            </w:r>
            <w:r>
              <w:rPr>
                <w:rFonts w:ascii="Calibri" w:hAnsi="Calibri" w:cs="Calibri"/>
                <w:color w:val="000000"/>
                <w:sz w:val="20"/>
                <w:szCs w:val="20"/>
              </w:rPr>
              <w:t>4 (39473)</w:t>
            </w:r>
          </w:p>
        </w:tc>
        <w:tc>
          <w:tcPr>
            <w:tcW w:w="0" w:type="auto"/>
            <w:tcBorders>
              <w:top w:val="nil"/>
              <w:left w:val="nil"/>
              <w:bottom w:val="nil"/>
              <w:right w:val="nil"/>
            </w:tcBorders>
            <w:shd w:val="clear" w:color="auto" w:fill="auto"/>
            <w:noWrap/>
            <w:hideMark/>
          </w:tcPr>
          <w:p w14:paraId="0DD85F99" w14:textId="62A3A97A"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2221</w:t>
            </w:r>
            <w:r>
              <w:rPr>
                <w:rFonts w:ascii="Calibri" w:hAnsi="Calibri" w:cs="Calibri"/>
                <w:color w:val="000000"/>
                <w:sz w:val="20"/>
                <w:szCs w:val="20"/>
              </w:rPr>
              <w:t>1 (22205)</w:t>
            </w:r>
          </w:p>
        </w:tc>
        <w:tc>
          <w:tcPr>
            <w:tcW w:w="0" w:type="auto"/>
            <w:tcBorders>
              <w:top w:val="nil"/>
              <w:left w:val="nil"/>
              <w:bottom w:val="nil"/>
              <w:right w:val="nil"/>
            </w:tcBorders>
            <w:shd w:val="clear" w:color="auto" w:fill="auto"/>
            <w:noWrap/>
          </w:tcPr>
          <w:p w14:paraId="40D82721" w14:textId="2F8BF99C"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4171</w:t>
            </w:r>
            <w:r>
              <w:rPr>
                <w:rFonts w:ascii="Calibri" w:hAnsi="Calibri" w:cs="Calibri"/>
                <w:color w:val="000000"/>
                <w:sz w:val="20"/>
                <w:szCs w:val="20"/>
              </w:rPr>
              <w:t>6</w:t>
            </w:r>
          </w:p>
        </w:tc>
        <w:tc>
          <w:tcPr>
            <w:tcW w:w="0" w:type="auto"/>
            <w:tcBorders>
              <w:top w:val="nil"/>
              <w:left w:val="nil"/>
              <w:bottom w:val="nil"/>
              <w:right w:val="nil"/>
            </w:tcBorders>
            <w:shd w:val="clear" w:color="auto" w:fill="auto"/>
            <w:noWrap/>
          </w:tcPr>
          <w:p w14:paraId="3F61FFD2" w14:textId="499E51E7"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2248</w:t>
            </w:r>
            <w:r>
              <w:rPr>
                <w:rFonts w:ascii="Calibri" w:hAnsi="Calibri" w:cs="Calibri"/>
                <w:color w:val="000000"/>
                <w:sz w:val="20"/>
                <w:szCs w:val="20"/>
              </w:rPr>
              <w:t>9</w:t>
            </w:r>
          </w:p>
        </w:tc>
      </w:tr>
      <w:tr w:rsidR="002A7307" w:rsidRPr="00E65FA5" w14:paraId="557DE791" w14:textId="77777777" w:rsidTr="008F3C3C">
        <w:trPr>
          <w:trHeight w:val="320"/>
        </w:trPr>
        <w:tc>
          <w:tcPr>
            <w:tcW w:w="0" w:type="auto"/>
            <w:tcBorders>
              <w:top w:val="nil"/>
              <w:left w:val="nil"/>
              <w:bottom w:val="nil"/>
              <w:right w:val="nil"/>
            </w:tcBorders>
            <w:shd w:val="clear" w:color="auto" w:fill="auto"/>
            <w:noWrap/>
            <w:hideMark/>
          </w:tcPr>
          <w:p w14:paraId="6A278034" w14:textId="3974D4CF"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Education</w:t>
            </w:r>
            <w:r w:rsidR="003E5A5C">
              <w:rPr>
                <w:rFonts w:ascii="Calibri" w:eastAsia="Times New Roman" w:hAnsi="Calibri" w:cs="Calibri"/>
                <w:color w:val="000000"/>
                <w:sz w:val="20"/>
                <w:szCs w:val="20"/>
                <w:lang w:eastAsia="en-GB"/>
              </w:rPr>
              <w:t xml:space="preserve"> (years)</w:t>
            </w:r>
          </w:p>
        </w:tc>
        <w:tc>
          <w:tcPr>
            <w:tcW w:w="0" w:type="auto"/>
            <w:tcBorders>
              <w:top w:val="nil"/>
              <w:left w:val="nil"/>
              <w:bottom w:val="nil"/>
              <w:right w:val="nil"/>
            </w:tcBorders>
            <w:shd w:val="clear" w:color="auto" w:fill="auto"/>
            <w:noWrap/>
            <w:hideMark/>
          </w:tcPr>
          <w:p w14:paraId="086E4614" w14:textId="25D3EF42"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11.7</w:t>
            </w:r>
            <w:r>
              <w:rPr>
                <w:rFonts w:ascii="Calibri" w:hAnsi="Calibri" w:cs="Calibri"/>
                <w:color w:val="000000"/>
                <w:sz w:val="20"/>
                <w:szCs w:val="20"/>
              </w:rPr>
              <w:t>0 (11.71)</w:t>
            </w:r>
          </w:p>
        </w:tc>
        <w:tc>
          <w:tcPr>
            <w:tcW w:w="0" w:type="auto"/>
            <w:tcBorders>
              <w:top w:val="nil"/>
              <w:left w:val="nil"/>
              <w:bottom w:val="nil"/>
              <w:right w:val="nil"/>
            </w:tcBorders>
            <w:shd w:val="clear" w:color="auto" w:fill="auto"/>
            <w:noWrap/>
            <w:hideMark/>
          </w:tcPr>
          <w:p w14:paraId="0983120F" w14:textId="688ABC32"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4.52</w:t>
            </w:r>
            <w:r>
              <w:rPr>
                <w:rFonts w:ascii="Calibri" w:hAnsi="Calibri" w:cs="Calibri"/>
                <w:color w:val="000000"/>
                <w:sz w:val="20"/>
                <w:szCs w:val="20"/>
              </w:rPr>
              <w:t xml:space="preserve"> (4.51)</w:t>
            </w:r>
          </w:p>
        </w:tc>
        <w:tc>
          <w:tcPr>
            <w:tcW w:w="0" w:type="auto"/>
            <w:tcBorders>
              <w:top w:val="nil"/>
              <w:left w:val="nil"/>
              <w:bottom w:val="nil"/>
              <w:right w:val="nil"/>
            </w:tcBorders>
            <w:shd w:val="clear" w:color="auto" w:fill="auto"/>
            <w:noWrap/>
          </w:tcPr>
          <w:p w14:paraId="0458840C" w14:textId="48C25DC5"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12.34</w:t>
            </w:r>
          </w:p>
        </w:tc>
        <w:tc>
          <w:tcPr>
            <w:tcW w:w="0" w:type="auto"/>
            <w:tcBorders>
              <w:top w:val="nil"/>
              <w:left w:val="nil"/>
              <w:bottom w:val="nil"/>
              <w:right w:val="nil"/>
            </w:tcBorders>
            <w:shd w:val="clear" w:color="auto" w:fill="auto"/>
            <w:noWrap/>
          </w:tcPr>
          <w:p w14:paraId="52CE757C" w14:textId="639435D1"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4.67</w:t>
            </w:r>
          </w:p>
        </w:tc>
      </w:tr>
      <w:tr w:rsidR="002A7307" w:rsidRPr="00E65FA5" w14:paraId="7EF79457" w14:textId="77777777" w:rsidTr="008F3C3C">
        <w:trPr>
          <w:trHeight w:val="320"/>
        </w:trPr>
        <w:tc>
          <w:tcPr>
            <w:tcW w:w="0" w:type="auto"/>
            <w:tcBorders>
              <w:top w:val="nil"/>
              <w:left w:val="nil"/>
              <w:bottom w:val="nil"/>
              <w:right w:val="nil"/>
            </w:tcBorders>
            <w:shd w:val="clear" w:color="auto" w:fill="auto"/>
            <w:noWrap/>
            <w:hideMark/>
          </w:tcPr>
          <w:p w14:paraId="5A29977E" w14:textId="77777777"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Alcohol Intake (g/d)</w:t>
            </w:r>
          </w:p>
        </w:tc>
        <w:tc>
          <w:tcPr>
            <w:tcW w:w="0" w:type="auto"/>
            <w:tcBorders>
              <w:top w:val="nil"/>
              <w:left w:val="nil"/>
              <w:bottom w:val="nil"/>
              <w:right w:val="nil"/>
            </w:tcBorders>
            <w:shd w:val="clear" w:color="auto" w:fill="auto"/>
            <w:noWrap/>
            <w:hideMark/>
          </w:tcPr>
          <w:p w14:paraId="08A5933F" w14:textId="6E53DF38"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6.61</w:t>
            </w:r>
            <w:r>
              <w:rPr>
                <w:rFonts w:ascii="Calibri" w:hAnsi="Calibri" w:cs="Calibri"/>
                <w:color w:val="000000"/>
                <w:sz w:val="20"/>
                <w:szCs w:val="20"/>
              </w:rPr>
              <w:t xml:space="preserve"> (6.50)</w:t>
            </w:r>
          </w:p>
        </w:tc>
        <w:tc>
          <w:tcPr>
            <w:tcW w:w="0" w:type="auto"/>
            <w:tcBorders>
              <w:top w:val="nil"/>
              <w:left w:val="nil"/>
              <w:bottom w:val="nil"/>
              <w:right w:val="nil"/>
            </w:tcBorders>
            <w:shd w:val="clear" w:color="auto" w:fill="auto"/>
            <w:noWrap/>
            <w:hideMark/>
          </w:tcPr>
          <w:p w14:paraId="530E7C87" w14:textId="3FFC1910"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11.63</w:t>
            </w:r>
            <w:r>
              <w:rPr>
                <w:rFonts w:ascii="Calibri" w:hAnsi="Calibri" w:cs="Calibri"/>
                <w:color w:val="000000"/>
                <w:sz w:val="20"/>
                <w:szCs w:val="20"/>
              </w:rPr>
              <w:t xml:space="preserve"> (11.60)</w:t>
            </w:r>
          </w:p>
        </w:tc>
        <w:tc>
          <w:tcPr>
            <w:tcW w:w="0" w:type="auto"/>
            <w:tcBorders>
              <w:top w:val="nil"/>
              <w:left w:val="nil"/>
              <w:bottom w:val="nil"/>
              <w:right w:val="nil"/>
            </w:tcBorders>
            <w:shd w:val="clear" w:color="auto" w:fill="auto"/>
            <w:noWrap/>
          </w:tcPr>
          <w:p w14:paraId="6DCC1A10" w14:textId="47E1784E"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7.43</w:t>
            </w:r>
          </w:p>
        </w:tc>
        <w:tc>
          <w:tcPr>
            <w:tcW w:w="0" w:type="auto"/>
            <w:tcBorders>
              <w:top w:val="nil"/>
              <w:left w:val="nil"/>
              <w:bottom w:val="nil"/>
              <w:right w:val="nil"/>
            </w:tcBorders>
            <w:shd w:val="clear" w:color="auto" w:fill="auto"/>
            <w:noWrap/>
          </w:tcPr>
          <w:p w14:paraId="4A10BB8B" w14:textId="2FD118F6"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11.30</w:t>
            </w:r>
          </w:p>
        </w:tc>
      </w:tr>
      <w:tr w:rsidR="002A7307" w:rsidRPr="00E65FA5" w14:paraId="665EF1CA" w14:textId="77777777" w:rsidTr="008F3C3C">
        <w:trPr>
          <w:trHeight w:val="320"/>
        </w:trPr>
        <w:tc>
          <w:tcPr>
            <w:tcW w:w="0" w:type="auto"/>
            <w:tcBorders>
              <w:top w:val="nil"/>
              <w:left w:val="nil"/>
              <w:bottom w:val="nil"/>
              <w:right w:val="nil"/>
            </w:tcBorders>
            <w:shd w:val="clear" w:color="auto" w:fill="auto"/>
            <w:noWrap/>
            <w:hideMark/>
          </w:tcPr>
          <w:p w14:paraId="7B02CD6E" w14:textId="406AAC2A" w:rsidR="002A7307" w:rsidRPr="00E65FA5" w:rsidRDefault="002A7307" w:rsidP="002B225F">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P</w:t>
            </w:r>
            <w:r w:rsidR="002B225F">
              <w:rPr>
                <w:rFonts w:ascii="Calibri" w:eastAsia="Times New Roman" w:hAnsi="Calibri" w:cs="Calibri"/>
                <w:color w:val="000000"/>
                <w:sz w:val="20"/>
                <w:szCs w:val="20"/>
                <w:lang w:eastAsia="en-GB"/>
              </w:rPr>
              <w:t>hysical activity (P</w:t>
            </w:r>
            <w:r w:rsidRPr="00E65FA5">
              <w:rPr>
                <w:rFonts w:ascii="Calibri" w:eastAsia="Times New Roman" w:hAnsi="Calibri" w:cs="Calibri"/>
                <w:color w:val="000000"/>
                <w:sz w:val="20"/>
                <w:szCs w:val="20"/>
                <w:lang w:eastAsia="en-GB"/>
              </w:rPr>
              <w:t>ASE</w:t>
            </w:r>
            <w:r w:rsidR="002B225F">
              <w:rPr>
                <w:rFonts w:ascii="Calibri" w:eastAsia="Times New Roman" w:hAnsi="Calibri" w:cs="Calibri"/>
                <w:color w:val="000000"/>
                <w:sz w:val="20"/>
                <w:szCs w:val="20"/>
                <w:lang w:eastAsia="en-GB"/>
              </w:rPr>
              <w:t xml:space="preserve"> s</w:t>
            </w:r>
            <w:r w:rsidR="003E5A5C">
              <w:rPr>
                <w:rFonts w:ascii="Calibri" w:eastAsia="Times New Roman" w:hAnsi="Calibri" w:cs="Calibri"/>
                <w:color w:val="000000"/>
                <w:sz w:val="20"/>
                <w:szCs w:val="20"/>
                <w:lang w:eastAsia="en-GB"/>
              </w:rPr>
              <w:t>core)</w:t>
            </w:r>
          </w:p>
        </w:tc>
        <w:tc>
          <w:tcPr>
            <w:tcW w:w="0" w:type="auto"/>
            <w:tcBorders>
              <w:top w:val="nil"/>
              <w:left w:val="nil"/>
              <w:bottom w:val="nil"/>
              <w:right w:val="nil"/>
            </w:tcBorders>
            <w:shd w:val="clear" w:color="auto" w:fill="auto"/>
            <w:noWrap/>
            <w:hideMark/>
          </w:tcPr>
          <w:p w14:paraId="358FF0AB" w14:textId="02180B5A"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99.70</w:t>
            </w:r>
            <w:r>
              <w:rPr>
                <w:rFonts w:ascii="Calibri" w:hAnsi="Calibri" w:cs="Calibri"/>
                <w:color w:val="000000"/>
                <w:sz w:val="20"/>
                <w:szCs w:val="20"/>
              </w:rPr>
              <w:t xml:space="preserve"> (97.45)</w:t>
            </w:r>
          </w:p>
        </w:tc>
        <w:tc>
          <w:tcPr>
            <w:tcW w:w="0" w:type="auto"/>
            <w:tcBorders>
              <w:top w:val="nil"/>
              <w:left w:val="nil"/>
              <w:bottom w:val="nil"/>
              <w:right w:val="nil"/>
            </w:tcBorders>
            <w:shd w:val="clear" w:color="auto" w:fill="auto"/>
            <w:noWrap/>
            <w:hideMark/>
          </w:tcPr>
          <w:p w14:paraId="6E10A5C3" w14:textId="4D8DA1CF"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51.84</w:t>
            </w:r>
            <w:r>
              <w:rPr>
                <w:rFonts w:ascii="Calibri" w:hAnsi="Calibri" w:cs="Calibri"/>
                <w:color w:val="000000"/>
                <w:sz w:val="20"/>
                <w:szCs w:val="20"/>
              </w:rPr>
              <w:t xml:space="preserve"> (51.46)</w:t>
            </w:r>
          </w:p>
        </w:tc>
        <w:tc>
          <w:tcPr>
            <w:tcW w:w="0" w:type="auto"/>
            <w:tcBorders>
              <w:top w:val="nil"/>
              <w:left w:val="nil"/>
              <w:bottom w:val="nil"/>
              <w:right w:val="nil"/>
            </w:tcBorders>
            <w:shd w:val="clear" w:color="auto" w:fill="auto"/>
            <w:noWrap/>
          </w:tcPr>
          <w:p w14:paraId="0FB41B49" w14:textId="03B759EE"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108.95</w:t>
            </w:r>
          </w:p>
        </w:tc>
        <w:tc>
          <w:tcPr>
            <w:tcW w:w="0" w:type="auto"/>
            <w:tcBorders>
              <w:top w:val="nil"/>
              <w:left w:val="nil"/>
              <w:bottom w:val="nil"/>
              <w:right w:val="nil"/>
            </w:tcBorders>
            <w:shd w:val="clear" w:color="auto" w:fill="auto"/>
            <w:noWrap/>
          </w:tcPr>
          <w:p w14:paraId="0B87734C" w14:textId="2C01BAA8"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52.80</w:t>
            </w:r>
          </w:p>
        </w:tc>
      </w:tr>
      <w:tr w:rsidR="002A7307" w:rsidRPr="00E65FA5" w14:paraId="1B4DC0C3" w14:textId="77777777" w:rsidTr="008F3C3C">
        <w:trPr>
          <w:trHeight w:val="320"/>
        </w:trPr>
        <w:tc>
          <w:tcPr>
            <w:tcW w:w="0" w:type="auto"/>
            <w:tcBorders>
              <w:top w:val="nil"/>
              <w:left w:val="nil"/>
              <w:bottom w:val="nil"/>
              <w:right w:val="nil"/>
            </w:tcBorders>
            <w:shd w:val="clear" w:color="auto" w:fill="auto"/>
            <w:noWrap/>
            <w:hideMark/>
          </w:tcPr>
          <w:p w14:paraId="636EC1A6" w14:textId="5214D46D" w:rsidR="002A7307" w:rsidRPr="00E65FA5" w:rsidRDefault="002A7307" w:rsidP="003E5A5C">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Comorbidities</w:t>
            </w:r>
            <w:r w:rsidR="003E5A5C">
              <w:rPr>
                <w:rFonts w:ascii="Calibri" w:eastAsia="Times New Roman" w:hAnsi="Calibri" w:cs="Calibri"/>
                <w:color w:val="000000"/>
                <w:sz w:val="20"/>
                <w:szCs w:val="20"/>
                <w:lang w:eastAsia="en-GB"/>
              </w:rPr>
              <w:t xml:space="preserve"> (n)</w:t>
            </w:r>
          </w:p>
        </w:tc>
        <w:tc>
          <w:tcPr>
            <w:tcW w:w="0" w:type="auto"/>
            <w:tcBorders>
              <w:top w:val="nil"/>
              <w:left w:val="nil"/>
              <w:bottom w:val="nil"/>
              <w:right w:val="nil"/>
            </w:tcBorders>
            <w:shd w:val="clear" w:color="auto" w:fill="auto"/>
            <w:noWrap/>
            <w:hideMark/>
          </w:tcPr>
          <w:p w14:paraId="2B07F365" w14:textId="1B3F20D8"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2.64</w:t>
            </w:r>
            <w:r>
              <w:rPr>
                <w:rFonts w:ascii="Calibri" w:hAnsi="Calibri" w:cs="Calibri"/>
                <w:color w:val="000000"/>
                <w:sz w:val="20"/>
                <w:szCs w:val="20"/>
              </w:rPr>
              <w:t xml:space="preserve"> (2.59)</w:t>
            </w:r>
          </w:p>
        </w:tc>
        <w:tc>
          <w:tcPr>
            <w:tcW w:w="0" w:type="auto"/>
            <w:tcBorders>
              <w:top w:val="nil"/>
              <w:left w:val="nil"/>
              <w:bottom w:val="nil"/>
              <w:right w:val="nil"/>
            </w:tcBorders>
            <w:shd w:val="clear" w:color="auto" w:fill="auto"/>
            <w:noWrap/>
            <w:hideMark/>
          </w:tcPr>
          <w:p w14:paraId="6B11275B" w14:textId="1BC42C2A"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1.66</w:t>
            </w:r>
            <w:r>
              <w:rPr>
                <w:rFonts w:ascii="Calibri" w:hAnsi="Calibri" w:cs="Calibri"/>
                <w:color w:val="000000"/>
                <w:sz w:val="20"/>
                <w:szCs w:val="20"/>
              </w:rPr>
              <w:t xml:space="preserve"> (1.63)</w:t>
            </w:r>
          </w:p>
        </w:tc>
        <w:tc>
          <w:tcPr>
            <w:tcW w:w="0" w:type="auto"/>
            <w:tcBorders>
              <w:top w:val="nil"/>
              <w:left w:val="nil"/>
              <w:bottom w:val="nil"/>
              <w:right w:val="nil"/>
            </w:tcBorders>
            <w:shd w:val="clear" w:color="auto" w:fill="auto"/>
            <w:noWrap/>
          </w:tcPr>
          <w:p w14:paraId="0C1FBAB5" w14:textId="5962858A"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2.29</w:t>
            </w:r>
          </w:p>
        </w:tc>
        <w:tc>
          <w:tcPr>
            <w:tcW w:w="0" w:type="auto"/>
            <w:tcBorders>
              <w:top w:val="nil"/>
              <w:left w:val="nil"/>
              <w:bottom w:val="nil"/>
              <w:right w:val="nil"/>
            </w:tcBorders>
            <w:shd w:val="clear" w:color="auto" w:fill="auto"/>
            <w:noWrap/>
          </w:tcPr>
          <w:p w14:paraId="384A73EB" w14:textId="33A9D60D"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1.54</w:t>
            </w:r>
          </w:p>
        </w:tc>
      </w:tr>
      <w:tr w:rsidR="002A7307" w:rsidRPr="00E65FA5" w14:paraId="75C8152C" w14:textId="77777777" w:rsidTr="008F3C3C">
        <w:trPr>
          <w:trHeight w:val="320"/>
        </w:trPr>
        <w:tc>
          <w:tcPr>
            <w:tcW w:w="0" w:type="auto"/>
            <w:tcBorders>
              <w:top w:val="nil"/>
              <w:left w:val="nil"/>
              <w:bottom w:val="nil"/>
              <w:right w:val="nil"/>
            </w:tcBorders>
            <w:shd w:val="clear" w:color="auto" w:fill="auto"/>
            <w:noWrap/>
            <w:hideMark/>
          </w:tcPr>
          <w:p w14:paraId="10E8A9C5" w14:textId="04264187" w:rsidR="002A7307" w:rsidRPr="00E65FA5" w:rsidRDefault="003E5A5C" w:rsidP="003E5A5C">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Body weight (kg)</w:t>
            </w:r>
          </w:p>
        </w:tc>
        <w:tc>
          <w:tcPr>
            <w:tcW w:w="0" w:type="auto"/>
            <w:tcBorders>
              <w:top w:val="nil"/>
              <w:left w:val="nil"/>
              <w:bottom w:val="nil"/>
              <w:right w:val="nil"/>
            </w:tcBorders>
            <w:shd w:val="clear" w:color="auto" w:fill="auto"/>
            <w:noWrap/>
            <w:hideMark/>
          </w:tcPr>
          <w:p w14:paraId="48C5B57F" w14:textId="01188F25"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72.99</w:t>
            </w:r>
            <w:r>
              <w:rPr>
                <w:rFonts w:ascii="Calibri" w:hAnsi="Calibri" w:cs="Calibri"/>
                <w:color w:val="000000"/>
                <w:sz w:val="20"/>
                <w:szCs w:val="20"/>
              </w:rPr>
              <w:t xml:space="preserve"> (72.74)</w:t>
            </w:r>
          </w:p>
        </w:tc>
        <w:tc>
          <w:tcPr>
            <w:tcW w:w="0" w:type="auto"/>
            <w:tcBorders>
              <w:top w:val="nil"/>
              <w:left w:val="nil"/>
              <w:bottom w:val="nil"/>
              <w:right w:val="nil"/>
            </w:tcBorders>
            <w:shd w:val="clear" w:color="auto" w:fill="auto"/>
            <w:noWrap/>
            <w:hideMark/>
          </w:tcPr>
          <w:p w14:paraId="63D09530" w14:textId="364ED6F8"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14.24</w:t>
            </w:r>
            <w:r>
              <w:rPr>
                <w:rFonts w:ascii="Calibri" w:hAnsi="Calibri" w:cs="Calibri"/>
                <w:color w:val="000000"/>
                <w:sz w:val="20"/>
                <w:szCs w:val="20"/>
              </w:rPr>
              <w:t xml:space="preserve"> (14.07)</w:t>
            </w:r>
          </w:p>
        </w:tc>
        <w:tc>
          <w:tcPr>
            <w:tcW w:w="0" w:type="auto"/>
            <w:tcBorders>
              <w:top w:val="nil"/>
              <w:left w:val="nil"/>
              <w:bottom w:val="nil"/>
              <w:right w:val="nil"/>
            </w:tcBorders>
            <w:shd w:val="clear" w:color="auto" w:fill="auto"/>
            <w:noWrap/>
          </w:tcPr>
          <w:p w14:paraId="53F83A4A" w14:textId="15857F2D"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69.51</w:t>
            </w:r>
          </w:p>
        </w:tc>
        <w:tc>
          <w:tcPr>
            <w:tcW w:w="0" w:type="auto"/>
            <w:tcBorders>
              <w:top w:val="nil"/>
              <w:left w:val="nil"/>
              <w:bottom w:val="nil"/>
              <w:right w:val="nil"/>
            </w:tcBorders>
            <w:shd w:val="clear" w:color="auto" w:fill="auto"/>
            <w:noWrap/>
          </w:tcPr>
          <w:p w14:paraId="74E0F947" w14:textId="3D6C9BA4"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9.44</w:t>
            </w:r>
          </w:p>
        </w:tc>
      </w:tr>
      <w:tr w:rsidR="002A7307" w:rsidRPr="00E65FA5" w14:paraId="72A638A3" w14:textId="77777777" w:rsidTr="008F3C3C">
        <w:trPr>
          <w:trHeight w:val="320"/>
        </w:trPr>
        <w:tc>
          <w:tcPr>
            <w:tcW w:w="0" w:type="auto"/>
            <w:tcBorders>
              <w:top w:val="nil"/>
              <w:left w:val="nil"/>
              <w:bottom w:val="nil"/>
              <w:right w:val="nil"/>
            </w:tcBorders>
            <w:shd w:val="clear" w:color="auto" w:fill="auto"/>
            <w:noWrap/>
            <w:hideMark/>
          </w:tcPr>
          <w:p w14:paraId="17E126E8" w14:textId="47EA2FEF"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Height</w:t>
            </w:r>
            <w:r w:rsidR="003E5A5C">
              <w:rPr>
                <w:rFonts w:ascii="Calibri" w:eastAsia="Times New Roman" w:hAnsi="Calibri" w:cs="Calibri"/>
                <w:color w:val="000000"/>
                <w:sz w:val="20"/>
                <w:szCs w:val="20"/>
                <w:lang w:eastAsia="en-GB"/>
              </w:rPr>
              <w:t xml:space="preserve"> (m)</w:t>
            </w:r>
          </w:p>
        </w:tc>
        <w:tc>
          <w:tcPr>
            <w:tcW w:w="0" w:type="auto"/>
            <w:tcBorders>
              <w:top w:val="nil"/>
              <w:left w:val="nil"/>
              <w:bottom w:val="nil"/>
              <w:right w:val="nil"/>
            </w:tcBorders>
            <w:shd w:val="clear" w:color="auto" w:fill="auto"/>
            <w:noWrap/>
            <w:hideMark/>
          </w:tcPr>
          <w:p w14:paraId="339E57BE" w14:textId="2AB0212C"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1.62</w:t>
            </w:r>
            <w:r>
              <w:rPr>
                <w:rFonts w:ascii="Calibri" w:hAnsi="Calibri" w:cs="Calibri"/>
                <w:color w:val="000000"/>
                <w:sz w:val="20"/>
                <w:szCs w:val="20"/>
              </w:rPr>
              <w:t xml:space="preserve"> (1.62)</w:t>
            </w:r>
          </w:p>
        </w:tc>
        <w:tc>
          <w:tcPr>
            <w:tcW w:w="0" w:type="auto"/>
            <w:tcBorders>
              <w:top w:val="nil"/>
              <w:left w:val="nil"/>
              <w:bottom w:val="nil"/>
              <w:right w:val="nil"/>
            </w:tcBorders>
            <w:shd w:val="clear" w:color="auto" w:fill="auto"/>
            <w:noWrap/>
            <w:hideMark/>
          </w:tcPr>
          <w:p w14:paraId="5C98D61C" w14:textId="41DF0CA7"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0.09</w:t>
            </w:r>
            <w:r>
              <w:rPr>
                <w:rFonts w:ascii="Calibri" w:hAnsi="Calibri" w:cs="Calibri"/>
                <w:color w:val="000000"/>
                <w:sz w:val="20"/>
                <w:szCs w:val="20"/>
              </w:rPr>
              <w:t xml:space="preserve"> (0.09)</w:t>
            </w:r>
          </w:p>
        </w:tc>
        <w:tc>
          <w:tcPr>
            <w:tcW w:w="0" w:type="auto"/>
            <w:tcBorders>
              <w:top w:val="nil"/>
              <w:left w:val="nil"/>
              <w:bottom w:val="nil"/>
              <w:right w:val="nil"/>
            </w:tcBorders>
            <w:shd w:val="clear" w:color="auto" w:fill="auto"/>
            <w:noWrap/>
          </w:tcPr>
          <w:p w14:paraId="6E5AD1F3" w14:textId="0A9BC88F"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1.62</w:t>
            </w:r>
          </w:p>
        </w:tc>
        <w:tc>
          <w:tcPr>
            <w:tcW w:w="0" w:type="auto"/>
            <w:tcBorders>
              <w:top w:val="nil"/>
              <w:left w:val="nil"/>
              <w:bottom w:val="nil"/>
              <w:right w:val="nil"/>
            </w:tcBorders>
            <w:shd w:val="clear" w:color="auto" w:fill="auto"/>
            <w:noWrap/>
          </w:tcPr>
          <w:p w14:paraId="2D35590E" w14:textId="1569D198"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0.09</w:t>
            </w:r>
          </w:p>
        </w:tc>
      </w:tr>
      <w:tr w:rsidR="002A7307" w:rsidRPr="00E65FA5" w14:paraId="2EA67DD3" w14:textId="77777777" w:rsidTr="008F3C3C">
        <w:trPr>
          <w:trHeight w:val="320"/>
        </w:trPr>
        <w:tc>
          <w:tcPr>
            <w:tcW w:w="0" w:type="auto"/>
            <w:tcBorders>
              <w:top w:val="nil"/>
              <w:left w:val="nil"/>
              <w:bottom w:val="nil"/>
              <w:right w:val="nil"/>
            </w:tcBorders>
            <w:shd w:val="clear" w:color="auto" w:fill="auto"/>
            <w:noWrap/>
            <w:hideMark/>
          </w:tcPr>
          <w:p w14:paraId="6DD7BB26" w14:textId="58126341" w:rsidR="002A7307" w:rsidRPr="00E65FA5" w:rsidRDefault="00706360" w:rsidP="00706360">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Men</w:t>
            </w:r>
            <w:r w:rsidR="003E5A5C">
              <w:rPr>
                <w:rFonts w:ascii="Calibri" w:eastAsia="Times New Roman" w:hAnsi="Calibri" w:cs="Calibri"/>
                <w:color w:val="000000"/>
                <w:sz w:val="20"/>
                <w:szCs w:val="20"/>
                <w:lang w:eastAsia="en-GB"/>
              </w:rPr>
              <w:t xml:space="preserve"> (proportion)</w:t>
            </w:r>
          </w:p>
        </w:tc>
        <w:tc>
          <w:tcPr>
            <w:tcW w:w="0" w:type="auto"/>
            <w:tcBorders>
              <w:top w:val="nil"/>
              <w:left w:val="nil"/>
              <w:bottom w:val="nil"/>
              <w:right w:val="nil"/>
            </w:tcBorders>
            <w:shd w:val="clear" w:color="auto" w:fill="auto"/>
            <w:noWrap/>
            <w:hideMark/>
          </w:tcPr>
          <w:p w14:paraId="08339D6A" w14:textId="433BEBF1" w:rsidR="002A7307" w:rsidRPr="00A16FB2" w:rsidRDefault="002A7307" w:rsidP="004C447D">
            <w:pPr>
              <w:rPr>
                <w:rFonts w:ascii="Calibri" w:eastAsia="Times New Roman" w:hAnsi="Calibri" w:cs="Calibri"/>
                <w:color w:val="000000"/>
                <w:sz w:val="20"/>
                <w:szCs w:val="20"/>
                <w:lang w:eastAsia="en-GB"/>
              </w:rPr>
            </w:pPr>
            <w:r>
              <w:rPr>
                <w:rFonts w:ascii="Calibri" w:hAnsi="Calibri" w:cs="Calibri"/>
                <w:color w:val="000000"/>
                <w:sz w:val="20"/>
                <w:szCs w:val="20"/>
              </w:rPr>
              <w:t>0</w:t>
            </w:r>
            <w:r w:rsidRPr="00A16FB2">
              <w:rPr>
                <w:rFonts w:ascii="Calibri" w:hAnsi="Calibri" w:cs="Calibri"/>
                <w:color w:val="000000"/>
                <w:sz w:val="20"/>
                <w:szCs w:val="20"/>
              </w:rPr>
              <w:t>.5</w:t>
            </w:r>
            <w:r>
              <w:rPr>
                <w:rFonts w:ascii="Calibri" w:hAnsi="Calibri" w:cs="Calibri"/>
                <w:color w:val="000000"/>
                <w:sz w:val="20"/>
                <w:szCs w:val="20"/>
              </w:rPr>
              <w:t xml:space="preserve"> (0.51)</w:t>
            </w:r>
          </w:p>
        </w:tc>
        <w:tc>
          <w:tcPr>
            <w:tcW w:w="0" w:type="auto"/>
            <w:tcBorders>
              <w:top w:val="nil"/>
              <w:left w:val="nil"/>
              <w:bottom w:val="nil"/>
              <w:right w:val="nil"/>
            </w:tcBorders>
            <w:shd w:val="clear" w:color="auto" w:fill="auto"/>
            <w:noWrap/>
            <w:hideMark/>
          </w:tcPr>
          <w:p w14:paraId="3F2AA1AE" w14:textId="28D8B0E8" w:rsidR="002A7307" w:rsidRPr="00A16FB2" w:rsidRDefault="002A7307" w:rsidP="004C447D">
            <w:pPr>
              <w:rPr>
                <w:rFonts w:ascii="Calibri" w:eastAsia="Times New Roman" w:hAnsi="Calibri" w:cs="Calibri"/>
                <w:color w:val="000000"/>
                <w:sz w:val="20"/>
                <w:szCs w:val="20"/>
                <w:lang w:eastAsia="en-GB"/>
              </w:rPr>
            </w:pPr>
            <w:r>
              <w:rPr>
                <w:rFonts w:ascii="Calibri" w:hAnsi="Calibri" w:cs="Calibri"/>
                <w:color w:val="000000"/>
                <w:sz w:val="20"/>
                <w:szCs w:val="20"/>
              </w:rPr>
              <w:t>NA</w:t>
            </w:r>
          </w:p>
        </w:tc>
        <w:tc>
          <w:tcPr>
            <w:tcW w:w="0" w:type="auto"/>
            <w:tcBorders>
              <w:top w:val="nil"/>
              <w:left w:val="nil"/>
              <w:bottom w:val="nil"/>
              <w:right w:val="nil"/>
            </w:tcBorders>
            <w:shd w:val="clear" w:color="auto" w:fill="auto"/>
            <w:noWrap/>
          </w:tcPr>
          <w:p w14:paraId="61897690" w14:textId="179A7E2D"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1.47</w:t>
            </w:r>
          </w:p>
        </w:tc>
        <w:tc>
          <w:tcPr>
            <w:tcW w:w="0" w:type="auto"/>
            <w:tcBorders>
              <w:top w:val="nil"/>
              <w:left w:val="nil"/>
              <w:bottom w:val="nil"/>
              <w:right w:val="nil"/>
            </w:tcBorders>
            <w:shd w:val="clear" w:color="auto" w:fill="auto"/>
            <w:noWrap/>
          </w:tcPr>
          <w:p w14:paraId="719650CB" w14:textId="1CE7428A"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0.50</w:t>
            </w:r>
          </w:p>
        </w:tc>
      </w:tr>
      <w:tr w:rsidR="002A7307" w:rsidRPr="00E65FA5" w14:paraId="0D1056D7" w14:textId="77777777" w:rsidTr="008F3C3C">
        <w:trPr>
          <w:trHeight w:val="320"/>
        </w:trPr>
        <w:tc>
          <w:tcPr>
            <w:tcW w:w="0" w:type="auto"/>
            <w:tcBorders>
              <w:top w:val="nil"/>
              <w:left w:val="nil"/>
              <w:bottom w:val="nil"/>
              <w:right w:val="nil"/>
            </w:tcBorders>
            <w:shd w:val="clear" w:color="auto" w:fill="auto"/>
            <w:noWrap/>
            <w:hideMark/>
          </w:tcPr>
          <w:p w14:paraId="4435C7B7" w14:textId="070AFA7F" w:rsidR="002A7307" w:rsidRPr="00E65FA5" w:rsidRDefault="008A75CE" w:rsidP="002B225F">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Current </w:t>
            </w:r>
            <w:r w:rsidR="002A7307" w:rsidRPr="00E65FA5">
              <w:rPr>
                <w:rFonts w:ascii="Calibri" w:eastAsia="Times New Roman" w:hAnsi="Calibri" w:cs="Calibri"/>
                <w:color w:val="000000"/>
                <w:sz w:val="20"/>
                <w:szCs w:val="20"/>
                <w:lang w:eastAsia="en-GB"/>
              </w:rPr>
              <w:t>Sm</w:t>
            </w:r>
            <w:r w:rsidR="002A7307">
              <w:rPr>
                <w:rFonts w:ascii="Calibri" w:eastAsia="Times New Roman" w:hAnsi="Calibri" w:cs="Calibri"/>
                <w:color w:val="000000"/>
                <w:sz w:val="20"/>
                <w:szCs w:val="20"/>
                <w:lang w:eastAsia="en-GB"/>
              </w:rPr>
              <w:t>o</w:t>
            </w:r>
            <w:r w:rsidR="002A7307" w:rsidRPr="00E65FA5">
              <w:rPr>
                <w:rFonts w:ascii="Calibri" w:eastAsia="Times New Roman" w:hAnsi="Calibri" w:cs="Calibri"/>
                <w:color w:val="000000"/>
                <w:sz w:val="20"/>
                <w:szCs w:val="20"/>
                <w:lang w:eastAsia="en-GB"/>
              </w:rPr>
              <w:t>ke</w:t>
            </w:r>
            <w:r w:rsidR="002B225F">
              <w:rPr>
                <w:rFonts w:ascii="Calibri" w:eastAsia="Times New Roman" w:hAnsi="Calibri" w:cs="Calibri"/>
                <w:color w:val="000000"/>
                <w:sz w:val="20"/>
                <w:szCs w:val="20"/>
                <w:lang w:eastAsia="en-GB"/>
              </w:rPr>
              <w:t>r</w:t>
            </w:r>
            <w:r w:rsidR="003E5A5C">
              <w:rPr>
                <w:rFonts w:ascii="Calibri" w:eastAsia="Times New Roman" w:hAnsi="Calibri" w:cs="Calibri"/>
                <w:color w:val="000000"/>
                <w:sz w:val="20"/>
                <w:szCs w:val="20"/>
                <w:lang w:eastAsia="en-GB"/>
              </w:rPr>
              <w:t xml:space="preserve"> (proportion)</w:t>
            </w:r>
          </w:p>
        </w:tc>
        <w:tc>
          <w:tcPr>
            <w:tcW w:w="0" w:type="auto"/>
            <w:tcBorders>
              <w:top w:val="nil"/>
              <w:left w:val="nil"/>
              <w:bottom w:val="nil"/>
              <w:right w:val="nil"/>
            </w:tcBorders>
            <w:shd w:val="clear" w:color="auto" w:fill="auto"/>
            <w:noWrap/>
            <w:hideMark/>
          </w:tcPr>
          <w:p w14:paraId="5E3B9CEF" w14:textId="6B8E525C"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0.06</w:t>
            </w:r>
            <w:r>
              <w:rPr>
                <w:rFonts w:ascii="Calibri" w:hAnsi="Calibri" w:cs="Calibri"/>
                <w:color w:val="000000"/>
                <w:sz w:val="20"/>
                <w:szCs w:val="20"/>
              </w:rPr>
              <w:t xml:space="preserve"> (0.06)</w:t>
            </w:r>
          </w:p>
        </w:tc>
        <w:tc>
          <w:tcPr>
            <w:tcW w:w="0" w:type="auto"/>
            <w:tcBorders>
              <w:top w:val="nil"/>
              <w:left w:val="nil"/>
              <w:bottom w:val="nil"/>
              <w:right w:val="nil"/>
            </w:tcBorders>
            <w:shd w:val="clear" w:color="auto" w:fill="auto"/>
            <w:noWrap/>
            <w:hideMark/>
          </w:tcPr>
          <w:p w14:paraId="3000546B" w14:textId="57720D4B" w:rsidR="002A7307" w:rsidRPr="00A16FB2" w:rsidRDefault="002A7307" w:rsidP="004C447D">
            <w:pPr>
              <w:rPr>
                <w:rFonts w:ascii="Calibri" w:eastAsia="Times New Roman" w:hAnsi="Calibri" w:cs="Calibri"/>
                <w:color w:val="000000"/>
                <w:sz w:val="20"/>
                <w:szCs w:val="20"/>
                <w:lang w:eastAsia="en-GB"/>
              </w:rPr>
            </w:pPr>
            <w:r>
              <w:rPr>
                <w:rFonts w:ascii="Calibri" w:hAnsi="Calibri" w:cs="Calibri"/>
                <w:color w:val="000000"/>
                <w:sz w:val="20"/>
                <w:szCs w:val="20"/>
              </w:rPr>
              <w:t>NA</w:t>
            </w:r>
          </w:p>
        </w:tc>
        <w:tc>
          <w:tcPr>
            <w:tcW w:w="0" w:type="auto"/>
            <w:tcBorders>
              <w:top w:val="nil"/>
              <w:left w:val="nil"/>
              <w:bottom w:val="nil"/>
              <w:right w:val="nil"/>
            </w:tcBorders>
            <w:shd w:val="clear" w:color="auto" w:fill="auto"/>
            <w:noWrap/>
          </w:tcPr>
          <w:p w14:paraId="17B34D50" w14:textId="6EF078D4"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0.04</w:t>
            </w:r>
          </w:p>
        </w:tc>
        <w:tc>
          <w:tcPr>
            <w:tcW w:w="0" w:type="auto"/>
            <w:tcBorders>
              <w:top w:val="nil"/>
              <w:left w:val="nil"/>
              <w:bottom w:val="nil"/>
              <w:right w:val="nil"/>
            </w:tcBorders>
            <w:shd w:val="clear" w:color="auto" w:fill="auto"/>
            <w:noWrap/>
          </w:tcPr>
          <w:p w14:paraId="54A9B1A1" w14:textId="1A584EE9"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0.20</w:t>
            </w:r>
          </w:p>
        </w:tc>
      </w:tr>
      <w:tr w:rsidR="002A7307" w:rsidRPr="00E65FA5" w14:paraId="30C99F6C" w14:textId="77777777" w:rsidTr="008F3C3C">
        <w:trPr>
          <w:trHeight w:val="320"/>
        </w:trPr>
        <w:tc>
          <w:tcPr>
            <w:tcW w:w="0" w:type="auto"/>
            <w:tcBorders>
              <w:top w:val="nil"/>
              <w:left w:val="nil"/>
              <w:bottom w:val="nil"/>
              <w:right w:val="nil"/>
            </w:tcBorders>
            <w:shd w:val="clear" w:color="auto" w:fill="auto"/>
            <w:noWrap/>
            <w:hideMark/>
          </w:tcPr>
          <w:p w14:paraId="46E0386B" w14:textId="77777777"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Protein Intake (kJ/d)</w:t>
            </w:r>
          </w:p>
        </w:tc>
        <w:tc>
          <w:tcPr>
            <w:tcW w:w="0" w:type="auto"/>
            <w:tcBorders>
              <w:top w:val="nil"/>
              <w:left w:val="nil"/>
              <w:bottom w:val="nil"/>
              <w:right w:val="nil"/>
            </w:tcBorders>
            <w:shd w:val="clear" w:color="auto" w:fill="auto"/>
            <w:noWrap/>
            <w:hideMark/>
          </w:tcPr>
          <w:p w14:paraId="22E13132" w14:textId="0B2E930D"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124</w:t>
            </w:r>
            <w:r>
              <w:rPr>
                <w:rFonts w:ascii="Calibri" w:hAnsi="Calibri" w:cs="Calibri"/>
                <w:color w:val="000000"/>
                <w:sz w:val="20"/>
                <w:szCs w:val="20"/>
              </w:rPr>
              <w:t>1 (1237)</w:t>
            </w:r>
          </w:p>
        </w:tc>
        <w:tc>
          <w:tcPr>
            <w:tcW w:w="0" w:type="auto"/>
            <w:tcBorders>
              <w:top w:val="nil"/>
              <w:left w:val="nil"/>
              <w:bottom w:val="nil"/>
              <w:right w:val="nil"/>
            </w:tcBorders>
            <w:shd w:val="clear" w:color="auto" w:fill="auto"/>
            <w:noWrap/>
            <w:hideMark/>
          </w:tcPr>
          <w:p w14:paraId="34291A37" w14:textId="64507F10"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375</w:t>
            </w:r>
            <w:r>
              <w:rPr>
                <w:rFonts w:ascii="Calibri" w:hAnsi="Calibri" w:cs="Calibri"/>
                <w:color w:val="000000"/>
                <w:sz w:val="20"/>
                <w:szCs w:val="20"/>
              </w:rPr>
              <w:t xml:space="preserve"> (376)</w:t>
            </w:r>
          </w:p>
        </w:tc>
        <w:tc>
          <w:tcPr>
            <w:tcW w:w="0" w:type="auto"/>
            <w:tcBorders>
              <w:top w:val="nil"/>
              <w:left w:val="nil"/>
              <w:bottom w:val="nil"/>
              <w:right w:val="nil"/>
            </w:tcBorders>
            <w:shd w:val="clear" w:color="auto" w:fill="auto"/>
            <w:noWrap/>
          </w:tcPr>
          <w:p w14:paraId="27DF7BA9" w14:textId="41FC7A59"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125</w:t>
            </w:r>
            <w:r w:rsidR="00F364E9">
              <w:rPr>
                <w:rFonts w:ascii="Calibri" w:hAnsi="Calibri" w:cs="Calibri"/>
                <w:color w:val="000000"/>
                <w:sz w:val="20"/>
                <w:szCs w:val="20"/>
              </w:rPr>
              <w:t>8</w:t>
            </w:r>
          </w:p>
        </w:tc>
        <w:tc>
          <w:tcPr>
            <w:tcW w:w="0" w:type="auto"/>
            <w:tcBorders>
              <w:top w:val="nil"/>
              <w:left w:val="nil"/>
              <w:bottom w:val="nil"/>
              <w:right w:val="nil"/>
            </w:tcBorders>
            <w:shd w:val="clear" w:color="auto" w:fill="auto"/>
            <w:noWrap/>
          </w:tcPr>
          <w:p w14:paraId="4397C767" w14:textId="0C531CDC"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3</w:t>
            </w:r>
            <w:r w:rsidR="00F364E9">
              <w:rPr>
                <w:rFonts w:ascii="Calibri" w:hAnsi="Calibri" w:cs="Calibri"/>
                <w:color w:val="000000"/>
                <w:sz w:val="20"/>
                <w:szCs w:val="20"/>
              </w:rPr>
              <w:t>80</w:t>
            </w:r>
          </w:p>
        </w:tc>
      </w:tr>
      <w:tr w:rsidR="002A7307" w:rsidRPr="00E65FA5" w14:paraId="7955F9B4" w14:textId="77777777" w:rsidTr="008F3C3C">
        <w:trPr>
          <w:trHeight w:val="320"/>
        </w:trPr>
        <w:tc>
          <w:tcPr>
            <w:tcW w:w="0" w:type="auto"/>
            <w:tcBorders>
              <w:top w:val="nil"/>
              <w:left w:val="nil"/>
              <w:bottom w:val="nil"/>
              <w:right w:val="nil"/>
            </w:tcBorders>
            <w:shd w:val="clear" w:color="auto" w:fill="auto"/>
            <w:noWrap/>
            <w:hideMark/>
          </w:tcPr>
          <w:p w14:paraId="41F5C661" w14:textId="77777777"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lastRenderedPageBreak/>
              <w:t>Carbohydrate Intake (kJ/d)</w:t>
            </w:r>
          </w:p>
        </w:tc>
        <w:tc>
          <w:tcPr>
            <w:tcW w:w="0" w:type="auto"/>
            <w:tcBorders>
              <w:top w:val="nil"/>
              <w:left w:val="nil"/>
              <w:bottom w:val="nil"/>
              <w:right w:val="nil"/>
            </w:tcBorders>
            <w:shd w:val="clear" w:color="auto" w:fill="auto"/>
            <w:noWrap/>
            <w:hideMark/>
          </w:tcPr>
          <w:p w14:paraId="0CC85068" w14:textId="70253871"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387</w:t>
            </w:r>
            <w:r>
              <w:rPr>
                <w:rFonts w:ascii="Calibri" w:hAnsi="Calibri" w:cs="Calibri"/>
                <w:color w:val="000000"/>
                <w:sz w:val="20"/>
                <w:szCs w:val="20"/>
              </w:rPr>
              <w:t>9 (3876)</w:t>
            </w:r>
          </w:p>
        </w:tc>
        <w:tc>
          <w:tcPr>
            <w:tcW w:w="0" w:type="auto"/>
            <w:tcBorders>
              <w:top w:val="nil"/>
              <w:left w:val="nil"/>
              <w:bottom w:val="nil"/>
              <w:right w:val="nil"/>
            </w:tcBorders>
            <w:shd w:val="clear" w:color="auto" w:fill="auto"/>
            <w:noWrap/>
            <w:hideMark/>
          </w:tcPr>
          <w:p w14:paraId="7BC15F19" w14:textId="3CFB2BD7"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113</w:t>
            </w:r>
            <w:r>
              <w:rPr>
                <w:rFonts w:ascii="Calibri" w:hAnsi="Calibri" w:cs="Calibri"/>
                <w:color w:val="000000"/>
                <w:sz w:val="20"/>
                <w:szCs w:val="20"/>
              </w:rPr>
              <w:t>8 (1150)</w:t>
            </w:r>
          </w:p>
        </w:tc>
        <w:tc>
          <w:tcPr>
            <w:tcW w:w="0" w:type="auto"/>
            <w:tcBorders>
              <w:top w:val="nil"/>
              <w:left w:val="nil"/>
              <w:bottom w:val="nil"/>
              <w:right w:val="nil"/>
            </w:tcBorders>
            <w:shd w:val="clear" w:color="auto" w:fill="auto"/>
            <w:noWrap/>
          </w:tcPr>
          <w:p w14:paraId="446A4090" w14:textId="37D2B1FC"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4017</w:t>
            </w:r>
          </w:p>
        </w:tc>
        <w:tc>
          <w:tcPr>
            <w:tcW w:w="0" w:type="auto"/>
            <w:tcBorders>
              <w:top w:val="nil"/>
              <w:left w:val="nil"/>
              <w:bottom w:val="nil"/>
              <w:right w:val="nil"/>
            </w:tcBorders>
            <w:shd w:val="clear" w:color="auto" w:fill="auto"/>
            <w:noWrap/>
          </w:tcPr>
          <w:p w14:paraId="3B3B9F2B" w14:textId="2F1877ED"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11</w:t>
            </w:r>
            <w:r w:rsidR="00320429">
              <w:rPr>
                <w:rFonts w:ascii="Calibri" w:hAnsi="Calibri" w:cs="Calibri"/>
                <w:color w:val="000000"/>
                <w:sz w:val="20"/>
                <w:szCs w:val="20"/>
              </w:rPr>
              <w:t>50</w:t>
            </w:r>
          </w:p>
        </w:tc>
      </w:tr>
      <w:tr w:rsidR="002A7307" w:rsidRPr="00E65FA5" w14:paraId="58C18E8E" w14:textId="77777777" w:rsidTr="008F3C3C">
        <w:trPr>
          <w:trHeight w:val="320"/>
        </w:trPr>
        <w:tc>
          <w:tcPr>
            <w:tcW w:w="0" w:type="auto"/>
            <w:tcBorders>
              <w:top w:val="nil"/>
              <w:left w:val="nil"/>
              <w:bottom w:val="nil"/>
              <w:right w:val="nil"/>
            </w:tcBorders>
            <w:shd w:val="clear" w:color="auto" w:fill="auto"/>
            <w:noWrap/>
            <w:hideMark/>
          </w:tcPr>
          <w:p w14:paraId="72595A5C" w14:textId="77777777"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Lipid Intake (kJ/d)</w:t>
            </w:r>
          </w:p>
        </w:tc>
        <w:tc>
          <w:tcPr>
            <w:tcW w:w="0" w:type="auto"/>
            <w:tcBorders>
              <w:top w:val="nil"/>
              <w:left w:val="nil"/>
              <w:bottom w:val="nil"/>
              <w:right w:val="nil"/>
            </w:tcBorders>
            <w:shd w:val="clear" w:color="auto" w:fill="auto"/>
            <w:noWrap/>
            <w:hideMark/>
          </w:tcPr>
          <w:p w14:paraId="68EC71E2" w14:textId="2BA1AFC7"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256</w:t>
            </w:r>
            <w:r>
              <w:rPr>
                <w:rFonts w:ascii="Calibri" w:hAnsi="Calibri" w:cs="Calibri"/>
                <w:color w:val="000000"/>
                <w:sz w:val="20"/>
                <w:szCs w:val="20"/>
              </w:rPr>
              <w:t>6 (2565)</w:t>
            </w:r>
          </w:p>
        </w:tc>
        <w:tc>
          <w:tcPr>
            <w:tcW w:w="0" w:type="auto"/>
            <w:tcBorders>
              <w:top w:val="nil"/>
              <w:left w:val="nil"/>
              <w:bottom w:val="nil"/>
              <w:right w:val="nil"/>
            </w:tcBorders>
            <w:shd w:val="clear" w:color="auto" w:fill="auto"/>
            <w:noWrap/>
            <w:hideMark/>
          </w:tcPr>
          <w:p w14:paraId="51D9CBAF" w14:textId="303D0A5D"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933</w:t>
            </w:r>
            <w:r>
              <w:rPr>
                <w:rFonts w:ascii="Calibri" w:hAnsi="Calibri" w:cs="Calibri"/>
                <w:color w:val="000000"/>
                <w:sz w:val="20"/>
                <w:szCs w:val="20"/>
              </w:rPr>
              <w:t xml:space="preserve"> (931)</w:t>
            </w:r>
          </w:p>
        </w:tc>
        <w:tc>
          <w:tcPr>
            <w:tcW w:w="0" w:type="auto"/>
            <w:tcBorders>
              <w:top w:val="nil"/>
              <w:left w:val="nil"/>
              <w:bottom w:val="nil"/>
              <w:right w:val="nil"/>
            </w:tcBorders>
            <w:shd w:val="clear" w:color="auto" w:fill="auto"/>
            <w:noWrap/>
          </w:tcPr>
          <w:p w14:paraId="2B67D796" w14:textId="3429743F"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2621</w:t>
            </w:r>
          </w:p>
        </w:tc>
        <w:tc>
          <w:tcPr>
            <w:tcW w:w="0" w:type="auto"/>
            <w:tcBorders>
              <w:top w:val="nil"/>
              <w:left w:val="nil"/>
              <w:bottom w:val="nil"/>
              <w:right w:val="nil"/>
            </w:tcBorders>
            <w:shd w:val="clear" w:color="auto" w:fill="auto"/>
            <w:noWrap/>
          </w:tcPr>
          <w:p w14:paraId="49C65542" w14:textId="4AA71270"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925</w:t>
            </w:r>
          </w:p>
        </w:tc>
      </w:tr>
      <w:tr w:rsidR="00594D1D" w:rsidRPr="00E65FA5" w14:paraId="5B8B9550" w14:textId="77777777" w:rsidTr="008F3C3C">
        <w:trPr>
          <w:trHeight w:val="320"/>
        </w:trPr>
        <w:tc>
          <w:tcPr>
            <w:tcW w:w="0" w:type="auto"/>
            <w:tcBorders>
              <w:top w:val="nil"/>
              <w:left w:val="nil"/>
              <w:bottom w:val="nil"/>
              <w:right w:val="nil"/>
            </w:tcBorders>
            <w:shd w:val="clear" w:color="auto" w:fill="auto"/>
            <w:noWrap/>
          </w:tcPr>
          <w:p w14:paraId="4E85B3A7" w14:textId="201DDE05" w:rsidR="00594D1D" w:rsidRPr="008447B4" w:rsidRDefault="008B7E9A" w:rsidP="004C447D">
            <w:pPr>
              <w:rPr>
                <w:rFonts w:ascii="Calibri" w:eastAsia="Times New Roman" w:hAnsi="Calibri" w:cs="Calibri"/>
                <w:color w:val="000000"/>
                <w:sz w:val="20"/>
                <w:szCs w:val="20"/>
                <w:lang w:eastAsia="en-GB"/>
              </w:rPr>
            </w:pPr>
            <w:r w:rsidRPr="008447B4">
              <w:rPr>
                <w:i/>
                <w:iCs/>
                <w:sz w:val="20"/>
                <w:szCs w:val="20"/>
              </w:rPr>
              <w:sym w:font="Symbol" w:char="F061"/>
            </w:r>
            <w:r w:rsidRPr="008447B4">
              <w:rPr>
                <w:sz w:val="20"/>
                <w:szCs w:val="20"/>
              </w:rPr>
              <w:t>-tocopherol Intake</w:t>
            </w:r>
            <w:r w:rsidR="008447B4">
              <w:rPr>
                <w:sz w:val="20"/>
                <w:szCs w:val="20"/>
              </w:rPr>
              <w:t xml:space="preserve"> </w:t>
            </w:r>
            <w:r w:rsidR="00F04ECD">
              <w:rPr>
                <w:sz w:val="20"/>
                <w:szCs w:val="20"/>
              </w:rPr>
              <w:t>(mg/day)</w:t>
            </w:r>
          </w:p>
        </w:tc>
        <w:tc>
          <w:tcPr>
            <w:tcW w:w="0" w:type="auto"/>
            <w:tcBorders>
              <w:top w:val="nil"/>
              <w:left w:val="nil"/>
              <w:bottom w:val="nil"/>
              <w:right w:val="nil"/>
            </w:tcBorders>
            <w:shd w:val="clear" w:color="auto" w:fill="auto"/>
            <w:noWrap/>
          </w:tcPr>
          <w:p w14:paraId="7A49F165" w14:textId="4B3EAB3F" w:rsidR="00594D1D" w:rsidRPr="00A16FB2" w:rsidRDefault="004A7871" w:rsidP="004C447D">
            <w:pPr>
              <w:rPr>
                <w:rFonts w:ascii="Calibri" w:hAnsi="Calibri" w:cs="Calibri"/>
                <w:color w:val="000000"/>
                <w:sz w:val="20"/>
                <w:szCs w:val="20"/>
              </w:rPr>
            </w:pPr>
            <w:r>
              <w:rPr>
                <w:rFonts w:ascii="Calibri" w:hAnsi="Calibri" w:cs="Calibri"/>
                <w:color w:val="000000"/>
                <w:sz w:val="20"/>
                <w:szCs w:val="20"/>
              </w:rPr>
              <w:t>4.75 (</w:t>
            </w:r>
            <w:r w:rsidR="000B5566">
              <w:rPr>
                <w:rFonts w:ascii="Calibri" w:hAnsi="Calibri" w:cs="Calibri"/>
                <w:color w:val="000000"/>
                <w:sz w:val="20"/>
                <w:szCs w:val="20"/>
              </w:rPr>
              <w:t>4.62</w:t>
            </w:r>
            <w:r>
              <w:rPr>
                <w:rFonts w:ascii="Calibri" w:hAnsi="Calibri" w:cs="Calibri"/>
                <w:color w:val="000000"/>
                <w:sz w:val="20"/>
                <w:szCs w:val="20"/>
              </w:rPr>
              <w:t>)</w:t>
            </w:r>
          </w:p>
        </w:tc>
        <w:tc>
          <w:tcPr>
            <w:tcW w:w="0" w:type="auto"/>
            <w:tcBorders>
              <w:top w:val="nil"/>
              <w:left w:val="nil"/>
              <w:bottom w:val="nil"/>
              <w:right w:val="nil"/>
            </w:tcBorders>
            <w:shd w:val="clear" w:color="auto" w:fill="auto"/>
            <w:noWrap/>
          </w:tcPr>
          <w:p w14:paraId="01BEA6D5" w14:textId="143E535A" w:rsidR="00594D1D" w:rsidRPr="00A16FB2" w:rsidRDefault="004A7871" w:rsidP="004C447D">
            <w:pPr>
              <w:rPr>
                <w:rFonts w:ascii="Calibri" w:hAnsi="Calibri" w:cs="Calibri"/>
                <w:color w:val="000000"/>
                <w:sz w:val="20"/>
                <w:szCs w:val="20"/>
              </w:rPr>
            </w:pPr>
            <w:r>
              <w:rPr>
                <w:rFonts w:ascii="Calibri" w:hAnsi="Calibri" w:cs="Calibri"/>
                <w:color w:val="000000"/>
                <w:sz w:val="20"/>
                <w:szCs w:val="20"/>
              </w:rPr>
              <w:t>2.73 (</w:t>
            </w:r>
            <w:r w:rsidR="000B5566">
              <w:rPr>
                <w:rFonts w:ascii="Calibri" w:hAnsi="Calibri" w:cs="Calibri"/>
                <w:color w:val="000000"/>
                <w:sz w:val="20"/>
                <w:szCs w:val="20"/>
              </w:rPr>
              <w:t>2.73</w:t>
            </w:r>
            <w:r>
              <w:rPr>
                <w:rFonts w:ascii="Calibri" w:hAnsi="Calibri" w:cs="Calibri"/>
                <w:color w:val="000000"/>
                <w:sz w:val="20"/>
                <w:szCs w:val="20"/>
              </w:rPr>
              <w:t>)</w:t>
            </w:r>
          </w:p>
        </w:tc>
        <w:tc>
          <w:tcPr>
            <w:tcW w:w="0" w:type="auto"/>
            <w:tcBorders>
              <w:top w:val="nil"/>
              <w:left w:val="nil"/>
              <w:bottom w:val="nil"/>
              <w:right w:val="nil"/>
            </w:tcBorders>
            <w:shd w:val="clear" w:color="auto" w:fill="auto"/>
            <w:noWrap/>
          </w:tcPr>
          <w:p w14:paraId="0A12E5AA" w14:textId="437A1D2A" w:rsidR="00594D1D" w:rsidRPr="002A7307" w:rsidRDefault="00BF0A8B" w:rsidP="004C447D">
            <w:pPr>
              <w:rPr>
                <w:rFonts w:ascii="Calibri" w:hAnsi="Calibri" w:cs="Calibri"/>
                <w:color w:val="000000"/>
                <w:sz w:val="20"/>
                <w:szCs w:val="20"/>
              </w:rPr>
            </w:pPr>
            <w:r>
              <w:rPr>
                <w:rFonts w:ascii="Calibri" w:hAnsi="Calibri" w:cs="Calibri"/>
                <w:color w:val="000000"/>
                <w:sz w:val="20"/>
                <w:szCs w:val="20"/>
              </w:rPr>
              <w:t>4.75</w:t>
            </w:r>
          </w:p>
        </w:tc>
        <w:tc>
          <w:tcPr>
            <w:tcW w:w="0" w:type="auto"/>
            <w:tcBorders>
              <w:top w:val="nil"/>
              <w:left w:val="nil"/>
              <w:bottom w:val="nil"/>
              <w:right w:val="nil"/>
            </w:tcBorders>
            <w:shd w:val="clear" w:color="auto" w:fill="auto"/>
            <w:noWrap/>
          </w:tcPr>
          <w:p w14:paraId="12016BA7" w14:textId="613B7163" w:rsidR="00594D1D" w:rsidRPr="002A7307" w:rsidRDefault="00BF0A8B" w:rsidP="004C447D">
            <w:pPr>
              <w:rPr>
                <w:rFonts w:ascii="Calibri" w:hAnsi="Calibri" w:cs="Calibri"/>
                <w:color w:val="000000"/>
                <w:sz w:val="20"/>
                <w:szCs w:val="20"/>
              </w:rPr>
            </w:pPr>
            <w:r>
              <w:rPr>
                <w:rFonts w:ascii="Calibri" w:hAnsi="Calibri" w:cs="Calibri"/>
                <w:color w:val="000000"/>
                <w:sz w:val="20"/>
                <w:szCs w:val="20"/>
              </w:rPr>
              <w:t>2.76</w:t>
            </w:r>
          </w:p>
        </w:tc>
      </w:tr>
      <w:tr w:rsidR="00594D1D" w:rsidRPr="00E65FA5" w14:paraId="14538245" w14:textId="77777777" w:rsidTr="008F3C3C">
        <w:trPr>
          <w:trHeight w:val="320"/>
        </w:trPr>
        <w:tc>
          <w:tcPr>
            <w:tcW w:w="0" w:type="auto"/>
            <w:tcBorders>
              <w:top w:val="nil"/>
              <w:left w:val="nil"/>
              <w:bottom w:val="nil"/>
              <w:right w:val="nil"/>
            </w:tcBorders>
            <w:shd w:val="clear" w:color="auto" w:fill="auto"/>
            <w:noWrap/>
          </w:tcPr>
          <w:p w14:paraId="3FFC9D34" w14:textId="3878FE99" w:rsidR="00594D1D" w:rsidRDefault="008447B4" w:rsidP="004C447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Vitamin C Intake</w:t>
            </w:r>
            <w:r w:rsidR="00AE1728">
              <w:rPr>
                <w:rFonts w:ascii="Calibri" w:eastAsia="Times New Roman" w:hAnsi="Calibri" w:cs="Calibri"/>
                <w:color w:val="000000"/>
                <w:sz w:val="20"/>
                <w:szCs w:val="20"/>
                <w:lang w:eastAsia="en-GB"/>
              </w:rPr>
              <w:t xml:space="preserve"> </w:t>
            </w:r>
            <w:r w:rsidR="00706E54">
              <w:rPr>
                <w:rFonts w:ascii="Calibri" w:eastAsia="Times New Roman" w:hAnsi="Calibri" w:cs="Calibri"/>
                <w:color w:val="000000"/>
                <w:sz w:val="20"/>
                <w:szCs w:val="20"/>
                <w:lang w:eastAsia="en-GB"/>
              </w:rPr>
              <w:t>(mg/day)</w:t>
            </w:r>
          </w:p>
        </w:tc>
        <w:tc>
          <w:tcPr>
            <w:tcW w:w="0" w:type="auto"/>
            <w:tcBorders>
              <w:top w:val="nil"/>
              <w:left w:val="nil"/>
              <w:bottom w:val="nil"/>
              <w:right w:val="nil"/>
            </w:tcBorders>
            <w:shd w:val="clear" w:color="auto" w:fill="auto"/>
            <w:noWrap/>
          </w:tcPr>
          <w:p w14:paraId="5927B539" w14:textId="39883618" w:rsidR="00594D1D" w:rsidRPr="00A16FB2" w:rsidRDefault="004A7871" w:rsidP="004C447D">
            <w:pPr>
              <w:rPr>
                <w:rFonts w:ascii="Calibri" w:hAnsi="Calibri" w:cs="Calibri"/>
                <w:color w:val="000000"/>
                <w:sz w:val="20"/>
                <w:szCs w:val="20"/>
              </w:rPr>
            </w:pPr>
            <w:r>
              <w:rPr>
                <w:rFonts w:ascii="Calibri" w:hAnsi="Calibri" w:cs="Calibri"/>
                <w:color w:val="000000"/>
                <w:sz w:val="20"/>
                <w:szCs w:val="20"/>
              </w:rPr>
              <w:t>114.8 (</w:t>
            </w:r>
            <w:r w:rsidR="000B5566">
              <w:rPr>
                <w:rFonts w:ascii="Calibri" w:hAnsi="Calibri" w:cs="Calibri"/>
                <w:color w:val="000000"/>
                <w:sz w:val="20"/>
                <w:szCs w:val="20"/>
              </w:rPr>
              <w:t>115.5</w:t>
            </w:r>
            <w:r>
              <w:rPr>
                <w:rFonts w:ascii="Calibri" w:hAnsi="Calibri" w:cs="Calibri"/>
                <w:color w:val="000000"/>
                <w:sz w:val="20"/>
                <w:szCs w:val="20"/>
              </w:rPr>
              <w:t>)</w:t>
            </w:r>
          </w:p>
        </w:tc>
        <w:tc>
          <w:tcPr>
            <w:tcW w:w="0" w:type="auto"/>
            <w:tcBorders>
              <w:top w:val="nil"/>
              <w:left w:val="nil"/>
              <w:bottom w:val="nil"/>
              <w:right w:val="nil"/>
            </w:tcBorders>
            <w:shd w:val="clear" w:color="auto" w:fill="auto"/>
            <w:noWrap/>
          </w:tcPr>
          <w:p w14:paraId="636023AC" w14:textId="7334E930" w:rsidR="00594D1D" w:rsidRPr="00A16FB2" w:rsidRDefault="004A7871" w:rsidP="004C447D">
            <w:pPr>
              <w:rPr>
                <w:rFonts w:ascii="Calibri" w:hAnsi="Calibri" w:cs="Calibri"/>
                <w:color w:val="000000"/>
                <w:sz w:val="20"/>
                <w:szCs w:val="20"/>
              </w:rPr>
            </w:pPr>
            <w:r>
              <w:rPr>
                <w:rFonts w:ascii="Calibri" w:hAnsi="Calibri" w:cs="Calibri"/>
                <w:color w:val="000000"/>
                <w:sz w:val="20"/>
                <w:szCs w:val="20"/>
              </w:rPr>
              <w:t>66.5 (</w:t>
            </w:r>
            <w:r w:rsidR="00A428F5">
              <w:rPr>
                <w:rFonts w:ascii="Calibri" w:hAnsi="Calibri" w:cs="Calibri"/>
                <w:color w:val="000000"/>
                <w:sz w:val="20"/>
                <w:szCs w:val="20"/>
              </w:rPr>
              <w:t>67.1</w:t>
            </w:r>
            <w:r>
              <w:rPr>
                <w:rFonts w:ascii="Calibri" w:hAnsi="Calibri" w:cs="Calibri"/>
                <w:color w:val="000000"/>
                <w:sz w:val="20"/>
                <w:szCs w:val="20"/>
              </w:rPr>
              <w:t>)</w:t>
            </w:r>
          </w:p>
        </w:tc>
        <w:tc>
          <w:tcPr>
            <w:tcW w:w="0" w:type="auto"/>
            <w:tcBorders>
              <w:top w:val="nil"/>
              <w:left w:val="nil"/>
              <w:bottom w:val="nil"/>
              <w:right w:val="nil"/>
            </w:tcBorders>
            <w:shd w:val="clear" w:color="auto" w:fill="auto"/>
            <w:noWrap/>
          </w:tcPr>
          <w:p w14:paraId="7A4560C3" w14:textId="36D3353A" w:rsidR="00594D1D" w:rsidRPr="002A7307" w:rsidRDefault="002D4498" w:rsidP="004C447D">
            <w:pPr>
              <w:rPr>
                <w:rFonts w:ascii="Calibri" w:hAnsi="Calibri" w:cs="Calibri"/>
                <w:color w:val="000000"/>
                <w:sz w:val="20"/>
                <w:szCs w:val="20"/>
              </w:rPr>
            </w:pPr>
            <w:r>
              <w:rPr>
                <w:rFonts w:ascii="Calibri" w:hAnsi="Calibri" w:cs="Calibri"/>
                <w:color w:val="000000"/>
                <w:sz w:val="20"/>
                <w:szCs w:val="20"/>
              </w:rPr>
              <w:t>118.2</w:t>
            </w:r>
          </w:p>
        </w:tc>
        <w:tc>
          <w:tcPr>
            <w:tcW w:w="0" w:type="auto"/>
            <w:tcBorders>
              <w:top w:val="nil"/>
              <w:left w:val="nil"/>
              <w:bottom w:val="nil"/>
              <w:right w:val="nil"/>
            </w:tcBorders>
            <w:shd w:val="clear" w:color="auto" w:fill="auto"/>
            <w:noWrap/>
          </w:tcPr>
          <w:p w14:paraId="529E0C87" w14:textId="627545A3" w:rsidR="00594D1D" w:rsidRPr="002A7307" w:rsidRDefault="002D4498" w:rsidP="004C447D">
            <w:pPr>
              <w:rPr>
                <w:rFonts w:ascii="Calibri" w:hAnsi="Calibri" w:cs="Calibri"/>
                <w:color w:val="000000"/>
                <w:sz w:val="20"/>
                <w:szCs w:val="20"/>
              </w:rPr>
            </w:pPr>
            <w:r>
              <w:rPr>
                <w:rFonts w:ascii="Calibri" w:hAnsi="Calibri" w:cs="Calibri"/>
                <w:color w:val="000000"/>
                <w:sz w:val="20"/>
                <w:szCs w:val="20"/>
              </w:rPr>
              <w:t>65.9</w:t>
            </w:r>
          </w:p>
        </w:tc>
      </w:tr>
      <w:tr w:rsidR="00594D1D" w:rsidRPr="00E65FA5" w14:paraId="4E38948A" w14:textId="77777777" w:rsidTr="008F3C3C">
        <w:trPr>
          <w:trHeight w:val="320"/>
        </w:trPr>
        <w:tc>
          <w:tcPr>
            <w:tcW w:w="0" w:type="auto"/>
            <w:tcBorders>
              <w:top w:val="nil"/>
              <w:left w:val="nil"/>
              <w:bottom w:val="nil"/>
              <w:right w:val="nil"/>
            </w:tcBorders>
            <w:shd w:val="clear" w:color="auto" w:fill="auto"/>
            <w:noWrap/>
          </w:tcPr>
          <w:p w14:paraId="3F152A2C" w14:textId="09090C9A" w:rsidR="00594D1D" w:rsidRDefault="008447B4" w:rsidP="004C447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Trans-Fatty Acid Intake</w:t>
            </w:r>
            <w:r w:rsidR="00FA4227">
              <w:rPr>
                <w:rFonts w:ascii="Calibri" w:eastAsia="Times New Roman" w:hAnsi="Calibri" w:cs="Calibri"/>
                <w:color w:val="000000"/>
                <w:sz w:val="20"/>
                <w:szCs w:val="20"/>
                <w:lang w:eastAsia="en-GB"/>
              </w:rPr>
              <w:t xml:space="preserve"> (g/day)</w:t>
            </w:r>
          </w:p>
        </w:tc>
        <w:tc>
          <w:tcPr>
            <w:tcW w:w="0" w:type="auto"/>
            <w:tcBorders>
              <w:top w:val="nil"/>
              <w:left w:val="nil"/>
              <w:bottom w:val="nil"/>
              <w:right w:val="nil"/>
            </w:tcBorders>
            <w:shd w:val="clear" w:color="auto" w:fill="auto"/>
            <w:noWrap/>
          </w:tcPr>
          <w:p w14:paraId="29FFA657" w14:textId="530D8EAF" w:rsidR="00594D1D" w:rsidRPr="00A16FB2" w:rsidRDefault="004A7871" w:rsidP="004C447D">
            <w:pPr>
              <w:rPr>
                <w:rFonts w:ascii="Calibri" w:hAnsi="Calibri" w:cs="Calibri"/>
                <w:color w:val="000000"/>
                <w:sz w:val="20"/>
                <w:szCs w:val="20"/>
              </w:rPr>
            </w:pPr>
            <w:r>
              <w:rPr>
                <w:rFonts w:ascii="Calibri" w:hAnsi="Calibri" w:cs="Calibri"/>
                <w:color w:val="000000"/>
                <w:sz w:val="20"/>
                <w:szCs w:val="20"/>
              </w:rPr>
              <w:t>0.83 (</w:t>
            </w:r>
            <w:r w:rsidR="00E02055">
              <w:rPr>
                <w:rFonts w:ascii="Calibri" w:hAnsi="Calibri" w:cs="Calibri"/>
                <w:color w:val="000000"/>
                <w:sz w:val="20"/>
                <w:szCs w:val="20"/>
              </w:rPr>
              <w:t>0.82</w:t>
            </w:r>
            <w:r>
              <w:rPr>
                <w:rFonts w:ascii="Calibri" w:hAnsi="Calibri" w:cs="Calibri"/>
                <w:color w:val="000000"/>
                <w:sz w:val="20"/>
                <w:szCs w:val="20"/>
              </w:rPr>
              <w:t>)</w:t>
            </w:r>
          </w:p>
        </w:tc>
        <w:tc>
          <w:tcPr>
            <w:tcW w:w="0" w:type="auto"/>
            <w:tcBorders>
              <w:top w:val="nil"/>
              <w:left w:val="nil"/>
              <w:bottom w:val="nil"/>
              <w:right w:val="nil"/>
            </w:tcBorders>
            <w:shd w:val="clear" w:color="auto" w:fill="auto"/>
            <w:noWrap/>
          </w:tcPr>
          <w:p w14:paraId="4F9D0E9A" w14:textId="29A6E7B0" w:rsidR="00594D1D" w:rsidRPr="00A16FB2" w:rsidRDefault="004A7871" w:rsidP="004C447D">
            <w:pPr>
              <w:rPr>
                <w:rFonts w:ascii="Calibri" w:hAnsi="Calibri" w:cs="Calibri"/>
                <w:color w:val="000000"/>
                <w:sz w:val="20"/>
                <w:szCs w:val="20"/>
              </w:rPr>
            </w:pPr>
            <w:r>
              <w:rPr>
                <w:rFonts w:ascii="Calibri" w:hAnsi="Calibri" w:cs="Calibri"/>
                <w:color w:val="000000"/>
                <w:sz w:val="20"/>
                <w:szCs w:val="20"/>
              </w:rPr>
              <w:t>1.00 (</w:t>
            </w:r>
            <w:r w:rsidR="00E02055">
              <w:rPr>
                <w:rFonts w:ascii="Calibri" w:hAnsi="Calibri" w:cs="Calibri"/>
                <w:color w:val="000000"/>
                <w:sz w:val="20"/>
                <w:szCs w:val="20"/>
              </w:rPr>
              <w:t>1.00</w:t>
            </w:r>
            <w:r>
              <w:rPr>
                <w:rFonts w:ascii="Calibri" w:hAnsi="Calibri" w:cs="Calibri"/>
                <w:color w:val="000000"/>
                <w:sz w:val="20"/>
                <w:szCs w:val="20"/>
              </w:rPr>
              <w:t>)</w:t>
            </w:r>
          </w:p>
        </w:tc>
        <w:tc>
          <w:tcPr>
            <w:tcW w:w="0" w:type="auto"/>
            <w:tcBorders>
              <w:top w:val="nil"/>
              <w:left w:val="nil"/>
              <w:bottom w:val="nil"/>
              <w:right w:val="nil"/>
            </w:tcBorders>
            <w:shd w:val="clear" w:color="auto" w:fill="auto"/>
            <w:noWrap/>
          </w:tcPr>
          <w:p w14:paraId="57461039" w14:textId="7980E05F" w:rsidR="00594D1D" w:rsidRPr="002A7307" w:rsidRDefault="00CE5EFE" w:rsidP="004C447D">
            <w:pPr>
              <w:rPr>
                <w:rFonts w:ascii="Calibri" w:hAnsi="Calibri" w:cs="Calibri"/>
                <w:color w:val="000000"/>
                <w:sz w:val="20"/>
                <w:szCs w:val="20"/>
              </w:rPr>
            </w:pPr>
            <w:r>
              <w:rPr>
                <w:rFonts w:ascii="Calibri" w:hAnsi="Calibri" w:cs="Calibri"/>
                <w:color w:val="000000"/>
                <w:sz w:val="20"/>
                <w:szCs w:val="20"/>
              </w:rPr>
              <w:t>0.84</w:t>
            </w:r>
          </w:p>
        </w:tc>
        <w:tc>
          <w:tcPr>
            <w:tcW w:w="0" w:type="auto"/>
            <w:tcBorders>
              <w:top w:val="nil"/>
              <w:left w:val="nil"/>
              <w:bottom w:val="nil"/>
              <w:right w:val="nil"/>
            </w:tcBorders>
            <w:shd w:val="clear" w:color="auto" w:fill="auto"/>
            <w:noWrap/>
          </w:tcPr>
          <w:p w14:paraId="35E93239" w14:textId="6B57676C" w:rsidR="00594D1D" w:rsidRPr="002A7307" w:rsidRDefault="00CE5EFE" w:rsidP="004C447D">
            <w:pPr>
              <w:rPr>
                <w:rFonts w:ascii="Calibri" w:hAnsi="Calibri" w:cs="Calibri"/>
                <w:color w:val="000000"/>
                <w:sz w:val="20"/>
                <w:szCs w:val="20"/>
              </w:rPr>
            </w:pPr>
            <w:r>
              <w:rPr>
                <w:rFonts w:ascii="Calibri" w:hAnsi="Calibri" w:cs="Calibri"/>
                <w:color w:val="000000"/>
                <w:sz w:val="20"/>
                <w:szCs w:val="20"/>
              </w:rPr>
              <w:t>1.01</w:t>
            </w:r>
          </w:p>
        </w:tc>
      </w:tr>
      <w:tr w:rsidR="002A7307" w:rsidRPr="00E65FA5" w14:paraId="61C37923" w14:textId="77777777" w:rsidTr="008F3C3C">
        <w:trPr>
          <w:trHeight w:val="320"/>
        </w:trPr>
        <w:tc>
          <w:tcPr>
            <w:tcW w:w="0" w:type="auto"/>
            <w:tcBorders>
              <w:top w:val="nil"/>
              <w:left w:val="nil"/>
              <w:bottom w:val="nil"/>
              <w:right w:val="nil"/>
            </w:tcBorders>
            <w:shd w:val="clear" w:color="auto" w:fill="auto"/>
            <w:noWrap/>
            <w:hideMark/>
          </w:tcPr>
          <w:p w14:paraId="1486C5AA" w14:textId="6664ADFB" w:rsidR="002A7307" w:rsidRPr="00E65FA5" w:rsidRDefault="000600C5" w:rsidP="004C447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 transport</w:t>
            </w:r>
            <w:r w:rsidRPr="00E65FA5">
              <w:rPr>
                <w:rFonts w:ascii="Calibri" w:eastAsia="Times New Roman" w:hAnsi="Calibri" w:cs="Calibri"/>
                <w:color w:val="000000"/>
                <w:sz w:val="20"/>
                <w:szCs w:val="20"/>
                <w:lang w:eastAsia="en-GB"/>
              </w:rPr>
              <w:t xml:space="preserve"> </w:t>
            </w:r>
            <w:r w:rsidR="002A7307" w:rsidRPr="00E65FA5">
              <w:rPr>
                <w:rFonts w:ascii="Calibri" w:eastAsia="Times New Roman" w:hAnsi="Calibri" w:cs="Calibri"/>
                <w:color w:val="000000"/>
                <w:sz w:val="20"/>
                <w:szCs w:val="20"/>
                <w:lang w:eastAsia="en-GB"/>
              </w:rPr>
              <w:t>Dysregulation</w:t>
            </w:r>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nil"/>
              <w:right w:val="nil"/>
            </w:tcBorders>
            <w:shd w:val="clear" w:color="auto" w:fill="auto"/>
            <w:noWrap/>
            <w:hideMark/>
          </w:tcPr>
          <w:p w14:paraId="1159C9B3" w14:textId="279CF54A"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1.37</w:t>
            </w:r>
            <w:r>
              <w:rPr>
                <w:rFonts w:ascii="Calibri" w:hAnsi="Calibri" w:cs="Calibri"/>
                <w:color w:val="000000"/>
                <w:sz w:val="20"/>
                <w:szCs w:val="20"/>
              </w:rPr>
              <w:t xml:space="preserve"> (1.40)</w:t>
            </w:r>
          </w:p>
        </w:tc>
        <w:tc>
          <w:tcPr>
            <w:tcW w:w="0" w:type="auto"/>
            <w:tcBorders>
              <w:top w:val="nil"/>
              <w:left w:val="nil"/>
              <w:bottom w:val="nil"/>
              <w:right w:val="nil"/>
            </w:tcBorders>
            <w:shd w:val="clear" w:color="auto" w:fill="auto"/>
            <w:noWrap/>
            <w:hideMark/>
          </w:tcPr>
          <w:p w14:paraId="3C9BA1AF" w14:textId="7E5EEB69"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1.02</w:t>
            </w:r>
            <w:r>
              <w:rPr>
                <w:rFonts w:ascii="Calibri" w:hAnsi="Calibri" w:cs="Calibri"/>
                <w:color w:val="000000"/>
                <w:sz w:val="20"/>
                <w:szCs w:val="20"/>
              </w:rPr>
              <w:t xml:space="preserve"> (1.01)</w:t>
            </w:r>
          </w:p>
        </w:tc>
        <w:tc>
          <w:tcPr>
            <w:tcW w:w="0" w:type="auto"/>
            <w:tcBorders>
              <w:top w:val="nil"/>
              <w:left w:val="nil"/>
              <w:bottom w:val="nil"/>
              <w:right w:val="nil"/>
            </w:tcBorders>
            <w:shd w:val="clear" w:color="auto" w:fill="auto"/>
            <w:noWrap/>
          </w:tcPr>
          <w:p w14:paraId="39967F41" w14:textId="5B4216AF"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1.25</w:t>
            </w:r>
          </w:p>
        </w:tc>
        <w:tc>
          <w:tcPr>
            <w:tcW w:w="0" w:type="auto"/>
            <w:tcBorders>
              <w:top w:val="nil"/>
              <w:left w:val="nil"/>
              <w:bottom w:val="nil"/>
              <w:right w:val="nil"/>
            </w:tcBorders>
            <w:shd w:val="clear" w:color="auto" w:fill="auto"/>
            <w:noWrap/>
          </w:tcPr>
          <w:p w14:paraId="5D9CC1CB" w14:textId="116D3143"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1.02</w:t>
            </w:r>
          </w:p>
        </w:tc>
      </w:tr>
      <w:tr w:rsidR="002A7307" w:rsidRPr="00E65FA5" w14:paraId="5D9BE146" w14:textId="77777777" w:rsidTr="008F3C3C">
        <w:trPr>
          <w:trHeight w:val="320"/>
        </w:trPr>
        <w:tc>
          <w:tcPr>
            <w:tcW w:w="0" w:type="auto"/>
            <w:tcBorders>
              <w:top w:val="nil"/>
              <w:left w:val="nil"/>
              <w:bottom w:val="nil"/>
              <w:right w:val="nil"/>
            </w:tcBorders>
            <w:shd w:val="clear" w:color="auto" w:fill="auto"/>
            <w:noWrap/>
            <w:hideMark/>
          </w:tcPr>
          <w:p w14:paraId="230B1F3D" w14:textId="70236477" w:rsidR="002A7307" w:rsidRPr="00E65FA5" w:rsidRDefault="000600C5" w:rsidP="004C447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Leukopoiesis</w:t>
            </w:r>
            <w:r w:rsidRPr="00E65FA5">
              <w:rPr>
                <w:rFonts w:ascii="Calibri" w:eastAsia="Times New Roman" w:hAnsi="Calibri" w:cs="Calibri"/>
                <w:color w:val="000000"/>
                <w:sz w:val="20"/>
                <w:szCs w:val="20"/>
                <w:lang w:eastAsia="en-GB"/>
              </w:rPr>
              <w:t xml:space="preserve"> </w:t>
            </w:r>
            <w:r w:rsidR="002A7307" w:rsidRPr="00E65FA5">
              <w:rPr>
                <w:rFonts w:ascii="Calibri" w:eastAsia="Times New Roman" w:hAnsi="Calibri" w:cs="Calibri"/>
                <w:color w:val="000000"/>
                <w:sz w:val="20"/>
                <w:szCs w:val="20"/>
                <w:lang w:eastAsia="en-GB"/>
              </w:rPr>
              <w:t>Dysregulation</w:t>
            </w:r>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nil"/>
              <w:right w:val="nil"/>
            </w:tcBorders>
            <w:shd w:val="clear" w:color="auto" w:fill="auto"/>
            <w:noWrap/>
            <w:hideMark/>
          </w:tcPr>
          <w:p w14:paraId="7CBA33BC" w14:textId="22F86FBF"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1.20</w:t>
            </w:r>
            <w:r>
              <w:rPr>
                <w:rFonts w:ascii="Calibri" w:hAnsi="Calibri" w:cs="Calibri"/>
                <w:color w:val="000000"/>
                <w:sz w:val="20"/>
                <w:szCs w:val="20"/>
              </w:rPr>
              <w:t xml:space="preserve"> (1.08)</w:t>
            </w:r>
          </w:p>
        </w:tc>
        <w:tc>
          <w:tcPr>
            <w:tcW w:w="0" w:type="auto"/>
            <w:tcBorders>
              <w:top w:val="nil"/>
              <w:left w:val="nil"/>
              <w:bottom w:val="nil"/>
              <w:right w:val="nil"/>
            </w:tcBorders>
            <w:shd w:val="clear" w:color="auto" w:fill="auto"/>
            <w:noWrap/>
            <w:hideMark/>
          </w:tcPr>
          <w:p w14:paraId="0E5FA591" w14:textId="25D6E604"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1.05</w:t>
            </w:r>
            <w:r>
              <w:rPr>
                <w:rFonts w:ascii="Calibri" w:hAnsi="Calibri" w:cs="Calibri"/>
                <w:color w:val="000000"/>
                <w:sz w:val="20"/>
                <w:szCs w:val="20"/>
              </w:rPr>
              <w:t xml:space="preserve"> (1.00)</w:t>
            </w:r>
          </w:p>
        </w:tc>
        <w:tc>
          <w:tcPr>
            <w:tcW w:w="0" w:type="auto"/>
            <w:tcBorders>
              <w:top w:val="nil"/>
              <w:left w:val="nil"/>
              <w:bottom w:val="nil"/>
              <w:right w:val="nil"/>
            </w:tcBorders>
            <w:shd w:val="clear" w:color="auto" w:fill="auto"/>
            <w:noWrap/>
          </w:tcPr>
          <w:p w14:paraId="065F5F4E" w14:textId="25078A38"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1.27</w:t>
            </w:r>
          </w:p>
        </w:tc>
        <w:tc>
          <w:tcPr>
            <w:tcW w:w="0" w:type="auto"/>
            <w:tcBorders>
              <w:top w:val="nil"/>
              <w:left w:val="nil"/>
              <w:bottom w:val="nil"/>
              <w:right w:val="nil"/>
            </w:tcBorders>
            <w:shd w:val="clear" w:color="auto" w:fill="auto"/>
            <w:noWrap/>
          </w:tcPr>
          <w:p w14:paraId="13D7EC96" w14:textId="2D4E46A2"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1.06</w:t>
            </w:r>
          </w:p>
        </w:tc>
      </w:tr>
      <w:tr w:rsidR="002A7307" w:rsidRPr="00E65FA5" w14:paraId="669A2F6A" w14:textId="77777777" w:rsidTr="008F3C3C">
        <w:trPr>
          <w:trHeight w:val="320"/>
        </w:trPr>
        <w:tc>
          <w:tcPr>
            <w:tcW w:w="0" w:type="auto"/>
            <w:tcBorders>
              <w:top w:val="nil"/>
              <w:left w:val="nil"/>
              <w:bottom w:val="nil"/>
              <w:right w:val="nil"/>
            </w:tcBorders>
            <w:shd w:val="clear" w:color="auto" w:fill="auto"/>
            <w:noWrap/>
            <w:hideMark/>
          </w:tcPr>
          <w:p w14:paraId="401E2FC5" w14:textId="31799080"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Liver</w:t>
            </w:r>
            <w:r w:rsidR="001C4BDF">
              <w:rPr>
                <w:rFonts w:ascii="Calibri" w:eastAsia="Times New Roman" w:hAnsi="Calibri" w:cs="Calibri"/>
                <w:color w:val="000000"/>
                <w:sz w:val="20"/>
                <w:szCs w:val="20"/>
                <w:lang w:eastAsia="en-GB"/>
              </w:rPr>
              <w:t>/</w:t>
            </w:r>
            <w:r w:rsidR="000600C5">
              <w:rPr>
                <w:rFonts w:ascii="Calibri" w:eastAsia="Times New Roman" w:hAnsi="Calibri" w:cs="Calibri"/>
                <w:color w:val="000000"/>
                <w:sz w:val="20"/>
                <w:szCs w:val="20"/>
                <w:lang w:eastAsia="en-GB"/>
              </w:rPr>
              <w:t>kidney function</w:t>
            </w:r>
            <w:r w:rsidRPr="00E65FA5">
              <w:rPr>
                <w:rFonts w:ascii="Calibri" w:eastAsia="Times New Roman" w:hAnsi="Calibri" w:cs="Calibri"/>
                <w:color w:val="000000"/>
                <w:sz w:val="20"/>
                <w:szCs w:val="20"/>
                <w:lang w:eastAsia="en-GB"/>
              </w:rPr>
              <w:t xml:space="preserve"> Dysregulation</w:t>
            </w:r>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nil"/>
              <w:right w:val="nil"/>
            </w:tcBorders>
            <w:shd w:val="clear" w:color="auto" w:fill="auto"/>
            <w:noWrap/>
            <w:hideMark/>
          </w:tcPr>
          <w:p w14:paraId="611B5D46" w14:textId="25E366F6"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3.60</w:t>
            </w:r>
            <w:r>
              <w:rPr>
                <w:rFonts w:ascii="Calibri" w:hAnsi="Calibri" w:cs="Calibri"/>
                <w:color w:val="000000"/>
                <w:sz w:val="20"/>
                <w:szCs w:val="20"/>
              </w:rPr>
              <w:t xml:space="preserve"> (3.60)</w:t>
            </w:r>
          </w:p>
        </w:tc>
        <w:tc>
          <w:tcPr>
            <w:tcW w:w="0" w:type="auto"/>
            <w:tcBorders>
              <w:top w:val="nil"/>
              <w:left w:val="nil"/>
              <w:bottom w:val="nil"/>
              <w:right w:val="nil"/>
            </w:tcBorders>
            <w:shd w:val="clear" w:color="auto" w:fill="auto"/>
            <w:noWrap/>
            <w:hideMark/>
          </w:tcPr>
          <w:p w14:paraId="71D635EC" w14:textId="565020EC"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1.00</w:t>
            </w:r>
            <w:r>
              <w:rPr>
                <w:rFonts w:ascii="Calibri" w:hAnsi="Calibri" w:cs="Calibri"/>
                <w:color w:val="000000"/>
                <w:sz w:val="20"/>
                <w:szCs w:val="20"/>
              </w:rPr>
              <w:t xml:space="preserve"> (1.00)</w:t>
            </w:r>
          </w:p>
        </w:tc>
        <w:tc>
          <w:tcPr>
            <w:tcW w:w="0" w:type="auto"/>
            <w:tcBorders>
              <w:top w:val="nil"/>
              <w:left w:val="nil"/>
              <w:bottom w:val="nil"/>
              <w:right w:val="nil"/>
            </w:tcBorders>
            <w:shd w:val="clear" w:color="auto" w:fill="auto"/>
            <w:noWrap/>
          </w:tcPr>
          <w:p w14:paraId="41DF835D" w14:textId="2EF888D9"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3.51</w:t>
            </w:r>
          </w:p>
        </w:tc>
        <w:tc>
          <w:tcPr>
            <w:tcW w:w="0" w:type="auto"/>
            <w:tcBorders>
              <w:top w:val="nil"/>
              <w:left w:val="nil"/>
              <w:bottom w:val="nil"/>
              <w:right w:val="nil"/>
            </w:tcBorders>
            <w:shd w:val="clear" w:color="auto" w:fill="auto"/>
            <w:noWrap/>
          </w:tcPr>
          <w:p w14:paraId="36BF5E87" w14:textId="0FA6B810"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0.94</w:t>
            </w:r>
          </w:p>
        </w:tc>
      </w:tr>
      <w:tr w:rsidR="002A7307" w:rsidRPr="00E65FA5" w14:paraId="20C35081" w14:textId="77777777" w:rsidTr="008F3C3C">
        <w:trPr>
          <w:trHeight w:val="320"/>
        </w:trPr>
        <w:tc>
          <w:tcPr>
            <w:tcW w:w="0" w:type="auto"/>
            <w:tcBorders>
              <w:top w:val="nil"/>
              <w:left w:val="nil"/>
              <w:bottom w:val="nil"/>
              <w:right w:val="nil"/>
            </w:tcBorders>
            <w:shd w:val="clear" w:color="auto" w:fill="auto"/>
            <w:noWrap/>
            <w:hideMark/>
          </w:tcPr>
          <w:p w14:paraId="4419F58F" w14:textId="24932B28"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Lipid Dysregulation</w:t>
            </w:r>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nil"/>
              <w:right w:val="nil"/>
            </w:tcBorders>
            <w:shd w:val="clear" w:color="auto" w:fill="auto"/>
            <w:noWrap/>
            <w:hideMark/>
          </w:tcPr>
          <w:p w14:paraId="32EE590C" w14:textId="563C2AD9"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0.80</w:t>
            </w:r>
            <w:r>
              <w:rPr>
                <w:rFonts w:ascii="Calibri" w:hAnsi="Calibri" w:cs="Calibri"/>
                <w:color w:val="000000"/>
                <w:sz w:val="20"/>
                <w:szCs w:val="20"/>
              </w:rPr>
              <w:t xml:space="preserve"> (0.76)</w:t>
            </w:r>
          </w:p>
        </w:tc>
        <w:tc>
          <w:tcPr>
            <w:tcW w:w="0" w:type="auto"/>
            <w:tcBorders>
              <w:top w:val="nil"/>
              <w:left w:val="nil"/>
              <w:bottom w:val="nil"/>
              <w:right w:val="nil"/>
            </w:tcBorders>
            <w:shd w:val="clear" w:color="auto" w:fill="auto"/>
            <w:noWrap/>
            <w:hideMark/>
          </w:tcPr>
          <w:p w14:paraId="7CDB02FD" w14:textId="2A3C0265"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0.98</w:t>
            </w:r>
            <w:r>
              <w:rPr>
                <w:rFonts w:ascii="Calibri" w:hAnsi="Calibri" w:cs="Calibri"/>
                <w:color w:val="000000"/>
                <w:sz w:val="20"/>
                <w:szCs w:val="20"/>
              </w:rPr>
              <w:t xml:space="preserve"> (1.00)</w:t>
            </w:r>
          </w:p>
        </w:tc>
        <w:tc>
          <w:tcPr>
            <w:tcW w:w="0" w:type="auto"/>
            <w:tcBorders>
              <w:top w:val="nil"/>
              <w:left w:val="nil"/>
              <w:bottom w:val="nil"/>
              <w:right w:val="nil"/>
            </w:tcBorders>
            <w:shd w:val="clear" w:color="auto" w:fill="auto"/>
            <w:noWrap/>
          </w:tcPr>
          <w:p w14:paraId="790E97BF" w14:textId="09EFFF61"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0.76</w:t>
            </w:r>
          </w:p>
        </w:tc>
        <w:tc>
          <w:tcPr>
            <w:tcW w:w="0" w:type="auto"/>
            <w:tcBorders>
              <w:top w:val="nil"/>
              <w:left w:val="nil"/>
              <w:bottom w:val="nil"/>
              <w:right w:val="nil"/>
            </w:tcBorders>
            <w:shd w:val="clear" w:color="auto" w:fill="auto"/>
            <w:noWrap/>
          </w:tcPr>
          <w:p w14:paraId="3FE073B2" w14:textId="5724DD3E"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0.97</w:t>
            </w:r>
          </w:p>
        </w:tc>
      </w:tr>
      <w:tr w:rsidR="002A7307" w:rsidRPr="00E65FA5" w14:paraId="5C6DC039" w14:textId="77777777" w:rsidTr="008F3C3C">
        <w:trPr>
          <w:trHeight w:val="320"/>
        </w:trPr>
        <w:tc>
          <w:tcPr>
            <w:tcW w:w="0" w:type="auto"/>
            <w:tcBorders>
              <w:top w:val="nil"/>
              <w:left w:val="nil"/>
              <w:bottom w:val="nil"/>
              <w:right w:val="nil"/>
            </w:tcBorders>
            <w:shd w:val="clear" w:color="auto" w:fill="auto"/>
            <w:noWrap/>
            <w:hideMark/>
          </w:tcPr>
          <w:p w14:paraId="7FF41A5C" w14:textId="2E84A73F" w:rsidR="002A7307" w:rsidRPr="00E65FA5" w:rsidRDefault="000600C5" w:rsidP="004C447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Micronutrient</w:t>
            </w:r>
            <w:r w:rsidRPr="00E65FA5">
              <w:rPr>
                <w:rFonts w:ascii="Calibri" w:eastAsia="Times New Roman" w:hAnsi="Calibri" w:cs="Calibri"/>
                <w:color w:val="000000"/>
                <w:sz w:val="20"/>
                <w:szCs w:val="20"/>
                <w:lang w:eastAsia="en-GB"/>
              </w:rPr>
              <w:t xml:space="preserve"> </w:t>
            </w:r>
            <w:r w:rsidR="002A7307" w:rsidRPr="00E65FA5">
              <w:rPr>
                <w:rFonts w:ascii="Calibri" w:eastAsia="Times New Roman" w:hAnsi="Calibri" w:cs="Calibri"/>
                <w:color w:val="000000"/>
                <w:sz w:val="20"/>
                <w:szCs w:val="20"/>
                <w:lang w:eastAsia="en-GB"/>
              </w:rPr>
              <w:t>Dysregulation</w:t>
            </w:r>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nil"/>
              <w:right w:val="nil"/>
            </w:tcBorders>
            <w:shd w:val="clear" w:color="auto" w:fill="auto"/>
            <w:noWrap/>
            <w:hideMark/>
          </w:tcPr>
          <w:p w14:paraId="52A42FC9" w14:textId="53EA4B30"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1.88</w:t>
            </w:r>
            <w:r>
              <w:rPr>
                <w:rFonts w:ascii="Calibri" w:hAnsi="Calibri" w:cs="Calibri"/>
                <w:color w:val="000000"/>
                <w:sz w:val="20"/>
                <w:szCs w:val="20"/>
              </w:rPr>
              <w:t xml:space="preserve"> (1.90)</w:t>
            </w:r>
          </w:p>
        </w:tc>
        <w:tc>
          <w:tcPr>
            <w:tcW w:w="0" w:type="auto"/>
            <w:tcBorders>
              <w:top w:val="nil"/>
              <w:left w:val="nil"/>
              <w:bottom w:val="nil"/>
              <w:right w:val="nil"/>
            </w:tcBorders>
            <w:shd w:val="clear" w:color="auto" w:fill="auto"/>
            <w:noWrap/>
            <w:hideMark/>
          </w:tcPr>
          <w:p w14:paraId="7FCA0F4D" w14:textId="12FD57D3"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1.02</w:t>
            </w:r>
            <w:r>
              <w:rPr>
                <w:rFonts w:ascii="Calibri" w:hAnsi="Calibri" w:cs="Calibri"/>
                <w:color w:val="000000"/>
                <w:sz w:val="20"/>
                <w:szCs w:val="20"/>
              </w:rPr>
              <w:t xml:space="preserve"> (1.01)</w:t>
            </w:r>
          </w:p>
        </w:tc>
        <w:tc>
          <w:tcPr>
            <w:tcW w:w="0" w:type="auto"/>
            <w:tcBorders>
              <w:top w:val="nil"/>
              <w:left w:val="nil"/>
              <w:bottom w:val="nil"/>
              <w:right w:val="nil"/>
            </w:tcBorders>
            <w:shd w:val="clear" w:color="auto" w:fill="auto"/>
            <w:noWrap/>
          </w:tcPr>
          <w:p w14:paraId="05BA02A6" w14:textId="3C48656C"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1.81</w:t>
            </w:r>
          </w:p>
        </w:tc>
        <w:tc>
          <w:tcPr>
            <w:tcW w:w="0" w:type="auto"/>
            <w:tcBorders>
              <w:top w:val="nil"/>
              <w:left w:val="nil"/>
              <w:bottom w:val="nil"/>
              <w:right w:val="nil"/>
            </w:tcBorders>
            <w:shd w:val="clear" w:color="auto" w:fill="auto"/>
            <w:noWrap/>
          </w:tcPr>
          <w:p w14:paraId="4C044F94" w14:textId="4067A82A"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1.03</w:t>
            </w:r>
          </w:p>
        </w:tc>
      </w:tr>
      <w:tr w:rsidR="002A7307" w:rsidRPr="00E65FA5" w14:paraId="4E09E6DB" w14:textId="77777777" w:rsidTr="008F3C3C">
        <w:trPr>
          <w:trHeight w:val="320"/>
        </w:trPr>
        <w:tc>
          <w:tcPr>
            <w:tcW w:w="0" w:type="auto"/>
            <w:tcBorders>
              <w:top w:val="nil"/>
              <w:left w:val="nil"/>
              <w:bottom w:val="nil"/>
              <w:right w:val="nil"/>
            </w:tcBorders>
            <w:shd w:val="clear" w:color="auto" w:fill="auto"/>
            <w:noWrap/>
            <w:hideMark/>
          </w:tcPr>
          <w:p w14:paraId="79743447" w14:textId="5A0505D7" w:rsidR="002A7307" w:rsidRPr="00E65FA5" w:rsidRDefault="002A7307" w:rsidP="004C447D">
            <w:pPr>
              <w:rPr>
                <w:rFonts w:ascii="Calibri" w:eastAsia="Times New Roman" w:hAnsi="Calibri" w:cs="Calibri"/>
                <w:color w:val="000000"/>
                <w:sz w:val="20"/>
                <w:szCs w:val="20"/>
                <w:lang w:eastAsia="en-GB"/>
              </w:rPr>
            </w:pPr>
            <w:r w:rsidRPr="00E65FA5">
              <w:rPr>
                <w:rFonts w:ascii="Calibri" w:eastAsia="Times New Roman" w:hAnsi="Calibri" w:cs="Calibri"/>
                <w:color w:val="000000"/>
                <w:sz w:val="20"/>
                <w:szCs w:val="20"/>
                <w:lang w:eastAsia="en-GB"/>
              </w:rPr>
              <w:t>Global Dysregulation</w:t>
            </w:r>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nil"/>
              <w:right w:val="nil"/>
            </w:tcBorders>
            <w:shd w:val="clear" w:color="auto" w:fill="auto"/>
            <w:noWrap/>
            <w:hideMark/>
          </w:tcPr>
          <w:p w14:paraId="7A06855F" w14:textId="1A4879B3"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7.01</w:t>
            </w:r>
            <w:r>
              <w:rPr>
                <w:rFonts w:ascii="Calibri" w:hAnsi="Calibri" w:cs="Calibri"/>
                <w:color w:val="000000"/>
                <w:sz w:val="20"/>
                <w:szCs w:val="20"/>
              </w:rPr>
              <w:t xml:space="preserve"> (6.91)</w:t>
            </w:r>
          </w:p>
        </w:tc>
        <w:tc>
          <w:tcPr>
            <w:tcW w:w="0" w:type="auto"/>
            <w:tcBorders>
              <w:top w:val="nil"/>
              <w:left w:val="nil"/>
              <w:bottom w:val="nil"/>
              <w:right w:val="nil"/>
            </w:tcBorders>
            <w:shd w:val="clear" w:color="auto" w:fill="auto"/>
            <w:noWrap/>
            <w:hideMark/>
          </w:tcPr>
          <w:p w14:paraId="673777D5" w14:textId="4B01E040"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1.03</w:t>
            </w:r>
            <w:r>
              <w:rPr>
                <w:rFonts w:ascii="Calibri" w:hAnsi="Calibri" w:cs="Calibri"/>
                <w:color w:val="000000"/>
                <w:sz w:val="20"/>
                <w:szCs w:val="20"/>
              </w:rPr>
              <w:t xml:space="preserve"> (0.99)</w:t>
            </w:r>
          </w:p>
        </w:tc>
        <w:tc>
          <w:tcPr>
            <w:tcW w:w="0" w:type="auto"/>
            <w:tcBorders>
              <w:top w:val="nil"/>
              <w:left w:val="nil"/>
              <w:bottom w:val="nil"/>
              <w:right w:val="nil"/>
            </w:tcBorders>
            <w:shd w:val="clear" w:color="auto" w:fill="auto"/>
            <w:noWrap/>
          </w:tcPr>
          <w:p w14:paraId="55FD1CFD" w14:textId="63AB3B7B"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6.94</w:t>
            </w:r>
          </w:p>
        </w:tc>
        <w:tc>
          <w:tcPr>
            <w:tcW w:w="0" w:type="auto"/>
            <w:tcBorders>
              <w:top w:val="nil"/>
              <w:left w:val="nil"/>
              <w:bottom w:val="nil"/>
              <w:right w:val="nil"/>
            </w:tcBorders>
            <w:shd w:val="clear" w:color="auto" w:fill="auto"/>
            <w:noWrap/>
          </w:tcPr>
          <w:p w14:paraId="6A4E045A" w14:textId="3B15D0ED"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0.98</w:t>
            </w:r>
          </w:p>
        </w:tc>
      </w:tr>
      <w:tr w:rsidR="002A7307" w:rsidRPr="00E65FA5" w14:paraId="4163CB54" w14:textId="77777777" w:rsidTr="008F3C3C">
        <w:trPr>
          <w:trHeight w:val="320"/>
        </w:trPr>
        <w:tc>
          <w:tcPr>
            <w:tcW w:w="0" w:type="auto"/>
            <w:tcBorders>
              <w:top w:val="nil"/>
              <w:left w:val="nil"/>
              <w:bottom w:val="nil"/>
              <w:right w:val="nil"/>
            </w:tcBorders>
            <w:shd w:val="clear" w:color="auto" w:fill="auto"/>
            <w:noWrap/>
          </w:tcPr>
          <w:p w14:paraId="68A85F54" w14:textId="554BB985" w:rsidR="002A7307" w:rsidRPr="00E65FA5" w:rsidRDefault="002A7307" w:rsidP="004C447D">
            <w:pP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PhenoAge</w:t>
            </w:r>
            <w:proofErr w:type="spellEnd"/>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nil"/>
              <w:right w:val="nil"/>
            </w:tcBorders>
            <w:shd w:val="clear" w:color="auto" w:fill="auto"/>
            <w:noWrap/>
          </w:tcPr>
          <w:p w14:paraId="1E5E117A" w14:textId="7383A69B"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73.06</w:t>
            </w:r>
            <w:r>
              <w:rPr>
                <w:rFonts w:ascii="Calibri" w:hAnsi="Calibri" w:cs="Calibri"/>
                <w:color w:val="000000"/>
                <w:sz w:val="20"/>
                <w:szCs w:val="20"/>
              </w:rPr>
              <w:t xml:space="preserve"> (72.90)</w:t>
            </w:r>
          </w:p>
        </w:tc>
        <w:tc>
          <w:tcPr>
            <w:tcW w:w="0" w:type="auto"/>
            <w:tcBorders>
              <w:top w:val="nil"/>
              <w:left w:val="nil"/>
              <w:bottom w:val="nil"/>
              <w:right w:val="nil"/>
            </w:tcBorders>
            <w:shd w:val="clear" w:color="auto" w:fill="auto"/>
            <w:noWrap/>
          </w:tcPr>
          <w:p w14:paraId="19D147BE" w14:textId="754B52A7"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7.29</w:t>
            </w:r>
            <w:r>
              <w:rPr>
                <w:rFonts w:ascii="Calibri" w:hAnsi="Calibri" w:cs="Calibri"/>
                <w:color w:val="000000"/>
                <w:sz w:val="20"/>
                <w:szCs w:val="20"/>
              </w:rPr>
              <w:t xml:space="preserve"> (7.16)</w:t>
            </w:r>
          </w:p>
        </w:tc>
        <w:tc>
          <w:tcPr>
            <w:tcW w:w="0" w:type="auto"/>
            <w:tcBorders>
              <w:top w:val="nil"/>
              <w:left w:val="nil"/>
              <w:bottom w:val="nil"/>
              <w:right w:val="nil"/>
            </w:tcBorders>
            <w:shd w:val="clear" w:color="auto" w:fill="auto"/>
            <w:noWrap/>
          </w:tcPr>
          <w:p w14:paraId="0CBA1660" w14:textId="4EFCD582"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72.30</w:t>
            </w:r>
          </w:p>
        </w:tc>
        <w:tc>
          <w:tcPr>
            <w:tcW w:w="0" w:type="auto"/>
            <w:tcBorders>
              <w:top w:val="nil"/>
              <w:left w:val="nil"/>
              <w:bottom w:val="nil"/>
              <w:right w:val="nil"/>
            </w:tcBorders>
            <w:shd w:val="clear" w:color="auto" w:fill="auto"/>
            <w:noWrap/>
          </w:tcPr>
          <w:p w14:paraId="59F905E3" w14:textId="5497CC05"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6.90</w:t>
            </w:r>
          </w:p>
        </w:tc>
      </w:tr>
      <w:tr w:rsidR="002A7307" w:rsidRPr="00E65FA5" w14:paraId="516C3028" w14:textId="77777777" w:rsidTr="008F3C3C">
        <w:trPr>
          <w:trHeight w:val="320"/>
        </w:trPr>
        <w:tc>
          <w:tcPr>
            <w:tcW w:w="0" w:type="auto"/>
            <w:tcBorders>
              <w:top w:val="nil"/>
              <w:left w:val="nil"/>
              <w:bottom w:val="single" w:sz="4" w:space="0" w:color="auto"/>
              <w:right w:val="nil"/>
            </w:tcBorders>
            <w:shd w:val="clear" w:color="auto" w:fill="auto"/>
            <w:noWrap/>
          </w:tcPr>
          <w:p w14:paraId="28C7DD12" w14:textId="63BE216F" w:rsidR="002A7307" w:rsidRPr="00E65FA5" w:rsidRDefault="002A7307" w:rsidP="004C447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Biological Age</w:t>
            </w:r>
            <w:r w:rsidR="003E5A5C">
              <w:rPr>
                <w:rFonts w:ascii="Calibri" w:eastAsia="Times New Roman" w:hAnsi="Calibri" w:cs="Calibri"/>
                <w:color w:val="000000"/>
                <w:sz w:val="20"/>
                <w:szCs w:val="20"/>
                <w:lang w:eastAsia="en-GB"/>
              </w:rPr>
              <w:t xml:space="preserve"> (score)</w:t>
            </w:r>
          </w:p>
        </w:tc>
        <w:tc>
          <w:tcPr>
            <w:tcW w:w="0" w:type="auto"/>
            <w:tcBorders>
              <w:top w:val="nil"/>
              <w:left w:val="nil"/>
              <w:bottom w:val="single" w:sz="4" w:space="0" w:color="auto"/>
              <w:right w:val="nil"/>
            </w:tcBorders>
            <w:shd w:val="clear" w:color="auto" w:fill="auto"/>
            <w:noWrap/>
          </w:tcPr>
          <w:p w14:paraId="1678CEF0" w14:textId="583A1E4E"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76.39</w:t>
            </w:r>
            <w:r>
              <w:rPr>
                <w:rFonts w:ascii="Calibri" w:hAnsi="Calibri" w:cs="Calibri"/>
                <w:color w:val="000000"/>
                <w:sz w:val="20"/>
                <w:szCs w:val="20"/>
              </w:rPr>
              <w:t xml:space="preserve"> (76.35)</w:t>
            </w:r>
          </w:p>
        </w:tc>
        <w:tc>
          <w:tcPr>
            <w:tcW w:w="0" w:type="auto"/>
            <w:tcBorders>
              <w:top w:val="nil"/>
              <w:left w:val="nil"/>
              <w:bottom w:val="single" w:sz="4" w:space="0" w:color="auto"/>
              <w:right w:val="nil"/>
            </w:tcBorders>
            <w:shd w:val="clear" w:color="auto" w:fill="auto"/>
            <w:noWrap/>
          </w:tcPr>
          <w:p w14:paraId="33A78709" w14:textId="43BF917E" w:rsidR="002A7307" w:rsidRPr="00A16FB2" w:rsidRDefault="002A7307" w:rsidP="004C447D">
            <w:pPr>
              <w:rPr>
                <w:rFonts w:ascii="Calibri" w:eastAsia="Times New Roman" w:hAnsi="Calibri" w:cs="Calibri"/>
                <w:color w:val="000000"/>
                <w:sz w:val="20"/>
                <w:szCs w:val="20"/>
                <w:lang w:eastAsia="en-GB"/>
              </w:rPr>
            </w:pPr>
            <w:r w:rsidRPr="00A16FB2">
              <w:rPr>
                <w:rFonts w:ascii="Calibri" w:hAnsi="Calibri" w:cs="Calibri"/>
                <w:color w:val="000000"/>
                <w:sz w:val="20"/>
                <w:szCs w:val="20"/>
              </w:rPr>
              <w:t>8.39</w:t>
            </w:r>
            <w:r>
              <w:rPr>
                <w:rFonts w:ascii="Calibri" w:hAnsi="Calibri" w:cs="Calibri"/>
                <w:color w:val="000000"/>
                <w:sz w:val="20"/>
                <w:szCs w:val="20"/>
              </w:rPr>
              <w:t xml:space="preserve"> (8.40)</w:t>
            </w:r>
          </w:p>
        </w:tc>
        <w:tc>
          <w:tcPr>
            <w:tcW w:w="0" w:type="auto"/>
            <w:tcBorders>
              <w:top w:val="nil"/>
              <w:left w:val="nil"/>
              <w:bottom w:val="single" w:sz="4" w:space="0" w:color="auto"/>
              <w:right w:val="nil"/>
            </w:tcBorders>
            <w:shd w:val="clear" w:color="auto" w:fill="auto"/>
            <w:noWrap/>
          </w:tcPr>
          <w:p w14:paraId="3CF42070" w14:textId="5E7AB5F4"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76.12</w:t>
            </w:r>
          </w:p>
        </w:tc>
        <w:tc>
          <w:tcPr>
            <w:tcW w:w="0" w:type="auto"/>
            <w:tcBorders>
              <w:top w:val="nil"/>
              <w:left w:val="nil"/>
              <w:bottom w:val="single" w:sz="4" w:space="0" w:color="auto"/>
              <w:right w:val="nil"/>
            </w:tcBorders>
            <w:shd w:val="clear" w:color="auto" w:fill="auto"/>
            <w:noWrap/>
          </w:tcPr>
          <w:p w14:paraId="7C8D3D0E" w14:textId="24A33F30" w:rsidR="002A7307" w:rsidRPr="002A7307" w:rsidRDefault="002A7307" w:rsidP="004C447D">
            <w:pPr>
              <w:rPr>
                <w:rFonts w:ascii="Calibri" w:eastAsia="Times New Roman" w:hAnsi="Calibri" w:cs="Calibri"/>
                <w:color w:val="000000"/>
                <w:sz w:val="20"/>
                <w:szCs w:val="20"/>
                <w:lang w:eastAsia="en-GB"/>
              </w:rPr>
            </w:pPr>
            <w:r w:rsidRPr="002A7307">
              <w:rPr>
                <w:rFonts w:ascii="Calibri" w:hAnsi="Calibri" w:cs="Calibri"/>
                <w:color w:val="000000"/>
                <w:sz w:val="20"/>
                <w:szCs w:val="20"/>
              </w:rPr>
              <w:t>8.33</w:t>
            </w:r>
          </w:p>
        </w:tc>
      </w:tr>
    </w:tbl>
    <w:p w14:paraId="3D9666B1" w14:textId="627EC722" w:rsidR="00E65FA5" w:rsidRDefault="00E65FA5" w:rsidP="00EE21E1">
      <w:pPr>
        <w:spacing w:line="480" w:lineRule="auto"/>
      </w:pPr>
    </w:p>
    <w:p w14:paraId="1771609A" w14:textId="77777777" w:rsidR="000D37AE" w:rsidRDefault="000D37AE" w:rsidP="00EE21E1">
      <w:pPr>
        <w:spacing w:line="480" w:lineRule="auto"/>
        <w:sectPr w:rsidR="000D37AE" w:rsidSect="008F3C3C">
          <w:pgSz w:w="16840" w:h="11900" w:orient="landscape"/>
          <w:pgMar w:top="1440" w:right="1440" w:bottom="1440" w:left="1440" w:header="709" w:footer="709" w:gutter="0"/>
          <w:lnNumType w:countBy="1" w:restart="continuous"/>
          <w:cols w:space="708"/>
          <w:docGrid w:linePitch="360"/>
        </w:sectPr>
      </w:pPr>
    </w:p>
    <w:p w14:paraId="574781BD" w14:textId="35B740D5" w:rsidR="00C91F10" w:rsidRDefault="000D37AE" w:rsidP="000D37AE">
      <w:pPr>
        <w:spacing w:line="480" w:lineRule="auto"/>
      </w:pPr>
      <w:r>
        <w:lastRenderedPageBreak/>
        <w:t xml:space="preserve">Table S2: Output of </w:t>
      </w:r>
      <w:r w:rsidR="00480958">
        <w:t>model</w:t>
      </w:r>
      <w:r>
        <w:t xml:space="preserve"> 1</w:t>
      </w:r>
      <w:r w:rsidR="00D46364">
        <w:t xml:space="preserve"> applied to the inclusive data set with missing income data excluded</w:t>
      </w:r>
      <w:r>
        <w:t xml:space="preserve">. For parametric terms </w:t>
      </w:r>
      <w:r w:rsidR="00C91F10">
        <w:t>e</w:t>
      </w:r>
      <w:r>
        <w:t>stimates,</w:t>
      </w:r>
      <w:r w:rsidR="00C91F10">
        <w:t xml:space="preserve"> standard error</w:t>
      </w:r>
      <w:r>
        <w:t xml:space="preserve"> </w:t>
      </w:r>
      <w:r w:rsidR="00C91F10">
        <w:t>(</w:t>
      </w:r>
      <w:r>
        <w:t>SE</w:t>
      </w:r>
      <w:r w:rsidR="00C91F10">
        <w:t>)</w:t>
      </w:r>
      <w:r>
        <w:t xml:space="preserve">, t and p-values are given. For smooth terms, </w:t>
      </w:r>
      <w:proofErr w:type="gramStart"/>
      <w:r>
        <w:t>s(</w:t>
      </w:r>
      <w:proofErr w:type="gramEnd"/>
      <w:r w:rsidR="00E43948">
        <w:t>…</w:t>
      </w:r>
      <w:r>
        <w:t xml:space="preserve">), </w:t>
      </w:r>
      <w:r w:rsidR="004C25E1">
        <w:t>estimated</w:t>
      </w:r>
      <w:r w:rsidR="00675587">
        <w:t xml:space="preserve"> degrees of freedom (</w:t>
      </w:r>
      <w:proofErr w:type="spellStart"/>
      <w:r>
        <w:t>edf</w:t>
      </w:r>
      <w:proofErr w:type="spellEnd"/>
      <w:r w:rsidR="00675587">
        <w:t>)</w:t>
      </w:r>
      <w:r>
        <w:t>,</w:t>
      </w:r>
      <w:r w:rsidR="00675587">
        <w:t xml:space="preserve"> reference degrees of freedom</w:t>
      </w:r>
      <w:r>
        <w:t xml:space="preserve"> </w:t>
      </w:r>
      <w:r w:rsidR="00675587">
        <w:t>(</w:t>
      </w:r>
      <w:r>
        <w:t xml:space="preserve">Ref. </w:t>
      </w:r>
      <w:proofErr w:type="spellStart"/>
      <w:r>
        <w:t>df</w:t>
      </w:r>
      <w:proofErr w:type="spellEnd"/>
      <w:r w:rsidR="00675587">
        <w:t>)</w:t>
      </w:r>
      <w:r>
        <w:t>, F and p-values are given.</w:t>
      </w:r>
      <w:r w:rsidR="00C91F10">
        <w:t xml:space="preserve"> The sample size (n) is the number of observations, and</w:t>
      </w:r>
      <w:r w:rsidR="0001058D">
        <w:t xml:space="preserve"> the</w:t>
      </w:r>
      <w:r w:rsidR="00C91F10">
        <w:t xml:space="preserve"> random effect for subject ID was fitted as the smooth term s(</w:t>
      </w:r>
      <w:proofErr w:type="spellStart"/>
      <w:r w:rsidR="00C91F10">
        <w:t>sujetno</w:t>
      </w:r>
      <w:proofErr w:type="spellEnd"/>
      <w:r w:rsidR="00C91F10">
        <w:t>).</w:t>
      </w:r>
      <w:r w:rsidR="00580C95">
        <w:t xml:space="preserve"> </w:t>
      </w:r>
      <w:r w:rsidR="00482BA3">
        <w:t xml:space="preserve">The p-values of significant smooth terms for </w:t>
      </w:r>
      <w:r w:rsidR="00644D77">
        <w:t>macro</w:t>
      </w:r>
      <w:r w:rsidR="00482BA3">
        <w:t>nutrients are highlighted in bold.</w:t>
      </w:r>
    </w:p>
    <w:tbl>
      <w:tblPr>
        <w:tblW w:w="11805" w:type="dxa"/>
        <w:tblLook w:val="04A0" w:firstRow="1" w:lastRow="0" w:firstColumn="1" w:lastColumn="0" w:noHBand="0" w:noVBand="1"/>
      </w:tblPr>
      <w:tblGrid>
        <w:gridCol w:w="4060"/>
        <w:gridCol w:w="3540"/>
        <w:gridCol w:w="1320"/>
        <w:gridCol w:w="1120"/>
        <w:gridCol w:w="885"/>
        <w:gridCol w:w="880"/>
      </w:tblGrid>
      <w:tr w:rsidR="0001058D" w:rsidRPr="0001058D" w14:paraId="0215ACC6" w14:textId="77777777" w:rsidTr="0017003A">
        <w:trPr>
          <w:trHeight w:val="320"/>
        </w:trPr>
        <w:tc>
          <w:tcPr>
            <w:tcW w:w="4060" w:type="dxa"/>
            <w:tcBorders>
              <w:top w:val="single" w:sz="4" w:space="0" w:color="auto"/>
              <w:left w:val="nil"/>
              <w:bottom w:val="single" w:sz="4" w:space="0" w:color="auto"/>
              <w:right w:val="nil"/>
            </w:tcBorders>
            <w:shd w:val="clear" w:color="auto" w:fill="auto"/>
            <w:noWrap/>
            <w:hideMark/>
          </w:tcPr>
          <w:p w14:paraId="30AF3D95" w14:textId="77777777" w:rsidR="0001058D" w:rsidRPr="0001058D" w:rsidRDefault="0001058D"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Dysregulation Score</w:t>
            </w:r>
          </w:p>
        </w:tc>
        <w:tc>
          <w:tcPr>
            <w:tcW w:w="3540" w:type="dxa"/>
            <w:tcBorders>
              <w:top w:val="single" w:sz="4" w:space="0" w:color="auto"/>
              <w:left w:val="nil"/>
              <w:bottom w:val="single" w:sz="4" w:space="0" w:color="auto"/>
              <w:right w:val="nil"/>
            </w:tcBorders>
            <w:shd w:val="clear" w:color="auto" w:fill="auto"/>
            <w:noWrap/>
            <w:hideMark/>
          </w:tcPr>
          <w:p w14:paraId="4DDA5C70" w14:textId="77777777" w:rsidR="0001058D" w:rsidRPr="0001058D" w:rsidRDefault="0001058D"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Parameter</w:t>
            </w:r>
          </w:p>
        </w:tc>
        <w:tc>
          <w:tcPr>
            <w:tcW w:w="1320" w:type="dxa"/>
            <w:tcBorders>
              <w:top w:val="single" w:sz="4" w:space="0" w:color="auto"/>
              <w:left w:val="nil"/>
              <w:bottom w:val="single" w:sz="4" w:space="0" w:color="auto"/>
              <w:right w:val="nil"/>
            </w:tcBorders>
            <w:shd w:val="clear" w:color="auto" w:fill="auto"/>
            <w:noWrap/>
            <w:hideMark/>
          </w:tcPr>
          <w:p w14:paraId="4D191053" w14:textId="77777777" w:rsidR="0001058D" w:rsidRPr="0017003A" w:rsidRDefault="0001058D" w:rsidP="0017003A">
            <w:pPr>
              <w:rPr>
                <w:rFonts w:eastAsia="Times New Roman" w:cstheme="minorHAnsi"/>
                <w:color w:val="000000"/>
                <w:sz w:val="20"/>
                <w:szCs w:val="20"/>
                <w:lang w:eastAsia="en-GB"/>
              </w:rPr>
            </w:pPr>
            <w:r w:rsidRPr="0017003A">
              <w:rPr>
                <w:rFonts w:eastAsia="Times New Roman" w:cstheme="minorHAnsi"/>
                <w:color w:val="000000"/>
                <w:sz w:val="20"/>
                <w:szCs w:val="20"/>
                <w:lang w:eastAsia="en-GB"/>
              </w:rPr>
              <w:t>Estimate/</w:t>
            </w:r>
            <w:proofErr w:type="spellStart"/>
            <w:r w:rsidRPr="0017003A">
              <w:rPr>
                <w:rFonts w:eastAsia="Times New Roman" w:cstheme="minorHAnsi"/>
                <w:color w:val="000000"/>
                <w:sz w:val="20"/>
                <w:szCs w:val="20"/>
                <w:lang w:eastAsia="en-GB"/>
              </w:rPr>
              <w:t>edf</w:t>
            </w:r>
            <w:proofErr w:type="spellEnd"/>
          </w:p>
        </w:tc>
        <w:tc>
          <w:tcPr>
            <w:tcW w:w="1120" w:type="dxa"/>
            <w:tcBorders>
              <w:top w:val="single" w:sz="4" w:space="0" w:color="auto"/>
              <w:left w:val="nil"/>
              <w:bottom w:val="single" w:sz="4" w:space="0" w:color="auto"/>
              <w:right w:val="nil"/>
            </w:tcBorders>
            <w:shd w:val="clear" w:color="auto" w:fill="auto"/>
            <w:noWrap/>
            <w:hideMark/>
          </w:tcPr>
          <w:p w14:paraId="55941F9C" w14:textId="77777777" w:rsidR="0001058D" w:rsidRPr="0017003A" w:rsidRDefault="0001058D" w:rsidP="0017003A">
            <w:pPr>
              <w:rPr>
                <w:rFonts w:eastAsia="Times New Roman" w:cstheme="minorHAnsi"/>
                <w:color w:val="000000"/>
                <w:sz w:val="20"/>
                <w:szCs w:val="20"/>
                <w:lang w:eastAsia="en-GB"/>
              </w:rPr>
            </w:pPr>
            <w:r w:rsidRPr="0017003A">
              <w:rPr>
                <w:rFonts w:eastAsia="Times New Roman" w:cstheme="minorHAnsi"/>
                <w:color w:val="000000"/>
                <w:sz w:val="20"/>
                <w:szCs w:val="20"/>
                <w:lang w:eastAsia="en-GB"/>
              </w:rPr>
              <w:t xml:space="preserve">SE/Ref. </w:t>
            </w:r>
            <w:proofErr w:type="spellStart"/>
            <w:r w:rsidRPr="0017003A">
              <w:rPr>
                <w:rFonts w:eastAsia="Times New Roman" w:cstheme="minorHAnsi"/>
                <w:color w:val="000000"/>
                <w:sz w:val="20"/>
                <w:szCs w:val="20"/>
                <w:lang w:eastAsia="en-GB"/>
              </w:rPr>
              <w:t>df</w:t>
            </w:r>
            <w:proofErr w:type="spellEnd"/>
          </w:p>
        </w:tc>
        <w:tc>
          <w:tcPr>
            <w:tcW w:w="885" w:type="dxa"/>
            <w:tcBorders>
              <w:top w:val="single" w:sz="4" w:space="0" w:color="auto"/>
              <w:left w:val="nil"/>
              <w:bottom w:val="single" w:sz="4" w:space="0" w:color="auto"/>
              <w:right w:val="nil"/>
            </w:tcBorders>
            <w:shd w:val="clear" w:color="auto" w:fill="auto"/>
            <w:noWrap/>
            <w:hideMark/>
          </w:tcPr>
          <w:p w14:paraId="2E8D8D3F" w14:textId="77777777" w:rsidR="0001058D" w:rsidRPr="0017003A" w:rsidRDefault="0001058D" w:rsidP="0017003A">
            <w:pPr>
              <w:rPr>
                <w:rFonts w:eastAsia="Times New Roman" w:cstheme="minorHAnsi"/>
                <w:color w:val="000000"/>
                <w:sz w:val="20"/>
                <w:szCs w:val="20"/>
                <w:lang w:eastAsia="en-GB"/>
              </w:rPr>
            </w:pPr>
            <w:r w:rsidRPr="0017003A">
              <w:rPr>
                <w:rFonts w:eastAsia="Times New Roman" w:cstheme="minorHAnsi"/>
                <w:color w:val="000000"/>
                <w:sz w:val="20"/>
                <w:szCs w:val="20"/>
                <w:lang w:eastAsia="en-GB"/>
              </w:rPr>
              <w:t>t/F</w:t>
            </w:r>
          </w:p>
        </w:tc>
        <w:tc>
          <w:tcPr>
            <w:tcW w:w="880" w:type="dxa"/>
            <w:tcBorders>
              <w:top w:val="single" w:sz="4" w:space="0" w:color="auto"/>
              <w:left w:val="nil"/>
              <w:bottom w:val="single" w:sz="4" w:space="0" w:color="auto"/>
              <w:right w:val="nil"/>
            </w:tcBorders>
            <w:shd w:val="clear" w:color="auto" w:fill="auto"/>
            <w:noWrap/>
            <w:hideMark/>
          </w:tcPr>
          <w:p w14:paraId="0770811B" w14:textId="77777777" w:rsidR="0001058D" w:rsidRPr="0017003A" w:rsidRDefault="0001058D" w:rsidP="0017003A">
            <w:pPr>
              <w:rPr>
                <w:rFonts w:eastAsia="Times New Roman" w:cstheme="minorHAnsi"/>
                <w:color w:val="000000"/>
                <w:sz w:val="20"/>
                <w:szCs w:val="20"/>
                <w:lang w:eastAsia="en-GB"/>
              </w:rPr>
            </w:pPr>
            <w:r w:rsidRPr="0017003A">
              <w:rPr>
                <w:rFonts w:eastAsia="Times New Roman" w:cstheme="minorHAnsi"/>
                <w:color w:val="000000"/>
                <w:sz w:val="20"/>
                <w:szCs w:val="20"/>
                <w:lang w:eastAsia="en-GB"/>
              </w:rPr>
              <w:t>p</w:t>
            </w:r>
          </w:p>
        </w:tc>
      </w:tr>
      <w:tr w:rsidR="00D46364" w:rsidRPr="0001058D" w14:paraId="7ACB67C1" w14:textId="77777777" w:rsidTr="0017003A">
        <w:trPr>
          <w:trHeight w:val="320"/>
        </w:trPr>
        <w:tc>
          <w:tcPr>
            <w:tcW w:w="4060" w:type="dxa"/>
            <w:tcBorders>
              <w:top w:val="nil"/>
              <w:left w:val="nil"/>
              <w:bottom w:val="nil"/>
              <w:right w:val="nil"/>
            </w:tcBorders>
            <w:shd w:val="clear" w:color="auto" w:fill="auto"/>
            <w:noWrap/>
            <w:hideMark/>
          </w:tcPr>
          <w:p w14:paraId="1491D1BE" w14:textId="370F3D72" w:rsidR="00D46364" w:rsidRPr="0001058D" w:rsidRDefault="000600C5" w:rsidP="0017003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 transport</w:t>
            </w:r>
          </w:p>
        </w:tc>
        <w:tc>
          <w:tcPr>
            <w:tcW w:w="3540" w:type="dxa"/>
            <w:tcBorders>
              <w:top w:val="nil"/>
              <w:left w:val="nil"/>
              <w:bottom w:val="nil"/>
              <w:right w:val="nil"/>
            </w:tcBorders>
            <w:shd w:val="clear" w:color="auto" w:fill="auto"/>
            <w:noWrap/>
            <w:hideMark/>
          </w:tcPr>
          <w:p w14:paraId="39282724"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547254A3" w14:textId="1E456C3F"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0.118</w:t>
            </w:r>
          </w:p>
        </w:tc>
        <w:tc>
          <w:tcPr>
            <w:tcW w:w="1120" w:type="dxa"/>
            <w:tcBorders>
              <w:top w:val="nil"/>
              <w:left w:val="nil"/>
              <w:bottom w:val="nil"/>
              <w:right w:val="nil"/>
            </w:tcBorders>
            <w:shd w:val="clear" w:color="auto" w:fill="auto"/>
            <w:noWrap/>
            <w:hideMark/>
          </w:tcPr>
          <w:p w14:paraId="4125D2C6" w14:textId="54A4A27E"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0.034</w:t>
            </w:r>
          </w:p>
        </w:tc>
        <w:tc>
          <w:tcPr>
            <w:tcW w:w="885" w:type="dxa"/>
            <w:tcBorders>
              <w:top w:val="nil"/>
              <w:left w:val="nil"/>
              <w:bottom w:val="nil"/>
              <w:right w:val="nil"/>
            </w:tcBorders>
            <w:shd w:val="clear" w:color="auto" w:fill="auto"/>
            <w:noWrap/>
            <w:hideMark/>
          </w:tcPr>
          <w:p w14:paraId="6313BC6F" w14:textId="096A43CC"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3.461</w:t>
            </w:r>
          </w:p>
        </w:tc>
        <w:tc>
          <w:tcPr>
            <w:tcW w:w="880" w:type="dxa"/>
            <w:tcBorders>
              <w:top w:val="nil"/>
              <w:left w:val="nil"/>
              <w:bottom w:val="nil"/>
              <w:right w:val="nil"/>
            </w:tcBorders>
            <w:shd w:val="clear" w:color="auto" w:fill="auto"/>
            <w:noWrap/>
            <w:hideMark/>
          </w:tcPr>
          <w:p w14:paraId="0730EB9C" w14:textId="3D1B5FDA"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0.001</w:t>
            </w:r>
          </w:p>
        </w:tc>
      </w:tr>
      <w:tr w:rsidR="00D46364" w:rsidRPr="0001058D" w14:paraId="5DA73306" w14:textId="77777777" w:rsidTr="0017003A">
        <w:trPr>
          <w:trHeight w:val="320"/>
        </w:trPr>
        <w:tc>
          <w:tcPr>
            <w:tcW w:w="4060" w:type="dxa"/>
            <w:tcBorders>
              <w:top w:val="nil"/>
              <w:left w:val="nil"/>
              <w:bottom w:val="nil"/>
              <w:right w:val="nil"/>
            </w:tcBorders>
            <w:shd w:val="clear" w:color="auto" w:fill="auto"/>
            <w:noWrap/>
            <w:hideMark/>
          </w:tcPr>
          <w:p w14:paraId="68585E22" w14:textId="18291DA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sidR="005B1E4D">
              <w:rPr>
                <w:rFonts w:ascii="Calibri" w:eastAsia="Times New Roman" w:hAnsi="Calibri" w:cs="Calibri"/>
                <w:color w:val="000000"/>
                <w:sz w:val="20"/>
                <w:szCs w:val="20"/>
                <w:lang w:eastAsia="en-GB"/>
              </w:rPr>
              <w:t>3332</w:t>
            </w:r>
            <w:r w:rsidRPr="0001058D">
              <w:rPr>
                <w:rFonts w:ascii="Calibri" w:eastAsia="Times New Roman" w:hAnsi="Calibri" w:cs="Calibri"/>
                <w:color w:val="000000"/>
                <w:sz w:val="20"/>
                <w:szCs w:val="20"/>
                <w:lang w:eastAsia="en-GB"/>
              </w:rPr>
              <w:t>: % Dev. Explained = 0.</w:t>
            </w:r>
            <w:r w:rsidR="005B1E4D">
              <w:rPr>
                <w:rFonts w:ascii="Calibri" w:eastAsia="Times New Roman" w:hAnsi="Calibri" w:cs="Calibri"/>
                <w:color w:val="000000"/>
                <w:sz w:val="20"/>
                <w:szCs w:val="20"/>
                <w:lang w:eastAsia="en-GB"/>
              </w:rPr>
              <w:t>69</w:t>
            </w:r>
            <w:r w:rsidRPr="0001058D">
              <w:rPr>
                <w:rFonts w:ascii="Calibri" w:eastAsia="Times New Roman" w:hAnsi="Calibri" w:cs="Calibri"/>
                <w:color w:val="000000"/>
                <w:sz w:val="20"/>
                <w:szCs w:val="20"/>
                <w:lang w:eastAsia="en-GB"/>
              </w:rPr>
              <w:t xml:space="preserve">: AIC = </w:t>
            </w:r>
            <w:r w:rsidR="005B1E4D">
              <w:rPr>
                <w:rFonts w:ascii="Calibri" w:eastAsia="Times New Roman" w:hAnsi="Calibri" w:cs="Calibri"/>
                <w:color w:val="000000"/>
                <w:sz w:val="20"/>
                <w:szCs w:val="20"/>
                <w:lang w:eastAsia="en-GB"/>
              </w:rPr>
              <w:t>9456</w:t>
            </w:r>
          </w:p>
        </w:tc>
        <w:tc>
          <w:tcPr>
            <w:tcW w:w="3540" w:type="dxa"/>
            <w:tcBorders>
              <w:top w:val="nil"/>
              <w:left w:val="nil"/>
              <w:bottom w:val="nil"/>
              <w:right w:val="nil"/>
            </w:tcBorders>
            <w:shd w:val="clear" w:color="auto" w:fill="auto"/>
            <w:noWrap/>
            <w:hideMark/>
          </w:tcPr>
          <w:p w14:paraId="2120247B"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9244C43" w14:textId="7DFCC7FE"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9.014</w:t>
            </w:r>
          </w:p>
        </w:tc>
        <w:tc>
          <w:tcPr>
            <w:tcW w:w="1120" w:type="dxa"/>
            <w:tcBorders>
              <w:top w:val="nil"/>
              <w:left w:val="nil"/>
              <w:bottom w:val="nil"/>
              <w:right w:val="nil"/>
            </w:tcBorders>
            <w:shd w:val="clear" w:color="auto" w:fill="auto"/>
            <w:noWrap/>
            <w:hideMark/>
          </w:tcPr>
          <w:p w14:paraId="308E8E6B" w14:textId="145DE9D9"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9.028</w:t>
            </w:r>
          </w:p>
        </w:tc>
        <w:tc>
          <w:tcPr>
            <w:tcW w:w="885" w:type="dxa"/>
            <w:tcBorders>
              <w:top w:val="nil"/>
              <w:left w:val="nil"/>
              <w:bottom w:val="nil"/>
              <w:right w:val="nil"/>
            </w:tcBorders>
            <w:shd w:val="clear" w:color="auto" w:fill="auto"/>
            <w:noWrap/>
            <w:hideMark/>
          </w:tcPr>
          <w:p w14:paraId="67FA5DCF" w14:textId="5985DDA8"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0.736</w:t>
            </w:r>
          </w:p>
        </w:tc>
        <w:tc>
          <w:tcPr>
            <w:tcW w:w="880" w:type="dxa"/>
            <w:tcBorders>
              <w:top w:val="nil"/>
              <w:left w:val="nil"/>
              <w:bottom w:val="nil"/>
              <w:right w:val="nil"/>
            </w:tcBorders>
            <w:shd w:val="clear" w:color="auto" w:fill="auto"/>
            <w:noWrap/>
            <w:hideMark/>
          </w:tcPr>
          <w:p w14:paraId="0AEDBE38" w14:textId="1F4562C1"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0.677</w:t>
            </w:r>
          </w:p>
        </w:tc>
      </w:tr>
      <w:tr w:rsidR="00D46364" w:rsidRPr="0001058D" w14:paraId="08489FE3" w14:textId="77777777" w:rsidTr="0017003A">
        <w:trPr>
          <w:trHeight w:val="320"/>
        </w:trPr>
        <w:tc>
          <w:tcPr>
            <w:tcW w:w="4060" w:type="dxa"/>
            <w:tcBorders>
              <w:top w:val="nil"/>
              <w:left w:val="nil"/>
              <w:bottom w:val="nil"/>
              <w:right w:val="nil"/>
            </w:tcBorders>
            <w:shd w:val="clear" w:color="auto" w:fill="auto"/>
            <w:noWrap/>
            <w:hideMark/>
          </w:tcPr>
          <w:p w14:paraId="725D4E5C" w14:textId="77777777" w:rsidR="00D46364" w:rsidRPr="0001058D" w:rsidRDefault="00D46364" w:rsidP="0017003A">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00940FD2"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B2F8A16" w14:textId="0D2016FA"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0.942</w:t>
            </w:r>
          </w:p>
        </w:tc>
        <w:tc>
          <w:tcPr>
            <w:tcW w:w="1120" w:type="dxa"/>
            <w:tcBorders>
              <w:top w:val="nil"/>
              <w:left w:val="nil"/>
              <w:bottom w:val="nil"/>
              <w:right w:val="nil"/>
            </w:tcBorders>
            <w:shd w:val="clear" w:color="auto" w:fill="auto"/>
            <w:noWrap/>
            <w:hideMark/>
          </w:tcPr>
          <w:p w14:paraId="79D13A91" w14:textId="585B6D81"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6AC0CA67" w14:textId="6E419DD2"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16.130</w:t>
            </w:r>
          </w:p>
        </w:tc>
        <w:tc>
          <w:tcPr>
            <w:tcW w:w="880" w:type="dxa"/>
            <w:tcBorders>
              <w:top w:val="nil"/>
              <w:left w:val="nil"/>
              <w:bottom w:val="nil"/>
              <w:right w:val="nil"/>
            </w:tcBorders>
            <w:shd w:val="clear" w:color="auto" w:fill="auto"/>
            <w:noWrap/>
            <w:hideMark/>
          </w:tcPr>
          <w:p w14:paraId="0121C9D5" w14:textId="488FC206"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00D46364" w:rsidRPr="0017003A">
              <w:rPr>
                <w:rFonts w:cstheme="minorHAnsi"/>
                <w:color w:val="000000"/>
                <w:sz w:val="20"/>
                <w:szCs w:val="20"/>
              </w:rPr>
              <w:t>0.00</w:t>
            </w:r>
            <w:r>
              <w:rPr>
                <w:rFonts w:cstheme="minorHAnsi"/>
                <w:color w:val="000000"/>
                <w:sz w:val="20"/>
                <w:szCs w:val="20"/>
              </w:rPr>
              <w:t>1</w:t>
            </w:r>
          </w:p>
        </w:tc>
      </w:tr>
      <w:tr w:rsidR="00D46364" w:rsidRPr="0001058D" w14:paraId="4EB818E6" w14:textId="77777777" w:rsidTr="0017003A">
        <w:trPr>
          <w:trHeight w:val="320"/>
        </w:trPr>
        <w:tc>
          <w:tcPr>
            <w:tcW w:w="4060" w:type="dxa"/>
            <w:tcBorders>
              <w:top w:val="nil"/>
              <w:left w:val="nil"/>
              <w:bottom w:val="nil"/>
              <w:right w:val="nil"/>
            </w:tcBorders>
            <w:shd w:val="clear" w:color="auto" w:fill="auto"/>
            <w:noWrap/>
            <w:hideMark/>
          </w:tcPr>
          <w:p w14:paraId="652A8115" w14:textId="5EB51D59" w:rsidR="00D46364" w:rsidRPr="0001058D" w:rsidRDefault="000600C5" w:rsidP="0017003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Leukopoiesis</w:t>
            </w:r>
          </w:p>
        </w:tc>
        <w:tc>
          <w:tcPr>
            <w:tcW w:w="3540" w:type="dxa"/>
            <w:tcBorders>
              <w:top w:val="nil"/>
              <w:left w:val="nil"/>
              <w:bottom w:val="nil"/>
              <w:right w:val="nil"/>
            </w:tcBorders>
            <w:shd w:val="clear" w:color="auto" w:fill="auto"/>
            <w:noWrap/>
            <w:hideMark/>
          </w:tcPr>
          <w:p w14:paraId="2AA7021F"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6409283D" w14:textId="248E3B93"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-0.181</w:t>
            </w:r>
          </w:p>
        </w:tc>
        <w:tc>
          <w:tcPr>
            <w:tcW w:w="1120" w:type="dxa"/>
            <w:tcBorders>
              <w:top w:val="nil"/>
              <w:left w:val="nil"/>
              <w:bottom w:val="nil"/>
              <w:right w:val="nil"/>
            </w:tcBorders>
            <w:shd w:val="clear" w:color="auto" w:fill="auto"/>
            <w:noWrap/>
            <w:hideMark/>
          </w:tcPr>
          <w:p w14:paraId="4E59A937" w14:textId="591F08D9"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0.034</w:t>
            </w:r>
          </w:p>
        </w:tc>
        <w:tc>
          <w:tcPr>
            <w:tcW w:w="885" w:type="dxa"/>
            <w:tcBorders>
              <w:top w:val="nil"/>
              <w:left w:val="nil"/>
              <w:bottom w:val="nil"/>
              <w:right w:val="nil"/>
            </w:tcBorders>
            <w:shd w:val="clear" w:color="auto" w:fill="auto"/>
            <w:noWrap/>
            <w:hideMark/>
          </w:tcPr>
          <w:p w14:paraId="60BD82E3" w14:textId="12FD2D96"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-5.259</w:t>
            </w:r>
          </w:p>
        </w:tc>
        <w:tc>
          <w:tcPr>
            <w:tcW w:w="880" w:type="dxa"/>
            <w:tcBorders>
              <w:top w:val="nil"/>
              <w:left w:val="nil"/>
              <w:bottom w:val="nil"/>
              <w:right w:val="nil"/>
            </w:tcBorders>
            <w:shd w:val="clear" w:color="auto" w:fill="auto"/>
            <w:noWrap/>
            <w:hideMark/>
          </w:tcPr>
          <w:p w14:paraId="61532B7C" w14:textId="2780BAD4" w:rsidR="00D46364" w:rsidRPr="0017003A" w:rsidRDefault="00137416" w:rsidP="0017003A">
            <w:pPr>
              <w:rPr>
                <w:rFonts w:eastAsia="Times New Roman" w:cstheme="minorHAnsi"/>
                <w:color w:val="000000"/>
                <w:sz w:val="20"/>
                <w:szCs w:val="20"/>
                <w:lang w:eastAsia="en-GB"/>
              </w:rPr>
            </w:pPr>
            <w:r>
              <w:rPr>
                <w:rFonts w:cstheme="minorHAnsi"/>
                <w:color w:val="000000"/>
                <w:sz w:val="20"/>
                <w:szCs w:val="20"/>
              </w:rPr>
              <w:t>&lt;0.001</w:t>
            </w:r>
          </w:p>
        </w:tc>
      </w:tr>
      <w:tr w:rsidR="00D46364" w:rsidRPr="0001058D" w14:paraId="01D2A9BA" w14:textId="77777777" w:rsidTr="0017003A">
        <w:trPr>
          <w:trHeight w:val="320"/>
        </w:trPr>
        <w:tc>
          <w:tcPr>
            <w:tcW w:w="4060" w:type="dxa"/>
            <w:tcBorders>
              <w:top w:val="nil"/>
              <w:left w:val="nil"/>
              <w:bottom w:val="nil"/>
              <w:right w:val="nil"/>
            </w:tcBorders>
            <w:shd w:val="clear" w:color="auto" w:fill="auto"/>
            <w:noWrap/>
            <w:hideMark/>
          </w:tcPr>
          <w:p w14:paraId="07A01C21" w14:textId="436FBE29"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sidR="00D67A70">
              <w:rPr>
                <w:rFonts w:ascii="Calibri" w:eastAsia="Times New Roman" w:hAnsi="Calibri" w:cs="Calibri"/>
                <w:color w:val="000000"/>
                <w:sz w:val="20"/>
                <w:szCs w:val="20"/>
                <w:lang w:eastAsia="en-GB"/>
              </w:rPr>
              <w:t>3334</w:t>
            </w:r>
            <w:r w:rsidRPr="0001058D">
              <w:rPr>
                <w:rFonts w:ascii="Calibri" w:eastAsia="Times New Roman" w:hAnsi="Calibri" w:cs="Calibri"/>
                <w:color w:val="000000"/>
                <w:sz w:val="20"/>
                <w:szCs w:val="20"/>
                <w:lang w:eastAsia="en-GB"/>
              </w:rPr>
              <w:t>: % Dev. Explained = 2.</w:t>
            </w:r>
            <w:r w:rsidR="00D67A70">
              <w:rPr>
                <w:rFonts w:ascii="Calibri" w:eastAsia="Times New Roman" w:hAnsi="Calibri" w:cs="Calibri"/>
                <w:color w:val="000000"/>
                <w:sz w:val="20"/>
                <w:szCs w:val="20"/>
                <w:lang w:eastAsia="en-GB"/>
              </w:rPr>
              <w:t>24</w:t>
            </w:r>
            <w:r w:rsidRPr="0001058D">
              <w:rPr>
                <w:rFonts w:ascii="Calibri" w:eastAsia="Times New Roman" w:hAnsi="Calibri" w:cs="Calibri"/>
                <w:color w:val="000000"/>
                <w:sz w:val="20"/>
                <w:szCs w:val="20"/>
                <w:lang w:eastAsia="en-GB"/>
              </w:rPr>
              <w:t xml:space="preserve">: AIC = </w:t>
            </w:r>
            <w:r w:rsidR="00D67A70">
              <w:rPr>
                <w:rFonts w:ascii="Calibri" w:eastAsia="Times New Roman" w:hAnsi="Calibri" w:cs="Calibri"/>
                <w:color w:val="000000"/>
                <w:sz w:val="20"/>
                <w:szCs w:val="20"/>
                <w:lang w:eastAsia="en-GB"/>
              </w:rPr>
              <w:t>9438</w:t>
            </w:r>
          </w:p>
        </w:tc>
        <w:tc>
          <w:tcPr>
            <w:tcW w:w="3540" w:type="dxa"/>
            <w:tcBorders>
              <w:top w:val="nil"/>
              <w:left w:val="nil"/>
              <w:bottom w:val="nil"/>
              <w:right w:val="nil"/>
            </w:tcBorders>
            <w:shd w:val="clear" w:color="auto" w:fill="auto"/>
            <w:noWrap/>
            <w:hideMark/>
          </w:tcPr>
          <w:p w14:paraId="2463D909"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589E6D8" w14:textId="37DAECA2"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20.653</w:t>
            </w:r>
          </w:p>
        </w:tc>
        <w:tc>
          <w:tcPr>
            <w:tcW w:w="1120" w:type="dxa"/>
            <w:tcBorders>
              <w:top w:val="nil"/>
              <w:left w:val="nil"/>
              <w:bottom w:val="nil"/>
              <w:right w:val="nil"/>
            </w:tcBorders>
            <w:shd w:val="clear" w:color="auto" w:fill="auto"/>
            <w:noWrap/>
            <w:hideMark/>
          </w:tcPr>
          <w:p w14:paraId="3669A544" w14:textId="0AC8155D"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27.031</w:t>
            </w:r>
          </w:p>
        </w:tc>
        <w:tc>
          <w:tcPr>
            <w:tcW w:w="885" w:type="dxa"/>
            <w:tcBorders>
              <w:top w:val="nil"/>
              <w:left w:val="nil"/>
              <w:bottom w:val="nil"/>
              <w:right w:val="nil"/>
            </w:tcBorders>
            <w:shd w:val="clear" w:color="auto" w:fill="auto"/>
            <w:noWrap/>
            <w:hideMark/>
          </w:tcPr>
          <w:p w14:paraId="0DF5EF68" w14:textId="40B239F8"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0.814</w:t>
            </w:r>
          </w:p>
        </w:tc>
        <w:tc>
          <w:tcPr>
            <w:tcW w:w="880" w:type="dxa"/>
            <w:tcBorders>
              <w:top w:val="nil"/>
              <w:left w:val="nil"/>
              <w:bottom w:val="nil"/>
              <w:right w:val="nil"/>
            </w:tcBorders>
            <w:shd w:val="clear" w:color="auto" w:fill="auto"/>
            <w:noWrap/>
            <w:hideMark/>
          </w:tcPr>
          <w:p w14:paraId="2EEE2A1F" w14:textId="514FC94C"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0.745</w:t>
            </w:r>
          </w:p>
        </w:tc>
      </w:tr>
      <w:tr w:rsidR="00D46364" w:rsidRPr="0001058D" w14:paraId="658D4320" w14:textId="77777777" w:rsidTr="0017003A">
        <w:trPr>
          <w:trHeight w:val="280"/>
        </w:trPr>
        <w:tc>
          <w:tcPr>
            <w:tcW w:w="4060" w:type="dxa"/>
            <w:tcBorders>
              <w:top w:val="nil"/>
              <w:left w:val="nil"/>
              <w:bottom w:val="nil"/>
              <w:right w:val="nil"/>
            </w:tcBorders>
            <w:shd w:val="clear" w:color="auto" w:fill="auto"/>
            <w:noWrap/>
            <w:hideMark/>
          </w:tcPr>
          <w:p w14:paraId="09C5FC78" w14:textId="77777777" w:rsidR="00D46364" w:rsidRPr="0001058D" w:rsidRDefault="00D46364" w:rsidP="0017003A">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0B734E68"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193A8D6" w14:textId="404C3B3D"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0.974</w:t>
            </w:r>
          </w:p>
        </w:tc>
        <w:tc>
          <w:tcPr>
            <w:tcW w:w="1120" w:type="dxa"/>
            <w:tcBorders>
              <w:top w:val="nil"/>
              <w:left w:val="nil"/>
              <w:bottom w:val="nil"/>
              <w:right w:val="nil"/>
            </w:tcBorders>
            <w:shd w:val="clear" w:color="auto" w:fill="auto"/>
            <w:noWrap/>
            <w:hideMark/>
          </w:tcPr>
          <w:p w14:paraId="78C10C1C" w14:textId="7ADA50B1"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20FA7679" w14:textId="26604110"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36.897</w:t>
            </w:r>
          </w:p>
        </w:tc>
        <w:tc>
          <w:tcPr>
            <w:tcW w:w="880" w:type="dxa"/>
            <w:tcBorders>
              <w:top w:val="nil"/>
              <w:left w:val="nil"/>
              <w:bottom w:val="nil"/>
              <w:right w:val="nil"/>
            </w:tcBorders>
            <w:shd w:val="clear" w:color="auto" w:fill="auto"/>
            <w:noWrap/>
            <w:hideMark/>
          </w:tcPr>
          <w:p w14:paraId="439FD3CD" w14:textId="7833039D"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r>
      <w:tr w:rsidR="00D46364" w:rsidRPr="0001058D" w14:paraId="243B0DE6" w14:textId="77777777" w:rsidTr="0017003A">
        <w:trPr>
          <w:trHeight w:val="320"/>
        </w:trPr>
        <w:tc>
          <w:tcPr>
            <w:tcW w:w="4060" w:type="dxa"/>
            <w:tcBorders>
              <w:top w:val="nil"/>
              <w:left w:val="nil"/>
              <w:bottom w:val="nil"/>
              <w:right w:val="nil"/>
            </w:tcBorders>
            <w:shd w:val="clear" w:color="auto" w:fill="auto"/>
            <w:noWrap/>
            <w:hideMark/>
          </w:tcPr>
          <w:p w14:paraId="775512CA" w14:textId="77B8B4AB"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Liver</w:t>
            </w:r>
            <w:r w:rsidR="001C4BDF">
              <w:rPr>
                <w:rFonts w:ascii="Calibri" w:eastAsia="Times New Roman" w:hAnsi="Calibri" w:cs="Calibri"/>
                <w:color w:val="000000"/>
                <w:sz w:val="20"/>
                <w:szCs w:val="20"/>
                <w:lang w:eastAsia="en-GB"/>
              </w:rPr>
              <w:t>/</w:t>
            </w:r>
            <w:r w:rsidR="000600C5">
              <w:rPr>
                <w:rFonts w:ascii="Calibri" w:eastAsia="Times New Roman" w:hAnsi="Calibri" w:cs="Calibri"/>
                <w:color w:val="000000"/>
                <w:sz w:val="20"/>
                <w:szCs w:val="20"/>
                <w:lang w:eastAsia="en-GB"/>
              </w:rPr>
              <w:t>kidney function</w:t>
            </w:r>
          </w:p>
        </w:tc>
        <w:tc>
          <w:tcPr>
            <w:tcW w:w="3540" w:type="dxa"/>
            <w:tcBorders>
              <w:top w:val="nil"/>
              <w:left w:val="nil"/>
              <w:bottom w:val="nil"/>
              <w:right w:val="nil"/>
            </w:tcBorders>
            <w:shd w:val="clear" w:color="auto" w:fill="auto"/>
            <w:noWrap/>
            <w:hideMark/>
          </w:tcPr>
          <w:p w14:paraId="15BECC5E"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53B2E4B9" w14:textId="6ACB915C"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0.082</w:t>
            </w:r>
          </w:p>
        </w:tc>
        <w:tc>
          <w:tcPr>
            <w:tcW w:w="1120" w:type="dxa"/>
            <w:tcBorders>
              <w:top w:val="nil"/>
              <w:left w:val="nil"/>
              <w:bottom w:val="nil"/>
              <w:right w:val="nil"/>
            </w:tcBorders>
            <w:shd w:val="clear" w:color="auto" w:fill="auto"/>
            <w:noWrap/>
            <w:hideMark/>
          </w:tcPr>
          <w:p w14:paraId="10FD7E5A" w14:textId="404FCD2E"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0.046</w:t>
            </w:r>
          </w:p>
        </w:tc>
        <w:tc>
          <w:tcPr>
            <w:tcW w:w="885" w:type="dxa"/>
            <w:tcBorders>
              <w:top w:val="nil"/>
              <w:left w:val="nil"/>
              <w:bottom w:val="nil"/>
              <w:right w:val="nil"/>
            </w:tcBorders>
            <w:shd w:val="clear" w:color="auto" w:fill="auto"/>
            <w:noWrap/>
            <w:hideMark/>
          </w:tcPr>
          <w:p w14:paraId="67E500CF" w14:textId="3BB98B70"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1.779</w:t>
            </w:r>
          </w:p>
        </w:tc>
        <w:tc>
          <w:tcPr>
            <w:tcW w:w="880" w:type="dxa"/>
            <w:tcBorders>
              <w:top w:val="nil"/>
              <w:left w:val="nil"/>
              <w:bottom w:val="nil"/>
              <w:right w:val="nil"/>
            </w:tcBorders>
            <w:shd w:val="clear" w:color="auto" w:fill="auto"/>
            <w:noWrap/>
            <w:hideMark/>
          </w:tcPr>
          <w:p w14:paraId="575CF54A" w14:textId="6FF06D34"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0.076</w:t>
            </w:r>
          </w:p>
        </w:tc>
      </w:tr>
      <w:tr w:rsidR="00D46364" w:rsidRPr="0001058D" w14:paraId="3FE413AB" w14:textId="77777777" w:rsidTr="0017003A">
        <w:trPr>
          <w:trHeight w:val="320"/>
        </w:trPr>
        <w:tc>
          <w:tcPr>
            <w:tcW w:w="4060" w:type="dxa"/>
            <w:tcBorders>
              <w:top w:val="nil"/>
              <w:left w:val="nil"/>
              <w:bottom w:val="nil"/>
              <w:right w:val="nil"/>
            </w:tcBorders>
            <w:shd w:val="clear" w:color="auto" w:fill="auto"/>
            <w:noWrap/>
            <w:hideMark/>
          </w:tcPr>
          <w:p w14:paraId="0890E742" w14:textId="418FB0E2"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sidR="00D67A70">
              <w:rPr>
                <w:rFonts w:ascii="Calibri" w:eastAsia="Times New Roman" w:hAnsi="Calibri" w:cs="Calibri"/>
                <w:color w:val="000000"/>
                <w:sz w:val="20"/>
                <w:szCs w:val="20"/>
                <w:lang w:eastAsia="en-GB"/>
              </w:rPr>
              <w:t>1834</w:t>
            </w:r>
            <w:r w:rsidRPr="0001058D">
              <w:rPr>
                <w:rFonts w:ascii="Calibri" w:eastAsia="Times New Roman" w:hAnsi="Calibri" w:cs="Calibri"/>
                <w:color w:val="000000"/>
                <w:sz w:val="20"/>
                <w:szCs w:val="20"/>
                <w:lang w:eastAsia="en-GB"/>
              </w:rPr>
              <w:t xml:space="preserve">: % Dev. Explained = </w:t>
            </w:r>
            <w:r w:rsidR="00D67A70">
              <w:rPr>
                <w:rFonts w:ascii="Calibri" w:eastAsia="Times New Roman" w:hAnsi="Calibri" w:cs="Calibri"/>
                <w:color w:val="000000"/>
                <w:sz w:val="20"/>
                <w:szCs w:val="20"/>
                <w:lang w:eastAsia="en-GB"/>
              </w:rPr>
              <w:t>1.5</w:t>
            </w:r>
            <w:r w:rsidRPr="0001058D">
              <w:rPr>
                <w:rFonts w:ascii="Calibri" w:eastAsia="Times New Roman" w:hAnsi="Calibri" w:cs="Calibri"/>
                <w:color w:val="000000"/>
                <w:sz w:val="20"/>
                <w:szCs w:val="20"/>
                <w:lang w:eastAsia="en-GB"/>
              </w:rPr>
              <w:t>: AIC = 5</w:t>
            </w:r>
            <w:r w:rsidR="00D67A70">
              <w:rPr>
                <w:rFonts w:ascii="Calibri" w:eastAsia="Times New Roman" w:hAnsi="Calibri" w:cs="Calibri"/>
                <w:color w:val="000000"/>
                <w:sz w:val="20"/>
                <w:szCs w:val="20"/>
                <w:lang w:eastAsia="en-GB"/>
              </w:rPr>
              <w:t>200</w:t>
            </w:r>
          </w:p>
        </w:tc>
        <w:tc>
          <w:tcPr>
            <w:tcW w:w="3540" w:type="dxa"/>
            <w:tcBorders>
              <w:top w:val="nil"/>
              <w:left w:val="nil"/>
              <w:bottom w:val="nil"/>
              <w:right w:val="nil"/>
            </w:tcBorders>
            <w:shd w:val="clear" w:color="auto" w:fill="auto"/>
            <w:noWrap/>
            <w:hideMark/>
          </w:tcPr>
          <w:p w14:paraId="3A047305"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7BD4874" w14:textId="71492BF9"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9.004</w:t>
            </w:r>
          </w:p>
        </w:tc>
        <w:tc>
          <w:tcPr>
            <w:tcW w:w="1120" w:type="dxa"/>
            <w:tcBorders>
              <w:top w:val="nil"/>
              <w:left w:val="nil"/>
              <w:bottom w:val="nil"/>
              <w:right w:val="nil"/>
            </w:tcBorders>
            <w:shd w:val="clear" w:color="auto" w:fill="auto"/>
            <w:noWrap/>
            <w:hideMark/>
          </w:tcPr>
          <w:p w14:paraId="1391687A" w14:textId="7D3A7DB2"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9.007</w:t>
            </w:r>
          </w:p>
        </w:tc>
        <w:tc>
          <w:tcPr>
            <w:tcW w:w="885" w:type="dxa"/>
            <w:tcBorders>
              <w:top w:val="nil"/>
              <w:left w:val="nil"/>
              <w:bottom w:val="nil"/>
              <w:right w:val="nil"/>
            </w:tcBorders>
            <w:shd w:val="clear" w:color="auto" w:fill="auto"/>
            <w:noWrap/>
            <w:hideMark/>
          </w:tcPr>
          <w:p w14:paraId="4C61DE18" w14:textId="21C1C70C"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2.659</w:t>
            </w:r>
          </w:p>
        </w:tc>
        <w:tc>
          <w:tcPr>
            <w:tcW w:w="880" w:type="dxa"/>
            <w:tcBorders>
              <w:top w:val="nil"/>
              <w:left w:val="nil"/>
              <w:bottom w:val="nil"/>
              <w:right w:val="nil"/>
            </w:tcBorders>
            <w:shd w:val="clear" w:color="auto" w:fill="auto"/>
            <w:noWrap/>
            <w:hideMark/>
          </w:tcPr>
          <w:p w14:paraId="61922D63" w14:textId="246EB679" w:rsidR="00D46364" w:rsidRPr="0075638F" w:rsidRDefault="00D46364" w:rsidP="0017003A">
            <w:pPr>
              <w:rPr>
                <w:rFonts w:eastAsia="Times New Roman" w:cstheme="minorHAnsi"/>
                <w:b/>
                <w:bCs/>
                <w:color w:val="000000"/>
                <w:sz w:val="20"/>
                <w:szCs w:val="20"/>
                <w:lang w:eastAsia="en-GB"/>
              </w:rPr>
            </w:pPr>
            <w:r w:rsidRPr="0075638F">
              <w:rPr>
                <w:rFonts w:cstheme="minorHAnsi"/>
                <w:b/>
                <w:bCs/>
                <w:color w:val="000000"/>
                <w:sz w:val="20"/>
                <w:szCs w:val="20"/>
              </w:rPr>
              <w:t>0.005</w:t>
            </w:r>
          </w:p>
        </w:tc>
      </w:tr>
      <w:tr w:rsidR="00D46364" w:rsidRPr="0001058D" w14:paraId="5F3D6A27" w14:textId="77777777" w:rsidTr="0017003A">
        <w:trPr>
          <w:trHeight w:val="320"/>
        </w:trPr>
        <w:tc>
          <w:tcPr>
            <w:tcW w:w="4060" w:type="dxa"/>
            <w:tcBorders>
              <w:top w:val="nil"/>
              <w:left w:val="nil"/>
              <w:bottom w:val="nil"/>
              <w:right w:val="nil"/>
            </w:tcBorders>
            <w:shd w:val="clear" w:color="auto" w:fill="auto"/>
            <w:noWrap/>
            <w:hideMark/>
          </w:tcPr>
          <w:p w14:paraId="2BD365C2" w14:textId="77777777" w:rsidR="00D46364" w:rsidRPr="0001058D" w:rsidRDefault="00D46364" w:rsidP="0017003A">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67F386C3"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485C507" w14:textId="2A311B63"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0.809</w:t>
            </w:r>
          </w:p>
        </w:tc>
        <w:tc>
          <w:tcPr>
            <w:tcW w:w="1120" w:type="dxa"/>
            <w:tcBorders>
              <w:top w:val="nil"/>
              <w:left w:val="nil"/>
              <w:bottom w:val="nil"/>
              <w:right w:val="nil"/>
            </w:tcBorders>
            <w:shd w:val="clear" w:color="auto" w:fill="auto"/>
            <w:noWrap/>
            <w:hideMark/>
          </w:tcPr>
          <w:p w14:paraId="1AE45D62" w14:textId="12BAC42A"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45DF4926" w14:textId="15940E0D"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4.226</w:t>
            </w:r>
          </w:p>
        </w:tc>
        <w:tc>
          <w:tcPr>
            <w:tcW w:w="880" w:type="dxa"/>
            <w:tcBorders>
              <w:top w:val="nil"/>
              <w:left w:val="nil"/>
              <w:bottom w:val="nil"/>
              <w:right w:val="nil"/>
            </w:tcBorders>
            <w:shd w:val="clear" w:color="auto" w:fill="auto"/>
            <w:noWrap/>
            <w:hideMark/>
          </w:tcPr>
          <w:p w14:paraId="22061AC3" w14:textId="4DD65FBE"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0.022</w:t>
            </w:r>
          </w:p>
        </w:tc>
      </w:tr>
      <w:tr w:rsidR="00D46364" w:rsidRPr="0001058D" w14:paraId="15D94362" w14:textId="77777777" w:rsidTr="0017003A">
        <w:trPr>
          <w:trHeight w:val="320"/>
        </w:trPr>
        <w:tc>
          <w:tcPr>
            <w:tcW w:w="4060" w:type="dxa"/>
            <w:tcBorders>
              <w:top w:val="nil"/>
              <w:left w:val="nil"/>
              <w:bottom w:val="nil"/>
              <w:right w:val="nil"/>
            </w:tcBorders>
            <w:shd w:val="clear" w:color="auto" w:fill="auto"/>
            <w:noWrap/>
            <w:hideMark/>
          </w:tcPr>
          <w:p w14:paraId="521E46AA"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Lipid</w:t>
            </w:r>
          </w:p>
        </w:tc>
        <w:tc>
          <w:tcPr>
            <w:tcW w:w="3540" w:type="dxa"/>
            <w:tcBorders>
              <w:top w:val="nil"/>
              <w:left w:val="nil"/>
              <w:bottom w:val="nil"/>
              <w:right w:val="nil"/>
            </w:tcBorders>
            <w:shd w:val="clear" w:color="auto" w:fill="auto"/>
            <w:noWrap/>
            <w:hideMark/>
          </w:tcPr>
          <w:p w14:paraId="6E89C232"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35EBDB38" w14:textId="24523043"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-0.127</w:t>
            </w:r>
          </w:p>
        </w:tc>
        <w:tc>
          <w:tcPr>
            <w:tcW w:w="1120" w:type="dxa"/>
            <w:tcBorders>
              <w:top w:val="nil"/>
              <w:left w:val="nil"/>
              <w:bottom w:val="nil"/>
              <w:right w:val="nil"/>
            </w:tcBorders>
            <w:shd w:val="clear" w:color="auto" w:fill="auto"/>
            <w:noWrap/>
            <w:hideMark/>
          </w:tcPr>
          <w:p w14:paraId="3445D247" w14:textId="574E9BBF"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0.047</w:t>
            </w:r>
          </w:p>
        </w:tc>
        <w:tc>
          <w:tcPr>
            <w:tcW w:w="885" w:type="dxa"/>
            <w:tcBorders>
              <w:top w:val="nil"/>
              <w:left w:val="nil"/>
              <w:bottom w:val="nil"/>
              <w:right w:val="nil"/>
            </w:tcBorders>
            <w:shd w:val="clear" w:color="auto" w:fill="auto"/>
            <w:noWrap/>
            <w:hideMark/>
          </w:tcPr>
          <w:p w14:paraId="75A0CCF3" w14:textId="5F4E09D2"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-2.716</w:t>
            </w:r>
          </w:p>
        </w:tc>
        <w:tc>
          <w:tcPr>
            <w:tcW w:w="880" w:type="dxa"/>
            <w:tcBorders>
              <w:top w:val="nil"/>
              <w:left w:val="nil"/>
              <w:bottom w:val="nil"/>
              <w:right w:val="nil"/>
            </w:tcBorders>
            <w:shd w:val="clear" w:color="auto" w:fill="auto"/>
            <w:noWrap/>
            <w:hideMark/>
          </w:tcPr>
          <w:p w14:paraId="34E37A58" w14:textId="386985D5"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0.007</w:t>
            </w:r>
          </w:p>
        </w:tc>
      </w:tr>
      <w:tr w:rsidR="00D46364" w:rsidRPr="0001058D" w14:paraId="30A36188" w14:textId="77777777" w:rsidTr="0017003A">
        <w:trPr>
          <w:trHeight w:val="320"/>
        </w:trPr>
        <w:tc>
          <w:tcPr>
            <w:tcW w:w="4060" w:type="dxa"/>
            <w:tcBorders>
              <w:top w:val="nil"/>
              <w:left w:val="nil"/>
              <w:bottom w:val="nil"/>
              <w:right w:val="nil"/>
            </w:tcBorders>
            <w:shd w:val="clear" w:color="auto" w:fill="auto"/>
            <w:noWrap/>
            <w:hideMark/>
          </w:tcPr>
          <w:p w14:paraId="4AFAD008" w14:textId="2C501A2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sidR="006B7216">
              <w:rPr>
                <w:rFonts w:ascii="Calibri" w:eastAsia="Times New Roman" w:hAnsi="Calibri" w:cs="Calibri"/>
                <w:color w:val="000000"/>
                <w:sz w:val="20"/>
                <w:szCs w:val="20"/>
                <w:lang w:eastAsia="en-GB"/>
              </w:rPr>
              <w:t>1991</w:t>
            </w:r>
            <w:r w:rsidRPr="0001058D">
              <w:rPr>
                <w:rFonts w:ascii="Calibri" w:eastAsia="Times New Roman" w:hAnsi="Calibri" w:cs="Calibri"/>
                <w:color w:val="000000"/>
                <w:sz w:val="20"/>
                <w:szCs w:val="20"/>
                <w:lang w:eastAsia="en-GB"/>
              </w:rPr>
              <w:t xml:space="preserve">: % Dev. Explained = </w:t>
            </w:r>
            <w:r w:rsidR="006B7216">
              <w:rPr>
                <w:rFonts w:ascii="Calibri" w:eastAsia="Times New Roman" w:hAnsi="Calibri" w:cs="Calibri"/>
                <w:color w:val="000000"/>
                <w:sz w:val="20"/>
                <w:szCs w:val="20"/>
                <w:lang w:eastAsia="en-GB"/>
              </w:rPr>
              <w:t>0.98</w:t>
            </w:r>
            <w:r w:rsidRPr="0001058D">
              <w:rPr>
                <w:rFonts w:ascii="Calibri" w:eastAsia="Times New Roman" w:hAnsi="Calibri" w:cs="Calibri"/>
                <w:color w:val="000000"/>
                <w:sz w:val="20"/>
                <w:szCs w:val="20"/>
                <w:lang w:eastAsia="en-GB"/>
              </w:rPr>
              <w:t xml:space="preserve">: AIC = </w:t>
            </w:r>
            <w:r w:rsidR="006B7216">
              <w:rPr>
                <w:rFonts w:ascii="Calibri" w:eastAsia="Times New Roman" w:hAnsi="Calibri" w:cs="Calibri"/>
                <w:color w:val="000000"/>
                <w:sz w:val="20"/>
                <w:szCs w:val="20"/>
                <w:lang w:eastAsia="en-GB"/>
              </w:rPr>
              <w:t>5654</w:t>
            </w:r>
          </w:p>
        </w:tc>
        <w:tc>
          <w:tcPr>
            <w:tcW w:w="3540" w:type="dxa"/>
            <w:tcBorders>
              <w:top w:val="nil"/>
              <w:left w:val="nil"/>
              <w:bottom w:val="nil"/>
              <w:right w:val="nil"/>
            </w:tcBorders>
            <w:shd w:val="clear" w:color="auto" w:fill="auto"/>
            <w:noWrap/>
            <w:hideMark/>
          </w:tcPr>
          <w:p w14:paraId="130B9D0C"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F949C8B" w14:textId="26D95897"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9.013</w:t>
            </w:r>
          </w:p>
        </w:tc>
        <w:tc>
          <w:tcPr>
            <w:tcW w:w="1120" w:type="dxa"/>
            <w:tcBorders>
              <w:top w:val="nil"/>
              <w:left w:val="nil"/>
              <w:bottom w:val="nil"/>
              <w:right w:val="nil"/>
            </w:tcBorders>
            <w:shd w:val="clear" w:color="auto" w:fill="auto"/>
            <w:noWrap/>
            <w:hideMark/>
          </w:tcPr>
          <w:p w14:paraId="43464967" w14:textId="5480C4FD"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9.025</w:t>
            </w:r>
          </w:p>
        </w:tc>
        <w:tc>
          <w:tcPr>
            <w:tcW w:w="885" w:type="dxa"/>
            <w:tcBorders>
              <w:top w:val="nil"/>
              <w:left w:val="nil"/>
              <w:bottom w:val="nil"/>
              <w:right w:val="nil"/>
            </w:tcBorders>
            <w:shd w:val="clear" w:color="auto" w:fill="auto"/>
            <w:noWrap/>
            <w:hideMark/>
          </w:tcPr>
          <w:p w14:paraId="7A7AC423" w14:textId="2D7C79DA"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0.738</w:t>
            </w:r>
          </w:p>
        </w:tc>
        <w:tc>
          <w:tcPr>
            <w:tcW w:w="880" w:type="dxa"/>
            <w:tcBorders>
              <w:top w:val="nil"/>
              <w:left w:val="nil"/>
              <w:bottom w:val="nil"/>
              <w:right w:val="nil"/>
            </w:tcBorders>
            <w:shd w:val="clear" w:color="auto" w:fill="auto"/>
            <w:noWrap/>
            <w:hideMark/>
          </w:tcPr>
          <w:p w14:paraId="52C37D1B" w14:textId="1CF898E1"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0.676</w:t>
            </w:r>
          </w:p>
        </w:tc>
      </w:tr>
      <w:tr w:rsidR="00D46364" w:rsidRPr="0001058D" w14:paraId="090913A6" w14:textId="77777777" w:rsidTr="0017003A">
        <w:trPr>
          <w:trHeight w:val="320"/>
        </w:trPr>
        <w:tc>
          <w:tcPr>
            <w:tcW w:w="4060" w:type="dxa"/>
            <w:tcBorders>
              <w:top w:val="nil"/>
              <w:left w:val="nil"/>
              <w:bottom w:val="nil"/>
              <w:right w:val="nil"/>
            </w:tcBorders>
            <w:shd w:val="clear" w:color="auto" w:fill="auto"/>
            <w:noWrap/>
            <w:hideMark/>
          </w:tcPr>
          <w:p w14:paraId="06E16764" w14:textId="77777777" w:rsidR="00D46364" w:rsidRPr="0001058D" w:rsidRDefault="00D46364" w:rsidP="0017003A">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104817A9"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8C067F1" w14:textId="0F54F9FB"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0.905</w:t>
            </w:r>
          </w:p>
        </w:tc>
        <w:tc>
          <w:tcPr>
            <w:tcW w:w="1120" w:type="dxa"/>
            <w:tcBorders>
              <w:top w:val="nil"/>
              <w:left w:val="nil"/>
              <w:bottom w:val="nil"/>
              <w:right w:val="nil"/>
            </w:tcBorders>
            <w:shd w:val="clear" w:color="auto" w:fill="auto"/>
            <w:noWrap/>
            <w:hideMark/>
          </w:tcPr>
          <w:p w14:paraId="48604F35" w14:textId="0380178D"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31CB891C" w14:textId="73600FC0"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9.559</w:t>
            </w:r>
          </w:p>
        </w:tc>
        <w:tc>
          <w:tcPr>
            <w:tcW w:w="880" w:type="dxa"/>
            <w:tcBorders>
              <w:top w:val="nil"/>
              <w:left w:val="nil"/>
              <w:bottom w:val="nil"/>
              <w:right w:val="nil"/>
            </w:tcBorders>
            <w:shd w:val="clear" w:color="auto" w:fill="auto"/>
            <w:noWrap/>
            <w:hideMark/>
          </w:tcPr>
          <w:p w14:paraId="6857BD61" w14:textId="5EECBC74"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0.001</w:t>
            </w:r>
          </w:p>
        </w:tc>
      </w:tr>
      <w:tr w:rsidR="00D46364" w:rsidRPr="0001058D" w14:paraId="3D979048" w14:textId="77777777" w:rsidTr="0017003A">
        <w:trPr>
          <w:trHeight w:val="320"/>
        </w:trPr>
        <w:tc>
          <w:tcPr>
            <w:tcW w:w="4060" w:type="dxa"/>
            <w:tcBorders>
              <w:top w:val="nil"/>
              <w:left w:val="nil"/>
              <w:bottom w:val="nil"/>
              <w:right w:val="nil"/>
            </w:tcBorders>
            <w:shd w:val="clear" w:color="auto" w:fill="auto"/>
            <w:noWrap/>
            <w:hideMark/>
          </w:tcPr>
          <w:p w14:paraId="3C437FE0" w14:textId="6533BE7D" w:rsidR="00D46364" w:rsidRPr="0001058D" w:rsidRDefault="000600C5" w:rsidP="0017003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Micronutrient</w:t>
            </w:r>
          </w:p>
        </w:tc>
        <w:tc>
          <w:tcPr>
            <w:tcW w:w="3540" w:type="dxa"/>
            <w:tcBorders>
              <w:top w:val="nil"/>
              <w:left w:val="nil"/>
              <w:bottom w:val="nil"/>
              <w:right w:val="nil"/>
            </w:tcBorders>
            <w:shd w:val="clear" w:color="auto" w:fill="auto"/>
            <w:noWrap/>
            <w:hideMark/>
          </w:tcPr>
          <w:p w14:paraId="048D938A"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4661BC78" w14:textId="2A7B3265"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c>
          <w:tcPr>
            <w:tcW w:w="1120" w:type="dxa"/>
            <w:tcBorders>
              <w:top w:val="nil"/>
              <w:left w:val="nil"/>
              <w:bottom w:val="nil"/>
              <w:right w:val="nil"/>
            </w:tcBorders>
            <w:shd w:val="clear" w:color="auto" w:fill="auto"/>
            <w:noWrap/>
            <w:hideMark/>
          </w:tcPr>
          <w:p w14:paraId="2E882F4C" w14:textId="374F097A"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0.024</w:t>
            </w:r>
          </w:p>
        </w:tc>
        <w:tc>
          <w:tcPr>
            <w:tcW w:w="885" w:type="dxa"/>
            <w:tcBorders>
              <w:top w:val="nil"/>
              <w:left w:val="nil"/>
              <w:bottom w:val="nil"/>
              <w:right w:val="nil"/>
            </w:tcBorders>
            <w:shd w:val="clear" w:color="auto" w:fill="auto"/>
            <w:noWrap/>
            <w:hideMark/>
          </w:tcPr>
          <w:p w14:paraId="398B3912" w14:textId="11A8A700"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-0.002</w:t>
            </w:r>
          </w:p>
        </w:tc>
        <w:tc>
          <w:tcPr>
            <w:tcW w:w="880" w:type="dxa"/>
            <w:tcBorders>
              <w:top w:val="nil"/>
              <w:left w:val="nil"/>
              <w:bottom w:val="nil"/>
              <w:right w:val="nil"/>
            </w:tcBorders>
            <w:shd w:val="clear" w:color="auto" w:fill="auto"/>
            <w:noWrap/>
            <w:hideMark/>
          </w:tcPr>
          <w:p w14:paraId="2D1945CD" w14:textId="4DE41EE2"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0.998</w:t>
            </w:r>
          </w:p>
        </w:tc>
      </w:tr>
      <w:tr w:rsidR="00D46364" w:rsidRPr="0001058D" w14:paraId="37D987DF" w14:textId="77777777" w:rsidTr="0017003A">
        <w:trPr>
          <w:trHeight w:val="320"/>
        </w:trPr>
        <w:tc>
          <w:tcPr>
            <w:tcW w:w="4060" w:type="dxa"/>
            <w:tcBorders>
              <w:top w:val="nil"/>
              <w:left w:val="nil"/>
              <w:bottom w:val="nil"/>
              <w:right w:val="nil"/>
            </w:tcBorders>
            <w:shd w:val="clear" w:color="auto" w:fill="auto"/>
            <w:noWrap/>
            <w:hideMark/>
          </w:tcPr>
          <w:p w14:paraId="7A86E694" w14:textId="5E149909"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sidR="006B7216">
              <w:rPr>
                <w:rFonts w:ascii="Calibri" w:eastAsia="Times New Roman" w:hAnsi="Calibri" w:cs="Calibri"/>
                <w:color w:val="000000"/>
                <w:sz w:val="20"/>
                <w:szCs w:val="20"/>
                <w:lang w:eastAsia="en-GB"/>
              </w:rPr>
              <w:t>1750</w:t>
            </w:r>
            <w:r w:rsidRPr="0001058D">
              <w:rPr>
                <w:rFonts w:ascii="Calibri" w:eastAsia="Times New Roman" w:hAnsi="Calibri" w:cs="Calibri"/>
                <w:color w:val="000000"/>
                <w:sz w:val="20"/>
                <w:szCs w:val="20"/>
                <w:lang w:eastAsia="en-GB"/>
              </w:rPr>
              <w:t xml:space="preserve">: % Dev. Explained = </w:t>
            </w:r>
            <w:r w:rsidR="006B7216">
              <w:rPr>
                <w:rFonts w:ascii="Calibri" w:eastAsia="Times New Roman" w:hAnsi="Calibri" w:cs="Calibri"/>
                <w:color w:val="000000"/>
                <w:sz w:val="20"/>
                <w:szCs w:val="20"/>
                <w:lang w:eastAsia="en-GB"/>
              </w:rPr>
              <w:t>2.21</w:t>
            </w:r>
            <w:r w:rsidRPr="0001058D">
              <w:rPr>
                <w:rFonts w:ascii="Calibri" w:eastAsia="Times New Roman" w:hAnsi="Calibri" w:cs="Calibri"/>
                <w:color w:val="000000"/>
                <w:sz w:val="20"/>
                <w:szCs w:val="20"/>
                <w:lang w:eastAsia="en-GB"/>
              </w:rPr>
              <w:t xml:space="preserve">: AIC = </w:t>
            </w:r>
            <w:r w:rsidR="006B7216">
              <w:rPr>
                <w:rFonts w:ascii="Calibri" w:eastAsia="Times New Roman" w:hAnsi="Calibri" w:cs="Calibri"/>
                <w:color w:val="000000"/>
                <w:sz w:val="20"/>
                <w:szCs w:val="20"/>
                <w:lang w:eastAsia="en-GB"/>
              </w:rPr>
              <w:t>4962</w:t>
            </w:r>
          </w:p>
        </w:tc>
        <w:tc>
          <w:tcPr>
            <w:tcW w:w="3540" w:type="dxa"/>
            <w:tcBorders>
              <w:top w:val="nil"/>
              <w:left w:val="nil"/>
              <w:bottom w:val="nil"/>
              <w:right w:val="nil"/>
            </w:tcBorders>
            <w:shd w:val="clear" w:color="auto" w:fill="auto"/>
            <w:noWrap/>
            <w:hideMark/>
          </w:tcPr>
          <w:p w14:paraId="2448C676"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6F258BD" w14:textId="03569294"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14.588</w:t>
            </w:r>
          </w:p>
        </w:tc>
        <w:tc>
          <w:tcPr>
            <w:tcW w:w="1120" w:type="dxa"/>
            <w:tcBorders>
              <w:top w:val="nil"/>
              <w:left w:val="nil"/>
              <w:bottom w:val="nil"/>
              <w:right w:val="nil"/>
            </w:tcBorders>
            <w:shd w:val="clear" w:color="auto" w:fill="auto"/>
            <w:noWrap/>
            <w:hideMark/>
          </w:tcPr>
          <w:p w14:paraId="6A430327" w14:textId="1CC7A5BB"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18.099</w:t>
            </w:r>
          </w:p>
        </w:tc>
        <w:tc>
          <w:tcPr>
            <w:tcW w:w="885" w:type="dxa"/>
            <w:tcBorders>
              <w:top w:val="nil"/>
              <w:left w:val="nil"/>
              <w:bottom w:val="nil"/>
              <w:right w:val="nil"/>
            </w:tcBorders>
            <w:shd w:val="clear" w:color="auto" w:fill="auto"/>
            <w:noWrap/>
            <w:hideMark/>
          </w:tcPr>
          <w:p w14:paraId="27DCEDB9" w14:textId="1DD54579"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1.763</w:t>
            </w:r>
          </w:p>
        </w:tc>
        <w:tc>
          <w:tcPr>
            <w:tcW w:w="880" w:type="dxa"/>
            <w:tcBorders>
              <w:top w:val="nil"/>
              <w:left w:val="nil"/>
              <w:bottom w:val="nil"/>
              <w:right w:val="nil"/>
            </w:tcBorders>
            <w:shd w:val="clear" w:color="auto" w:fill="auto"/>
            <w:noWrap/>
            <w:hideMark/>
          </w:tcPr>
          <w:p w14:paraId="6198A407" w14:textId="6697A7DF" w:rsidR="00D46364" w:rsidRPr="0075638F" w:rsidRDefault="00D46364" w:rsidP="0017003A">
            <w:pPr>
              <w:rPr>
                <w:rFonts w:eastAsia="Times New Roman" w:cstheme="minorHAnsi"/>
                <w:b/>
                <w:bCs/>
                <w:color w:val="000000"/>
                <w:sz w:val="20"/>
                <w:szCs w:val="20"/>
                <w:lang w:eastAsia="en-GB"/>
              </w:rPr>
            </w:pPr>
            <w:r w:rsidRPr="0075638F">
              <w:rPr>
                <w:rFonts w:cstheme="minorHAnsi"/>
                <w:b/>
                <w:bCs/>
                <w:color w:val="000000"/>
                <w:sz w:val="20"/>
                <w:szCs w:val="20"/>
              </w:rPr>
              <w:t>0.025</w:t>
            </w:r>
          </w:p>
        </w:tc>
      </w:tr>
      <w:tr w:rsidR="00D46364" w:rsidRPr="0001058D" w14:paraId="54C989DB" w14:textId="77777777" w:rsidTr="0017003A">
        <w:trPr>
          <w:trHeight w:val="320"/>
        </w:trPr>
        <w:tc>
          <w:tcPr>
            <w:tcW w:w="4060" w:type="dxa"/>
            <w:tcBorders>
              <w:top w:val="nil"/>
              <w:left w:val="nil"/>
              <w:bottom w:val="nil"/>
              <w:right w:val="nil"/>
            </w:tcBorders>
            <w:shd w:val="clear" w:color="auto" w:fill="auto"/>
            <w:noWrap/>
            <w:hideMark/>
          </w:tcPr>
          <w:p w14:paraId="2F3E3BFF" w14:textId="77777777" w:rsidR="00D46364" w:rsidRPr="0001058D" w:rsidRDefault="00D46364" w:rsidP="0017003A">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01907225"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D779404" w14:textId="771ABCB9"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0.003</w:t>
            </w:r>
          </w:p>
        </w:tc>
        <w:tc>
          <w:tcPr>
            <w:tcW w:w="1120" w:type="dxa"/>
            <w:tcBorders>
              <w:top w:val="nil"/>
              <w:left w:val="nil"/>
              <w:bottom w:val="nil"/>
              <w:right w:val="nil"/>
            </w:tcBorders>
            <w:shd w:val="clear" w:color="auto" w:fill="auto"/>
            <w:noWrap/>
            <w:hideMark/>
          </w:tcPr>
          <w:p w14:paraId="0F761521" w14:textId="09AB98F2"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40155064" w14:textId="336FD998"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c>
          <w:tcPr>
            <w:tcW w:w="880" w:type="dxa"/>
            <w:tcBorders>
              <w:top w:val="nil"/>
              <w:left w:val="nil"/>
              <w:bottom w:val="nil"/>
              <w:right w:val="nil"/>
            </w:tcBorders>
            <w:shd w:val="clear" w:color="auto" w:fill="auto"/>
            <w:noWrap/>
            <w:hideMark/>
          </w:tcPr>
          <w:p w14:paraId="0CB9F3C5" w14:textId="27F3F06E"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0.693</w:t>
            </w:r>
          </w:p>
        </w:tc>
      </w:tr>
      <w:tr w:rsidR="00D46364" w:rsidRPr="0001058D" w14:paraId="2E80903C" w14:textId="77777777" w:rsidTr="0017003A">
        <w:trPr>
          <w:trHeight w:val="320"/>
        </w:trPr>
        <w:tc>
          <w:tcPr>
            <w:tcW w:w="4060" w:type="dxa"/>
            <w:tcBorders>
              <w:top w:val="nil"/>
              <w:left w:val="nil"/>
              <w:bottom w:val="nil"/>
              <w:right w:val="nil"/>
            </w:tcBorders>
            <w:shd w:val="clear" w:color="auto" w:fill="auto"/>
            <w:noWrap/>
            <w:hideMark/>
          </w:tcPr>
          <w:p w14:paraId="52BA86BA"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Global</w:t>
            </w:r>
          </w:p>
        </w:tc>
        <w:tc>
          <w:tcPr>
            <w:tcW w:w="3540" w:type="dxa"/>
            <w:tcBorders>
              <w:top w:val="nil"/>
              <w:left w:val="nil"/>
              <w:bottom w:val="nil"/>
              <w:right w:val="nil"/>
            </w:tcBorders>
            <w:shd w:val="clear" w:color="auto" w:fill="auto"/>
            <w:noWrap/>
            <w:hideMark/>
          </w:tcPr>
          <w:p w14:paraId="58CF6430"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27435E61" w14:textId="1D8853A6"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c>
          <w:tcPr>
            <w:tcW w:w="1120" w:type="dxa"/>
            <w:tcBorders>
              <w:top w:val="nil"/>
              <w:left w:val="nil"/>
              <w:bottom w:val="nil"/>
              <w:right w:val="nil"/>
            </w:tcBorders>
            <w:shd w:val="clear" w:color="auto" w:fill="auto"/>
            <w:noWrap/>
            <w:hideMark/>
          </w:tcPr>
          <w:p w14:paraId="5E887A04" w14:textId="7B6B9BC9"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0.024</w:t>
            </w:r>
          </w:p>
        </w:tc>
        <w:tc>
          <w:tcPr>
            <w:tcW w:w="885" w:type="dxa"/>
            <w:tcBorders>
              <w:top w:val="nil"/>
              <w:left w:val="nil"/>
              <w:bottom w:val="nil"/>
              <w:right w:val="nil"/>
            </w:tcBorders>
            <w:shd w:val="clear" w:color="auto" w:fill="auto"/>
            <w:noWrap/>
            <w:hideMark/>
          </w:tcPr>
          <w:p w14:paraId="34BDCFEF" w14:textId="52404ACC"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c>
          <w:tcPr>
            <w:tcW w:w="880" w:type="dxa"/>
            <w:tcBorders>
              <w:top w:val="nil"/>
              <w:left w:val="nil"/>
              <w:bottom w:val="nil"/>
              <w:right w:val="nil"/>
            </w:tcBorders>
            <w:shd w:val="clear" w:color="auto" w:fill="auto"/>
            <w:noWrap/>
            <w:hideMark/>
          </w:tcPr>
          <w:p w14:paraId="70DECD8D" w14:textId="482C88B4"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r>
      <w:tr w:rsidR="00D46364" w:rsidRPr="0001058D" w14:paraId="20655DF6" w14:textId="77777777" w:rsidTr="0017003A">
        <w:trPr>
          <w:trHeight w:val="320"/>
        </w:trPr>
        <w:tc>
          <w:tcPr>
            <w:tcW w:w="4060" w:type="dxa"/>
            <w:tcBorders>
              <w:top w:val="nil"/>
              <w:left w:val="nil"/>
              <w:bottom w:val="nil"/>
              <w:right w:val="nil"/>
            </w:tcBorders>
            <w:shd w:val="clear" w:color="auto" w:fill="auto"/>
            <w:noWrap/>
            <w:hideMark/>
          </w:tcPr>
          <w:p w14:paraId="152A2AF0" w14:textId="6496E4A0"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sidR="006B7216">
              <w:rPr>
                <w:rFonts w:ascii="Calibri" w:eastAsia="Times New Roman" w:hAnsi="Calibri" w:cs="Calibri"/>
                <w:color w:val="000000"/>
                <w:sz w:val="20"/>
                <w:szCs w:val="20"/>
                <w:lang w:eastAsia="en-GB"/>
              </w:rPr>
              <w:t>1718</w:t>
            </w:r>
            <w:r w:rsidRPr="0001058D">
              <w:rPr>
                <w:rFonts w:ascii="Calibri" w:eastAsia="Times New Roman" w:hAnsi="Calibri" w:cs="Calibri"/>
                <w:color w:val="000000"/>
                <w:sz w:val="20"/>
                <w:szCs w:val="20"/>
                <w:lang w:eastAsia="en-GB"/>
              </w:rPr>
              <w:t xml:space="preserve">: % Dev. Explained = </w:t>
            </w:r>
            <w:r w:rsidR="006B7216">
              <w:rPr>
                <w:rFonts w:ascii="Calibri" w:eastAsia="Times New Roman" w:hAnsi="Calibri" w:cs="Calibri"/>
                <w:color w:val="000000"/>
                <w:sz w:val="20"/>
                <w:szCs w:val="20"/>
                <w:lang w:eastAsia="en-GB"/>
              </w:rPr>
              <w:t>1.24</w:t>
            </w:r>
            <w:r w:rsidRPr="0001058D">
              <w:rPr>
                <w:rFonts w:ascii="Calibri" w:eastAsia="Times New Roman" w:hAnsi="Calibri" w:cs="Calibri"/>
                <w:color w:val="000000"/>
                <w:sz w:val="20"/>
                <w:szCs w:val="20"/>
                <w:lang w:eastAsia="en-GB"/>
              </w:rPr>
              <w:t xml:space="preserve">: AIC = </w:t>
            </w:r>
            <w:r w:rsidR="006B7216">
              <w:rPr>
                <w:rFonts w:ascii="Calibri" w:eastAsia="Times New Roman" w:hAnsi="Calibri" w:cs="Calibri"/>
                <w:color w:val="000000"/>
                <w:sz w:val="20"/>
                <w:szCs w:val="20"/>
                <w:lang w:eastAsia="en-GB"/>
              </w:rPr>
              <w:t>4889</w:t>
            </w:r>
          </w:p>
        </w:tc>
        <w:tc>
          <w:tcPr>
            <w:tcW w:w="3540" w:type="dxa"/>
            <w:tcBorders>
              <w:top w:val="nil"/>
              <w:left w:val="nil"/>
              <w:bottom w:val="nil"/>
              <w:right w:val="nil"/>
            </w:tcBorders>
            <w:shd w:val="clear" w:color="auto" w:fill="auto"/>
            <w:noWrap/>
            <w:hideMark/>
          </w:tcPr>
          <w:p w14:paraId="0DBDE433"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8E8360B" w14:textId="76F8E118"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13.114</w:t>
            </w:r>
          </w:p>
        </w:tc>
        <w:tc>
          <w:tcPr>
            <w:tcW w:w="1120" w:type="dxa"/>
            <w:tcBorders>
              <w:top w:val="nil"/>
              <w:left w:val="nil"/>
              <w:bottom w:val="nil"/>
              <w:right w:val="nil"/>
            </w:tcBorders>
            <w:shd w:val="clear" w:color="auto" w:fill="auto"/>
            <w:noWrap/>
            <w:hideMark/>
          </w:tcPr>
          <w:p w14:paraId="0F6E22B5" w14:textId="6C8C7912"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15.842</w:t>
            </w:r>
          </w:p>
        </w:tc>
        <w:tc>
          <w:tcPr>
            <w:tcW w:w="885" w:type="dxa"/>
            <w:tcBorders>
              <w:top w:val="nil"/>
              <w:left w:val="nil"/>
              <w:bottom w:val="nil"/>
              <w:right w:val="nil"/>
            </w:tcBorders>
            <w:shd w:val="clear" w:color="auto" w:fill="auto"/>
            <w:noWrap/>
            <w:hideMark/>
          </w:tcPr>
          <w:p w14:paraId="0F364403" w14:textId="763A4BC5"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0.983</w:t>
            </w:r>
          </w:p>
        </w:tc>
        <w:tc>
          <w:tcPr>
            <w:tcW w:w="880" w:type="dxa"/>
            <w:tcBorders>
              <w:top w:val="nil"/>
              <w:left w:val="nil"/>
              <w:bottom w:val="nil"/>
              <w:right w:val="nil"/>
            </w:tcBorders>
            <w:shd w:val="clear" w:color="auto" w:fill="auto"/>
            <w:noWrap/>
            <w:hideMark/>
          </w:tcPr>
          <w:p w14:paraId="2FDBDACB" w14:textId="1C5621B1"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0.473</w:t>
            </w:r>
          </w:p>
        </w:tc>
      </w:tr>
      <w:tr w:rsidR="00D46364" w:rsidRPr="0001058D" w14:paraId="3F66EE4F" w14:textId="77777777" w:rsidTr="0017003A">
        <w:trPr>
          <w:trHeight w:val="320"/>
        </w:trPr>
        <w:tc>
          <w:tcPr>
            <w:tcW w:w="4060" w:type="dxa"/>
            <w:tcBorders>
              <w:top w:val="nil"/>
              <w:left w:val="nil"/>
              <w:bottom w:val="nil"/>
              <w:right w:val="nil"/>
            </w:tcBorders>
            <w:shd w:val="clear" w:color="auto" w:fill="auto"/>
            <w:noWrap/>
            <w:hideMark/>
          </w:tcPr>
          <w:p w14:paraId="6BD27364"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w:t>
            </w:r>
          </w:p>
        </w:tc>
        <w:tc>
          <w:tcPr>
            <w:tcW w:w="3540" w:type="dxa"/>
            <w:tcBorders>
              <w:top w:val="nil"/>
              <w:left w:val="nil"/>
              <w:bottom w:val="nil"/>
              <w:right w:val="nil"/>
            </w:tcBorders>
            <w:shd w:val="clear" w:color="auto" w:fill="auto"/>
            <w:noWrap/>
            <w:hideMark/>
          </w:tcPr>
          <w:p w14:paraId="03A1B90B" w14:textId="77777777"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E449C42" w14:textId="418F4E70"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0.001</w:t>
            </w:r>
          </w:p>
        </w:tc>
        <w:tc>
          <w:tcPr>
            <w:tcW w:w="1120" w:type="dxa"/>
            <w:tcBorders>
              <w:top w:val="nil"/>
              <w:left w:val="nil"/>
              <w:bottom w:val="nil"/>
              <w:right w:val="nil"/>
            </w:tcBorders>
            <w:shd w:val="clear" w:color="auto" w:fill="auto"/>
            <w:noWrap/>
            <w:hideMark/>
          </w:tcPr>
          <w:p w14:paraId="592B71D5" w14:textId="51B5141B"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72BADAE8" w14:textId="2C121F2B"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c>
          <w:tcPr>
            <w:tcW w:w="880" w:type="dxa"/>
            <w:tcBorders>
              <w:top w:val="nil"/>
              <w:left w:val="nil"/>
              <w:bottom w:val="nil"/>
              <w:right w:val="nil"/>
            </w:tcBorders>
            <w:shd w:val="clear" w:color="auto" w:fill="auto"/>
            <w:noWrap/>
            <w:hideMark/>
          </w:tcPr>
          <w:p w14:paraId="056CF105" w14:textId="2EBE141F"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0.959</w:t>
            </w:r>
          </w:p>
        </w:tc>
      </w:tr>
      <w:tr w:rsidR="00D46364" w:rsidRPr="0001058D" w14:paraId="491F30EE" w14:textId="77777777" w:rsidTr="0017003A">
        <w:trPr>
          <w:trHeight w:val="320"/>
        </w:trPr>
        <w:tc>
          <w:tcPr>
            <w:tcW w:w="4060" w:type="dxa"/>
            <w:tcBorders>
              <w:top w:val="nil"/>
              <w:left w:val="nil"/>
              <w:bottom w:val="nil"/>
              <w:right w:val="nil"/>
            </w:tcBorders>
            <w:shd w:val="clear" w:color="auto" w:fill="auto"/>
            <w:noWrap/>
          </w:tcPr>
          <w:p w14:paraId="186C65AC" w14:textId="12281A0C" w:rsidR="00D46364" w:rsidRPr="0001058D" w:rsidRDefault="00D46364" w:rsidP="0017003A">
            <w:pP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PhenoAge</w:t>
            </w:r>
            <w:proofErr w:type="spellEnd"/>
          </w:p>
        </w:tc>
        <w:tc>
          <w:tcPr>
            <w:tcW w:w="3540" w:type="dxa"/>
            <w:tcBorders>
              <w:top w:val="nil"/>
              <w:left w:val="nil"/>
              <w:bottom w:val="nil"/>
              <w:right w:val="nil"/>
            </w:tcBorders>
            <w:shd w:val="clear" w:color="auto" w:fill="auto"/>
            <w:noWrap/>
          </w:tcPr>
          <w:p w14:paraId="1185353A" w14:textId="584ADB12"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tcPr>
          <w:p w14:paraId="3E57BF52" w14:textId="316072AF"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-0.151</w:t>
            </w:r>
          </w:p>
        </w:tc>
        <w:tc>
          <w:tcPr>
            <w:tcW w:w="1120" w:type="dxa"/>
            <w:tcBorders>
              <w:top w:val="nil"/>
              <w:left w:val="nil"/>
              <w:bottom w:val="nil"/>
              <w:right w:val="nil"/>
            </w:tcBorders>
            <w:shd w:val="clear" w:color="auto" w:fill="auto"/>
            <w:noWrap/>
          </w:tcPr>
          <w:p w14:paraId="4753910B" w14:textId="5C1C67D5"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0.049</w:t>
            </w:r>
          </w:p>
        </w:tc>
        <w:tc>
          <w:tcPr>
            <w:tcW w:w="885" w:type="dxa"/>
            <w:tcBorders>
              <w:top w:val="nil"/>
              <w:left w:val="nil"/>
              <w:bottom w:val="nil"/>
              <w:right w:val="nil"/>
            </w:tcBorders>
            <w:shd w:val="clear" w:color="auto" w:fill="auto"/>
            <w:noWrap/>
          </w:tcPr>
          <w:p w14:paraId="6BF02E2E" w14:textId="48C8426D"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-3.096</w:t>
            </w:r>
          </w:p>
        </w:tc>
        <w:tc>
          <w:tcPr>
            <w:tcW w:w="880" w:type="dxa"/>
            <w:tcBorders>
              <w:top w:val="nil"/>
              <w:left w:val="nil"/>
              <w:bottom w:val="nil"/>
              <w:right w:val="nil"/>
            </w:tcBorders>
            <w:shd w:val="clear" w:color="auto" w:fill="auto"/>
            <w:noWrap/>
          </w:tcPr>
          <w:p w14:paraId="78289D15" w14:textId="45A92697"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0.002</w:t>
            </w:r>
          </w:p>
        </w:tc>
      </w:tr>
      <w:tr w:rsidR="00D46364" w:rsidRPr="0001058D" w14:paraId="2377A318" w14:textId="77777777" w:rsidTr="0017003A">
        <w:trPr>
          <w:trHeight w:val="320"/>
        </w:trPr>
        <w:tc>
          <w:tcPr>
            <w:tcW w:w="4060" w:type="dxa"/>
            <w:tcBorders>
              <w:top w:val="nil"/>
              <w:left w:val="nil"/>
              <w:bottom w:val="nil"/>
              <w:right w:val="nil"/>
            </w:tcBorders>
            <w:shd w:val="clear" w:color="auto" w:fill="auto"/>
            <w:noWrap/>
          </w:tcPr>
          <w:p w14:paraId="1E3E231B" w14:textId="0010B3B9" w:rsidR="00D46364" w:rsidRPr="0001058D" w:rsidRDefault="006B7216" w:rsidP="0017003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lastRenderedPageBreak/>
              <w:t>n</w:t>
            </w:r>
            <w:r w:rsidR="00D46364">
              <w:rPr>
                <w:rFonts w:ascii="Calibri" w:eastAsia="Times New Roman" w:hAnsi="Calibri" w:cs="Calibri"/>
                <w:color w:val="000000"/>
                <w:sz w:val="20"/>
                <w:szCs w:val="20"/>
                <w:lang w:eastAsia="en-GB"/>
              </w:rPr>
              <w:t xml:space="preserve"> =</w:t>
            </w:r>
            <w:r>
              <w:rPr>
                <w:rFonts w:ascii="Calibri" w:eastAsia="Times New Roman" w:hAnsi="Calibri" w:cs="Calibri"/>
                <w:color w:val="000000"/>
                <w:sz w:val="20"/>
                <w:szCs w:val="20"/>
                <w:lang w:eastAsia="en-GB"/>
              </w:rPr>
              <w:t xml:space="preserve"> 1834</w:t>
            </w:r>
            <w:r w:rsidR="00D46364">
              <w:rPr>
                <w:rFonts w:ascii="Calibri" w:eastAsia="Times New Roman" w:hAnsi="Calibri" w:cs="Calibri"/>
                <w:color w:val="000000"/>
                <w:sz w:val="20"/>
                <w:szCs w:val="20"/>
                <w:lang w:eastAsia="en-GB"/>
              </w:rPr>
              <w:t xml:space="preserve">: % Dev. Explained = </w:t>
            </w:r>
            <w:r>
              <w:rPr>
                <w:rFonts w:ascii="Calibri" w:eastAsia="Times New Roman" w:hAnsi="Calibri" w:cs="Calibri"/>
                <w:color w:val="000000"/>
                <w:sz w:val="20"/>
                <w:szCs w:val="20"/>
                <w:lang w:eastAsia="en-GB"/>
              </w:rPr>
              <w:t>1.57</w:t>
            </w:r>
            <w:r w:rsidR="00D46364">
              <w:rPr>
                <w:rFonts w:ascii="Calibri" w:eastAsia="Times New Roman" w:hAnsi="Calibri" w:cs="Calibri"/>
                <w:color w:val="000000"/>
                <w:sz w:val="20"/>
                <w:szCs w:val="20"/>
                <w:lang w:eastAsia="en-GB"/>
              </w:rPr>
              <w:t xml:space="preserve">: AIC = </w:t>
            </w:r>
            <w:r>
              <w:rPr>
                <w:rFonts w:ascii="Calibri" w:eastAsia="Times New Roman" w:hAnsi="Calibri" w:cs="Calibri"/>
                <w:color w:val="000000"/>
                <w:sz w:val="20"/>
                <w:szCs w:val="20"/>
                <w:lang w:eastAsia="en-GB"/>
              </w:rPr>
              <w:t>5199</w:t>
            </w:r>
          </w:p>
        </w:tc>
        <w:tc>
          <w:tcPr>
            <w:tcW w:w="3540" w:type="dxa"/>
            <w:tcBorders>
              <w:top w:val="nil"/>
              <w:left w:val="nil"/>
              <w:bottom w:val="nil"/>
              <w:right w:val="nil"/>
            </w:tcBorders>
            <w:shd w:val="clear" w:color="auto" w:fill="auto"/>
            <w:noWrap/>
          </w:tcPr>
          <w:p w14:paraId="50D5911C" w14:textId="4AC3263E"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tcPr>
          <w:p w14:paraId="2C2CB1E5" w14:textId="619FF358"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9.007</w:t>
            </w:r>
          </w:p>
        </w:tc>
        <w:tc>
          <w:tcPr>
            <w:tcW w:w="1120" w:type="dxa"/>
            <w:tcBorders>
              <w:top w:val="nil"/>
              <w:left w:val="nil"/>
              <w:bottom w:val="nil"/>
              <w:right w:val="nil"/>
            </w:tcBorders>
            <w:shd w:val="clear" w:color="auto" w:fill="auto"/>
            <w:noWrap/>
          </w:tcPr>
          <w:p w14:paraId="49B1660C" w14:textId="50476FAD"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9.015</w:t>
            </w:r>
          </w:p>
        </w:tc>
        <w:tc>
          <w:tcPr>
            <w:tcW w:w="885" w:type="dxa"/>
            <w:tcBorders>
              <w:top w:val="nil"/>
              <w:left w:val="nil"/>
              <w:bottom w:val="nil"/>
              <w:right w:val="nil"/>
            </w:tcBorders>
            <w:shd w:val="clear" w:color="auto" w:fill="auto"/>
            <w:noWrap/>
          </w:tcPr>
          <w:p w14:paraId="35A4BB9E" w14:textId="5F943196"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1.711</w:t>
            </w:r>
          </w:p>
        </w:tc>
        <w:tc>
          <w:tcPr>
            <w:tcW w:w="880" w:type="dxa"/>
            <w:tcBorders>
              <w:top w:val="nil"/>
              <w:left w:val="nil"/>
              <w:bottom w:val="nil"/>
              <w:right w:val="nil"/>
            </w:tcBorders>
            <w:shd w:val="clear" w:color="auto" w:fill="auto"/>
            <w:noWrap/>
          </w:tcPr>
          <w:p w14:paraId="0BBE6D66" w14:textId="533F3D5B"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0.081</w:t>
            </w:r>
          </w:p>
        </w:tc>
      </w:tr>
      <w:tr w:rsidR="00D46364" w:rsidRPr="0001058D" w14:paraId="592D352B" w14:textId="77777777" w:rsidTr="0017003A">
        <w:trPr>
          <w:trHeight w:val="320"/>
        </w:trPr>
        <w:tc>
          <w:tcPr>
            <w:tcW w:w="4060" w:type="dxa"/>
            <w:tcBorders>
              <w:top w:val="nil"/>
              <w:left w:val="nil"/>
              <w:bottom w:val="nil"/>
              <w:right w:val="nil"/>
            </w:tcBorders>
            <w:shd w:val="clear" w:color="auto" w:fill="auto"/>
            <w:noWrap/>
          </w:tcPr>
          <w:p w14:paraId="3B771FB8" w14:textId="77777777" w:rsidR="00D46364" w:rsidRPr="0001058D" w:rsidRDefault="00D46364" w:rsidP="0017003A">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tcPr>
          <w:p w14:paraId="6408AF75" w14:textId="3B9EF729" w:rsidR="00D46364" w:rsidRPr="0001058D" w:rsidRDefault="00D46364"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tcPr>
          <w:p w14:paraId="3C3FFEA2" w14:textId="3C219B2F"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0.925</w:t>
            </w:r>
          </w:p>
        </w:tc>
        <w:tc>
          <w:tcPr>
            <w:tcW w:w="1120" w:type="dxa"/>
            <w:tcBorders>
              <w:top w:val="nil"/>
              <w:left w:val="nil"/>
              <w:bottom w:val="nil"/>
              <w:right w:val="nil"/>
            </w:tcBorders>
            <w:shd w:val="clear" w:color="auto" w:fill="auto"/>
            <w:noWrap/>
          </w:tcPr>
          <w:p w14:paraId="7E18729A" w14:textId="704B2CB8"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1.000</w:t>
            </w:r>
          </w:p>
        </w:tc>
        <w:tc>
          <w:tcPr>
            <w:tcW w:w="885" w:type="dxa"/>
            <w:tcBorders>
              <w:top w:val="nil"/>
              <w:left w:val="nil"/>
              <w:bottom w:val="nil"/>
              <w:right w:val="nil"/>
            </w:tcBorders>
            <w:shd w:val="clear" w:color="auto" w:fill="auto"/>
            <w:noWrap/>
          </w:tcPr>
          <w:p w14:paraId="0AF1716A" w14:textId="0EFF7619" w:rsidR="00D46364" w:rsidRPr="0017003A" w:rsidRDefault="00D46364" w:rsidP="0017003A">
            <w:pPr>
              <w:rPr>
                <w:rFonts w:eastAsia="Times New Roman" w:cstheme="minorHAnsi"/>
                <w:color w:val="000000"/>
                <w:sz w:val="20"/>
                <w:szCs w:val="20"/>
                <w:lang w:eastAsia="en-GB"/>
              </w:rPr>
            </w:pPr>
            <w:r w:rsidRPr="0017003A">
              <w:rPr>
                <w:rFonts w:cstheme="minorHAnsi"/>
                <w:color w:val="000000"/>
                <w:sz w:val="20"/>
                <w:szCs w:val="20"/>
              </w:rPr>
              <w:t>12.399</w:t>
            </w:r>
          </w:p>
        </w:tc>
        <w:tc>
          <w:tcPr>
            <w:tcW w:w="880" w:type="dxa"/>
            <w:tcBorders>
              <w:top w:val="nil"/>
              <w:left w:val="nil"/>
              <w:bottom w:val="nil"/>
              <w:right w:val="nil"/>
            </w:tcBorders>
            <w:shd w:val="clear" w:color="auto" w:fill="auto"/>
            <w:noWrap/>
          </w:tcPr>
          <w:p w14:paraId="6B989F89" w14:textId="675AD953" w:rsidR="00D46364" w:rsidRPr="0017003A" w:rsidRDefault="009B0924" w:rsidP="0017003A">
            <w:pPr>
              <w:rPr>
                <w:rFonts w:eastAsia="Times New Roman" w:cstheme="minorHAnsi"/>
                <w:color w:val="000000"/>
                <w:sz w:val="20"/>
                <w:szCs w:val="20"/>
                <w:lang w:eastAsia="en-GB"/>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r>
      <w:tr w:rsidR="0017003A" w:rsidRPr="0001058D" w14:paraId="49F6A10B" w14:textId="77777777" w:rsidTr="0017003A">
        <w:trPr>
          <w:trHeight w:val="320"/>
        </w:trPr>
        <w:tc>
          <w:tcPr>
            <w:tcW w:w="4060" w:type="dxa"/>
            <w:tcBorders>
              <w:top w:val="nil"/>
              <w:left w:val="nil"/>
              <w:bottom w:val="nil"/>
              <w:right w:val="nil"/>
            </w:tcBorders>
            <w:shd w:val="clear" w:color="auto" w:fill="auto"/>
            <w:noWrap/>
          </w:tcPr>
          <w:p w14:paraId="7B698682" w14:textId="7AB8452D" w:rsidR="0017003A" w:rsidRPr="0001058D" w:rsidRDefault="0017003A" w:rsidP="0017003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Biological Age</w:t>
            </w:r>
          </w:p>
        </w:tc>
        <w:tc>
          <w:tcPr>
            <w:tcW w:w="3540" w:type="dxa"/>
            <w:tcBorders>
              <w:top w:val="nil"/>
              <w:left w:val="nil"/>
              <w:bottom w:val="nil"/>
              <w:right w:val="nil"/>
            </w:tcBorders>
            <w:shd w:val="clear" w:color="auto" w:fill="auto"/>
            <w:noWrap/>
          </w:tcPr>
          <w:p w14:paraId="1A5A1B0C" w14:textId="62A4C228" w:rsidR="0017003A" w:rsidRPr="0001058D" w:rsidRDefault="0017003A"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tcPr>
          <w:p w14:paraId="0DCC4B8B" w14:textId="4282897A" w:rsidR="0017003A" w:rsidRPr="0017003A" w:rsidRDefault="0017003A" w:rsidP="0017003A">
            <w:pPr>
              <w:rPr>
                <w:rFonts w:cstheme="minorHAnsi"/>
                <w:color w:val="000000"/>
                <w:sz w:val="20"/>
                <w:szCs w:val="20"/>
              </w:rPr>
            </w:pPr>
            <w:r w:rsidRPr="0017003A">
              <w:rPr>
                <w:rFonts w:cstheme="minorHAnsi"/>
                <w:color w:val="000000"/>
                <w:sz w:val="20"/>
                <w:szCs w:val="20"/>
              </w:rPr>
              <w:t>-0.152</w:t>
            </w:r>
          </w:p>
        </w:tc>
        <w:tc>
          <w:tcPr>
            <w:tcW w:w="1120" w:type="dxa"/>
            <w:tcBorders>
              <w:top w:val="nil"/>
              <w:left w:val="nil"/>
              <w:bottom w:val="nil"/>
              <w:right w:val="nil"/>
            </w:tcBorders>
            <w:shd w:val="clear" w:color="auto" w:fill="auto"/>
            <w:noWrap/>
          </w:tcPr>
          <w:p w14:paraId="717ABF1A" w14:textId="24E0D926" w:rsidR="0017003A" w:rsidRPr="0017003A" w:rsidRDefault="0017003A" w:rsidP="0017003A">
            <w:pPr>
              <w:rPr>
                <w:rFonts w:cstheme="minorHAnsi"/>
                <w:color w:val="000000"/>
                <w:sz w:val="20"/>
                <w:szCs w:val="20"/>
              </w:rPr>
            </w:pPr>
            <w:r w:rsidRPr="0017003A">
              <w:rPr>
                <w:rFonts w:cstheme="minorHAnsi"/>
                <w:color w:val="000000"/>
                <w:sz w:val="20"/>
                <w:szCs w:val="20"/>
              </w:rPr>
              <w:t>0.049</w:t>
            </w:r>
          </w:p>
        </w:tc>
        <w:tc>
          <w:tcPr>
            <w:tcW w:w="885" w:type="dxa"/>
            <w:tcBorders>
              <w:top w:val="nil"/>
              <w:left w:val="nil"/>
              <w:bottom w:val="nil"/>
              <w:right w:val="nil"/>
            </w:tcBorders>
            <w:shd w:val="clear" w:color="auto" w:fill="auto"/>
            <w:noWrap/>
          </w:tcPr>
          <w:p w14:paraId="0D023DB6" w14:textId="60F759C0" w:rsidR="0017003A" w:rsidRPr="0017003A" w:rsidRDefault="0017003A" w:rsidP="0017003A">
            <w:pPr>
              <w:rPr>
                <w:rFonts w:cstheme="minorHAnsi"/>
                <w:color w:val="000000"/>
                <w:sz w:val="20"/>
                <w:szCs w:val="20"/>
              </w:rPr>
            </w:pPr>
            <w:r w:rsidRPr="0017003A">
              <w:rPr>
                <w:rFonts w:cstheme="minorHAnsi"/>
                <w:color w:val="000000"/>
                <w:sz w:val="20"/>
                <w:szCs w:val="20"/>
              </w:rPr>
              <w:t>-3.082</w:t>
            </w:r>
          </w:p>
        </w:tc>
        <w:tc>
          <w:tcPr>
            <w:tcW w:w="880" w:type="dxa"/>
            <w:tcBorders>
              <w:top w:val="nil"/>
              <w:left w:val="nil"/>
              <w:bottom w:val="nil"/>
              <w:right w:val="nil"/>
            </w:tcBorders>
            <w:shd w:val="clear" w:color="auto" w:fill="auto"/>
            <w:noWrap/>
          </w:tcPr>
          <w:p w14:paraId="2A062CEF" w14:textId="0C3AF784" w:rsidR="0017003A" w:rsidRPr="0075638F" w:rsidRDefault="0017003A" w:rsidP="0017003A">
            <w:pPr>
              <w:rPr>
                <w:rFonts w:cstheme="minorHAnsi"/>
                <w:b/>
                <w:bCs/>
                <w:color w:val="000000"/>
                <w:sz w:val="20"/>
                <w:szCs w:val="20"/>
              </w:rPr>
            </w:pPr>
            <w:r w:rsidRPr="0075638F">
              <w:rPr>
                <w:rFonts w:cstheme="minorHAnsi"/>
                <w:b/>
                <w:bCs/>
                <w:color w:val="000000"/>
                <w:sz w:val="20"/>
                <w:szCs w:val="20"/>
              </w:rPr>
              <w:t>0.002</w:t>
            </w:r>
          </w:p>
        </w:tc>
      </w:tr>
      <w:tr w:rsidR="0017003A" w:rsidRPr="0001058D" w14:paraId="0F2BFA56" w14:textId="77777777" w:rsidTr="0017003A">
        <w:trPr>
          <w:trHeight w:val="320"/>
        </w:trPr>
        <w:tc>
          <w:tcPr>
            <w:tcW w:w="4060" w:type="dxa"/>
            <w:tcBorders>
              <w:top w:val="nil"/>
              <w:left w:val="nil"/>
              <w:bottom w:val="nil"/>
              <w:right w:val="nil"/>
            </w:tcBorders>
            <w:shd w:val="clear" w:color="auto" w:fill="auto"/>
            <w:noWrap/>
          </w:tcPr>
          <w:p w14:paraId="537BC7DC" w14:textId="64020587" w:rsidR="0017003A" w:rsidRPr="0001058D" w:rsidRDefault="006B7216" w:rsidP="0017003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w:t>
            </w:r>
            <w:r w:rsidR="0017003A">
              <w:rPr>
                <w:rFonts w:ascii="Calibri" w:eastAsia="Times New Roman" w:hAnsi="Calibri" w:cs="Calibri"/>
                <w:color w:val="000000"/>
                <w:sz w:val="20"/>
                <w:szCs w:val="20"/>
                <w:lang w:eastAsia="en-GB"/>
              </w:rPr>
              <w:t xml:space="preserve"> =</w:t>
            </w:r>
            <w:r>
              <w:rPr>
                <w:rFonts w:ascii="Calibri" w:eastAsia="Times New Roman" w:hAnsi="Calibri" w:cs="Calibri"/>
                <w:color w:val="000000"/>
                <w:sz w:val="20"/>
                <w:szCs w:val="20"/>
                <w:lang w:eastAsia="en-GB"/>
              </w:rPr>
              <w:t xml:space="preserve"> 1796</w:t>
            </w:r>
            <w:r w:rsidR="0017003A">
              <w:rPr>
                <w:rFonts w:ascii="Calibri" w:eastAsia="Times New Roman" w:hAnsi="Calibri" w:cs="Calibri"/>
                <w:color w:val="000000"/>
                <w:sz w:val="20"/>
                <w:szCs w:val="20"/>
                <w:lang w:eastAsia="en-GB"/>
              </w:rPr>
              <w:t xml:space="preserve">: % Dev. Explained = </w:t>
            </w:r>
            <w:r>
              <w:rPr>
                <w:rFonts w:ascii="Calibri" w:eastAsia="Times New Roman" w:hAnsi="Calibri" w:cs="Calibri"/>
                <w:color w:val="000000"/>
                <w:sz w:val="20"/>
                <w:szCs w:val="20"/>
                <w:lang w:eastAsia="en-GB"/>
              </w:rPr>
              <w:t>2.79</w:t>
            </w:r>
            <w:r w:rsidR="0017003A">
              <w:rPr>
                <w:rFonts w:ascii="Calibri" w:eastAsia="Times New Roman" w:hAnsi="Calibri" w:cs="Calibri"/>
                <w:color w:val="000000"/>
                <w:sz w:val="20"/>
                <w:szCs w:val="20"/>
                <w:lang w:eastAsia="en-GB"/>
              </w:rPr>
              <w:t xml:space="preserve">: AIC = </w:t>
            </w:r>
            <w:r>
              <w:rPr>
                <w:rFonts w:ascii="Calibri" w:eastAsia="Times New Roman" w:hAnsi="Calibri" w:cs="Calibri"/>
                <w:color w:val="000000"/>
                <w:sz w:val="20"/>
                <w:szCs w:val="20"/>
                <w:lang w:eastAsia="en-GB"/>
              </w:rPr>
              <w:t>5069</w:t>
            </w:r>
          </w:p>
        </w:tc>
        <w:tc>
          <w:tcPr>
            <w:tcW w:w="3540" w:type="dxa"/>
            <w:tcBorders>
              <w:top w:val="nil"/>
              <w:left w:val="nil"/>
              <w:bottom w:val="nil"/>
              <w:right w:val="nil"/>
            </w:tcBorders>
            <w:shd w:val="clear" w:color="auto" w:fill="auto"/>
            <w:noWrap/>
          </w:tcPr>
          <w:p w14:paraId="4EAF3377" w14:textId="65B95F2E" w:rsidR="0017003A" w:rsidRPr="0001058D" w:rsidRDefault="0017003A"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tcPr>
          <w:p w14:paraId="32562F54" w14:textId="4FBF6BE3" w:rsidR="0017003A" w:rsidRPr="0017003A" w:rsidRDefault="0017003A" w:rsidP="0017003A">
            <w:pPr>
              <w:rPr>
                <w:rFonts w:cstheme="minorHAnsi"/>
                <w:color w:val="000000"/>
                <w:sz w:val="20"/>
                <w:szCs w:val="20"/>
              </w:rPr>
            </w:pPr>
            <w:r w:rsidRPr="0017003A">
              <w:rPr>
                <w:rFonts w:cstheme="minorHAnsi"/>
                <w:color w:val="000000"/>
                <w:sz w:val="20"/>
                <w:szCs w:val="20"/>
              </w:rPr>
              <w:t>9.010</w:t>
            </w:r>
          </w:p>
        </w:tc>
        <w:tc>
          <w:tcPr>
            <w:tcW w:w="1120" w:type="dxa"/>
            <w:tcBorders>
              <w:top w:val="nil"/>
              <w:left w:val="nil"/>
              <w:bottom w:val="nil"/>
              <w:right w:val="nil"/>
            </w:tcBorders>
            <w:shd w:val="clear" w:color="auto" w:fill="auto"/>
            <w:noWrap/>
          </w:tcPr>
          <w:p w14:paraId="2F626DDA" w14:textId="7D9AD008" w:rsidR="0017003A" w:rsidRPr="0017003A" w:rsidRDefault="0017003A" w:rsidP="0017003A">
            <w:pPr>
              <w:rPr>
                <w:rFonts w:cstheme="minorHAnsi"/>
                <w:color w:val="000000"/>
                <w:sz w:val="20"/>
                <w:szCs w:val="20"/>
              </w:rPr>
            </w:pPr>
            <w:r w:rsidRPr="0017003A">
              <w:rPr>
                <w:rFonts w:cstheme="minorHAnsi"/>
                <w:color w:val="000000"/>
                <w:sz w:val="20"/>
                <w:szCs w:val="20"/>
              </w:rPr>
              <w:t>9.020</w:t>
            </w:r>
          </w:p>
        </w:tc>
        <w:tc>
          <w:tcPr>
            <w:tcW w:w="885" w:type="dxa"/>
            <w:tcBorders>
              <w:top w:val="nil"/>
              <w:left w:val="nil"/>
              <w:bottom w:val="nil"/>
              <w:right w:val="nil"/>
            </w:tcBorders>
            <w:shd w:val="clear" w:color="auto" w:fill="auto"/>
            <w:noWrap/>
          </w:tcPr>
          <w:p w14:paraId="6E1D10D8" w14:textId="372BCAAD" w:rsidR="0017003A" w:rsidRPr="0017003A" w:rsidRDefault="0017003A" w:rsidP="0017003A">
            <w:pPr>
              <w:rPr>
                <w:rFonts w:cstheme="minorHAnsi"/>
                <w:color w:val="000000"/>
                <w:sz w:val="20"/>
                <w:szCs w:val="20"/>
              </w:rPr>
            </w:pPr>
            <w:r w:rsidRPr="0017003A">
              <w:rPr>
                <w:rFonts w:cstheme="minorHAnsi"/>
                <w:color w:val="000000"/>
                <w:sz w:val="20"/>
                <w:szCs w:val="20"/>
              </w:rPr>
              <w:t>4.060</w:t>
            </w:r>
          </w:p>
        </w:tc>
        <w:tc>
          <w:tcPr>
            <w:tcW w:w="880" w:type="dxa"/>
            <w:tcBorders>
              <w:top w:val="nil"/>
              <w:left w:val="nil"/>
              <w:bottom w:val="nil"/>
              <w:right w:val="nil"/>
            </w:tcBorders>
            <w:shd w:val="clear" w:color="auto" w:fill="auto"/>
            <w:noWrap/>
          </w:tcPr>
          <w:p w14:paraId="6C1C27B3" w14:textId="58D7ED5C" w:rsidR="0017003A" w:rsidRPr="0017003A" w:rsidRDefault="009B0924" w:rsidP="0017003A">
            <w:pPr>
              <w:rPr>
                <w:rFonts w:cstheme="minorHAnsi"/>
                <w:color w:val="000000"/>
                <w:sz w:val="20"/>
                <w:szCs w:val="20"/>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r>
      <w:tr w:rsidR="0017003A" w:rsidRPr="0001058D" w14:paraId="1D42E7A3" w14:textId="77777777" w:rsidTr="0017003A">
        <w:trPr>
          <w:trHeight w:val="320"/>
        </w:trPr>
        <w:tc>
          <w:tcPr>
            <w:tcW w:w="4060" w:type="dxa"/>
            <w:tcBorders>
              <w:top w:val="nil"/>
              <w:left w:val="nil"/>
              <w:bottom w:val="single" w:sz="4" w:space="0" w:color="auto"/>
              <w:right w:val="nil"/>
            </w:tcBorders>
            <w:shd w:val="clear" w:color="auto" w:fill="auto"/>
            <w:noWrap/>
          </w:tcPr>
          <w:p w14:paraId="3FEBBE07" w14:textId="77777777" w:rsidR="0017003A" w:rsidRPr="0001058D" w:rsidRDefault="0017003A" w:rsidP="0017003A">
            <w:pPr>
              <w:rPr>
                <w:rFonts w:ascii="Calibri" w:eastAsia="Times New Roman" w:hAnsi="Calibri" w:cs="Calibri"/>
                <w:color w:val="000000"/>
                <w:sz w:val="20"/>
                <w:szCs w:val="20"/>
                <w:lang w:eastAsia="en-GB"/>
              </w:rPr>
            </w:pPr>
          </w:p>
        </w:tc>
        <w:tc>
          <w:tcPr>
            <w:tcW w:w="3540" w:type="dxa"/>
            <w:tcBorders>
              <w:top w:val="nil"/>
              <w:left w:val="nil"/>
              <w:bottom w:val="single" w:sz="4" w:space="0" w:color="auto"/>
              <w:right w:val="nil"/>
            </w:tcBorders>
            <w:shd w:val="clear" w:color="auto" w:fill="auto"/>
            <w:noWrap/>
          </w:tcPr>
          <w:p w14:paraId="51E5F12D" w14:textId="13856212" w:rsidR="0017003A" w:rsidRPr="0001058D" w:rsidRDefault="0017003A" w:rsidP="0017003A">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single" w:sz="4" w:space="0" w:color="auto"/>
              <w:right w:val="nil"/>
            </w:tcBorders>
            <w:shd w:val="clear" w:color="auto" w:fill="auto"/>
            <w:noWrap/>
          </w:tcPr>
          <w:p w14:paraId="7D6234FE" w14:textId="15E830D1" w:rsidR="0017003A" w:rsidRPr="0017003A" w:rsidRDefault="0017003A" w:rsidP="0017003A">
            <w:pPr>
              <w:rPr>
                <w:rFonts w:cstheme="minorHAnsi"/>
                <w:color w:val="000000"/>
                <w:sz w:val="20"/>
                <w:szCs w:val="20"/>
              </w:rPr>
            </w:pPr>
            <w:r w:rsidRPr="0017003A">
              <w:rPr>
                <w:rFonts w:cstheme="minorHAnsi"/>
                <w:color w:val="000000"/>
                <w:sz w:val="20"/>
                <w:szCs w:val="20"/>
              </w:rPr>
              <w:t>0.925</w:t>
            </w:r>
          </w:p>
        </w:tc>
        <w:tc>
          <w:tcPr>
            <w:tcW w:w="1120" w:type="dxa"/>
            <w:tcBorders>
              <w:top w:val="nil"/>
              <w:left w:val="nil"/>
              <w:bottom w:val="single" w:sz="4" w:space="0" w:color="auto"/>
              <w:right w:val="nil"/>
            </w:tcBorders>
            <w:shd w:val="clear" w:color="auto" w:fill="auto"/>
            <w:noWrap/>
          </w:tcPr>
          <w:p w14:paraId="3B97F8D2" w14:textId="07A58FA1" w:rsidR="0017003A" w:rsidRPr="0017003A" w:rsidRDefault="0017003A" w:rsidP="0017003A">
            <w:pPr>
              <w:rPr>
                <w:rFonts w:cstheme="minorHAnsi"/>
                <w:color w:val="000000"/>
                <w:sz w:val="20"/>
                <w:szCs w:val="20"/>
              </w:rPr>
            </w:pPr>
            <w:r w:rsidRPr="0017003A">
              <w:rPr>
                <w:rFonts w:cstheme="minorHAnsi"/>
                <w:color w:val="000000"/>
                <w:sz w:val="20"/>
                <w:szCs w:val="20"/>
              </w:rPr>
              <w:t>1.000</w:t>
            </w:r>
          </w:p>
        </w:tc>
        <w:tc>
          <w:tcPr>
            <w:tcW w:w="885" w:type="dxa"/>
            <w:tcBorders>
              <w:top w:val="nil"/>
              <w:left w:val="nil"/>
              <w:bottom w:val="single" w:sz="4" w:space="0" w:color="auto"/>
              <w:right w:val="nil"/>
            </w:tcBorders>
            <w:shd w:val="clear" w:color="auto" w:fill="auto"/>
            <w:noWrap/>
          </w:tcPr>
          <w:p w14:paraId="50317691" w14:textId="7583D4D3" w:rsidR="0017003A" w:rsidRPr="0017003A" w:rsidRDefault="0017003A" w:rsidP="0017003A">
            <w:pPr>
              <w:rPr>
                <w:rFonts w:cstheme="minorHAnsi"/>
                <w:color w:val="000000"/>
                <w:sz w:val="20"/>
                <w:szCs w:val="20"/>
              </w:rPr>
            </w:pPr>
            <w:r w:rsidRPr="0017003A">
              <w:rPr>
                <w:rFonts w:cstheme="minorHAnsi"/>
                <w:color w:val="000000"/>
                <w:sz w:val="20"/>
                <w:szCs w:val="20"/>
              </w:rPr>
              <w:t>12.260</w:t>
            </w:r>
          </w:p>
        </w:tc>
        <w:tc>
          <w:tcPr>
            <w:tcW w:w="880" w:type="dxa"/>
            <w:tcBorders>
              <w:top w:val="nil"/>
              <w:left w:val="nil"/>
              <w:bottom w:val="single" w:sz="4" w:space="0" w:color="auto"/>
              <w:right w:val="nil"/>
            </w:tcBorders>
            <w:shd w:val="clear" w:color="auto" w:fill="auto"/>
            <w:noWrap/>
          </w:tcPr>
          <w:p w14:paraId="149E7032" w14:textId="6858326A" w:rsidR="0017003A" w:rsidRPr="0017003A" w:rsidRDefault="009B0924" w:rsidP="0017003A">
            <w:pPr>
              <w:rPr>
                <w:rFonts w:cstheme="minorHAnsi"/>
                <w:color w:val="000000"/>
                <w:sz w:val="20"/>
                <w:szCs w:val="20"/>
              </w:rPr>
            </w:pPr>
            <w:r>
              <w:rPr>
                <w:rFonts w:cstheme="minorHAnsi"/>
                <w:color w:val="000000"/>
                <w:sz w:val="20"/>
                <w:szCs w:val="20"/>
              </w:rPr>
              <w:t>&lt;</w:t>
            </w:r>
            <w:r w:rsidRPr="0017003A">
              <w:rPr>
                <w:rFonts w:cstheme="minorHAnsi"/>
                <w:color w:val="000000"/>
                <w:sz w:val="20"/>
                <w:szCs w:val="20"/>
              </w:rPr>
              <w:t>0.00</w:t>
            </w:r>
            <w:r>
              <w:rPr>
                <w:rFonts w:cstheme="minorHAnsi"/>
                <w:color w:val="000000"/>
                <w:sz w:val="20"/>
                <w:szCs w:val="20"/>
              </w:rPr>
              <w:t>1</w:t>
            </w:r>
          </w:p>
        </w:tc>
      </w:tr>
    </w:tbl>
    <w:p w14:paraId="77F246D0" w14:textId="1FA6A653" w:rsidR="000D37AE" w:rsidRDefault="000D37AE" w:rsidP="000D37AE">
      <w:pPr>
        <w:spacing w:line="480" w:lineRule="auto"/>
      </w:pPr>
      <w:r>
        <w:t xml:space="preserve"> </w:t>
      </w:r>
    </w:p>
    <w:p w14:paraId="189528FC" w14:textId="77777777" w:rsidR="00E65FA5" w:rsidRDefault="00E65FA5" w:rsidP="00EE21E1">
      <w:pPr>
        <w:spacing w:line="480" w:lineRule="auto"/>
      </w:pPr>
    </w:p>
    <w:p w14:paraId="7AB06AC6" w14:textId="77777777" w:rsidR="004F7A05" w:rsidRDefault="004F7A05" w:rsidP="00EE21E1">
      <w:pPr>
        <w:spacing w:line="480" w:lineRule="auto"/>
        <w:sectPr w:rsidR="004F7A05" w:rsidSect="000D37AE">
          <w:pgSz w:w="16840" w:h="11900" w:orient="landscape"/>
          <w:pgMar w:top="1440" w:right="1440" w:bottom="1440" w:left="1440" w:header="709" w:footer="709" w:gutter="0"/>
          <w:lnNumType w:countBy="1" w:restart="continuous"/>
          <w:cols w:space="708"/>
          <w:docGrid w:linePitch="360"/>
        </w:sectPr>
      </w:pPr>
    </w:p>
    <w:p w14:paraId="789D6788" w14:textId="3E808192" w:rsidR="00680EEB" w:rsidRDefault="00680EEB" w:rsidP="00680EEB">
      <w:pPr>
        <w:spacing w:line="480" w:lineRule="auto"/>
      </w:pPr>
      <w:r>
        <w:lastRenderedPageBreak/>
        <w:t xml:space="preserve">Table S3: Output of model 2 applied to the inclusive data set with missing income data excluded. For parametric terms estimates, standard error (SE), t and p-values are given. For smooth terms, </w:t>
      </w:r>
      <w:proofErr w:type="gramStart"/>
      <w:r>
        <w:t>s(</w:t>
      </w:r>
      <w:proofErr w:type="gramEnd"/>
      <w:r>
        <w:t>…), estimated degrees of freedom (</w:t>
      </w:r>
      <w:proofErr w:type="spellStart"/>
      <w:r>
        <w:t>edf</w:t>
      </w:r>
      <w:proofErr w:type="spellEnd"/>
      <w:r>
        <w:t xml:space="preserve">), reference degrees of freedom (Ref. </w:t>
      </w:r>
      <w:proofErr w:type="spellStart"/>
      <w:r>
        <w:t>df</w:t>
      </w:r>
      <w:proofErr w:type="spellEnd"/>
      <w:r>
        <w:t>), F and p-values are given. The sample size (n) is the number of observations, and the random effect for subject ID was fitted as the smooth term s(</w:t>
      </w:r>
      <w:proofErr w:type="spellStart"/>
      <w:r>
        <w:t>sujetno</w:t>
      </w:r>
      <w:proofErr w:type="spellEnd"/>
      <w:r>
        <w:t xml:space="preserve">). </w:t>
      </w:r>
      <w:r w:rsidR="00482BA3">
        <w:t xml:space="preserve">The p-values of significant smooth terms for </w:t>
      </w:r>
      <w:r w:rsidR="00644D77">
        <w:t>macro</w:t>
      </w:r>
      <w:r w:rsidR="00482BA3">
        <w:t>nutrients are highlighted in bold.</w:t>
      </w:r>
    </w:p>
    <w:tbl>
      <w:tblPr>
        <w:tblW w:w="11805" w:type="dxa"/>
        <w:tblLook w:val="04A0" w:firstRow="1" w:lastRow="0" w:firstColumn="1" w:lastColumn="0" w:noHBand="0" w:noVBand="1"/>
      </w:tblPr>
      <w:tblGrid>
        <w:gridCol w:w="4060"/>
        <w:gridCol w:w="3540"/>
        <w:gridCol w:w="1320"/>
        <w:gridCol w:w="1120"/>
        <w:gridCol w:w="885"/>
        <w:gridCol w:w="880"/>
      </w:tblGrid>
      <w:tr w:rsidR="00680EEB" w:rsidRPr="0001058D" w14:paraId="12369A92" w14:textId="77777777" w:rsidTr="00E27C9F">
        <w:trPr>
          <w:trHeight w:val="320"/>
        </w:trPr>
        <w:tc>
          <w:tcPr>
            <w:tcW w:w="4060" w:type="dxa"/>
            <w:tcBorders>
              <w:top w:val="single" w:sz="4" w:space="0" w:color="auto"/>
              <w:left w:val="nil"/>
              <w:bottom w:val="single" w:sz="4" w:space="0" w:color="auto"/>
              <w:right w:val="nil"/>
            </w:tcBorders>
            <w:shd w:val="clear" w:color="auto" w:fill="auto"/>
            <w:noWrap/>
            <w:hideMark/>
          </w:tcPr>
          <w:p w14:paraId="4999D7C6" w14:textId="77777777" w:rsidR="00680EEB" w:rsidRPr="0001058D" w:rsidRDefault="00680EEB"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Dysregulation Score</w:t>
            </w:r>
          </w:p>
        </w:tc>
        <w:tc>
          <w:tcPr>
            <w:tcW w:w="3540" w:type="dxa"/>
            <w:tcBorders>
              <w:top w:val="single" w:sz="4" w:space="0" w:color="auto"/>
              <w:left w:val="nil"/>
              <w:bottom w:val="single" w:sz="4" w:space="0" w:color="auto"/>
              <w:right w:val="nil"/>
            </w:tcBorders>
            <w:shd w:val="clear" w:color="auto" w:fill="auto"/>
            <w:noWrap/>
            <w:hideMark/>
          </w:tcPr>
          <w:p w14:paraId="2DF79B13" w14:textId="77777777" w:rsidR="00680EEB" w:rsidRPr="0001058D" w:rsidRDefault="00680EEB"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Parameter</w:t>
            </w:r>
          </w:p>
        </w:tc>
        <w:tc>
          <w:tcPr>
            <w:tcW w:w="1320" w:type="dxa"/>
            <w:tcBorders>
              <w:top w:val="single" w:sz="4" w:space="0" w:color="auto"/>
              <w:left w:val="nil"/>
              <w:bottom w:val="single" w:sz="4" w:space="0" w:color="auto"/>
              <w:right w:val="nil"/>
            </w:tcBorders>
            <w:shd w:val="clear" w:color="auto" w:fill="auto"/>
            <w:noWrap/>
            <w:hideMark/>
          </w:tcPr>
          <w:p w14:paraId="0F050112" w14:textId="77777777" w:rsidR="00680EEB" w:rsidRPr="00E27C9F" w:rsidRDefault="00680EEB" w:rsidP="00E27C9F">
            <w:pPr>
              <w:rPr>
                <w:rFonts w:eastAsia="Times New Roman" w:cstheme="minorHAnsi"/>
                <w:color w:val="000000"/>
                <w:sz w:val="20"/>
                <w:szCs w:val="20"/>
                <w:lang w:eastAsia="en-GB"/>
              </w:rPr>
            </w:pPr>
            <w:r w:rsidRPr="00E27C9F">
              <w:rPr>
                <w:rFonts w:eastAsia="Times New Roman" w:cstheme="minorHAnsi"/>
                <w:color w:val="000000"/>
                <w:sz w:val="20"/>
                <w:szCs w:val="20"/>
                <w:lang w:eastAsia="en-GB"/>
              </w:rPr>
              <w:t>Estimate/</w:t>
            </w:r>
            <w:proofErr w:type="spellStart"/>
            <w:r w:rsidRPr="00E27C9F">
              <w:rPr>
                <w:rFonts w:eastAsia="Times New Roman" w:cstheme="minorHAnsi"/>
                <w:color w:val="000000"/>
                <w:sz w:val="20"/>
                <w:szCs w:val="20"/>
                <w:lang w:eastAsia="en-GB"/>
              </w:rPr>
              <w:t>edf</w:t>
            </w:r>
            <w:proofErr w:type="spellEnd"/>
          </w:p>
        </w:tc>
        <w:tc>
          <w:tcPr>
            <w:tcW w:w="1120" w:type="dxa"/>
            <w:tcBorders>
              <w:top w:val="single" w:sz="4" w:space="0" w:color="auto"/>
              <w:left w:val="nil"/>
              <w:bottom w:val="single" w:sz="4" w:space="0" w:color="auto"/>
              <w:right w:val="nil"/>
            </w:tcBorders>
            <w:shd w:val="clear" w:color="auto" w:fill="auto"/>
            <w:noWrap/>
            <w:hideMark/>
          </w:tcPr>
          <w:p w14:paraId="4E06C8DC" w14:textId="77777777" w:rsidR="00680EEB" w:rsidRPr="00E27C9F" w:rsidRDefault="00680EEB" w:rsidP="00E27C9F">
            <w:pPr>
              <w:rPr>
                <w:rFonts w:eastAsia="Times New Roman" w:cstheme="minorHAnsi"/>
                <w:color w:val="000000"/>
                <w:sz w:val="20"/>
                <w:szCs w:val="20"/>
                <w:lang w:eastAsia="en-GB"/>
              </w:rPr>
            </w:pPr>
            <w:r w:rsidRPr="00E27C9F">
              <w:rPr>
                <w:rFonts w:eastAsia="Times New Roman" w:cstheme="minorHAnsi"/>
                <w:color w:val="000000"/>
                <w:sz w:val="20"/>
                <w:szCs w:val="20"/>
                <w:lang w:eastAsia="en-GB"/>
              </w:rPr>
              <w:t xml:space="preserve">SE/Ref. </w:t>
            </w:r>
            <w:proofErr w:type="spellStart"/>
            <w:r w:rsidRPr="00E27C9F">
              <w:rPr>
                <w:rFonts w:eastAsia="Times New Roman" w:cstheme="minorHAnsi"/>
                <w:color w:val="000000"/>
                <w:sz w:val="20"/>
                <w:szCs w:val="20"/>
                <w:lang w:eastAsia="en-GB"/>
              </w:rPr>
              <w:t>df</w:t>
            </w:r>
            <w:proofErr w:type="spellEnd"/>
          </w:p>
        </w:tc>
        <w:tc>
          <w:tcPr>
            <w:tcW w:w="885" w:type="dxa"/>
            <w:tcBorders>
              <w:top w:val="single" w:sz="4" w:space="0" w:color="auto"/>
              <w:left w:val="nil"/>
              <w:bottom w:val="single" w:sz="4" w:space="0" w:color="auto"/>
              <w:right w:val="nil"/>
            </w:tcBorders>
            <w:shd w:val="clear" w:color="auto" w:fill="auto"/>
            <w:noWrap/>
            <w:hideMark/>
          </w:tcPr>
          <w:p w14:paraId="75547809" w14:textId="77777777" w:rsidR="00680EEB" w:rsidRPr="00E27C9F" w:rsidRDefault="00680EEB" w:rsidP="00E27C9F">
            <w:pPr>
              <w:rPr>
                <w:rFonts w:eastAsia="Times New Roman" w:cstheme="minorHAnsi"/>
                <w:color w:val="000000"/>
                <w:sz w:val="20"/>
                <w:szCs w:val="20"/>
                <w:lang w:eastAsia="en-GB"/>
              </w:rPr>
            </w:pPr>
            <w:r w:rsidRPr="00E27C9F">
              <w:rPr>
                <w:rFonts w:eastAsia="Times New Roman" w:cstheme="minorHAnsi"/>
                <w:color w:val="000000"/>
                <w:sz w:val="20"/>
                <w:szCs w:val="20"/>
                <w:lang w:eastAsia="en-GB"/>
              </w:rPr>
              <w:t>t/F</w:t>
            </w:r>
          </w:p>
        </w:tc>
        <w:tc>
          <w:tcPr>
            <w:tcW w:w="880" w:type="dxa"/>
            <w:tcBorders>
              <w:top w:val="single" w:sz="4" w:space="0" w:color="auto"/>
              <w:left w:val="nil"/>
              <w:bottom w:val="single" w:sz="4" w:space="0" w:color="auto"/>
              <w:right w:val="nil"/>
            </w:tcBorders>
            <w:shd w:val="clear" w:color="auto" w:fill="auto"/>
            <w:noWrap/>
            <w:hideMark/>
          </w:tcPr>
          <w:p w14:paraId="448DE27C" w14:textId="77777777" w:rsidR="00680EEB" w:rsidRPr="00E27C9F" w:rsidRDefault="00680EEB" w:rsidP="00E27C9F">
            <w:pPr>
              <w:rPr>
                <w:rFonts w:eastAsia="Times New Roman" w:cstheme="minorHAnsi"/>
                <w:color w:val="000000"/>
                <w:sz w:val="20"/>
                <w:szCs w:val="20"/>
                <w:lang w:eastAsia="en-GB"/>
              </w:rPr>
            </w:pPr>
            <w:r w:rsidRPr="00E27C9F">
              <w:rPr>
                <w:rFonts w:eastAsia="Times New Roman" w:cstheme="minorHAnsi"/>
                <w:color w:val="000000"/>
                <w:sz w:val="20"/>
                <w:szCs w:val="20"/>
                <w:lang w:eastAsia="en-GB"/>
              </w:rPr>
              <w:t>p</w:t>
            </w:r>
          </w:p>
        </w:tc>
      </w:tr>
      <w:tr w:rsidR="00E27C9F" w:rsidRPr="0001058D" w14:paraId="2B9ADEE2" w14:textId="77777777" w:rsidTr="00E27C9F">
        <w:trPr>
          <w:trHeight w:val="320"/>
        </w:trPr>
        <w:tc>
          <w:tcPr>
            <w:tcW w:w="4060" w:type="dxa"/>
            <w:tcBorders>
              <w:top w:val="nil"/>
              <w:left w:val="nil"/>
              <w:bottom w:val="nil"/>
              <w:right w:val="nil"/>
            </w:tcBorders>
            <w:shd w:val="clear" w:color="auto" w:fill="auto"/>
            <w:noWrap/>
            <w:hideMark/>
          </w:tcPr>
          <w:p w14:paraId="53D49F9D" w14:textId="0D1FB57A" w:rsidR="00E27C9F" w:rsidRPr="0001058D" w:rsidRDefault="00FE2241" w:rsidP="00E27C9F">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Oxygen trans</w:t>
            </w:r>
            <w:r w:rsidR="006073A2">
              <w:rPr>
                <w:rFonts w:ascii="Calibri" w:eastAsia="Times New Roman" w:hAnsi="Calibri" w:cs="Calibri"/>
                <w:color w:val="000000"/>
                <w:sz w:val="20"/>
                <w:szCs w:val="20"/>
                <w:lang w:eastAsia="en-GB"/>
              </w:rPr>
              <w:t>port</w:t>
            </w:r>
          </w:p>
        </w:tc>
        <w:tc>
          <w:tcPr>
            <w:tcW w:w="3540" w:type="dxa"/>
            <w:tcBorders>
              <w:top w:val="nil"/>
              <w:left w:val="nil"/>
              <w:bottom w:val="nil"/>
              <w:right w:val="nil"/>
            </w:tcBorders>
            <w:shd w:val="clear" w:color="auto" w:fill="auto"/>
            <w:noWrap/>
            <w:hideMark/>
          </w:tcPr>
          <w:p w14:paraId="1EFC3C4E"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4DA22FE3" w14:textId="615687D1"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0.115</w:t>
            </w:r>
          </w:p>
        </w:tc>
        <w:tc>
          <w:tcPr>
            <w:tcW w:w="1120" w:type="dxa"/>
            <w:tcBorders>
              <w:top w:val="nil"/>
              <w:left w:val="nil"/>
              <w:bottom w:val="nil"/>
              <w:right w:val="nil"/>
            </w:tcBorders>
            <w:shd w:val="clear" w:color="auto" w:fill="auto"/>
            <w:noWrap/>
            <w:hideMark/>
          </w:tcPr>
          <w:p w14:paraId="6213F01A" w14:textId="139F876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0.034</w:t>
            </w:r>
          </w:p>
        </w:tc>
        <w:tc>
          <w:tcPr>
            <w:tcW w:w="885" w:type="dxa"/>
            <w:tcBorders>
              <w:top w:val="nil"/>
              <w:left w:val="nil"/>
              <w:bottom w:val="nil"/>
              <w:right w:val="nil"/>
            </w:tcBorders>
            <w:shd w:val="clear" w:color="auto" w:fill="auto"/>
            <w:noWrap/>
            <w:hideMark/>
          </w:tcPr>
          <w:p w14:paraId="31EF1114" w14:textId="38A7FB46"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3.378</w:t>
            </w:r>
          </w:p>
        </w:tc>
        <w:tc>
          <w:tcPr>
            <w:tcW w:w="880" w:type="dxa"/>
            <w:tcBorders>
              <w:top w:val="nil"/>
              <w:left w:val="nil"/>
              <w:bottom w:val="nil"/>
              <w:right w:val="nil"/>
            </w:tcBorders>
            <w:shd w:val="clear" w:color="auto" w:fill="auto"/>
            <w:noWrap/>
            <w:hideMark/>
          </w:tcPr>
          <w:p w14:paraId="3B6EFADE" w14:textId="2C954EEC"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0.001</w:t>
            </w:r>
          </w:p>
        </w:tc>
      </w:tr>
      <w:tr w:rsidR="00E27C9F" w:rsidRPr="0001058D" w14:paraId="273A77F9" w14:textId="77777777" w:rsidTr="00E27C9F">
        <w:trPr>
          <w:trHeight w:val="320"/>
        </w:trPr>
        <w:tc>
          <w:tcPr>
            <w:tcW w:w="4060" w:type="dxa"/>
            <w:tcBorders>
              <w:top w:val="nil"/>
              <w:left w:val="nil"/>
              <w:bottom w:val="nil"/>
              <w:right w:val="nil"/>
            </w:tcBorders>
            <w:shd w:val="clear" w:color="auto" w:fill="auto"/>
            <w:noWrap/>
            <w:hideMark/>
          </w:tcPr>
          <w:p w14:paraId="6F653B79" w14:textId="079BD222"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Pr>
                <w:rFonts w:ascii="Calibri" w:eastAsia="Times New Roman" w:hAnsi="Calibri" w:cs="Calibri"/>
                <w:color w:val="000000"/>
                <w:sz w:val="20"/>
                <w:szCs w:val="20"/>
                <w:lang w:eastAsia="en-GB"/>
              </w:rPr>
              <w:t>3332</w:t>
            </w:r>
            <w:r w:rsidRPr="0001058D">
              <w:rPr>
                <w:rFonts w:ascii="Calibri" w:eastAsia="Times New Roman" w:hAnsi="Calibri" w:cs="Calibri"/>
                <w:color w:val="000000"/>
                <w:sz w:val="20"/>
                <w:szCs w:val="20"/>
                <w:lang w:eastAsia="en-GB"/>
              </w:rPr>
              <w:t xml:space="preserve">: % Dev. Explained = </w:t>
            </w:r>
            <w:r w:rsidR="006346FC">
              <w:rPr>
                <w:rFonts w:ascii="Calibri" w:eastAsia="Times New Roman" w:hAnsi="Calibri" w:cs="Calibri"/>
                <w:color w:val="000000"/>
                <w:sz w:val="20"/>
                <w:szCs w:val="20"/>
                <w:lang w:eastAsia="en-GB"/>
              </w:rPr>
              <w:t>1.14</w:t>
            </w:r>
            <w:r w:rsidRPr="0001058D">
              <w:rPr>
                <w:rFonts w:ascii="Calibri" w:eastAsia="Times New Roman" w:hAnsi="Calibri" w:cs="Calibri"/>
                <w:color w:val="000000"/>
                <w:sz w:val="20"/>
                <w:szCs w:val="20"/>
                <w:lang w:eastAsia="en-GB"/>
              </w:rPr>
              <w:t xml:space="preserve">: AIC = </w:t>
            </w:r>
            <w:r w:rsidR="006346FC">
              <w:rPr>
                <w:rFonts w:ascii="Calibri" w:eastAsia="Times New Roman" w:hAnsi="Calibri" w:cs="Calibri"/>
                <w:color w:val="000000"/>
                <w:sz w:val="20"/>
                <w:szCs w:val="20"/>
                <w:lang w:eastAsia="en-GB"/>
              </w:rPr>
              <w:t>9454</w:t>
            </w:r>
          </w:p>
        </w:tc>
        <w:tc>
          <w:tcPr>
            <w:tcW w:w="3540" w:type="dxa"/>
            <w:tcBorders>
              <w:top w:val="nil"/>
              <w:left w:val="nil"/>
              <w:bottom w:val="nil"/>
              <w:right w:val="nil"/>
            </w:tcBorders>
            <w:shd w:val="clear" w:color="auto" w:fill="auto"/>
            <w:noWrap/>
            <w:hideMark/>
          </w:tcPr>
          <w:p w14:paraId="19A773B7"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80EF68B" w14:textId="50AA7816"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13.059</w:t>
            </w:r>
          </w:p>
        </w:tc>
        <w:tc>
          <w:tcPr>
            <w:tcW w:w="1120" w:type="dxa"/>
            <w:tcBorders>
              <w:top w:val="nil"/>
              <w:left w:val="nil"/>
              <w:bottom w:val="nil"/>
              <w:right w:val="nil"/>
            </w:tcBorders>
            <w:shd w:val="clear" w:color="auto" w:fill="auto"/>
            <w:noWrap/>
            <w:hideMark/>
          </w:tcPr>
          <w:p w14:paraId="0114FBC8" w14:textId="1184BD30"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15.951</w:t>
            </w:r>
          </w:p>
        </w:tc>
        <w:tc>
          <w:tcPr>
            <w:tcW w:w="885" w:type="dxa"/>
            <w:tcBorders>
              <w:top w:val="nil"/>
              <w:left w:val="nil"/>
              <w:bottom w:val="nil"/>
              <w:right w:val="nil"/>
            </w:tcBorders>
            <w:shd w:val="clear" w:color="auto" w:fill="auto"/>
            <w:noWrap/>
            <w:hideMark/>
          </w:tcPr>
          <w:p w14:paraId="1D0BCD7F" w14:textId="294258D6"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1.015</w:t>
            </w:r>
          </w:p>
        </w:tc>
        <w:tc>
          <w:tcPr>
            <w:tcW w:w="880" w:type="dxa"/>
            <w:tcBorders>
              <w:top w:val="nil"/>
              <w:left w:val="nil"/>
              <w:bottom w:val="nil"/>
              <w:right w:val="nil"/>
            </w:tcBorders>
            <w:shd w:val="clear" w:color="auto" w:fill="auto"/>
            <w:noWrap/>
            <w:hideMark/>
          </w:tcPr>
          <w:p w14:paraId="68D7508F" w14:textId="2B3DB5A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0.419</w:t>
            </w:r>
          </w:p>
        </w:tc>
      </w:tr>
      <w:tr w:rsidR="00E27C9F" w:rsidRPr="0001058D" w14:paraId="419A2DD3" w14:textId="77777777" w:rsidTr="00E27C9F">
        <w:trPr>
          <w:trHeight w:val="320"/>
        </w:trPr>
        <w:tc>
          <w:tcPr>
            <w:tcW w:w="4060" w:type="dxa"/>
            <w:tcBorders>
              <w:top w:val="nil"/>
              <w:left w:val="nil"/>
              <w:bottom w:val="nil"/>
              <w:right w:val="nil"/>
            </w:tcBorders>
            <w:shd w:val="clear" w:color="auto" w:fill="auto"/>
            <w:noWrap/>
            <w:hideMark/>
          </w:tcPr>
          <w:p w14:paraId="09194A8D" w14:textId="77777777" w:rsidR="00E27C9F" w:rsidRPr="0001058D" w:rsidRDefault="00E27C9F" w:rsidP="00E27C9F">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2A4DB474"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2108695" w14:textId="0544AE53"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0.939</w:t>
            </w:r>
          </w:p>
        </w:tc>
        <w:tc>
          <w:tcPr>
            <w:tcW w:w="1120" w:type="dxa"/>
            <w:tcBorders>
              <w:top w:val="nil"/>
              <w:left w:val="nil"/>
              <w:bottom w:val="nil"/>
              <w:right w:val="nil"/>
            </w:tcBorders>
            <w:shd w:val="clear" w:color="auto" w:fill="auto"/>
            <w:noWrap/>
            <w:hideMark/>
          </w:tcPr>
          <w:p w14:paraId="4F07BDB2" w14:textId="5820440E"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77053F03" w14:textId="696F489C"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15.357</w:t>
            </w:r>
          </w:p>
        </w:tc>
        <w:tc>
          <w:tcPr>
            <w:tcW w:w="880" w:type="dxa"/>
            <w:tcBorders>
              <w:top w:val="nil"/>
              <w:left w:val="nil"/>
              <w:bottom w:val="nil"/>
              <w:right w:val="nil"/>
            </w:tcBorders>
            <w:shd w:val="clear" w:color="auto" w:fill="auto"/>
            <w:noWrap/>
            <w:hideMark/>
          </w:tcPr>
          <w:p w14:paraId="1F4F55C5" w14:textId="2129FEE1" w:rsidR="00E27C9F" w:rsidRPr="00E27C9F" w:rsidRDefault="00E27C9F" w:rsidP="00E27C9F">
            <w:pPr>
              <w:rPr>
                <w:rFonts w:eastAsia="Times New Roman" w:cstheme="minorHAnsi"/>
                <w:color w:val="000000"/>
                <w:sz w:val="20"/>
                <w:szCs w:val="20"/>
                <w:lang w:eastAsia="en-GB"/>
              </w:rPr>
            </w:pPr>
            <w:r>
              <w:rPr>
                <w:rFonts w:cstheme="minorHAnsi"/>
                <w:color w:val="000000"/>
                <w:sz w:val="20"/>
                <w:szCs w:val="20"/>
              </w:rPr>
              <w:t>&lt;0.001</w:t>
            </w:r>
          </w:p>
        </w:tc>
      </w:tr>
      <w:tr w:rsidR="00E27C9F" w:rsidRPr="0001058D" w14:paraId="7A480914" w14:textId="77777777" w:rsidTr="00E27C9F">
        <w:trPr>
          <w:trHeight w:val="320"/>
        </w:trPr>
        <w:tc>
          <w:tcPr>
            <w:tcW w:w="4060" w:type="dxa"/>
            <w:tcBorders>
              <w:top w:val="nil"/>
              <w:left w:val="nil"/>
              <w:bottom w:val="nil"/>
              <w:right w:val="nil"/>
            </w:tcBorders>
            <w:shd w:val="clear" w:color="auto" w:fill="auto"/>
            <w:noWrap/>
            <w:hideMark/>
          </w:tcPr>
          <w:p w14:paraId="52DCC786" w14:textId="1481CAA9" w:rsidR="00E27C9F" w:rsidRPr="0001058D" w:rsidRDefault="006073A2" w:rsidP="00E27C9F">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Leukopoiesis</w:t>
            </w:r>
          </w:p>
        </w:tc>
        <w:tc>
          <w:tcPr>
            <w:tcW w:w="3540" w:type="dxa"/>
            <w:tcBorders>
              <w:top w:val="nil"/>
              <w:left w:val="nil"/>
              <w:bottom w:val="nil"/>
              <w:right w:val="nil"/>
            </w:tcBorders>
            <w:shd w:val="clear" w:color="auto" w:fill="auto"/>
            <w:noWrap/>
            <w:hideMark/>
          </w:tcPr>
          <w:p w14:paraId="7ADF51A4"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644C0B58" w14:textId="44FC375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-0.183</w:t>
            </w:r>
          </w:p>
        </w:tc>
        <w:tc>
          <w:tcPr>
            <w:tcW w:w="1120" w:type="dxa"/>
            <w:tcBorders>
              <w:top w:val="nil"/>
              <w:left w:val="nil"/>
              <w:bottom w:val="nil"/>
              <w:right w:val="nil"/>
            </w:tcBorders>
            <w:shd w:val="clear" w:color="auto" w:fill="auto"/>
            <w:noWrap/>
            <w:hideMark/>
          </w:tcPr>
          <w:p w14:paraId="545C1818" w14:textId="5E36D9A1"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0.034</w:t>
            </w:r>
          </w:p>
        </w:tc>
        <w:tc>
          <w:tcPr>
            <w:tcW w:w="885" w:type="dxa"/>
            <w:tcBorders>
              <w:top w:val="nil"/>
              <w:left w:val="nil"/>
              <w:bottom w:val="nil"/>
              <w:right w:val="nil"/>
            </w:tcBorders>
            <w:shd w:val="clear" w:color="auto" w:fill="auto"/>
            <w:noWrap/>
            <w:hideMark/>
          </w:tcPr>
          <w:p w14:paraId="6C15247C" w14:textId="53A192E9"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-5.320</w:t>
            </w:r>
          </w:p>
        </w:tc>
        <w:tc>
          <w:tcPr>
            <w:tcW w:w="880" w:type="dxa"/>
            <w:tcBorders>
              <w:top w:val="nil"/>
              <w:left w:val="nil"/>
              <w:bottom w:val="nil"/>
              <w:right w:val="nil"/>
            </w:tcBorders>
            <w:shd w:val="clear" w:color="auto" w:fill="auto"/>
            <w:noWrap/>
            <w:hideMark/>
          </w:tcPr>
          <w:p w14:paraId="0225AC1A" w14:textId="5ABF4BF3" w:rsidR="00E27C9F" w:rsidRPr="00E27C9F" w:rsidRDefault="00E27C9F" w:rsidP="00E27C9F">
            <w:pPr>
              <w:rPr>
                <w:rFonts w:eastAsia="Times New Roman" w:cstheme="minorHAnsi"/>
                <w:color w:val="000000"/>
                <w:sz w:val="20"/>
                <w:szCs w:val="20"/>
                <w:lang w:eastAsia="en-GB"/>
              </w:rPr>
            </w:pPr>
            <w:r>
              <w:rPr>
                <w:rFonts w:cstheme="minorHAnsi"/>
                <w:color w:val="000000"/>
                <w:sz w:val="20"/>
                <w:szCs w:val="20"/>
              </w:rPr>
              <w:t>&lt;0.001</w:t>
            </w:r>
          </w:p>
        </w:tc>
      </w:tr>
      <w:tr w:rsidR="00E27C9F" w:rsidRPr="0001058D" w14:paraId="29AA7E2D" w14:textId="77777777" w:rsidTr="00E27C9F">
        <w:trPr>
          <w:trHeight w:val="320"/>
        </w:trPr>
        <w:tc>
          <w:tcPr>
            <w:tcW w:w="4060" w:type="dxa"/>
            <w:tcBorders>
              <w:top w:val="nil"/>
              <w:left w:val="nil"/>
              <w:bottom w:val="nil"/>
              <w:right w:val="nil"/>
            </w:tcBorders>
            <w:shd w:val="clear" w:color="auto" w:fill="auto"/>
            <w:noWrap/>
            <w:hideMark/>
          </w:tcPr>
          <w:p w14:paraId="389147D8" w14:textId="5FD90580"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Pr>
                <w:rFonts w:ascii="Calibri" w:eastAsia="Times New Roman" w:hAnsi="Calibri" w:cs="Calibri"/>
                <w:color w:val="000000"/>
                <w:sz w:val="20"/>
                <w:szCs w:val="20"/>
                <w:lang w:eastAsia="en-GB"/>
              </w:rPr>
              <w:t>3334</w:t>
            </w:r>
            <w:r w:rsidRPr="0001058D">
              <w:rPr>
                <w:rFonts w:ascii="Calibri" w:eastAsia="Times New Roman" w:hAnsi="Calibri" w:cs="Calibri"/>
                <w:color w:val="000000"/>
                <w:sz w:val="20"/>
                <w:szCs w:val="20"/>
                <w:lang w:eastAsia="en-GB"/>
              </w:rPr>
              <w:t xml:space="preserve">: % Dev. Explained = </w:t>
            </w:r>
            <w:r w:rsidR="007F76DD">
              <w:rPr>
                <w:rFonts w:ascii="Calibri" w:eastAsia="Times New Roman" w:hAnsi="Calibri" w:cs="Calibri"/>
                <w:color w:val="000000"/>
                <w:sz w:val="20"/>
                <w:szCs w:val="20"/>
                <w:lang w:eastAsia="en-GB"/>
              </w:rPr>
              <w:t>1.96</w:t>
            </w:r>
            <w:r w:rsidRPr="0001058D">
              <w:rPr>
                <w:rFonts w:ascii="Calibri" w:eastAsia="Times New Roman" w:hAnsi="Calibri" w:cs="Calibri"/>
                <w:color w:val="000000"/>
                <w:sz w:val="20"/>
                <w:szCs w:val="20"/>
                <w:lang w:eastAsia="en-GB"/>
              </w:rPr>
              <w:t xml:space="preserve">: AIC = </w:t>
            </w:r>
            <w:r w:rsidR="007F76DD">
              <w:rPr>
                <w:rFonts w:ascii="Calibri" w:eastAsia="Times New Roman" w:hAnsi="Calibri" w:cs="Calibri"/>
                <w:color w:val="000000"/>
                <w:sz w:val="20"/>
                <w:szCs w:val="20"/>
                <w:lang w:eastAsia="en-GB"/>
              </w:rPr>
              <w:t>9446</w:t>
            </w:r>
          </w:p>
        </w:tc>
        <w:tc>
          <w:tcPr>
            <w:tcW w:w="3540" w:type="dxa"/>
            <w:tcBorders>
              <w:top w:val="nil"/>
              <w:left w:val="nil"/>
              <w:bottom w:val="nil"/>
              <w:right w:val="nil"/>
            </w:tcBorders>
            <w:shd w:val="clear" w:color="auto" w:fill="auto"/>
            <w:noWrap/>
            <w:hideMark/>
          </w:tcPr>
          <w:p w14:paraId="387DF286"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2CDDC57" w14:textId="7FD082F9"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17.789</w:t>
            </w:r>
          </w:p>
        </w:tc>
        <w:tc>
          <w:tcPr>
            <w:tcW w:w="1120" w:type="dxa"/>
            <w:tcBorders>
              <w:top w:val="nil"/>
              <w:left w:val="nil"/>
              <w:bottom w:val="nil"/>
              <w:right w:val="nil"/>
            </w:tcBorders>
            <w:shd w:val="clear" w:color="auto" w:fill="auto"/>
            <w:noWrap/>
            <w:hideMark/>
          </w:tcPr>
          <w:p w14:paraId="3E8AD165" w14:textId="3E2DF96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23.276</w:t>
            </w:r>
          </w:p>
        </w:tc>
        <w:tc>
          <w:tcPr>
            <w:tcW w:w="885" w:type="dxa"/>
            <w:tcBorders>
              <w:top w:val="nil"/>
              <w:left w:val="nil"/>
              <w:bottom w:val="nil"/>
              <w:right w:val="nil"/>
            </w:tcBorders>
            <w:shd w:val="clear" w:color="auto" w:fill="auto"/>
            <w:noWrap/>
            <w:hideMark/>
          </w:tcPr>
          <w:p w14:paraId="6E8FD6B9" w14:textId="5DE27827"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0.619</w:t>
            </w:r>
          </w:p>
        </w:tc>
        <w:tc>
          <w:tcPr>
            <w:tcW w:w="880" w:type="dxa"/>
            <w:tcBorders>
              <w:top w:val="nil"/>
              <w:left w:val="nil"/>
              <w:bottom w:val="nil"/>
              <w:right w:val="nil"/>
            </w:tcBorders>
            <w:shd w:val="clear" w:color="auto" w:fill="auto"/>
            <w:noWrap/>
            <w:hideMark/>
          </w:tcPr>
          <w:p w14:paraId="1F2D588B" w14:textId="2D4C4B1E"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0.921</w:t>
            </w:r>
          </w:p>
        </w:tc>
      </w:tr>
      <w:tr w:rsidR="00E27C9F" w:rsidRPr="0001058D" w14:paraId="36780D6B" w14:textId="77777777" w:rsidTr="00E27C9F">
        <w:trPr>
          <w:trHeight w:val="280"/>
        </w:trPr>
        <w:tc>
          <w:tcPr>
            <w:tcW w:w="4060" w:type="dxa"/>
            <w:tcBorders>
              <w:top w:val="nil"/>
              <w:left w:val="nil"/>
              <w:bottom w:val="nil"/>
              <w:right w:val="nil"/>
            </w:tcBorders>
            <w:shd w:val="clear" w:color="auto" w:fill="auto"/>
            <w:noWrap/>
            <w:hideMark/>
          </w:tcPr>
          <w:p w14:paraId="0CB7483C" w14:textId="77777777" w:rsidR="00E27C9F" w:rsidRPr="0001058D" w:rsidRDefault="00E27C9F" w:rsidP="00E27C9F">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6E5AEF00"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18FBE99" w14:textId="5B3F512D"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0.974</w:t>
            </w:r>
          </w:p>
        </w:tc>
        <w:tc>
          <w:tcPr>
            <w:tcW w:w="1120" w:type="dxa"/>
            <w:tcBorders>
              <w:top w:val="nil"/>
              <w:left w:val="nil"/>
              <w:bottom w:val="nil"/>
              <w:right w:val="nil"/>
            </w:tcBorders>
            <w:shd w:val="clear" w:color="auto" w:fill="auto"/>
            <w:noWrap/>
            <w:hideMark/>
          </w:tcPr>
          <w:p w14:paraId="728FC720" w14:textId="30F19E50"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10D704C6" w14:textId="504F29E3"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37.742</w:t>
            </w:r>
          </w:p>
        </w:tc>
        <w:tc>
          <w:tcPr>
            <w:tcW w:w="880" w:type="dxa"/>
            <w:tcBorders>
              <w:top w:val="nil"/>
              <w:left w:val="nil"/>
              <w:bottom w:val="nil"/>
              <w:right w:val="nil"/>
            </w:tcBorders>
            <w:shd w:val="clear" w:color="auto" w:fill="auto"/>
            <w:noWrap/>
            <w:hideMark/>
          </w:tcPr>
          <w:p w14:paraId="23DED402" w14:textId="3B9A27D4" w:rsidR="00E27C9F" w:rsidRPr="00E27C9F" w:rsidRDefault="00E27C9F" w:rsidP="00E27C9F">
            <w:pPr>
              <w:rPr>
                <w:rFonts w:eastAsia="Times New Roman" w:cstheme="minorHAnsi"/>
                <w:color w:val="000000"/>
                <w:sz w:val="20"/>
                <w:szCs w:val="20"/>
                <w:lang w:eastAsia="en-GB"/>
              </w:rPr>
            </w:pPr>
            <w:r>
              <w:rPr>
                <w:rFonts w:cstheme="minorHAnsi"/>
                <w:color w:val="000000"/>
                <w:sz w:val="20"/>
                <w:szCs w:val="20"/>
              </w:rPr>
              <w:t>&lt;0.001</w:t>
            </w:r>
          </w:p>
        </w:tc>
      </w:tr>
      <w:tr w:rsidR="00E27C9F" w:rsidRPr="0001058D" w14:paraId="599CA736" w14:textId="77777777" w:rsidTr="00E27C9F">
        <w:trPr>
          <w:trHeight w:val="320"/>
        </w:trPr>
        <w:tc>
          <w:tcPr>
            <w:tcW w:w="4060" w:type="dxa"/>
            <w:tcBorders>
              <w:top w:val="nil"/>
              <w:left w:val="nil"/>
              <w:bottom w:val="nil"/>
              <w:right w:val="nil"/>
            </w:tcBorders>
            <w:shd w:val="clear" w:color="auto" w:fill="auto"/>
            <w:noWrap/>
            <w:hideMark/>
          </w:tcPr>
          <w:p w14:paraId="36A7A0A8" w14:textId="02586E34"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Liver</w:t>
            </w:r>
            <w:r w:rsidR="001C4BDF">
              <w:rPr>
                <w:rFonts w:ascii="Calibri" w:eastAsia="Times New Roman" w:hAnsi="Calibri" w:cs="Calibri"/>
                <w:color w:val="000000"/>
                <w:sz w:val="20"/>
                <w:szCs w:val="20"/>
                <w:lang w:eastAsia="en-GB"/>
              </w:rPr>
              <w:t>/</w:t>
            </w:r>
            <w:r w:rsidR="006073A2">
              <w:rPr>
                <w:rFonts w:ascii="Calibri" w:eastAsia="Times New Roman" w:hAnsi="Calibri" w:cs="Calibri"/>
                <w:color w:val="000000"/>
                <w:sz w:val="20"/>
                <w:szCs w:val="20"/>
                <w:lang w:eastAsia="en-GB"/>
              </w:rPr>
              <w:t>kidney function</w:t>
            </w:r>
          </w:p>
        </w:tc>
        <w:tc>
          <w:tcPr>
            <w:tcW w:w="3540" w:type="dxa"/>
            <w:tcBorders>
              <w:top w:val="nil"/>
              <w:left w:val="nil"/>
              <w:bottom w:val="nil"/>
              <w:right w:val="nil"/>
            </w:tcBorders>
            <w:shd w:val="clear" w:color="auto" w:fill="auto"/>
            <w:noWrap/>
            <w:hideMark/>
          </w:tcPr>
          <w:p w14:paraId="57CB1E41"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2654798F" w14:textId="535CD193"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0.081</w:t>
            </w:r>
          </w:p>
        </w:tc>
        <w:tc>
          <w:tcPr>
            <w:tcW w:w="1120" w:type="dxa"/>
            <w:tcBorders>
              <w:top w:val="nil"/>
              <w:left w:val="nil"/>
              <w:bottom w:val="nil"/>
              <w:right w:val="nil"/>
            </w:tcBorders>
            <w:shd w:val="clear" w:color="auto" w:fill="auto"/>
            <w:noWrap/>
            <w:hideMark/>
          </w:tcPr>
          <w:p w14:paraId="11C8238A" w14:textId="0BF0823C"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0.046</w:t>
            </w:r>
          </w:p>
        </w:tc>
        <w:tc>
          <w:tcPr>
            <w:tcW w:w="885" w:type="dxa"/>
            <w:tcBorders>
              <w:top w:val="nil"/>
              <w:left w:val="nil"/>
              <w:bottom w:val="nil"/>
              <w:right w:val="nil"/>
            </w:tcBorders>
            <w:shd w:val="clear" w:color="auto" w:fill="auto"/>
            <w:noWrap/>
            <w:hideMark/>
          </w:tcPr>
          <w:p w14:paraId="46082EA3" w14:textId="19D4D9AC"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1.756</w:t>
            </w:r>
          </w:p>
        </w:tc>
        <w:tc>
          <w:tcPr>
            <w:tcW w:w="880" w:type="dxa"/>
            <w:tcBorders>
              <w:top w:val="nil"/>
              <w:left w:val="nil"/>
              <w:bottom w:val="nil"/>
              <w:right w:val="nil"/>
            </w:tcBorders>
            <w:shd w:val="clear" w:color="auto" w:fill="auto"/>
            <w:noWrap/>
            <w:hideMark/>
          </w:tcPr>
          <w:p w14:paraId="42F20452" w14:textId="018C040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0.079</w:t>
            </w:r>
          </w:p>
        </w:tc>
      </w:tr>
      <w:tr w:rsidR="00E27C9F" w:rsidRPr="0001058D" w14:paraId="1CCFCC9F" w14:textId="77777777" w:rsidTr="00E27C9F">
        <w:trPr>
          <w:trHeight w:val="320"/>
        </w:trPr>
        <w:tc>
          <w:tcPr>
            <w:tcW w:w="4060" w:type="dxa"/>
            <w:tcBorders>
              <w:top w:val="nil"/>
              <w:left w:val="nil"/>
              <w:bottom w:val="nil"/>
              <w:right w:val="nil"/>
            </w:tcBorders>
            <w:shd w:val="clear" w:color="auto" w:fill="auto"/>
            <w:noWrap/>
            <w:hideMark/>
          </w:tcPr>
          <w:p w14:paraId="69C7B242" w14:textId="7928E92C"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Pr>
                <w:rFonts w:ascii="Calibri" w:eastAsia="Times New Roman" w:hAnsi="Calibri" w:cs="Calibri"/>
                <w:color w:val="000000"/>
                <w:sz w:val="20"/>
                <w:szCs w:val="20"/>
                <w:lang w:eastAsia="en-GB"/>
              </w:rPr>
              <w:t>1834</w:t>
            </w:r>
            <w:r w:rsidRPr="0001058D">
              <w:rPr>
                <w:rFonts w:ascii="Calibri" w:eastAsia="Times New Roman" w:hAnsi="Calibri" w:cs="Calibri"/>
                <w:color w:val="000000"/>
                <w:sz w:val="20"/>
                <w:szCs w:val="20"/>
                <w:lang w:eastAsia="en-GB"/>
              </w:rPr>
              <w:t xml:space="preserve">: % Dev. Explained = </w:t>
            </w:r>
            <w:r>
              <w:rPr>
                <w:rFonts w:ascii="Calibri" w:eastAsia="Times New Roman" w:hAnsi="Calibri" w:cs="Calibri"/>
                <w:color w:val="000000"/>
                <w:sz w:val="20"/>
                <w:szCs w:val="20"/>
                <w:lang w:eastAsia="en-GB"/>
              </w:rPr>
              <w:t>1.</w:t>
            </w:r>
            <w:r w:rsidR="007F76DD">
              <w:rPr>
                <w:rFonts w:ascii="Calibri" w:eastAsia="Times New Roman" w:hAnsi="Calibri" w:cs="Calibri"/>
                <w:color w:val="000000"/>
                <w:sz w:val="20"/>
                <w:szCs w:val="20"/>
                <w:lang w:eastAsia="en-GB"/>
              </w:rPr>
              <w:t>8</w:t>
            </w:r>
            <w:r w:rsidRPr="0001058D">
              <w:rPr>
                <w:rFonts w:ascii="Calibri" w:eastAsia="Times New Roman" w:hAnsi="Calibri" w:cs="Calibri"/>
                <w:color w:val="000000"/>
                <w:sz w:val="20"/>
                <w:szCs w:val="20"/>
                <w:lang w:eastAsia="en-GB"/>
              </w:rPr>
              <w:t xml:space="preserve">: AIC = </w:t>
            </w:r>
            <w:r w:rsidR="007F76DD">
              <w:rPr>
                <w:rFonts w:ascii="Calibri" w:eastAsia="Times New Roman" w:hAnsi="Calibri" w:cs="Calibri"/>
                <w:color w:val="000000"/>
                <w:sz w:val="20"/>
                <w:szCs w:val="20"/>
                <w:lang w:eastAsia="en-GB"/>
              </w:rPr>
              <w:t>5194</w:t>
            </w:r>
          </w:p>
        </w:tc>
        <w:tc>
          <w:tcPr>
            <w:tcW w:w="3540" w:type="dxa"/>
            <w:tcBorders>
              <w:top w:val="nil"/>
              <w:left w:val="nil"/>
              <w:bottom w:val="nil"/>
              <w:right w:val="nil"/>
            </w:tcBorders>
            <w:shd w:val="clear" w:color="auto" w:fill="auto"/>
            <w:noWrap/>
            <w:hideMark/>
          </w:tcPr>
          <w:p w14:paraId="2D0E808B"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06623EC" w14:textId="2E718469"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9.004</w:t>
            </w:r>
          </w:p>
        </w:tc>
        <w:tc>
          <w:tcPr>
            <w:tcW w:w="1120" w:type="dxa"/>
            <w:tcBorders>
              <w:top w:val="nil"/>
              <w:left w:val="nil"/>
              <w:bottom w:val="nil"/>
              <w:right w:val="nil"/>
            </w:tcBorders>
            <w:shd w:val="clear" w:color="auto" w:fill="auto"/>
            <w:noWrap/>
            <w:hideMark/>
          </w:tcPr>
          <w:p w14:paraId="097CDCE5" w14:textId="74447A58"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9.007</w:t>
            </w:r>
          </w:p>
        </w:tc>
        <w:tc>
          <w:tcPr>
            <w:tcW w:w="885" w:type="dxa"/>
            <w:tcBorders>
              <w:top w:val="nil"/>
              <w:left w:val="nil"/>
              <w:bottom w:val="nil"/>
              <w:right w:val="nil"/>
            </w:tcBorders>
            <w:shd w:val="clear" w:color="auto" w:fill="auto"/>
            <w:noWrap/>
            <w:hideMark/>
          </w:tcPr>
          <w:p w14:paraId="1632ED99" w14:textId="35197D5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3.298</w:t>
            </w:r>
          </w:p>
        </w:tc>
        <w:tc>
          <w:tcPr>
            <w:tcW w:w="880" w:type="dxa"/>
            <w:tcBorders>
              <w:top w:val="nil"/>
              <w:left w:val="nil"/>
              <w:bottom w:val="nil"/>
              <w:right w:val="nil"/>
            </w:tcBorders>
            <w:shd w:val="clear" w:color="auto" w:fill="auto"/>
            <w:noWrap/>
            <w:hideMark/>
          </w:tcPr>
          <w:p w14:paraId="3AD1C719" w14:textId="722F9765" w:rsidR="00E27C9F" w:rsidRPr="00742A80" w:rsidRDefault="00E27C9F" w:rsidP="00E27C9F">
            <w:pPr>
              <w:rPr>
                <w:rFonts w:eastAsia="Times New Roman" w:cstheme="minorHAnsi"/>
                <w:b/>
                <w:bCs/>
                <w:color w:val="000000"/>
                <w:sz w:val="20"/>
                <w:szCs w:val="20"/>
                <w:lang w:eastAsia="en-GB"/>
              </w:rPr>
            </w:pPr>
            <w:r w:rsidRPr="00742A80">
              <w:rPr>
                <w:rFonts w:cstheme="minorHAnsi"/>
                <w:b/>
                <w:bCs/>
                <w:color w:val="000000"/>
                <w:sz w:val="20"/>
                <w:szCs w:val="20"/>
              </w:rPr>
              <w:t>0.001</w:t>
            </w:r>
          </w:p>
        </w:tc>
      </w:tr>
      <w:tr w:rsidR="00E27C9F" w:rsidRPr="0001058D" w14:paraId="7D8A4F6A" w14:textId="77777777" w:rsidTr="00E27C9F">
        <w:trPr>
          <w:trHeight w:val="320"/>
        </w:trPr>
        <w:tc>
          <w:tcPr>
            <w:tcW w:w="4060" w:type="dxa"/>
            <w:tcBorders>
              <w:top w:val="nil"/>
              <w:left w:val="nil"/>
              <w:bottom w:val="nil"/>
              <w:right w:val="nil"/>
            </w:tcBorders>
            <w:shd w:val="clear" w:color="auto" w:fill="auto"/>
            <w:noWrap/>
            <w:hideMark/>
          </w:tcPr>
          <w:p w14:paraId="6AE9AEA0" w14:textId="77777777" w:rsidR="00E27C9F" w:rsidRPr="0001058D" w:rsidRDefault="00E27C9F" w:rsidP="00E27C9F">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21DD192D"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A1BA04D" w14:textId="13B692AB"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0.805</w:t>
            </w:r>
          </w:p>
        </w:tc>
        <w:tc>
          <w:tcPr>
            <w:tcW w:w="1120" w:type="dxa"/>
            <w:tcBorders>
              <w:top w:val="nil"/>
              <w:left w:val="nil"/>
              <w:bottom w:val="nil"/>
              <w:right w:val="nil"/>
            </w:tcBorders>
            <w:shd w:val="clear" w:color="auto" w:fill="auto"/>
            <w:noWrap/>
            <w:hideMark/>
          </w:tcPr>
          <w:p w14:paraId="50E1725A" w14:textId="591D386B"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73ECD25D" w14:textId="12DF6E3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4.120</w:t>
            </w:r>
          </w:p>
        </w:tc>
        <w:tc>
          <w:tcPr>
            <w:tcW w:w="880" w:type="dxa"/>
            <w:tcBorders>
              <w:top w:val="nil"/>
              <w:left w:val="nil"/>
              <w:bottom w:val="nil"/>
              <w:right w:val="nil"/>
            </w:tcBorders>
            <w:shd w:val="clear" w:color="auto" w:fill="auto"/>
            <w:noWrap/>
            <w:hideMark/>
          </w:tcPr>
          <w:p w14:paraId="5F4F3AA9" w14:textId="13BF4C59"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0.024</w:t>
            </w:r>
          </w:p>
        </w:tc>
      </w:tr>
      <w:tr w:rsidR="00E27C9F" w:rsidRPr="0001058D" w14:paraId="7343C6FA" w14:textId="77777777" w:rsidTr="00E27C9F">
        <w:trPr>
          <w:trHeight w:val="320"/>
        </w:trPr>
        <w:tc>
          <w:tcPr>
            <w:tcW w:w="4060" w:type="dxa"/>
            <w:tcBorders>
              <w:top w:val="nil"/>
              <w:left w:val="nil"/>
              <w:bottom w:val="nil"/>
              <w:right w:val="nil"/>
            </w:tcBorders>
            <w:shd w:val="clear" w:color="auto" w:fill="auto"/>
            <w:noWrap/>
            <w:hideMark/>
          </w:tcPr>
          <w:p w14:paraId="3E159689"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Lipid</w:t>
            </w:r>
          </w:p>
        </w:tc>
        <w:tc>
          <w:tcPr>
            <w:tcW w:w="3540" w:type="dxa"/>
            <w:tcBorders>
              <w:top w:val="nil"/>
              <w:left w:val="nil"/>
              <w:bottom w:val="nil"/>
              <w:right w:val="nil"/>
            </w:tcBorders>
            <w:shd w:val="clear" w:color="auto" w:fill="auto"/>
            <w:noWrap/>
            <w:hideMark/>
          </w:tcPr>
          <w:p w14:paraId="5D3CD784"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0224C351" w14:textId="09DDA245"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-0.126</w:t>
            </w:r>
          </w:p>
        </w:tc>
        <w:tc>
          <w:tcPr>
            <w:tcW w:w="1120" w:type="dxa"/>
            <w:tcBorders>
              <w:top w:val="nil"/>
              <w:left w:val="nil"/>
              <w:bottom w:val="nil"/>
              <w:right w:val="nil"/>
            </w:tcBorders>
            <w:shd w:val="clear" w:color="auto" w:fill="auto"/>
            <w:noWrap/>
            <w:hideMark/>
          </w:tcPr>
          <w:p w14:paraId="57659E2A" w14:textId="1E9FB76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0.047</w:t>
            </w:r>
          </w:p>
        </w:tc>
        <w:tc>
          <w:tcPr>
            <w:tcW w:w="885" w:type="dxa"/>
            <w:tcBorders>
              <w:top w:val="nil"/>
              <w:left w:val="nil"/>
              <w:bottom w:val="nil"/>
              <w:right w:val="nil"/>
            </w:tcBorders>
            <w:shd w:val="clear" w:color="auto" w:fill="auto"/>
            <w:noWrap/>
            <w:hideMark/>
          </w:tcPr>
          <w:p w14:paraId="7071A3BF" w14:textId="03BD90DD"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-2.693</w:t>
            </w:r>
          </w:p>
        </w:tc>
        <w:tc>
          <w:tcPr>
            <w:tcW w:w="880" w:type="dxa"/>
            <w:tcBorders>
              <w:top w:val="nil"/>
              <w:left w:val="nil"/>
              <w:bottom w:val="nil"/>
              <w:right w:val="nil"/>
            </w:tcBorders>
            <w:shd w:val="clear" w:color="auto" w:fill="auto"/>
            <w:noWrap/>
            <w:hideMark/>
          </w:tcPr>
          <w:p w14:paraId="52A3DC35" w14:textId="1AA4CB65"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0.007</w:t>
            </w:r>
          </w:p>
        </w:tc>
      </w:tr>
      <w:tr w:rsidR="00E27C9F" w:rsidRPr="0001058D" w14:paraId="51C66AE3" w14:textId="77777777" w:rsidTr="00E27C9F">
        <w:trPr>
          <w:trHeight w:val="320"/>
        </w:trPr>
        <w:tc>
          <w:tcPr>
            <w:tcW w:w="4060" w:type="dxa"/>
            <w:tcBorders>
              <w:top w:val="nil"/>
              <w:left w:val="nil"/>
              <w:bottom w:val="nil"/>
              <w:right w:val="nil"/>
            </w:tcBorders>
            <w:shd w:val="clear" w:color="auto" w:fill="auto"/>
            <w:noWrap/>
            <w:hideMark/>
          </w:tcPr>
          <w:p w14:paraId="0A3549FA" w14:textId="604312C0"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Pr>
                <w:rFonts w:ascii="Calibri" w:eastAsia="Times New Roman" w:hAnsi="Calibri" w:cs="Calibri"/>
                <w:color w:val="000000"/>
                <w:sz w:val="20"/>
                <w:szCs w:val="20"/>
                <w:lang w:eastAsia="en-GB"/>
              </w:rPr>
              <w:t>1991</w:t>
            </w:r>
            <w:r w:rsidRPr="0001058D">
              <w:rPr>
                <w:rFonts w:ascii="Calibri" w:eastAsia="Times New Roman" w:hAnsi="Calibri" w:cs="Calibri"/>
                <w:color w:val="000000"/>
                <w:sz w:val="20"/>
                <w:szCs w:val="20"/>
                <w:lang w:eastAsia="en-GB"/>
              </w:rPr>
              <w:t xml:space="preserve">: % Dev. Explained = </w:t>
            </w:r>
            <w:r w:rsidR="007F76DD">
              <w:rPr>
                <w:rFonts w:ascii="Calibri" w:eastAsia="Times New Roman" w:hAnsi="Calibri" w:cs="Calibri"/>
                <w:color w:val="000000"/>
                <w:sz w:val="20"/>
                <w:szCs w:val="20"/>
                <w:lang w:eastAsia="en-GB"/>
              </w:rPr>
              <w:t>1.08</w:t>
            </w:r>
            <w:r w:rsidRPr="0001058D">
              <w:rPr>
                <w:rFonts w:ascii="Calibri" w:eastAsia="Times New Roman" w:hAnsi="Calibri" w:cs="Calibri"/>
                <w:color w:val="000000"/>
                <w:sz w:val="20"/>
                <w:szCs w:val="20"/>
                <w:lang w:eastAsia="en-GB"/>
              </w:rPr>
              <w:t xml:space="preserve">: AIC = </w:t>
            </w:r>
            <w:r w:rsidR="007F76DD">
              <w:rPr>
                <w:rFonts w:ascii="Calibri" w:eastAsia="Times New Roman" w:hAnsi="Calibri" w:cs="Calibri"/>
                <w:color w:val="000000"/>
                <w:sz w:val="20"/>
                <w:szCs w:val="20"/>
                <w:lang w:eastAsia="en-GB"/>
              </w:rPr>
              <w:t>5652</w:t>
            </w:r>
          </w:p>
        </w:tc>
        <w:tc>
          <w:tcPr>
            <w:tcW w:w="3540" w:type="dxa"/>
            <w:tcBorders>
              <w:top w:val="nil"/>
              <w:left w:val="nil"/>
              <w:bottom w:val="nil"/>
              <w:right w:val="nil"/>
            </w:tcBorders>
            <w:shd w:val="clear" w:color="auto" w:fill="auto"/>
            <w:noWrap/>
            <w:hideMark/>
          </w:tcPr>
          <w:p w14:paraId="3963B7B0"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18AB9CC" w14:textId="7E229DF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9.012</w:t>
            </w:r>
          </w:p>
        </w:tc>
        <w:tc>
          <w:tcPr>
            <w:tcW w:w="1120" w:type="dxa"/>
            <w:tcBorders>
              <w:top w:val="nil"/>
              <w:left w:val="nil"/>
              <w:bottom w:val="nil"/>
              <w:right w:val="nil"/>
            </w:tcBorders>
            <w:shd w:val="clear" w:color="auto" w:fill="auto"/>
            <w:noWrap/>
            <w:hideMark/>
          </w:tcPr>
          <w:p w14:paraId="02069F4E" w14:textId="4EC2A55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9.023</w:t>
            </w:r>
          </w:p>
        </w:tc>
        <w:tc>
          <w:tcPr>
            <w:tcW w:w="885" w:type="dxa"/>
            <w:tcBorders>
              <w:top w:val="nil"/>
              <w:left w:val="nil"/>
              <w:bottom w:val="nil"/>
              <w:right w:val="nil"/>
            </w:tcBorders>
            <w:shd w:val="clear" w:color="auto" w:fill="auto"/>
            <w:noWrap/>
            <w:hideMark/>
          </w:tcPr>
          <w:p w14:paraId="531A1ECB" w14:textId="1CDD1043"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0.971</w:t>
            </w:r>
          </w:p>
        </w:tc>
        <w:tc>
          <w:tcPr>
            <w:tcW w:w="880" w:type="dxa"/>
            <w:tcBorders>
              <w:top w:val="nil"/>
              <w:left w:val="nil"/>
              <w:bottom w:val="nil"/>
              <w:right w:val="nil"/>
            </w:tcBorders>
            <w:shd w:val="clear" w:color="auto" w:fill="auto"/>
            <w:noWrap/>
            <w:hideMark/>
          </w:tcPr>
          <w:p w14:paraId="2C1C3913" w14:textId="20E13C78"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0.462</w:t>
            </w:r>
          </w:p>
        </w:tc>
      </w:tr>
      <w:tr w:rsidR="00E27C9F" w:rsidRPr="0001058D" w14:paraId="66CCB0C3" w14:textId="77777777" w:rsidTr="00E27C9F">
        <w:trPr>
          <w:trHeight w:val="320"/>
        </w:trPr>
        <w:tc>
          <w:tcPr>
            <w:tcW w:w="4060" w:type="dxa"/>
            <w:tcBorders>
              <w:top w:val="nil"/>
              <w:left w:val="nil"/>
              <w:bottom w:val="nil"/>
              <w:right w:val="nil"/>
            </w:tcBorders>
            <w:shd w:val="clear" w:color="auto" w:fill="auto"/>
            <w:noWrap/>
            <w:hideMark/>
          </w:tcPr>
          <w:p w14:paraId="43FF7044" w14:textId="77777777" w:rsidR="00E27C9F" w:rsidRPr="0001058D" w:rsidRDefault="00E27C9F" w:rsidP="00E27C9F">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3982A676"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438DAD3" w14:textId="666398E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0.904</w:t>
            </w:r>
          </w:p>
        </w:tc>
        <w:tc>
          <w:tcPr>
            <w:tcW w:w="1120" w:type="dxa"/>
            <w:tcBorders>
              <w:top w:val="nil"/>
              <w:left w:val="nil"/>
              <w:bottom w:val="nil"/>
              <w:right w:val="nil"/>
            </w:tcBorders>
            <w:shd w:val="clear" w:color="auto" w:fill="auto"/>
            <w:noWrap/>
            <w:hideMark/>
          </w:tcPr>
          <w:p w14:paraId="742FC84F" w14:textId="40DCDE45"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682481F9" w14:textId="03C44BAE"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9.391</w:t>
            </w:r>
          </w:p>
        </w:tc>
        <w:tc>
          <w:tcPr>
            <w:tcW w:w="880" w:type="dxa"/>
            <w:tcBorders>
              <w:top w:val="nil"/>
              <w:left w:val="nil"/>
              <w:bottom w:val="nil"/>
              <w:right w:val="nil"/>
            </w:tcBorders>
            <w:shd w:val="clear" w:color="auto" w:fill="auto"/>
            <w:noWrap/>
            <w:hideMark/>
          </w:tcPr>
          <w:p w14:paraId="5B9B1049" w14:textId="0FCB7ADA"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0.001</w:t>
            </w:r>
          </w:p>
        </w:tc>
      </w:tr>
      <w:tr w:rsidR="00E27C9F" w:rsidRPr="0001058D" w14:paraId="01AA32F7" w14:textId="77777777" w:rsidTr="00E27C9F">
        <w:trPr>
          <w:trHeight w:val="320"/>
        </w:trPr>
        <w:tc>
          <w:tcPr>
            <w:tcW w:w="4060" w:type="dxa"/>
            <w:tcBorders>
              <w:top w:val="nil"/>
              <w:left w:val="nil"/>
              <w:bottom w:val="nil"/>
              <w:right w:val="nil"/>
            </w:tcBorders>
            <w:shd w:val="clear" w:color="auto" w:fill="auto"/>
            <w:noWrap/>
            <w:hideMark/>
          </w:tcPr>
          <w:p w14:paraId="55A6066D" w14:textId="524877DB" w:rsidR="00E27C9F" w:rsidRPr="0001058D" w:rsidRDefault="006073A2" w:rsidP="00E27C9F">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Micronutrient</w:t>
            </w:r>
          </w:p>
        </w:tc>
        <w:tc>
          <w:tcPr>
            <w:tcW w:w="3540" w:type="dxa"/>
            <w:tcBorders>
              <w:top w:val="nil"/>
              <w:left w:val="nil"/>
              <w:bottom w:val="nil"/>
              <w:right w:val="nil"/>
            </w:tcBorders>
            <w:shd w:val="clear" w:color="auto" w:fill="auto"/>
            <w:noWrap/>
            <w:hideMark/>
          </w:tcPr>
          <w:p w14:paraId="5D51586A"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14B9CC07" w14:textId="5233D9F7" w:rsidR="00E27C9F" w:rsidRPr="00E27C9F" w:rsidRDefault="00E27C9F" w:rsidP="00E27C9F">
            <w:pPr>
              <w:rPr>
                <w:rFonts w:eastAsia="Times New Roman" w:cstheme="minorHAnsi"/>
                <w:color w:val="000000"/>
                <w:sz w:val="20"/>
                <w:szCs w:val="20"/>
                <w:lang w:eastAsia="en-GB"/>
              </w:rPr>
            </w:pPr>
            <w:r>
              <w:rPr>
                <w:rFonts w:cstheme="minorHAnsi"/>
                <w:color w:val="000000"/>
                <w:sz w:val="20"/>
                <w:szCs w:val="20"/>
              </w:rPr>
              <w:t>&lt;0.001</w:t>
            </w:r>
          </w:p>
        </w:tc>
        <w:tc>
          <w:tcPr>
            <w:tcW w:w="1120" w:type="dxa"/>
            <w:tcBorders>
              <w:top w:val="nil"/>
              <w:left w:val="nil"/>
              <w:bottom w:val="nil"/>
              <w:right w:val="nil"/>
            </w:tcBorders>
            <w:shd w:val="clear" w:color="auto" w:fill="auto"/>
            <w:noWrap/>
            <w:hideMark/>
          </w:tcPr>
          <w:p w14:paraId="36D4E323" w14:textId="6F570DFB"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0.024</w:t>
            </w:r>
          </w:p>
        </w:tc>
        <w:tc>
          <w:tcPr>
            <w:tcW w:w="885" w:type="dxa"/>
            <w:tcBorders>
              <w:top w:val="nil"/>
              <w:left w:val="nil"/>
              <w:bottom w:val="nil"/>
              <w:right w:val="nil"/>
            </w:tcBorders>
            <w:shd w:val="clear" w:color="auto" w:fill="auto"/>
            <w:noWrap/>
            <w:hideMark/>
          </w:tcPr>
          <w:p w14:paraId="201A9134" w14:textId="1C76D706" w:rsidR="00E27C9F" w:rsidRPr="00E27C9F" w:rsidRDefault="00E27C9F" w:rsidP="00E27C9F">
            <w:pPr>
              <w:rPr>
                <w:rFonts w:eastAsia="Times New Roman" w:cstheme="minorHAnsi"/>
                <w:color w:val="000000"/>
                <w:sz w:val="20"/>
                <w:szCs w:val="20"/>
                <w:lang w:eastAsia="en-GB"/>
              </w:rPr>
            </w:pPr>
            <w:r>
              <w:rPr>
                <w:rFonts w:cstheme="minorHAnsi"/>
                <w:color w:val="000000"/>
                <w:sz w:val="20"/>
                <w:szCs w:val="20"/>
              </w:rPr>
              <w:t>&lt;0.001</w:t>
            </w:r>
          </w:p>
        </w:tc>
        <w:tc>
          <w:tcPr>
            <w:tcW w:w="880" w:type="dxa"/>
            <w:tcBorders>
              <w:top w:val="nil"/>
              <w:left w:val="nil"/>
              <w:bottom w:val="nil"/>
              <w:right w:val="nil"/>
            </w:tcBorders>
            <w:shd w:val="clear" w:color="auto" w:fill="auto"/>
            <w:noWrap/>
            <w:hideMark/>
          </w:tcPr>
          <w:p w14:paraId="3641496A" w14:textId="31DCDCAB"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r>
      <w:tr w:rsidR="00E27C9F" w:rsidRPr="0001058D" w14:paraId="08BF899A" w14:textId="77777777" w:rsidTr="00E27C9F">
        <w:trPr>
          <w:trHeight w:val="320"/>
        </w:trPr>
        <w:tc>
          <w:tcPr>
            <w:tcW w:w="4060" w:type="dxa"/>
            <w:tcBorders>
              <w:top w:val="nil"/>
              <w:left w:val="nil"/>
              <w:bottom w:val="nil"/>
              <w:right w:val="nil"/>
            </w:tcBorders>
            <w:shd w:val="clear" w:color="auto" w:fill="auto"/>
            <w:noWrap/>
            <w:hideMark/>
          </w:tcPr>
          <w:p w14:paraId="7971DDD5" w14:textId="66ED5931"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Pr>
                <w:rFonts w:ascii="Calibri" w:eastAsia="Times New Roman" w:hAnsi="Calibri" w:cs="Calibri"/>
                <w:color w:val="000000"/>
                <w:sz w:val="20"/>
                <w:szCs w:val="20"/>
                <w:lang w:eastAsia="en-GB"/>
              </w:rPr>
              <w:t>1750</w:t>
            </w:r>
            <w:r w:rsidRPr="0001058D">
              <w:rPr>
                <w:rFonts w:ascii="Calibri" w:eastAsia="Times New Roman" w:hAnsi="Calibri" w:cs="Calibri"/>
                <w:color w:val="000000"/>
                <w:sz w:val="20"/>
                <w:szCs w:val="20"/>
                <w:lang w:eastAsia="en-GB"/>
              </w:rPr>
              <w:t xml:space="preserve">: % Dev. Explained = </w:t>
            </w:r>
            <w:r w:rsidR="007F76DD">
              <w:rPr>
                <w:rFonts w:ascii="Calibri" w:eastAsia="Times New Roman" w:hAnsi="Calibri" w:cs="Calibri"/>
                <w:color w:val="000000"/>
                <w:sz w:val="20"/>
                <w:szCs w:val="20"/>
                <w:lang w:eastAsia="en-GB"/>
              </w:rPr>
              <w:t>1.09</w:t>
            </w:r>
            <w:r w:rsidRPr="0001058D">
              <w:rPr>
                <w:rFonts w:ascii="Calibri" w:eastAsia="Times New Roman" w:hAnsi="Calibri" w:cs="Calibri"/>
                <w:color w:val="000000"/>
                <w:sz w:val="20"/>
                <w:szCs w:val="20"/>
                <w:lang w:eastAsia="en-GB"/>
              </w:rPr>
              <w:t xml:space="preserve">: AIC = </w:t>
            </w:r>
            <w:r w:rsidR="007F76DD">
              <w:rPr>
                <w:rFonts w:ascii="Calibri" w:eastAsia="Times New Roman" w:hAnsi="Calibri" w:cs="Calibri"/>
                <w:color w:val="000000"/>
                <w:sz w:val="20"/>
                <w:szCs w:val="20"/>
                <w:lang w:eastAsia="en-GB"/>
              </w:rPr>
              <w:t>4968</w:t>
            </w:r>
          </w:p>
        </w:tc>
        <w:tc>
          <w:tcPr>
            <w:tcW w:w="3540" w:type="dxa"/>
            <w:tcBorders>
              <w:top w:val="nil"/>
              <w:left w:val="nil"/>
              <w:bottom w:val="nil"/>
              <w:right w:val="nil"/>
            </w:tcBorders>
            <w:shd w:val="clear" w:color="auto" w:fill="auto"/>
            <w:noWrap/>
            <w:hideMark/>
          </w:tcPr>
          <w:p w14:paraId="205825C0"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70ACEF05" w14:textId="0ABD0864"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9.012</w:t>
            </w:r>
          </w:p>
        </w:tc>
        <w:tc>
          <w:tcPr>
            <w:tcW w:w="1120" w:type="dxa"/>
            <w:tcBorders>
              <w:top w:val="nil"/>
              <w:left w:val="nil"/>
              <w:bottom w:val="nil"/>
              <w:right w:val="nil"/>
            </w:tcBorders>
            <w:shd w:val="clear" w:color="auto" w:fill="auto"/>
            <w:noWrap/>
            <w:hideMark/>
          </w:tcPr>
          <w:p w14:paraId="355A7C77" w14:textId="08226D8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9.025</w:t>
            </w:r>
          </w:p>
        </w:tc>
        <w:tc>
          <w:tcPr>
            <w:tcW w:w="885" w:type="dxa"/>
            <w:tcBorders>
              <w:top w:val="nil"/>
              <w:left w:val="nil"/>
              <w:bottom w:val="nil"/>
              <w:right w:val="nil"/>
            </w:tcBorders>
            <w:shd w:val="clear" w:color="auto" w:fill="auto"/>
            <w:noWrap/>
            <w:hideMark/>
          </w:tcPr>
          <w:p w14:paraId="6B65BF90" w14:textId="5D8ED1AA"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2.116</w:t>
            </w:r>
          </w:p>
        </w:tc>
        <w:tc>
          <w:tcPr>
            <w:tcW w:w="880" w:type="dxa"/>
            <w:tcBorders>
              <w:top w:val="nil"/>
              <w:left w:val="nil"/>
              <w:bottom w:val="nil"/>
              <w:right w:val="nil"/>
            </w:tcBorders>
            <w:shd w:val="clear" w:color="auto" w:fill="auto"/>
            <w:noWrap/>
            <w:hideMark/>
          </w:tcPr>
          <w:p w14:paraId="3972EB74" w14:textId="7EBF6902" w:rsidR="00E27C9F" w:rsidRPr="00742A80" w:rsidRDefault="00E27C9F" w:rsidP="00E27C9F">
            <w:pPr>
              <w:rPr>
                <w:rFonts w:eastAsia="Times New Roman" w:cstheme="minorHAnsi"/>
                <w:b/>
                <w:bCs/>
                <w:color w:val="000000"/>
                <w:sz w:val="20"/>
                <w:szCs w:val="20"/>
                <w:lang w:eastAsia="en-GB"/>
              </w:rPr>
            </w:pPr>
            <w:r w:rsidRPr="00742A80">
              <w:rPr>
                <w:rFonts w:cstheme="minorHAnsi"/>
                <w:b/>
                <w:bCs/>
                <w:color w:val="000000"/>
                <w:sz w:val="20"/>
                <w:szCs w:val="20"/>
              </w:rPr>
              <w:t>0.025</w:t>
            </w:r>
          </w:p>
        </w:tc>
      </w:tr>
      <w:tr w:rsidR="00E27C9F" w:rsidRPr="0001058D" w14:paraId="5CC6A2D6" w14:textId="77777777" w:rsidTr="00E27C9F">
        <w:trPr>
          <w:trHeight w:val="320"/>
        </w:trPr>
        <w:tc>
          <w:tcPr>
            <w:tcW w:w="4060" w:type="dxa"/>
            <w:tcBorders>
              <w:top w:val="nil"/>
              <w:left w:val="nil"/>
              <w:bottom w:val="nil"/>
              <w:right w:val="nil"/>
            </w:tcBorders>
            <w:shd w:val="clear" w:color="auto" w:fill="auto"/>
            <w:noWrap/>
            <w:hideMark/>
          </w:tcPr>
          <w:p w14:paraId="370E7EDC" w14:textId="77777777" w:rsidR="00E27C9F" w:rsidRPr="0001058D" w:rsidRDefault="00E27C9F" w:rsidP="00E27C9F">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hideMark/>
          </w:tcPr>
          <w:p w14:paraId="42259450"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6B7AB76" w14:textId="5D73F48D" w:rsidR="00E27C9F" w:rsidRPr="00E27C9F" w:rsidRDefault="0010367C" w:rsidP="00E27C9F">
            <w:pPr>
              <w:rPr>
                <w:rFonts w:eastAsia="Times New Roman" w:cstheme="minorHAnsi"/>
                <w:color w:val="000000"/>
                <w:sz w:val="20"/>
                <w:szCs w:val="20"/>
                <w:lang w:eastAsia="en-GB"/>
              </w:rPr>
            </w:pPr>
            <w:r>
              <w:rPr>
                <w:rFonts w:cstheme="minorHAnsi"/>
                <w:color w:val="000000"/>
                <w:sz w:val="20"/>
                <w:szCs w:val="20"/>
              </w:rPr>
              <w:t>&lt;0.001</w:t>
            </w:r>
          </w:p>
        </w:tc>
        <w:tc>
          <w:tcPr>
            <w:tcW w:w="1120" w:type="dxa"/>
            <w:tcBorders>
              <w:top w:val="nil"/>
              <w:left w:val="nil"/>
              <w:bottom w:val="nil"/>
              <w:right w:val="nil"/>
            </w:tcBorders>
            <w:shd w:val="clear" w:color="auto" w:fill="auto"/>
            <w:noWrap/>
            <w:hideMark/>
          </w:tcPr>
          <w:p w14:paraId="3F39A502" w14:textId="24F77C73"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217C2115" w14:textId="5F24AD04" w:rsidR="00E27C9F" w:rsidRPr="00E27C9F" w:rsidRDefault="00F452CA" w:rsidP="00E27C9F">
            <w:pPr>
              <w:rPr>
                <w:rFonts w:eastAsia="Times New Roman" w:cstheme="minorHAnsi"/>
                <w:color w:val="000000"/>
                <w:sz w:val="20"/>
                <w:szCs w:val="20"/>
                <w:lang w:eastAsia="en-GB"/>
              </w:rPr>
            </w:pPr>
            <w:r>
              <w:rPr>
                <w:rFonts w:cstheme="minorHAnsi"/>
                <w:color w:val="000000"/>
                <w:sz w:val="20"/>
                <w:szCs w:val="20"/>
              </w:rPr>
              <w:t>&lt;0.001</w:t>
            </w:r>
          </w:p>
        </w:tc>
        <w:tc>
          <w:tcPr>
            <w:tcW w:w="880" w:type="dxa"/>
            <w:tcBorders>
              <w:top w:val="nil"/>
              <w:left w:val="nil"/>
              <w:bottom w:val="nil"/>
              <w:right w:val="nil"/>
            </w:tcBorders>
            <w:shd w:val="clear" w:color="auto" w:fill="auto"/>
            <w:noWrap/>
            <w:hideMark/>
          </w:tcPr>
          <w:p w14:paraId="320DF6ED" w14:textId="2783D94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0.749</w:t>
            </w:r>
          </w:p>
        </w:tc>
      </w:tr>
      <w:tr w:rsidR="00E27C9F" w:rsidRPr="0001058D" w14:paraId="60CEA820" w14:textId="77777777" w:rsidTr="00E27C9F">
        <w:trPr>
          <w:trHeight w:val="320"/>
        </w:trPr>
        <w:tc>
          <w:tcPr>
            <w:tcW w:w="4060" w:type="dxa"/>
            <w:tcBorders>
              <w:top w:val="nil"/>
              <w:left w:val="nil"/>
              <w:bottom w:val="nil"/>
              <w:right w:val="nil"/>
            </w:tcBorders>
            <w:shd w:val="clear" w:color="auto" w:fill="auto"/>
            <w:noWrap/>
            <w:hideMark/>
          </w:tcPr>
          <w:p w14:paraId="4B61C32F"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Global</w:t>
            </w:r>
          </w:p>
        </w:tc>
        <w:tc>
          <w:tcPr>
            <w:tcW w:w="3540" w:type="dxa"/>
            <w:tcBorders>
              <w:top w:val="nil"/>
              <w:left w:val="nil"/>
              <w:bottom w:val="nil"/>
              <w:right w:val="nil"/>
            </w:tcBorders>
            <w:shd w:val="clear" w:color="auto" w:fill="auto"/>
            <w:noWrap/>
            <w:hideMark/>
          </w:tcPr>
          <w:p w14:paraId="0089BAF2"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3ED5735C" w14:textId="0922B720" w:rsidR="00E27C9F" w:rsidRPr="00E27C9F" w:rsidRDefault="0010367C" w:rsidP="00E27C9F">
            <w:pPr>
              <w:rPr>
                <w:rFonts w:eastAsia="Times New Roman" w:cstheme="minorHAnsi"/>
                <w:color w:val="000000"/>
                <w:sz w:val="20"/>
                <w:szCs w:val="20"/>
                <w:lang w:eastAsia="en-GB"/>
              </w:rPr>
            </w:pPr>
            <w:r>
              <w:rPr>
                <w:rFonts w:cstheme="minorHAnsi"/>
                <w:color w:val="000000"/>
                <w:sz w:val="20"/>
                <w:szCs w:val="20"/>
              </w:rPr>
              <w:t>&lt;0.001</w:t>
            </w:r>
          </w:p>
        </w:tc>
        <w:tc>
          <w:tcPr>
            <w:tcW w:w="1120" w:type="dxa"/>
            <w:tcBorders>
              <w:top w:val="nil"/>
              <w:left w:val="nil"/>
              <w:bottom w:val="nil"/>
              <w:right w:val="nil"/>
            </w:tcBorders>
            <w:shd w:val="clear" w:color="auto" w:fill="auto"/>
            <w:noWrap/>
            <w:hideMark/>
          </w:tcPr>
          <w:p w14:paraId="1DB77906" w14:textId="0357378B"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0.024</w:t>
            </w:r>
          </w:p>
        </w:tc>
        <w:tc>
          <w:tcPr>
            <w:tcW w:w="885" w:type="dxa"/>
            <w:tcBorders>
              <w:top w:val="nil"/>
              <w:left w:val="nil"/>
              <w:bottom w:val="nil"/>
              <w:right w:val="nil"/>
            </w:tcBorders>
            <w:shd w:val="clear" w:color="auto" w:fill="auto"/>
            <w:noWrap/>
            <w:hideMark/>
          </w:tcPr>
          <w:p w14:paraId="22AAB000" w14:textId="4D239648" w:rsidR="00E27C9F" w:rsidRPr="00E27C9F" w:rsidRDefault="00F452CA" w:rsidP="00E27C9F">
            <w:pPr>
              <w:rPr>
                <w:rFonts w:eastAsia="Times New Roman" w:cstheme="minorHAnsi"/>
                <w:color w:val="000000"/>
                <w:sz w:val="20"/>
                <w:szCs w:val="20"/>
                <w:lang w:eastAsia="en-GB"/>
              </w:rPr>
            </w:pPr>
            <w:r>
              <w:rPr>
                <w:rFonts w:cstheme="minorHAnsi"/>
                <w:color w:val="000000"/>
                <w:sz w:val="20"/>
                <w:szCs w:val="20"/>
              </w:rPr>
              <w:t>&lt;0.001</w:t>
            </w:r>
          </w:p>
        </w:tc>
        <w:tc>
          <w:tcPr>
            <w:tcW w:w="880" w:type="dxa"/>
            <w:tcBorders>
              <w:top w:val="nil"/>
              <w:left w:val="nil"/>
              <w:bottom w:val="nil"/>
              <w:right w:val="nil"/>
            </w:tcBorders>
            <w:shd w:val="clear" w:color="auto" w:fill="auto"/>
            <w:noWrap/>
            <w:hideMark/>
          </w:tcPr>
          <w:p w14:paraId="092EBB28" w14:textId="11FD8B47"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r>
      <w:tr w:rsidR="00E27C9F" w:rsidRPr="0001058D" w14:paraId="3FB07C78" w14:textId="77777777" w:rsidTr="00E27C9F">
        <w:trPr>
          <w:trHeight w:val="320"/>
        </w:trPr>
        <w:tc>
          <w:tcPr>
            <w:tcW w:w="4060" w:type="dxa"/>
            <w:tcBorders>
              <w:top w:val="nil"/>
              <w:left w:val="nil"/>
              <w:bottom w:val="nil"/>
              <w:right w:val="nil"/>
            </w:tcBorders>
            <w:shd w:val="clear" w:color="auto" w:fill="auto"/>
            <w:noWrap/>
            <w:hideMark/>
          </w:tcPr>
          <w:p w14:paraId="7314AF1C" w14:textId="6CB1BA8E"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xml:space="preserve">n = </w:t>
            </w:r>
            <w:r>
              <w:rPr>
                <w:rFonts w:ascii="Calibri" w:eastAsia="Times New Roman" w:hAnsi="Calibri" w:cs="Calibri"/>
                <w:color w:val="000000"/>
                <w:sz w:val="20"/>
                <w:szCs w:val="20"/>
                <w:lang w:eastAsia="en-GB"/>
              </w:rPr>
              <w:t>1718</w:t>
            </w:r>
            <w:r w:rsidRPr="0001058D">
              <w:rPr>
                <w:rFonts w:ascii="Calibri" w:eastAsia="Times New Roman" w:hAnsi="Calibri" w:cs="Calibri"/>
                <w:color w:val="000000"/>
                <w:sz w:val="20"/>
                <w:szCs w:val="20"/>
                <w:lang w:eastAsia="en-GB"/>
              </w:rPr>
              <w:t xml:space="preserve">: % Dev. Explained = </w:t>
            </w:r>
            <w:r w:rsidR="007F76DD">
              <w:rPr>
                <w:rFonts w:ascii="Calibri" w:eastAsia="Times New Roman" w:hAnsi="Calibri" w:cs="Calibri"/>
                <w:color w:val="000000"/>
                <w:sz w:val="20"/>
                <w:szCs w:val="20"/>
                <w:lang w:eastAsia="en-GB"/>
              </w:rPr>
              <w:t>0.76</w:t>
            </w:r>
            <w:r w:rsidRPr="0001058D">
              <w:rPr>
                <w:rFonts w:ascii="Calibri" w:eastAsia="Times New Roman" w:hAnsi="Calibri" w:cs="Calibri"/>
                <w:color w:val="000000"/>
                <w:sz w:val="20"/>
                <w:szCs w:val="20"/>
                <w:lang w:eastAsia="en-GB"/>
              </w:rPr>
              <w:t xml:space="preserve">: AIC = </w:t>
            </w:r>
            <w:r w:rsidR="007F76DD">
              <w:rPr>
                <w:rFonts w:ascii="Calibri" w:eastAsia="Times New Roman" w:hAnsi="Calibri" w:cs="Calibri"/>
                <w:color w:val="000000"/>
                <w:sz w:val="20"/>
                <w:szCs w:val="20"/>
                <w:lang w:eastAsia="en-GB"/>
              </w:rPr>
              <w:t>4887</w:t>
            </w:r>
          </w:p>
        </w:tc>
        <w:tc>
          <w:tcPr>
            <w:tcW w:w="3540" w:type="dxa"/>
            <w:tcBorders>
              <w:top w:val="nil"/>
              <w:left w:val="nil"/>
              <w:bottom w:val="nil"/>
              <w:right w:val="nil"/>
            </w:tcBorders>
            <w:shd w:val="clear" w:color="auto" w:fill="auto"/>
            <w:noWrap/>
            <w:hideMark/>
          </w:tcPr>
          <w:p w14:paraId="7B8EBD0E"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DF7B3E7" w14:textId="1B2695C6"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9.924</w:t>
            </w:r>
          </w:p>
        </w:tc>
        <w:tc>
          <w:tcPr>
            <w:tcW w:w="1120" w:type="dxa"/>
            <w:tcBorders>
              <w:top w:val="nil"/>
              <w:left w:val="nil"/>
              <w:bottom w:val="nil"/>
              <w:right w:val="nil"/>
            </w:tcBorders>
            <w:shd w:val="clear" w:color="auto" w:fill="auto"/>
            <w:noWrap/>
            <w:hideMark/>
          </w:tcPr>
          <w:p w14:paraId="12BD7B77" w14:textId="3DC9D1BA"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10.728</w:t>
            </w:r>
          </w:p>
        </w:tc>
        <w:tc>
          <w:tcPr>
            <w:tcW w:w="885" w:type="dxa"/>
            <w:tcBorders>
              <w:top w:val="nil"/>
              <w:left w:val="nil"/>
              <w:bottom w:val="nil"/>
              <w:right w:val="nil"/>
            </w:tcBorders>
            <w:shd w:val="clear" w:color="auto" w:fill="auto"/>
            <w:noWrap/>
            <w:hideMark/>
          </w:tcPr>
          <w:p w14:paraId="0A362FD8" w14:textId="75C99FB1"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1.088</w:t>
            </w:r>
          </w:p>
        </w:tc>
        <w:tc>
          <w:tcPr>
            <w:tcW w:w="880" w:type="dxa"/>
            <w:tcBorders>
              <w:top w:val="nil"/>
              <w:left w:val="nil"/>
              <w:bottom w:val="nil"/>
              <w:right w:val="nil"/>
            </w:tcBorders>
            <w:shd w:val="clear" w:color="auto" w:fill="auto"/>
            <w:noWrap/>
            <w:hideMark/>
          </w:tcPr>
          <w:p w14:paraId="5BD61A01" w14:textId="4E47349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0.373</w:t>
            </w:r>
          </w:p>
        </w:tc>
      </w:tr>
      <w:tr w:rsidR="00E27C9F" w:rsidRPr="0001058D" w14:paraId="2D4CD0E0" w14:textId="77777777" w:rsidTr="00E27C9F">
        <w:trPr>
          <w:trHeight w:val="320"/>
        </w:trPr>
        <w:tc>
          <w:tcPr>
            <w:tcW w:w="4060" w:type="dxa"/>
            <w:tcBorders>
              <w:top w:val="nil"/>
              <w:left w:val="nil"/>
              <w:bottom w:val="nil"/>
              <w:right w:val="nil"/>
            </w:tcBorders>
            <w:shd w:val="clear" w:color="auto" w:fill="auto"/>
            <w:noWrap/>
            <w:hideMark/>
          </w:tcPr>
          <w:p w14:paraId="70A3D4D8"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 </w:t>
            </w:r>
          </w:p>
        </w:tc>
        <w:tc>
          <w:tcPr>
            <w:tcW w:w="3540" w:type="dxa"/>
            <w:tcBorders>
              <w:top w:val="nil"/>
              <w:left w:val="nil"/>
              <w:bottom w:val="nil"/>
              <w:right w:val="nil"/>
            </w:tcBorders>
            <w:shd w:val="clear" w:color="auto" w:fill="auto"/>
            <w:noWrap/>
            <w:hideMark/>
          </w:tcPr>
          <w:p w14:paraId="582946B9"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28B028B" w14:textId="6C32F42A" w:rsidR="00E27C9F" w:rsidRPr="00E27C9F" w:rsidRDefault="00F452CA" w:rsidP="00E27C9F">
            <w:pPr>
              <w:rPr>
                <w:rFonts w:eastAsia="Times New Roman" w:cstheme="minorHAnsi"/>
                <w:color w:val="000000"/>
                <w:sz w:val="20"/>
                <w:szCs w:val="20"/>
                <w:lang w:eastAsia="en-GB"/>
              </w:rPr>
            </w:pPr>
            <w:r>
              <w:rPr>
                <w:rFonts w:cstheme="minorHAnsi"/>
                <w:color w:val="000000"/>
                <w:sz w:val="20"/>
                <w:szCs w:val="20"/>
              </w:rPr>
              <w:t>&lt;0.001</w:t>
            </w:r>
          </w:p>
        </w:tc>
        <w:tc>
          <w:tcPr>
            <w:tcW w:w="1120" w:type="dxa"/>
            <w:tcBorders>
              <w:top w:val="nil"/>
              <w:left w:val="nil"/>
              <w:bottom w:val="nil"/>
              <w:right w:val="nil"/>
            </w:tcBorders>
            <w:shd w:val="clear" w:color="auto" w:fill="auto"/>
            <w:noWrap/>
            <w:hideMark/>
          </w:tcPr>
          <w:p w14:paraId="69ED7871" w14:textId="1F4F3DC3"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c>
          <w:tcPr>
            <w:tcW w:w="885" w:type="dxa"/>
            <w:tcBorders>
              <w:top w:val="nil"/>
              <w:left w:val="nil"/>
              <w:bottom w:val="nil"/>
              <w:right w:val="nil"/>
            </w:tcBorders>
            <w:shd w:val="clear" w:color="auto" w:fill="auto"/>
            <w:noWrap/>
            <w:hideMark/>
          </w:tcPr>
          <w:p w14:paraId="5632811C" w14:textId="6B8AFDA5" w:rsidR="00E27C9F" w:rsidRPr="00E27C9F" w:rsidRDefault="00F452CA" w:rsidP="00E27C9F">
            <w:pPr>
              <w:rPr>
                <w:rFonts w:eastAsia="Times New Roman" w:cstheme="minorHAnsi"/>
                <w:color w:val="000000"/>
                <w:sz w:val="20"/>
                <w:szCs w:val="20"/>
                <w:lang w:eastAsia="en-GB"/>
              </w:rPr>
            </w:pPr>
            <w:r>
              <w:rPr>
                <w:rFonts w:cstheme="minorHAnsi"/>
                <w:color w:val="000000"/>
                <w:sz w:val="20"/>
                <w:szCs w:val="20"/>
              </w:rPr>
              <w:t>&lt;0.001</w:t>
            </w:r>
          </w:p>
        </w:tc>
        <w:tc>
          <w:tcPr>
            <w:tcW w:w="880" w:type="dxa"/>
            <w:tcBorders>
              <w:top w:val="nil"/>
              <w:left w:val="nil"/>
              <w:bottom w:val="nil"/>
              <w:right w:val="nil"/>
            </w:tcBorders>
            <w:shd w:val="clear" w:color="auto" w:fill="auto"/>
            <w:noWrap/>
            <w:hideMark/>
          </w:tcPr>
          <w:p w14:paraId="6A8FE4E3" w14:textId="489556AE"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0.958</w:t>
            </w:r>
          </w:p>
        </w:tc>
      </w:tr>
      <w:tr w:rsidR="00E27C9F" w:rsidRPr="0001058D" w14:paraId="08DD4FF4" w14:textId="77777777" w:rsidTr="00E27C9F">
        <w:trPr>
          <w:trHeight w:val="320"/>
        </w:trPr>
        <w:tc>
          <w:tcPr>
            <w:tcW w:w="4060" w:type="dxa"/>
            <w:tcBorders>
              <w:top w:val="nil"/>
              <w:left w:val="nil"/>
              <w:bottom w:val="nil"/>
              <w:right w:val="nil"/>
            </w:tcBorders>
            <w:shd w:val="clear" w:color="auto" w:fill="auto"/>
            <w:noWrap/>
          </w:tcPr>
          <w:p w14:paraId="76F5F73D" w14:textId="77777777" w:rsidR="00E27C9F" w:rsidRPr="0001058D" w:rsidRDefault="00E27C9F" w:rsidP="00E27C9F">
            <w:pPr>
              <w:rPr>
                <w:rFonts w:ascii="Calibri" w:eastAsia="Times New Roman" w:hAnsi="Calibri" w:cs="Calibri"/>
                <w:color w:val="000000"/>
                <w:sz w:val="20"/>
                <w:szCs w:val="20"/>
                <w:lang w:eastAsia="en-GB"/>
              </w:rPr>
            </w:pPr>
            <w:proofErr w:type="spellStart"/>
            <w:r>
              <w:rPr>
                <w:rFonts w:ascii="Calibri" w:eastAsia="Times New Roman" w:hAnsi="Calibri" w:cs="Calibri"/>
                <w:color w:val="000000"/>
                <w:sz w:val="20"/>
                <w:szCs w:val="20"/>
                <w:lang w:eastAsia="en-GB"/>
              </w:rPr>
              <w:t>PhenoAge</w:t>
            </w:r>
            <w:proofErr w:type="spellEnd"/>
          </w:p>
        </w:tc>
        <w:tc>
          <w:tcPr>
            <w:tcW w:w="3540" w:type="dxa"/>
            <w:tcBorders>
              <w:top w:val="nil"/>
              <w:left w:val="nil"/>
              <w:bottom w:val="nil"/>
              <w:right w:val="nil"/>
            </w:tcBorders>
            <w:shd w:val="clear" w:color="auto" w:fill="auto"/>
            <w:noWrap/>
          </w:tcPr>
          <w:p w14:paraId="551AE581"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tcPr>
          <w:p w14:paraId="03E379EE" w14:textId="74157B0D"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-0.140</w:t>
            </w:r>
          </w:p>
        </w:tc>
        <w:tc>
          <w:tcPr>
            <w:tcW w:w="1120" w:type="dxa"/>
            <w:tcBorders>
              <w:top w:val="nil"/>
              <w:left w:val="nil"/>
              <w:bottom w:val="nil"/>
              <w:right w:val="nil"/>
            </w:tcBorders>
            <w:shd w:val="clear" w:color="auto" w:fill="auto"/>
            <w:noWrap/>
          </w:tcPr>
          <w:p w14:paraId="48C960CC" w14:textId="69BBBAE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0.049</w:t>
            </w:r>
          </w:p>
        </w:tc>
        <w:tc>
          <w:tcPr>
            <w:tcW w:w="885" w:type="dxa"/>
            <w:tcBorders>
              <w:top w:val="nil"/>
              <w:left w:val="nil"/>
              <w:bottom w:val="nil"/>
              <w:right w:val="nil"/>
            </w:tcBorders>
            <w:shd w:val="clear" w:color="auto" w:fill="auto"/>
            <w:noWrap/>
          </w:tcPr>
          <w:p w14:paraId="70935AEE" w14:textId="1A7EB823"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-2.888</w:t>
            </w:r>
          </w:p>
        </w:tc>
        <w:tc>
          <w:tcPr>
            <w:tcW w:w="880" w:type="dxa"/>
            <w:tcBorders>
              <w:top w:val="nil"/>
              <w:left w:val="nil"/>
              <w:bottom w:val="nil"/>
              <w:right w:val="nil"/>
            </w:tcBorders>
            <w:shd w:val="clear" w:color="auto" w:fill="auto"/>
            <w:noWrap/>
          </w:tcPr>
          <w:p w14:paraId="60146115" w14:textId="3DD00BFE"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0.004</w:t>
            </w:r>
          </w:p>
        </w:tc>
      </w:tr>
      <w:tr w:rsidR="00E27C9F" w:rsidRPr="0001058D" w14:paraId="09AACB43" w14:textId="77777777" w:rsidTr="00E27C9F">
        <w:trPr>
          <w:trHeight w:val="320"/>
        </w:trPr>
        <w:tc>
          <w:tcPr>
            <w:tcW w:w="4060" w:type="dxa"/>
            <w:tcBorders>
              <w:top w:val="nil"/>
              <w:left w:val="nil"/>
              <w:bottom w:val="nil"/>
              <w:right w:val="nil"/>
            </w:tcBorders>
            <w:shd w:val="clear" w:color="auto" w:fill="auto"/>
            <w:noWrap/>
          </w:tcPr>
          <w:p w14:paraId="2D50F7A4" w14:textId="1DCEBDBE" w:rsidR="00E27C9F" w:rsidRPr="0001058D" w:rsidRDefault="00E27C9F" w:rsidP="00E27C9F">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lastRenderedPageBreak/>
              <w:t>n = 1834: % Dev. Explained = 1.</w:t>
            </w:r>
            <w:r w:rsidR="007F76DD">
              <w:rPr>
                <w:rFonts w:ascii="Calibri" w:eastAsia="Times New Roman" w:hAnsi="Calibri" w:cs="Calibri"/>
                <w:color w:val="000000"/>
                <w:sz w:val="20"/>
                <w:szCs w:val="20"/>
                <w:lang w:eastAsia="en-GB"/>
              </w:rPr>
              <w:t>99</w:t>
            </w:r>
            <w:r>
              <w:rPr>
                <w:rFonts w:ascii="Calibri" w:eastAsia="Times New Roman" w:hAnsi="Calibri" w:cs="Calibri"/>
                <w:color w:val="000000"/>
                <w:sz w:val="20"/>
                <w:szCs w:val="20"/>
                <w:lang w:eastAsia="en-GB"/>
              </w:rPr>
              <w:t>: AIC = 51</w:t>
            </w:r>
            <w:r w:rsidR="007F76DD">
              <w:rPr>
                <w:rFonts w:ascii="Calibri" w:eastAsia="Times New Roman" w:hAnsi="Calibri" w:cs="Calibri"/>
                <w:color w:val="000000"/>
                <w:sz w:val="20"/>
                <w:szCs w:val="20"/>
                <w:lang w:eastAsia="en-GB"/>
              </w:rPr>
              <w:t>91</w:t>
            </w:r>
          </w:p>
        </w:tc>
        <w:tc>
          <w:tcPr>
            <w:tcW w:w="3540" w:type="dxa"/>
            <w:tcBorders>
              <w:top w:val="nil"/>
              <w:left w:val="nil"/>
              <w:bottom w:val="nil"/>
              <w:right w:val="nil"/>
            </w:tcBorders>
            <w:shd w:val="clear" w:color="auto" w:fill="auto"/>
            <w:noWrap/>
          </w:tcPr>
          <w:p w14:paraId="16392AAB"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tcPr>
          <w:p w14:paraId="2A269EAA" w14:textId="14F6302F"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9.003</w:t>
            </w:r>
          </w:p>
        </w:tc>
        <w:tc>
          <w:tcPr>
            <w:tcW w:w="1120" w:type="dxa"/>
            <w:tcBorders>
              <w:top w:val="nil"/>
              <w:left w:val="nil"/>
              <w:bottom w:val="nil"/>
              <w:right w:val="nil"/>
            </w:tcBorders>
            <w:shd w:val="clear" w:color="auto" w:fill="auto"/>
            <w:noWrap/>
          </w:tcPr>
          <w:p w14:paraId="26A1B09B" w14:textId="6996425A"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9.006</w:t>
            </w:r>
          </w:p>
        </w:tc>
        <w:tc>
          <w:tcPr>
            <w:tcW w:w="885" w:type="dxa"/>
            <w:tcBorders>
              <w:top w:val="nil"/>
              <w:left w:val="nil"/>
              <w:bottom w:val="nil"/>
              <w:right w:val="nil"/>
            </w:tcBorders>
            <w:shd w:val="clear" w:color="auto" w:fill="auto"/>
            <w:noWrap/>
          </w:tcPr>
          <w:p w14:paraId="240103C6" w14:textId="75C7A8C7"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2.601</w:t>
            </w:r>
          </w:p>
        </w:tc>
        <w:tc>
          <w:tcPr>
            <w:tcW w:w="880" w:type="dxa"/>
            <w:tcBorders>
              <w:top w:val="nil"/>
              <w:left w:val="nil"/>
              <w:bottom w:val="nil"/>
              <w:right w:val="nil"/>
            </w:tcBorders>
            <w:shd w:val="clear" w:color="auto" w:fill="auto"/>
            <w:noWrap/>
          </w:tcPr>
          <w:p w14:paraId="55FA981F" w14:textId="097D7BBD" w:rsidR="00E27C9F" w:rsidRPr="00742A80" w:rsidRDefault="00E27C9F" w:rsidP="00E27C9F">
            <w:pPr>
              <w:rPr>
                <w:rFonts w:eastAsia="Times New Roman" w:cstheme="minorHAnsi"/>
                <w:b/>
                <w:bCs/>
                <w:color w:val="000000"/>
                <w:sz w:val="20"/>
                <w:szCs w:val="20"/>
                <w:lang w:eastAsia="en-GB"/>
              </w:rPr>
            </w:pPr>
            <w:r w:rsidRPr="00742A80">
              <w:rPr>
                <w:rFonts w:cstheme="minorHAnsi"/>
                <w:b/>
                <w:bCs/>
                <w:color w:val="000000"/>
                <w:sz w:val="20"/>
                <w:szCs w:val="20"/>
              </w:rPr>
              <w:t>0.006</w:t>
            </w:r>
          </w:p>
        </w:tc>
      </w:tr>
      <w:tr w:rsidR="00E27C9F" w:rsidRPr="0001058D" w14:paraId="68BF55AF" w14:textId="77777777" w:rsidTr="00E27C9F">
        <w:trPr>
          <w:trHeight w:val="320"/>
        </w:trPr>
        <w:tc>
          <w:tcPr>
            <w:tcW w:w="4060" w:type="dxa"/>
            <w:tcBorders>
              <w:top w:val="nil"/>
              <w:left w:val="nil"/>
              <w:bottom w:val="nil"/>
              <w:right w:val="nil"/>
            </w:tcBorders>
            <w:shd w:val="clear" w:color="auto" w:fill="auto"/>
            <w:noWrap/>
          </w:tcPr>
          <w:p w14:paraId="78446F53" w14:textId="77777777" w:rsidR="00E27C9F" w:rsidRPr="0001058D" w:rsidRDefault="00E27C9F" w:rsidP="00E27C9F">
            <w:pPr>
              <w:rPr>
                <w:rFonts w:ascii="Calibri" w:eastAsia="Times New Roman" w:hAnsi="Calibri" w:cs="Calibri"/>
                <w:color w:val="000000"/>
                <w:sz w:val="20"/>
                <w:szCs w:val="20"/>
                <w:lang w:eastAsia="en-GB"/>
              </w:rPr>
            </w:pPr>
          </w:p>
        </w:tc>
        <w:tc>
          <w:tcPr>
            <w:tcW w:w="3540" w:type="dxa"/>
            <w:tcBorders>
              <w:top w:val="nil"/>
              <w:left w:val="nil"/>
              <w:bottom w:val="nil"/>
              <w:right w:val="nil"/>
            </w:tcBorders>
            <w:shd w:val="clear" w:color="auto" w:fill="auto"/>
            <w:noWrap/>
          </w:tcPr>
          <w:p w14:paraId="746FC6E0"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tcPr>
          <w:p w14:paraId="7F2D65CC" w14:textId="6BB636F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0.915</w:t>
            </w:r>
          </w:p>
        </w:tc>
        <w:tc>
          <w:tcPr>
            <w:tcW w:w="1120" w:type="dxa"/>
            <w:tcBorders>
              <w:top w:val="nil"/>
              <w:left w:val="nil"/>
              <w:bottom w:val="nil"/>
              <w:right w:val="nil"/>
            </w:tcBorders>
            <w:shd w:val="clear" w:color="auto" w:fill="auto"/>
            <w:noWrap/>
          </w:tcPr>
          <w:p w14:paraId="0BA74F01" w14:textId="2BBBA4B7"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1.000</w:t>
            </w:r>
          </w:p>
        </w:tc>
        <w:tc>
          <w:tcPr>
            <w:tcW w:w="885" w:type="dxa"/>
            <w:tcBorders>
              <w:top w:val="nil"/>
              <w:left w:val="nil"/>
              <w:bottom w:val="nil"/>
              <w:right w:val="nil"/>
            </w:tcBorders>
            <w:shd w:val="clear" w:color="auto" w:fill="auto"/>
            <w:noWrap/>
          </w:tcPr>
          <w:p w14:paraId="2C8E91A3" w14:textId="2D32F136"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10.804</w:t>
            </w:r>
          </w:p>
        </w:tc>
        <w:tc>
          <w:tcPr>
            <w:tcW w:w="880" w:type="dxa"/>
            <w:tcBorders>
              <w:top w:val="nil"/>
              <w:left w:val="nil"/>
              <w:bottom w:val="nil"/>
              <w:right w:val="nil"/>
            </w:tcBorders>
            <w:shd w:val="clear" w:color="auto" w:fill="auto"/>
            <w:noWrap/>
          </w:tcPr>
          <w:p w14:paraId="7475DD7F" w14:textId="76047952" w:rsidR="00E27C9F" w:rsidRPr="00E27C9F" w:rsidRDefault="00E27C9F" w:rsidP="00E27C9F">
            <w:pPr>
              <w:rPr>
                <w:rFonts w:eastAsia="Times New Roman" w:cstheme="minorHAnsi"/>
                <w:color w:val="000000"/>
                <w:sz w:val="20"/>
                <w:szCs w:val="20"/>
                <w:lang w:eastAsia="en-GB"/>
              </w:rPr>
            </w:pPr>
            <w:r w:rsidRPr="00E27C9F">
              <w:rPr>
                <w:rFonts w:cstheme="minorHAnsi"/>
                <w:color w:val="000000"/>
                <w:sz w:val="20"/>
                <w:szCs w:val="20"/>
              </w:rPr>
              <w:t>0.001</w:t>
            </w:r>
          </w:p>
        </w:tc>
      </w:tr>
      <w:tr w:rsidR="00E27C9F" w:rsidRPr="0001058D" w14:paraId="12DDA03D" w14:textId="77777777" w:rsidTr="00E27C9F">
        <w:trPr>
          <w:trHeight w:val="320"/>
        </w:trPr>
        <w:tc>
          <w:tcPr>
            <w:tcW w:w="4060" w:type="dxa"/>
            <w:tcBorders>
              <w:top w:val="nil"/>
              <w:left w:val="nil"/>
              <w:bottom w:val="nil"/>
              <w:right w:val="nil"/>
            </w:tcBorders>
            <w:shd w:val="clear" w:color="auto" w:fill="auto"/>
            <w:noWrap/>
          </w:tcPr>
          <w:p w14:paraId="0F4700DB" w14:textId="77777777" w:rsidR="00E27C9F" w:rsidRPr="0001058D" w:rsidRDefault="00E27C9F" w:rsidP="00E27C9F">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Biological Age</w:t>
            </w:r>
          </w:p>
        </w:tc>
        <w:tc>
          <w:tcPr>
            <w:tcW w:w="3540" w:type="dxa"/>
            <w:tcBorders>
              <w:top w:val="nil"/>
              <w:left w:val="nil"/>
              <w:bottom w:val="nil"/>
              <w:right w:val="nil"/>
            </w:tcBorders>
            <w:shd w:val="clear" w:color="auto" w:fill="auto"/>
            <w:noWrap/>
          </w:tcPr>
          <w:p w14:paraId="31F882B6"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tcPr>
          <w:p w14:paraId="25BB5FF4" w14:textId="7D53D2E0" w:rsidR="00E27C9F" w:rsidRPr="00E27C9F" w:rsidRDefault="00E27C9F" w:rsidP="00E27C9F">
            <w:pPr>
              <w:rPr>
                <w:rFonts w:cstheme="minorHAnsi"/>
                <w:color w:val="000000"/>
                <w:sz w:val="20"/>
                <w:szCs w:val="20"/>
              </w:rPr>
            </w:pPr>
            <w:r w:rsidRPr="00E27C9F">
              <w:rPr>
                <w:rFonts w:cstheme="minorHAnsi"/>
                <w:color w:val="000000"/>
                <w:sz w:val="20"/>
                <w:szCs w:val="20"/>
              </w:rPr>
              <w:t>-0.150</w:t>
            </w:r>
          </w:p>
        </w:tc>
        <w:tc>
          <w:tcPr>
            <w:tcW w:w="1120" w:type="dxa"/>
            <w:tcBorders>
              <w:top w:val="nil"/>
              <w:left w:val="nil"/>
              <w:bottom w:val="nil"/>
              <w:right w:val="nil"/>
            </w:tcBorders>
            <w:shd w:val="clear" w:color="auto" w:fill="auto"/>
            <w:noWrap/>
          </w:tcPr>
          <w:p w14:paraId="205CD355" w14:textId="5BCF4A1D" w:rsidR="00E27C9F" w:rsidRPr="00E27C9F" w:rsidRDefault="00E27C9F" w:rsidP="00E27C9F">
            <w:pPr>
              <w:rPr>
                <w:rFonts w:cstheme="minorHAnsi"/>
                <w:color w:val="000000"/>
                <w:sz w:val="20"/>
                <w:szCs w:val="20"/>
              </w:rPr>
            </w:pPr>
            <w:r w:rsidRPr="00E27C9F">
              <w:rPr>
                <w:rFonts w:cstheme="minorHAnsi"/>
                <w:color w:val="000000"/>
                <w:sz w:val="20"/>
                <w:szCs w:val="20"/>
              </w:rPr>
              <w:t>0.050</w:t>
            </w:r>
          </w:p>
        </w:tc>
        <w:tc>
          <w:tcPr>
            <w:tcW w:w="885" w:type="dxa"/>
            <w:tcBorders>
              <w:top w:val="nil"/>
              <w:left w:val="nil"/>
              <w:bottom w:val="nil"/>
              <w:right w:val="nil"/>
            </w:tcBorders>
            <w:shd w:val="clear" w:color="auto" w:fill="auto"/>
            <w:noWrap/>
          </w:tcPr>
          <w:p w14:paraId="2424267E" w14:textId="56233646" w:rsidR="00E27C9F" w:rsidRPr="00E27C9F" w:rsidRDefault="00E27C9F" w:rsidP="00E27C9F">
            <w:pPr>
              <w:rPr>
                <w:rFonts w:cstheme="minorHAnsi"/>
                <w:color w:val="000000"/>
                <w:sz w:val="20"/>
                <w:szCs w:val="20"/>
              </w:rPr>
            </w:pPr>
            <w:r w:rsidRPr="00E27C9F">
              <w:rPr>
                <w:rFonts w:cstheme="minorHAnsi"/>
                <w:color w:val="000000"/>
                <w:sz w:val="20"/>
                <w:szCs w:val="20"/>
              </w:rPr>
              <w:t>-3.028</w:t>
            </w:r>
          </w:p>
        </w:tc>
        <w:tc>
          <w:tcPr>
            <w:tcW w:w="880" w:type="dxa"/>
            <w:tcBorders>
              <w:top w:val="nil"/>
              <w:left w:val="nil"/>
              <w:bottom w:val="nil"/>
              <w:right w:val="nil"/>
            </w:tcBorders>
            <w:shd w:val="clear" w:color="auto" w:fill="auto"/>
            <w:noWrap/>
          </w:tcPr>
          <w:p w14:paraId="19E5759C" w14:textId="56FEA735" w:rsidR="00E27C9F" w:rsidRPr="00E27C9F" w:rsidRDefault="00E27C9F" w:rsidP="00E27C9F">
            <w:pPr>
              <w:rPr>
                <w:rFonts w:cstheme="minorHAnsi"/>
                <w:b/>
                <w:bCs/>
                <w:color w:val="000000"/>
                <w:sz w:val="20"/>
                <w:szCs w:val="20"/>
              </w:rPr>
            </w:pPr>
            <w:r w:rsidRPr="00E27C9F">
              <w:rPr>
                <w:rFonts w:cstheme="minorHAnsi"/>
                <w:color w:val="000000"/>
                <w:sz w:val="20"/>
                <w:szCs w:val="20"/>
              </w:rPr>
              <w:t>0.003</w:t>
            </w:r>
          </w:p>
        </w:tc>
      </w:tr>
      <w:tr w:rsidR="00E27C9F" w:rsidRPr="0001058D" w14:paraId="13A51894" w14:textId="77777777" w:rsidTr="00E27C9F">
        <w:trPr>
          <w:trHeight w:val="320"/>
        </w:trPr>
        <w:tc>
          <w:tcPr>
            <w:tcW w:w="4060" w:type="dxa"/>
            <w:tcBorders>
              <w:top w:val="nil"/>
              <w:left w:val="nil"/>
              <w:bottom w:val="nil"/>
              <w:right w:val="nil"/>
            </w:tcBorders>
            <w:shd w:val="clear" w:color="auto" w:fill="auto"/>
            <w:noWrap/>
          </w:tcPr>
          <w:p w14:paraId="5B591156" w14:textId="2EBE1988" w:rsidR="00E27C9F" w:rsidRPr="0001058D" w:rsidRDefault="00E27C9F" w:rsidP="00E27C9F">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n = 1796: % Dev. Explained = </w:t>
            </w:r>
            <w:r w:rsidR="007F76DD">
              <w:rPr>
                <w:rFonts w:ascii="Calibri" w:eastAsia="Times New Roman" w:hAnsi="Calibri" w:cs="Calibri"/>
                <w:color w:val="000000"/>
                <w:sz w:val="20"/>
                <w:szCs w:val="20"/>
                <w:lang w:eastAsia="en-GB"/>
              </w:rPr>
              <w:t>1.88</w:t>
            </w:r>
            <w:r>
              <w:rPr>
                <w:rFonts w:ascii="Calibri" w:eastAsia="Times New Roman" w:hAnsi="Calibri" w:cs="Calibri"/>
                <w:color w:val="000000"/>
                <w:sz w:val="20"/>
                <w:szCs w:val="20"/>
                <w:lang w:eastAsia="en-GB"/>
              </w:rPr>
              <w:t>: AIC = 50</w:t>
            </w:r>
            <w:r w:rsidR="007F76DD">
              <w:rPr>
                <w:rFonts w:ascii="Calibri" w:eastAsia="Times New Roman" w:hAnsi="Calibri" w:cs="Calibri"/>
                <w:color w:val="000000"/>
                <w:sz w:val="20"/>
                <w:szCs w:val="20"/>
                <w:lang w:eastAsia="en-GB"/>
              </w:rPr>
              <w:t>86</w:t>
            </w:r>
          </w:p>
        </w:tc>
        <w:tc>
          <w:tcPr>
            <w:tcW w:w="3540" w:type="dxa"/>
            <w:tcBorders>
              <w:top w:val="nil"/>
              <w:left w:val="nil"/>
              <w:bottom w:val="nil"/>
              <w:right w:val="nil"/>
            </w:tcBorders>
            <w:shd w:val="clear" w:color="auto" w:fill="auto"/>
            <w:noWrap/>
          </w:tcPr>
          <w:p w14:paraId="02FAED88"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PROTEIN_</w:t>
            </w:r>
            <w:proofErr w:type="gramStart"/>
            <w:r w:rsidRPr="0001058D">
              <w:rPr>
                <w:rFonts w:ascii="Calibri" w:eastAsia="Times New Roman" w:hAnsi="Calibri" w:cs="Calibri"/>
                <w:color w:val="000000"/>
                <w:sz w:val="20"/>
                <w:szCs w:val="20"/>
                <w:lang w:eastAsia="en-GB"/>
              </w:rPr>
              <w:t>kJ.d</w:t>
            </w:r>
            <w:proofErr w:type="gramEnd"/>
            <w:r w:rsidRPr="0001058D">
              <w:rPr>
                <w:rFonts w:ascii="Calibri" w:eastAsia="Times New Roman" w:hAnsi="Calibri" w:cs="Calibri"/>
                <w:color w:val="000000"/>
                <w:sz w:val="20"/>
                <w:szCs w:val="20"/>
                <w:lang w:eastAsia="en-GB"/>
              </w:rPr>
              <w:t>,CARBO_kJ.d,LIPID_kJ.d</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tcPr>
          <w:p w14:paraId="6F773359" w14:textId="192003F7" w:rsidR="00E27C9F" w:rsidRPr="00E27C9F" w:rsidRDefault="00E27C9F" w:rsidP="00E27C9F">
            <w:pPr>
              <w:rPr>
                <w:rFonts w:cstheme="minorHAnsi"/>
                <w:color w:val="000000"/>
                <w:sz w:val="20"/>
                <w:szCs w:val="20"/>
              </w:rPr>
            </w:pPr>
            <w:r w:rsidRPr="00E27C9F">
              <w:rPr>
                <w:rFonts w:cstheme="minorHAnsi"/>
                <w:color w:val="000000"/>
                <w:sz w:val="20"/>
                <w:szCs w:val="20"/>
              </w:rPr>
              <w:t>9.002</w:t>
            </w:r>
          </w:p>
        </w:tc>
        <w:tc>
          <w:tcPr>
            <w:tcW w:w="1120" w:type="dxa"/>
            <w:tcBorders>
              <w:top w:val="nil"/>
              <w:left w:val="nil"/>
              <w:bottom w:val="nil"/>
              <w:right w:val="nil"/>
            </w:tcBorders>
            <w:shd w:val="clear" w:color="auto" w:fill="auto"/>
            <w:noWrap/>
          </w:tcPr>
          <w:p w14:paraId="4AF9DF56" w14:textId="771A93C0" w:rsidR="00E27C9F" w:rsidRPr="00E27C9F" w:rsidRDefault="00E27C9F" w:rsidP="00E27C9F">
            <w:pPr>
              <w:rPr>
                <w:rFonts w:cstheme="minorHAnsi"/>
                <w:color w:val="000000"/>
                <w:sz w:val="20"/>
                <w:szCs w:val="20"/>
              </w:rPr>
            </w:pPr>
            <w:r w:rsidRPr="00E27C9F">
              <w:rPr>
                <w:rFonts w:cstheme="minorHAnsi"/>
                <w:color w:val="000000"/>
                <w:sz w:val="20"/>
                <w:szCs w:val="20"/>
              </w:rPr>
              <w:t>9.005</w:t>
            </w:r>
          </w:p>
        </w:tc>
        <w:tc>
          <w:tcPr>
            <w:tcW w:w="885" w:type="dxa"/>
            <w:tcBorders>
              <w:top w:val="nil"/>
              <w:left w:val="nil"/>
              <w:bottom w:val="nil"/>
              <w:right w:val="nil"/>
            </w:tcBorders>
            <w:shd w:val="clear" w:color="auto" w:fill="auto"/>
            <w:noWrap/>
          </w:tcPr>
          <w:p w14:paraId="6EF9B657" w14:textId="7A3FF28F" w:rsidR="00E27C9F" w:rsidRPr="00E27C9F" w:rsidRDefault="00E27C9F" w:rsidP="00E27C9F">
            <w:pPr>
              <w:rPr>
                <w:rFonts w:cstheme="minorHAnsi"/>
                <w:color w:val="000000"/>
                <w:sz w:val="20"/>
                <w:szCs w:val="20"/>
              </w:rPr>
            </w:pPr>
            <w:r w:rsidRPr="00E27C9F">
              <w:rPr>
                <w:rFonts w:cstheme="minorHAnsi"/>
                <w:color w:val="000000"/>
                <w:sz w:val="20"/>
                <w:szCs w:val="20"/>
              </w:rPr>
              <w:t>2.198</w:t>
            </w:r>
          </w:p>
        </w:tc>
        <w:tc>
          <w:tcPr>
            <w:tcW w:w="880" w:type="dxa"/>
            <w:tcBorders>
              <w:top w:val="nil"/>
              <w:left w:val="nil"/>
              <w:bottom w:val="nil"/>
              <w:right w:val="nil"/>
            </w:tcBorders>
            <w:shd w:val="clear" w:color="auto" w:fill="auto"/>
            <w:noWrap/>
          </w:tcPr>
          <w:p w14:paraId="7CD5081C" w14:textId="525D46C6" w:rsidR="00E27C9F" w:rsidRPr="00742A80" w:rsidRDefault="00E27C9F" w:rsidP="00E27C9F">
            <w:pPr>
              <w:rPr>
                <w:rFonts w:cstheme="minorHAnsi"/>
                <w:b/>
                <w:bCs/>
                <w:color w:val="000000"/>
                <w:sz w:val="20"/>
                <w:szCs w:val="20"/>
              </w:rPr>
            </w:pPr>
            <w:r w:rsidRPr="00742A80">
              <w:rPr>
                <w:rFonts w:cstheme="minorHAnsi"/>
                <w:b/>
                <w:bCs/>
                <w:color w:val="000000"/>
                <w:sz w:val="20"/>
                <w:szCs w:val="20"/>
              </w:rPr>
              <w:t>0.020</w:t>
            </w:r>
          </w:p>
        </w:tc>
      </w:tr>
      <w:tr w:rsidR="00E27C9F" w:rsidRPr="0001058D" w14:paraId="6B3E6126" w14:textId="77777777" w:rsidTr="00E27C9F">
        <w:trPr>
          <w:trHeight w:val="320"/>
        </w:trPr>
        <w:tc>
          <w:tcPr>
            <w:tcW w:w="4060" w:type="dxa"/>
            <w:tcBorders>
              <w:top w:val="nil"/>
              <w:left w:val="nil"/>
              <w:bottom w:val="single" w:sz="4" w:space="0" w:color="auto"/>
              <w:right w:val="nil"/>
            </w:tcBorders>
            <w:shd w:val="clear" w:color="auto" w:fill="auto"/>
            <w:noWrap/>
          </w:tcPr>
          <w:p w14:paraId="3FACA9BA" w14:textId="77777777" w:rsidR="00E27C9F" w:rsidRPr="0001058D" w:rsidRDefault="00E27C9F" w:rsidP="00E27C9F">
            <w:pPr>
              <w:rPr>
                <w:rFonts w:ascii="Calibri" w:eastAsia="Times New Roman" w:hAnsi="Calibri" w:cs="Calibri"/>
                <w:color w:val="000000"/>
                <w:sz w:val="20"/>
                <w:szCs w:val="20"/>
                <w:lang w:eastAsia="en-GB"/>
              </w:rPr>
            </w:pPr>
          </w:p>
        </w:tc>
        <w:tc>
          <w:tcPr>
            <w:tcW w:w="3540" w:type="dxa"/>
            <w:tcBorders>
              <w:top w:val="nil"/>
              <w:left w:val="nil"/>
              <w:bottom w:val="single" w:sz="4" w:space="0" w:color="auto"/>
              <w:right w:val="nil"/>
            </w:tcBorders>
            <w:shd w:val="clear" w:color="auto" w:fill="auto"/>
            <w:noWrap/>
          </w:tcPr>
          <w:p w14:paraId="5DF814BE" w14:textId="77777777" w:rsidR="00E27C9F" w:rsidRPr="0001058D" w:rsidRDefault="00E27C9F" w:rsidP="00E27C9F">
            <w:pPr>
              <w:rPr>
                <w:rFonts w:ascii="Calibri" w:eastAsia="Times New Roman" w:hAnsi="Calibri" w:cs="Calibri"/>
                <w:color w:val="000000"/>
                <w:sz w:val="20"/>
                <w:szCs w:val="20"/>
                <w:lang w:eastAsia="en-GB"/>
              </w:rPr>
            </w:pPr>
            <w:r w:rsidRPr="0001058D">
              <w:rPr>
                <w:rFonts w:ascii="Calibri" w:eastAsia="Times New Roman" w:hAnsi="Calibri" w:cs="Calibri"/>
                <w:color w:val="000000"/>
                <w:sz w:val="20"/>
                <w:szCs w:val="20"/>
                <w:lang w:eastAsia="en-GB"/>
              </w:rPr>
              <w:t>s(</w:t>
            </w:r>
            <w:proofErr w:type="spellStart"/>
            <w:r w:rsidRPr="0001058D">
              <w:rPr>
                <w:rFonts w:ascii="Calibri" w:eastAsia="Times New Roman" w:hAnsi="Calibri" w:cs="Calibri"/>
                <w:color w:val="000000"/>
                <w:sz w:val="20"/>
                <w:szCs w:val="20"/>
                <w:lang w:eastAsia="en-GB"/>
              </w:rPr>
              <w:t>sujetno</w:t>
            </w:r>
            <w:proofErr w:type="spellEnd"/>
            <w:r w:rsidRPr="0001058D">
              <w:rPr>
                <w:rFonts w:ascii="Calibri" w:eastAsia="Times New Roman" w:hAnsi="Calibri" w:cs="Calibri"/>
                <w:color w:val="000000"/>
                <w:sz w:val="20"/>
                <w:szCs w:val="20"/>
                <w:lang w:eastAsia="en-GB"/>
              </w:rPr>
              <w:t>)</w:t>
            </w:r>
          </w:p>
        </w:tc>
        <w:tc>
          <w:tcPr>
            <w:tcW w:w="1320" w:type="dxa"/>
            <w:tcBorders>
              <w:top w:val="nil"/>
              <w:left w:val="nil"/>
              <w:bottom w:val="single" w:sz="4" w:space="0" w:color="auto"/>
              <w:right w:val="nil"/>
            </w:tcBorders>
            <w:shd w:val="clear" w:color="auto" w:fill="auto"/>
            <w:noWrap/>
          </w:tcPr>
          <w:p w14:paraId="1140A481" w14:textId="0D24BFA6" w:rsidR="00E27C9F" w:rsidRPr="00E27C9F" w:rsidRDefault="00E27C9F" w:rsidP="00E27C9F">
            <w:pPr>
              <w:rPr>
                <w:rFonts w:cstheme="minorHAnsi"/>
                <w:color w:val="000000"/>
                <w:sz w:val="20"/>
                <w:szCs w:val="20"/>
              </w:rPr>
            </w:pPr>
            <w:r w:rsidRPr="00E27C9F">
              <w:rPr>
                <w:rFonts w:cstheme="minorHAnsi"/>
                <w:color w:val="000000"/>
                <w:sz w:val="20"/>
                <w:szCs w:val="20"/>
              </w:rPr>
              <w:t>0.922</w:t>
            </w:r>
          </w:p>
        </w:tc>
        <w:tc>
          <w:tcPr>
            <w:tcW w:w="1120" w:type="dxa"/>
            <w:tcBorders>
              <w:top w:val="nil"/>
              <w:left w:val="nil"/>
              <w:bottom w:val="single" w:sz="4" w:space="0" w:color="auto"/>
              <w:right w:val="nil"/>
            </w:tcBorders>
            <w:shd w:val="clear" w:color="auto" w:fill="auto"/>
            <w:noWrap/>
          </w:tcPr>
          <w:p w14:paraId="77F3966B" w14:textId="7E6C34BD" w:rsidR="00E27C9F" w:rsidRPr="00E27C9F" w:rsidRDefault="00E27C9F" w:rsidP="00E27C9F">
            <w:pPr>
              <w:rPr>
                <w:rFonts w:cstheme="minorHAnsi"/>
                <w:color w:val="000000"/>
                <w:sz w:val="20"/>
                <w:szCs w:val="20"/>
              </w:rPr>
            </w:pPr>
            <w:r w:rsidRPr="00E27C9F">
              <w:rPr>
                <w:rFonts w:cstheme="minorHAnsi"/>
                <w:color w:val="000000"/>
                <w:sz w:val="20"/>
                <w:szCs w:val="20"/>
              </w:rPr>
              <w:t>1.000</w:t>
            </w:r>
          </w:p>
        </w:tc>
        <w:tc>
          <w:tcPr>
            <w:tcW w:w="885" w:type="dxa"/>
            <w:tcBorders>
              <w:top w:val="nil"/>
              <w:left w:val="nil"/>
              <w:bottom w:val="single" w:sz="4" w:space="0" w:color="auto"/>
              <w:right w:val="nil"/>
            </w:tcBorders>
            <w:shd w:val="clear" w:color="auto" w:fill="auto"/>
            <w:noWrap/>
          </w:tcPr>
          <w:p w14:paraId="56DE717E" w14:textId="0E703A1E" w:rsidR="00E27C9F" w:rsidRPr="00E27C9F" w:rsidRDefault="00E27C9F" w:rsidP="00E27C9F">
            <w:pPr>
              <w:rPr>
                <w:rFonts w:cstheme="minorHAnsi"/>
                <w:color w:val="000000"/>
                <w:sz w:val="20"/>
                <w:szCs w:val="20"/>
              </w:rPr>
            </w:pPr>
            <w:r w:rsidRPr="00E27C9F">
              <w:rPr>
                <w:rFonts w:cstheme="minorHAnsi"/>
                <w:color w:val="000000"/>
                <w:sz w:val="20"/>
                <w:szCs w:val="20"/>
              </w:rPr>
              <w:t>11.826</w:t>
            </w:r>
          </w:p>
        </w:tc>
        <w:tc>
          <w:tcPr>
            <w:tcW w:w="880" w:type="dxa"/>
            <w:tcBorders>
              <w:top w:val="nil"/>
              <w:left w:val="nil"/>
              <w:bottom w:val="single" w:sz="4" w:space="0" w:color="auto"/>
              <w:right w:val="nil"/>
            </w:tcBorders>
            <w:shd w:val="clear" w:color="auto" w:fill="auto"/>
            <w:noWrap/>
          </w:tcPr>
          <w:p w14:paraId="2EB4DAE5" w14:textId="60C1FC2F" w:rsidR="00E27C9F" w:rsidRPr="00E27C9F" w:rsidRDefault="0010367C" w:rsidP="00E27C9F">
            <w:pPr>
              <w:rPr>
                <w:rFonts w:cstheme="minorHAnsi"/>
                <w:color w:val="000000"/>
                <w:sz w:val="20"/>
                <w:szCs w:val="20"/>
              </w:rPr>
            </w:pPr>
            <w:r>
              <w:rPr>
                <w:rFonts w:cstheme="minorHAnsi"/>
                <w:color w:val="000000"/>
                <w:sz w:val="20"/>
                <w:szCs w:val="20"/>
              </w:rPr>
              <w:t>&lt;0.001</w:t>
            </w:r>
          </w:p>
        </w:tc>
      </w:tr>
    </w:tbl>
    <w:p w14:paraId="5321E677" w14:textId="77777777" w:rsidR="00680EEB" w:rsidRDefault="00680EEB" w:rsidP="00680EEB">
      <w:pPr>
        <w:spacing w:line="480" w:lineRule="auto"/>
      </w:pPr>
      <w:r>
        <w:t xml:space="preserve"> </w:t>
      </w:r>
    </w:p>
    <w:p w14:paraId="56934037" w14:textId="77777777" w:rsidR="00680EEB" w:rsidRDefault="00680EEB" w:rsidP="00680EEB">
      <w:pPr>
        <w:spacing w:line="480" w:lineRule="auto"/>
      </w:pPr>
    </w:p>
    <w:p w14:paraId="01B368FB" w14:textId="77777777" w:rsidR="00335099" w:rsidRDefault="00335099" w:rsidP="004F7A05">
      <w:pPr>
        <w:spacing w:line="480" w:lineRule="auto"/>
        <w:sectPr w:rsidR="00335099" w:rsidSect="000D37AE">
          <w:pgSz w:w="16840" w:h="11900" w:orient="landscape"/>
          <w:pgMar w:top="1440" w:right="1440" w:bottom="1440" w:left="1440" w:header="709" w:footer="709" w:gutter="0"/>
          <w:lnNumType w:countBy="1" w:restart="continuous"/>
          <w:cols w:space="708"/>
          <w:docGrid w:linePitch="360"/>
        </w:sectPr>
      </w:pPr>
    </w:p>
    <w:p w14:paraId="083785B7" w14:textId="15C08C89" w:rsidR="00B30121" w:rsidRDefault="00487C25" w:rsidP="00B30121">
      <w:pPr>
        <w:spacing w:line="480" w:lineRule="auto"/>
      </w:pPr>
      <w:r>
        <w:lastRenderedPageBreak/>
        <w:t xml:space="preserve">Table S4: </w:t>
      </w:r>
      <w:r w:rsidR="00B30121">
        <w:t xml:space="preserve">Output of model 3 applied to the inclusive data set with missing income data excluded. For parametric terms estimates, standard error (SE), t and p-values are given. For smooth terms, </w:t>
      </w:r>
      <w:proofErr w:type="gramStart"/>
      <w:r w:rsidR="00B30121">
        <w:t>s(</w:t>
      </w:r>
      <w:proofErr w:type="gramEnd"/>
      <w:r w:rsidR="00B30121">
        <w:t>…), estimated degrees of freedom (</w:t>
      </w:r>
      <w:proofErr w:type="spellStart"/>
      <w:r w:rsidR="00B30121">
        <w:t>edf</w:t>
      </w:r>
      <w:proofErr w:type="spellEnd"/>
      <w:r w:rsidR="00B30121">
        <w:t xml:space="preserve">), reference degrees of freedom (Ref. </w:t>
      </w:r>
      <w:proofErr w:type="spellStart"/>
      <w:r w:rsidR="00B30121">
        <w:t>df</w:t>
      </w:r>
      <w:proofErr w:type="spellEnd"/>
      <w:r w:rsidR="00B30121">
        <w:t>), F and p-values are given. The sample size (n) is the number of observations, and the random effect for subject ID was fitted as the smooth term s(</w:t>
      </w:r>
      <w:proofErr w:type="spellStart"/>
      <w:r w:rsidR="00B30121">
        <w:t>sujetno</w:t>
      </w:r>
      <w:proofErr w:type="spellEnd"/>
      <w:r w:rsidR="00B30121">
        <w:t>).</w:t>
      </w:r>
      <w:r w:rsidR="002D2FA1">
        <w:t xml:space="preserve"> The p-values of</w:t>
      </w:r>
      <w:r w:rsidR="00B30121">
        <w:t xml:space="preserve"> </w:t>
      </w:r>
      <w:r w:rsidR="002D2FA1">
        <w:t>s</w:t>
      </w:r>
      <w:r w:rsidR="00B30121">
        <w:t xml:space="preserve">ignificant smooth terms for </w:t>
      </w:r>
      <w:r w:rsidR="00644D77">
        <w:t>macro</w:t>
      </w:r>
      <w:r w:rsidR="00B30121">
        <w:t>nutrients</w:t>
      </w:r>
      <w:r w:rsidR="00482BA3">
        <w:t xml:space="preserve"> are highlighted</w:t>
      </w:r>
      <w:r w:rsidR="00B30121">
        <w:t xml:space="preserve"> in bold.</w:t>
      </w:r>
    </w:p>
    <w:tbl>
      <w:tblPr>
        <w:tblW w:w="12021" w:type="dxa"/>
        <w:tblLook w:val="04A0" w:firstRow="1" w:lastRow="0" w:firstColumn="1" w:lastColumn="0" w:noHBand="0" w:noVBand="1"/>
      </w:tblPr>
      <w:tblGrid>
        <w:gridCol w:w="4280"/>
        <w:gridCol w:w="3400"/>
        <w:gridCol w:w="1320"/>
        <w:gridCol w:w="1120"/>
        <w:gridCol w:w="1129"/>
        <w:gridCol w:w="775"/>
      </w:tblGrid>
      <w:tr w:rsidR="00754CA8" w:rsidRPr="007267E9" w14:paraId="22453B06" w14:textId="77777777" w:rsidTr="00B004E6">
        <w:trPr>
          <w:trHeight w:val="320"/>
        </w:trPr>
        <w:tc>
          <w:tcPr>
            <w:tcW w:w="4280" w:type="dxa"/>
            <w:tcBorders>
              <w:top w:val="single" w:sz="4" w:space="0" w:color="auto"/>
              <w:left w:val="nil"/>
              <w:bottom w:val="single" w:sz="4" w:space="0" w:color="auto"/>
              <w:right w:val="nil"/>
            </w:tcBorders>
            <w:shd w:val="clear" w:color="auto" w:fill="auto"/>
            <w:noWrap/>
            <w:hideMark/>
          </w:tcPr>
          <w:p w14:paraId="558F5647" w14:textId="77777777" w:rsidR="00754CA8" w:rsidRPr="007267E9" w:rsidRDefault="00754CA8"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Dysregulation Score</w:t>
            </w:r>
          </w:p>
        </w:tc>
        <w:tc>
          <w:tcPr>
            <w:tcW w:w="3400" w:type="dxa"/>
            <w:tcBorders>
              <w:top w:val="single" w:sz="4" w:space="0" w:color="auto"/>
              <w:left w:val="nil"/>
              <w:bottom w:val="single" w:sz="4" w:space="0" w:color="auto"/>
              <w:right w:val="nil"/>
            </w:tcBorders>
            <w:shd w:val="clear" w:color="auto" w:fill="auto"/>
            <w:noWrap/>
            <w:hideMark/>
          </w:tcPr>
          <w:p w14:paraId="76EDB88F" w14:textId="77777777" w:rsidR="00754CA8" w:rsidRPr="007267E9" w:rsidRDefault="00754CA8"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Parameter</w:t>
            </w:r>
          </w:p>
        </w:tc>
        <w:tc>
          <w:tcPr>
            <w:tcW w:w="1320" w:type="dxa"/>
            <w:tcBorders>
              <w:top w:val="single" w:sz="4" w:space="0" w:color="auto"/>
              <w:left w:val="nil"/>
              <w:bottom w:val="single" w:sz="4" w:space="0" w:color="auto"/>
              <w:right w:val="nil"/>
            </w:tcBorders>
            <w:shd w:val="clear" w:color="auto" w:fill="auto"/>
            <w:noWrap/>
            <w:hideMark/>
          </w:tcPr>
          <w:p w14:paraId="18CE2CD4" w14:textId="77777777" w:rsidR="00754CA8" w:rsidRPr="00B004E6" w:rsidRDefault="00754CA8" w:rsidP="00B004E6">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Estimate/</w:t>
            </w:r>
            <w:proofErr w:type="spellStart"/>
            <w:r w:rsidRPr="00B004E6">
              <w:rPr>
                <w:rFonts w:eastAsia="Times New Roman" w:cstheme="minorHAnsi"/>
                <w:color w:val="000000"/>
                <w:sz w:val="20"/>
                <w:szCs w:val="20"/>
                <w:lang w:eastAsia="en-GB"/>
              </w:rPr>
              <w:t>edf</w:t>
            </w:r>
            <w:proofErr w:type="spellEnd"/>
          </w:p>
        </w:tc>
        <w:tc>
          <w:tcPr>
            <w:tcW w:w="1120" w:type="dxa"/>
            <w:tcBorders>
              <w:top w:val="single" w:sz="4" w:space="0" w:color="auto"/>
              <w:left w:val="nil"/>
              <w:bottom w:val="single" w:sz="4" w:space="0" w:color="auto"/>
              <w:right w:val="nil"/>
            </w:tcBorders>
            <w:shd w:val="clear" w:color="auto" w:fill="auto"/>
            <w:noWrap/>
            <w:hideMark/>
          </w:tcPr>
          <w:p w14:paraId="389A83A1" w14:textId="77777777" w:rsidR="00754CA8" w:rsidRPr="00B004E6" w:rsidRDefault="00754CA8" w:rsidP="00B004E6">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 xml:space="preserve">SE/Ref. </w:t>
            </w:r>
            <w:proofErr w:type="spellStart"/>
            <w:r w:rsidRPr="00B004E6">
              <w:rPr>
                <w:rFonts w:eastAsia="Times New Roman" w:cstheme="minorHAnsi"/>
                <w:color w:val="000000"/>
                <w:sz w:val="20"/>
                <w:szCs w:val="20"/>
                <w:lang w:eastAsia="en-GB"/>
              </w:rPr>
              <w:t>df</w:t>
            </w:r>
            <w:proofErr w:type="spellEnd"/>
          </w:p>
        </w:tc>
        <w:tc>
          <w:tcPr>
            <w:tcW w:w="1129" w:type="dxa"/>
            <w:tcBorders>
              <w:top w:val="single" w:sz="4" w:space="0" w:color="auto"/>
              <w:left w:val="nil"/>
              <w:bottom w:val="single" w:sz="4" w:space="0" w:color="auto"/>
              <w:right w:val="nil"/>
            </w:tcBorders>
            <w:shd w:val="clear" w:color="auto" w:fill="auto"/>
            <w:noWrap/>
            <w:hideMark/>
          </w:tcPr>
          <w:p w14:paraId="1AB87D53" w14:textId="77777777" w:rsidR="00754CA8" w:rsidRPr="00B004E6" w:rsidRDefault="00754CA8" w:rsidP="00B004E6">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t/F</w:t>
            </w:r>
          </w:p>
        </w:tc>
        <w:tc>
          <w:tcPr>
            <w:tcW w:w="772" w:type="dxa"/>
            <w:tcBorders>
              <w:top w:val="single" w:sz="4" w:space="0" w:color="auto"/>
              <w:left w:val="nil"/>
              <w:bottom w:val="single" w:sz="4" w:space="0" w:color="auto"/>
              <w:right w:val="nil"/>
            </w:tcBorders>
            <w:shd w:val="clear" w:color="auto" w:fill="auto"/>
            <w:noWrap/>
            <w:hideMark/>
          </w:tcPr>
          <w:p w14:paraId="32AC97B8" w14:textId="77777777" w:rsidR="00754CA8" w:rsidRPr="00B004E6" w:rsidRDefault="00754CA8" w:rsidP="00B004E6">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p</w:t>
            </w:r>
          </w:p>
        </w:tc>
      </w:tr>
      <w:tr w:rsidR="00B004E6" w:rsidRPr="007267E9" w14:paraId="5F3137F5" w14:textId="77777777" w:rsidTr="00B004E6">
        <w:trPr>
          <w:trHeight w:val="320"/>
        </w:trPr>
        <w:tc>
          <w:tcPr>
            <w:tcW w:w="4280" w:type="dxa"/>
            <w:tcBorders>
              <w:top w:val="nil"/>
              <w:left w:val="nil"/>
              <w:bottom w:val="nil"/>
              <w:right w:val="nil"/>
            </w:tcBorders>
            <w:shd w:val="clear" w:color="auto" w:fill="auto"/>
            <w:noWrap/>
            <w:hideMark/>
          </w:tcPr>
          <w:p w14:paraId="54F60C1A" w14:textId="412AEAD2" w:rsidR="00B004E6" w:rsidRPr="007267E9" w:rsidRDefault="006073A2" w:rsidP="00B004E6">
            <w:pPr>
              <w:rPr>
                <w:rFonts w:eastAsia="Times New Roman" w:cstheme="minorHAnsi"/>
                <w:color w:val="000000"/>
                <w:sz w:val="20"/>
                <w:szCs w:val="20"/>
                <w:lang w:eastAsia="en-GB"/>
              </w:rPr>
            </w:pPr>
            <w:r>
              <w:rPr>
                <w:rFonts w:eastAsia="Times New Roman" w:cstheme="minorHAnsi"/>
                <w:color w:val="000000"/>
                <w:sz w:val="20"/>
                <w:szCs w:val="20"/>
                <w:lang w:eastAsia="en-GB"/>
              </w:rPr>
              <w:t>Oxygen transport</w:t>
            </w:r>
          </w:p>
        </w:tc>
        <w:tc>
          <w:tcPr>
            <w:tcW w:w="3400" w:type="dxa"/>
            <w:tcBorders>
              <w:top w:val="nil"/>
              <w:left w:val="nil"/>
              <w:bottom w:val="nil"/>
              <w:right w:val="nil"/>
            </w:tcBorders>
            <w:shd w:val="clear" w:color="auto" w:fill="auto"/>
            <w:noWrap/>
            <w:hideMark/>
          </w:tcPr>
          <w:p w14:paraId="7E3B20C0"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hideMark/>
          </w:tcPr>
          <w:p w14:paraId="3D6467C0" w14:textId="63201A5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0.220</w:t>
            </w:r>
          </w:p>
        </w:tc>
        <w:tc>
          <w:tcPr>
            <w:tcW w:w="1120" w:type="dxa"/>
            <w:tcBorders>
              <w:top w:val="nil"/>
              <w:left w:val="nil"/>
              <w:bottom w:val="nil"/>
              <w:right w:val="nil"/>
            </w:tcBorders>
            <w:shd w:val="clear" w:color="auto" w:fill="auto"/>
            <w:noWrap/>
            <w:hideMark/>
          </w:tcPr>
          <w:p w14:paraId="4FED1048" w14:textId="454B161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0.039</w:t>
            </w:r>
          </w:p>
        </w:tc>
        <w:tc>
          <w:tcPr>
            <w:tcW w:w="1129" w:type="dxa"/>
            <w:tcBorders>
              <w:top w:val="nil"/>
              <w:left w:val="nil"/>
              <w:bottom w:val="nil"/>
              <w:right w:val="nil"/>
            </w:tcBorders>
            <w:shd w:val="clear" w:color="auto" w:fill="auto"/>
            <w:noWrap/>
            <w:hideMark/>
          </w:tcPr>
          <w:p w14:paraId="54968AB3" w14:textId="098EABC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5.597</w:t>
            </w:r>
          </w:p>
        </w:tc>
        <w:tc>
          <w:tcPr>
            <w:tcW w:w="772" w:type="dxa"/>
            <w:tcBorders>
              <w:top w:val="nil"/>
              <w:left w:val="nil"/>
              <w:bottom w:val="nil"/>
              <w:right w:val="nil"/>
            </w:tcBorders>
            <w:shd w:val="clear" w:color="auto" w:fill="auto"/>
            <w:noWrap/>
            <w:hideMark/>
          </w:tcPr>
          <w:p w14:paraId="2E53C820" w14:textId="0E352D7C"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02A4CD13" w14:textId="77777777" w:rsidTr="00B004E6">
        <w:trPr>
          <w:trHeight w:val="320"/>
        </w:trPr>
        <w:tc>
          <w:tcPr>
            <w:tcW w:w="4280" w:type="dxa"/>
            <w:tcBorders>
              <w:top w:val="nil"/>
              <w:left w:val="nil"/>
              <w:bottom w:val="nil"/>
              <w:right w:val="nil"/>
            </w:tcBorders>
            <w:shd w:val="clear" w:color="auto" w:fill="auto"/>
            <w:noWrap/>
            <w:hideMark/>
          </w:tcPr>
          <w:p w14:paraId="7E3CA504" w14:textId="4DBD3848"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3332: % Dev. Explained = 2.83: AIC = 9406</w:t>
            </w:r>
          </w:p>
        </w:tc>
        <w:tc>
          <w:tcPr>
            <w:tcW w:w="3400" w:type="dxa"/>
            <w:tcBorders>
              <w:top w:val="nil"/>
              <w:left w:val="nil"/>
              <w:bottom w:val="nil"/>
              <w:right w:val="nil"/>
            </w:tcBorders>
            <w:shd w:val="clear" w:color="auto" w:fill="auto"/>
            <w:noWrap/>
            <w:hideMark/>
          </w:tcPr>
          <w:p w14:paraId="779383AF"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712FCCE1" w14:textId="0DCE4C2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-0.234</w:t>
            </w:r>
          </w:p>
        </w:tc>
        <w:tc>
          <w:tcPr>
            <w:tcW w:w="1120" w:type="dxa"/>
            <w:tcBorders>
              <w:top w:val="nil"/>
              <w:left w:val="nil"/>
              <w:bottom w:val="nil"/>
              <w:right w:val="nil"/>
            </w:tcBorders>
            <w:shd w:val="clear" w:color="auto" w:fill="auto"/>
            <w:noWrap/>
            <w:hideMark/>
          </w:tcPr>
          <w:p w14:paraId="51D3BAC4" w14:textId="03CBC4F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0.038</w:t>
            </w:r>
          </w:p>
        </w:tc>
        <w:tc>
          <w:tcPr>
            <w:tcW w:w="1129" w:type="dxa"/>
            <w:tcBorders>
              <w:top w:val="nil"/>
              <w:left w:val="nil"/>
              <w:bottom w:val="nil"/>
              <w:right w:val="nil"/>
            </w:tcBorders>
            <w:shd w:val="clear" w:color="auto" w:fill="auto"/>
            <w:noWrap/>
            <w:hideMark/>
          </w:tcPr>
          <w:p w14:paraId="42B0C1C0" w14:textId="26FC0EF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-6.196</w:t>
            </w:r>
          </w:p>
        </w:tc>
        <w:tc>
          <w:tcPr>
            <w:tcW w:w="772" w:type="dxa"/>
            <w:tcBorders>
              <w:top w:val="nil"/>
              <w:left w:val="nil"/>
              <w:bottom w:val="nil"/>
              <w:right w:val="nil"/>
            </w:tcBorders>
            <w:shd w:val="clear" w:color="auto" w:fill="auto"/>
            <w:noWrap/>
            <w:hideMark/>
          </w:tcPr>
          <w:p w14:paraId="1205C6B5" w14:textId="7C060288"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715FD3A8" w14:textId="77777777" w:rsidTr="00B004E6">
        <w:trPr>
          <w:trHeight w:val="320"/>
        </w:trPr>
        <w:tc>
          <w:tcPr>
            <w:tcW w:w="4280" w:type="dxa"/>
            <w:tcBorders>
              <w:top w:val="nil"/>
              <w:left w:val="nil"/>
              <w:bottom w:val="nil"/>
              <w:right w:val="nil"/>
            </w:tcBorders>
            <w:shd w:val="clear" w:color="auto" w:fill="auto"/>
            <w:noWrap/>
            <w:hideMark/>
          </w:tcPr>
          <w:p w14:paraId="075BF1AD"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6D532DEC"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2B15B0C9" w14:textId="06D0019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0.117</w:t>
            </w:r>
          </w:p>
        </w:tc>
        <w:tc>
          <w:tcPr>
            <w:tcW w:w="1120" w:type="dxa"/>
            <w:tcBorders>
              <w:top w:val="nil"/>
              <w:left w:val="nil"/>
              <w:bottom w:val="nil"/>
              <w:right w:val="nil"/>
            </w:tcBorders>
            <w:shd w:val="clear" w:color="auto" w:fill="auto"/>
            <w:noWrap/>
            <w:hideMark/>
          </w:tcPr>
          <w:p w14:paraId="7A2BD586" w14:textId="09A70A0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0.078</w:t>
            </w:r>
          </w:p>
        </w:tc>
        <w:tc>
          <w:tcPr>
            <w:tcW w:w="1129" w:type="dxa"/>
            <w:tcBorders>
              <w:top w:val="nil"/>
              <w:left w:val="nil"/>
              <w:bottom w:val="nil"/>
              <w:right w:val="nil"/>
            </w:tcBorders>
            <w:shd w:val="clear" w:color="auto" w:fill="auto"/>
            <w:noWrap/>
            <w:hideMark/>
          </w:tcPr>
          <w:p w14:paraId="7EAB72F5" w14:textId="65D3362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1.502</w:t>
            </w:r>
          </w:p>
        </w:tc>
        <w:tc>
          <w:tcPr>
            <w:tcW w:w="772" w:type="dxa"/>
            <w:tcBorders>
              <w:top w:val="nil"/>
              <w:left w:val="nil"/>
              <w:bottom w:val="nil"/>
              <w:right w:val="nil"/>
            </w:tcBorders>
            <w:shd w:val="clear" w:color="auto" w:fill="auto"/>
            <w:noWrap/>
            <w:hideMark/>
          </w:tcPr>
          <w:p w14:paraId="126615D2" w14:textId="01E949F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0.133</w:t>
            </w:r>
          </w:p>
        </w:tc>
      </w:tr>
      <w:tr w:rsidR="00B004E6" w:rsidRPr="007267E9" w14:paraId="076B203A" w14:textId="77777777" w:rsidTr="00B004E6">
        <w:trPr>
          <w:trHeight w:val="320"/>
        </w:trPr>
        <w:tc>
          <w:tcPr>
            <w:tcW w:w="4280" w:type="dxa"/>
            <w:tcBorders>
              <w:top w:val="nil"/>
              <w:left w:val="nil"/>
              <w:bottom w:val="nil"/>
              <w:right w:val="nil"/>
            </w:tcBorders>
            <w:shd w:val="clear" w:color="auto" w:fill="auto"/>
            <w:noWrap/>
            <w:hideMark/>
          </w:tcPr>
          <w:p w14:paraId="0447C0FB"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4FC314DB"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0A03EDD4" w14:textId="26008A3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9.080</w:t>
            </w:r>
          </w:p>
        </w:tc>
        <w:tc>
          <w:tcPr>
            <w:tcW w:w="1120" w:type="dxa"/>
            <w:tcBorders>
              <w:top w:val="nil"/>
              <w:left w:val="nil"/>
              <w:bottom w:val="nil"/>
              <w:right w:val="nil"/>
            </w:tcBorders>
            <w:shd w:val="clear" w:color="auto" w:fill="auto"/>
            <w:noWrap/>
            <w:hideMark/>
          </w:tcPr>
          <w:p w14:paraId="53C79071" w14:textId="3A36C19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9.158</w:t>
            </w:r>
          </w:p>
        </w:tc>
        <w:tc>
          <w:tcPr>
            <w:tcW w:w="1129" w:type="dxa"/>
            <w:tcBorders>
              <w:top w:val="nil"/>
              <w:left w:val="nil"/>
              <w:bottom w:val="nil"/>
              <w:right w:val="nil"/>
            </w:tcBorders>
            <w:shd w:val="clear" w:color="auto" w:fill="auto"/>
            <w:noWrap/>
            <w:hideMark/>
          </w:tcPr>
          <w:p w14:paraId="29FD2242" w14:textId="4D2AFFE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1.028</w:t>
            </w:r>
          </w:p>
        </w:tc>
        <w:tc>
          <w:tcPr>
            <w:tcW w:w="772" w:type="dxa"/>
            <w:tcBorders>
              <w:top w:val="nil"/>
              <w:left w:val="nil"/>
              <w:bottom w:val="nil"/>
              <w:right w:val="nil"/>
            </w:tcBorders>
            <w:shd w:val="clear" w:color="auto" w:fill="auto"/>
            <w:noWrap/>
            <w:hideMark/>
          </w:tcPr>
          <w:p w14:paraId="6F180455" w14:textId="24D6BCE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0.407</w:t>
            </w:r>
          </w:p>
        </w:tc>
      </w:tr>
      <w:tr w:rsidR="00B004E6" w:rsidRPr="007267E9" w14:paraId="6EC333BD" w14:textId="77777777" w:rsidTr="00B004E6">
        <w:trPr>
          <w:trHeight w:val="320"/>
        </w:trPr>
        <w:tc>
          <w:tcPr>
            <w:tcW w:w="4280" w:type="dxa"/>
            <w:tcBorders>
              <w:top w:val="nil"/>
              <w:left w:val="nil"/>
              <w:bottom w:val="nil"/>
              <w:right w:val="nil"/>
            </w:tcBorders>
            <w:shd w:val="clear" w:color="auto" w:fill="auto"/>
            <w:noWrap/>
            <w:hideMark/>
          </w:tcPr>
          <w:p w14:paraId="33C0018D"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680845B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2066EF2C" w14:textId="50F37D4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2.501</w:t>
            </w:r>
          </w:p>
        </w:tc>
        <w:tc>
          <w:tcPr>
            <w:tcW w:w="1120" w:type="dxa"/>
            <w:tcBorders>
              <w:top w:val="nil"/>
              <w:left w:val="nil"/>
              <w:bottom w:val="nil"/>
              <w:right w:val="nil"/>
            </w:tcBorders>
            <w:shd w:val="clear" w:color="auto" w:fill="auto"/>
            <w:noWrap/>
            <w:hideMark/>
          </w:tcPr>
          <w:p w14:paraId="27F22A3A" w14:textId="231F880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3.128</w:t>
            </w:r>
          </w:p>
        </w:tc>
        <w:tc>
          <w:tcPr>
            <w:tcW w:w="1129" w:type="dxa"/>
            <w:tcBorders>
              <w:top w:val="nil"/>
              <w:left w:val="nil"/>
              <w:bottom w:val="nil"/>
              <w:right w:val="nil"/>
            </w:tcBorders>
            <w:shd w:val="clear" w:color="auto" w:fill="auto"/>
            <w:noWrap/>
            <w:hideMark/>
          </w:tcPr>
          <w:p w14:paraId="104AB23D" w14:textId="743C524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2.599</w:t>
            </w:r>
          </w:p>
        </w:tc>
        <w:tc>
          <w:tcPr>
            <w:tcW w:w="772" w:type="dxa"/>
            <w:tcBorders>
              <w:top w:val="nil"/>
              <w:left w:val="nil"/>
              <w:bottom w:val="nil"/>
              <w:right w:val="nil"/>
            </w:tcBorders>
            <w:shd w:val="clear" w:color="auto" w:fill="auto"/>
            <w:noWrap/>
            <w:hideMark/>
          </w:tcPr>
          <w:p w14:paraId="1CA4865C" w14:textId="5159B58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0.046</w:t>
            </w:r>
          </w:p>
        </w:tc>
      </w:tr>
      <w:tr w:rsidR="00B004E6" w:rsidRPr="007267E9" w14:paraId="0C697835" w14:textId="77777777" w:rsidTr="00B004E6">
        <w:trPr>
          <w:trHeight w:val="320"/>
        </w:trPr>
        <w:tc>
          <w:tcPr>
            <w:tcW w:w="4280" w:type="dxa"/>
            <w:tcBorders>
              <w:top w:val="nil"/>
              <w:left w:val="nil"/>
              <w:bottom w:val="nil"/>
              <w:right w:val="nil"/>
            </w:tcBorders>
            <w:shd w:val="clear" w:color="auto" w:fill="auto"/>
            <w:noWrap/>
            <w:hideMark/>
          </w:tcPr>
          <w:p w14:paraId="51A4BBF7"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37CBD88F"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223FBA05" w14:textId="6B730E3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01D02404" w14:textId="3794697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1.002</w:t>
            </w:r>
          </w:p>
        </w:tc>
        <w:tc>
          <w:tcPr>
            <w:tcW w:w="1129" w:type="dxa"/>
            <w:tcBorders>
              <w:top w:val="nil"/>
              <w:left w:val="nil"/>
              <w:bottom w:val="nil"/>
              <w:right w:val="nil"/>
            </w:tcBorders>
            <w:shd w:val="clear" w:color="auto" w:fill="auto"/>
            <w:noWrap/>
            <w:hideMark/>
          </w:tcPr>
          <w:p w14:paraId="29026AE5" w14:textId="7FB8DAC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2.610</w:t>
            </w:r>
          </w:p>
        </w:tc>
        <w:tc>
          <w:tcPr>
            <w:tcW w:w="772" w:type="dxa"/>
            <w:tcBorders>
              <w:top w:val="nil"/>
              <w:left w:val="nil"/>
              <w:bottom w:val="nil"/>
              <w:right w:val="nil"/>
            </w:tcBorders>
            <w:shd w:val="clear" w:color="auto" w:fill="auto"/>
            <w:noWrap/>
            <w:hideMark/>
          </w:tcPr>
          <w:p w14:paraId="5CCBAAEF" w14:textId="661EC7E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0.106</w:t>
            </w:r>
          </w:p>
        </w:tc>
      </w:tr>
      <w:tr w:rsidR="00B004E6" w:rsidRPr="007267E9" w14:paraId="0BD2FD67" w14:textId="77777777" w:rsidTr="00B004E6">
        <w:trPr>
          <w:trHeight w:val="320"/>
        </w:trPr>
        <w:tc>
          <w:tcPr>
            <w:tcW w:w="4280" w:type="dxa"/>
            <w:tcBorders>
              <w:top w:val="nil"/>
              <w:left w:val="nil"/>
              <w:bottom w:val="nil"/>
              <w:right w:val="nil"/>
            </w:tcBorders>
            <w:shd w:val="clear" w:color="auto" w:fill="auto"/>
            <w:noWrap/>
            <w:hideMark/>
          </w:tcPr>
          <w:p w14:paraId="45353383"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2506138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75276A25" w14:textId="11BB73B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1.155</w:t>
            </w:r>
          </w:p>
        </w:tc>
        <w:tc>
          <w:tcPr>
            <w:tcW w:w="1120" w:type="dxa"/>
            <w:tcBorders>
              <w:top w:val="nil"/>
              <w:left w:val="nil"/>
              <w:bottom w:val="nil"/>
              <w:right w:val="nil"/>
            </w:tcBorders>
            <w:shd w:val="clear" w:color="auto" w:fill="auto"/>
            <w:noWrap/>
            <w:hideMark/>
          </w:tcPr>
          <w:p w14:paraId="041FFA51" w14:textId="3C259A4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1.295</w:t>
            </w:r>
          </w:p>
        </w:tc>
        <w:tc>
          <w:tcPr>
            <w:tcW w:w="1129" w:type="dxa"/>
            <w:tcBorders>
              <w:top w:val="nil"/>
              <w:left w:val="nil"/>
              <w:bottom w:val="nil"/>
              <w:right w:val="nil"/>
            </w:tcBorders>
            <w:shd w:val="clear" w:color="auto" w:fill="auto"/>
            <w:noWrap/>
            <w:hideMark/>
          </w:tcPr>
          <w:p w14:paraId="59D2A60E" w14:textId="548CC7D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0.916</w:t>
            </w:r>
          </w:p>
        </w:tc>
        <w:tc>
          <w:tcPr>
            <w:tcW w:w="772" w:type="dxa"/>
            <w:tcBorders>
              <w:top w:val="nil"/>
              <w:left w:val="nil"/>
              <w:bottom w:val="nil"/>
              <w:right w:val="nil"/>
            </w:tcBorders>
            <w:shd w:val="clear" w:color="auto" w:fill="auto"/>
            <w:noWrap/>
            <w:hideMark/>
          </w:tcPr>
          <w:p w14:paraId="01393C82" w14:textId="663E71B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0.303</w:t>
            </w:r>
          </w:p>
        </w:tc>
      </w:tr>
      <w:tr w:rsidR="00B004E6" w:rsidRPr="007267E9" w14:paraId="04B88F45" w14:textId="77777777" w:rsidTr="00B004E6">
        <w:trPr>
          <w:trHeight w:val="320"/>
        </w:trPr>
        <w:tc>
          <w:tcPr>
            <w:tcW w:w="4280" w:type="dxa"/>
            <w:tcBorders>
              <w:top w:val="nil"/>
              <w:left w:val="nil"/>
              <w:bottom w:val="nil"/>
              <w:right w:val="nil"/>
            </w:tcBorders>
            <w:shd w:val="clear" w:color="auto" w:fill="auto"/>
            <w:noWrap/>
            <w:hideMark/>
          </w:tcPr>
          <w:p w14:paraId="38501869"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3C537C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6FF94499" w14:textId="3586682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1.002</w:t>
            </w:r>
          </w:p>
        </w:tc>
        <w:tc>
          <w:tcPr>
            <w:tcW w:w="1120" w:type="dxa"/>
            <w:tcBorders>
              <w:top w:val="nil"/>
              <w:left w:val="nil"/>
              <w:bottom w:val="nil"/>
              <w:right w:val="nil"/>
            </w:tcBorders>
            <w:shd w:val="clear" w:color="auto" w:fill="auto"/>
            <w:noWrap/>
            <w:hideMark/>
          </w:tcPr>
          <w:p w14:paraId="48C99F16" w14:textId="1A1EC27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1.003</w:t>
            </w:r>
          </w:p>
        </w:tc>
        <w:tc>
          <w:tcPr>
            <w:tcW w:w="1129" w:type="dxa"/>
            <w:tcBorders>
              <w:top w:val="nil"/>
              <w:left w:val="nil"/>
              <w:bottom w:val="nil"/>
              <w:right w:val="nil"/>
            </w:tcBorders>
            <w:shd w:val="clear" w:color="auto" w:fill="auto"/>
            <w:noWrap/>
            <w:hideMark/>
          </w:tcPr>
          <w:p w14:paraId="79E8F26B" w14:textId="0237885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0.716</w:t>
            </w:r>
          </w:p>
        </w:tc>
        <w:tc>
          <w:tcPr>
            <w:tcW w:w="772" w:type="dxa"/>
            <w:tcBorders>
              <w:top w:val="nil"/>
              <w:left w:val="nil"/>
              <w:bottom w:val="nil"/>
              <w:right w:val="nil"/>
            </w:tcBorders>
            <w:shd w:val="clear" w:color="auto" w:fill="auto"/>
            <w:noWrap/>
            <w:hideMark/>
          </w:tcPr>
          <w:p w14:paraId="78A8F47E" w14:textId="1B290FD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0.397</w:t>
            </w:r>
          </w:p>
        </w:tc>
      </w:tr>
      <w:tr w:rsidR="008F7ADE" w:rsidRPr="007267E9" w14:paraId="0C17D389" w14:textId="77777777" w:rsidTr="00B004E6">
        <w:trPr>
          <w:trHeight w:val="320"/>
        </w:trPr>
        <w:tc>
          <w:tcPr>
            <w:tcW w:w="4280" w:type="dxa"/>
            <w:tcBorders>
              <w:top w:val="nil"/>
              <w:left w:val="nil"/>
              <w:bottom w:val="nil"/>
              <w:right w:val="nil"/>
            </w:tcBorders>
            <w:shd w:val="clear" w:color="auto" w:fill="auto"/>
            <w:noWrap/>
            <w:hideMark/>
          </w:tcPr>
          <w:p w14:paraId="375D0988" w14:textId="77777777" w:rsidR="008F7ADE" w:rsidRPr="007267E9" w:rsidRDefault="008F7ADE" w:rsidP="008F7ADE">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07437A7B" w14:textId="77777777" w:rsidR="008F7ADE" w:rsidRPr="007267E9" w:rsidRDefault="008F7ADE" w:rsidP="008F7ADE">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42BE6C84" w14:textId="78F9D38F" w:rsidR="008F7ADE" w:rsidRPr="00B004E6" w:rsidRDefault="008F7ADE" w:rsidP="008F7ADE">
            <w:pPr>
              <w:rPr>
                <w:rFonts w:eastAsia="Times New Roman" w:cstheme="minorHAnsi"/>
                <w:color w:val="000000"/>
                <w:sz w:val="20"/>
                <w:szCs w:val="20"/>
                <w:lang w:eastAsia="en-GB"/>
              </w:rPr>
            </w:pPr>
            <w:r w:rsidRPr="00B004E6">
              <w:rPr>
                <w:rFonts w:ascii="Calibri" w:hAnsi="Calibri" w:cs="Calibri"/>
                <w:color w:val="000000"/>
                <w:sz w:val="20"/>
                <w:szCs w:val="20"/>
              </w:rPr>
              <w:t>2.089</w:t>
            </w:r>
          </w:p>
        </w:tc>
        <w:tc>
          <w:tcPr>
            <w:tcW w:w="1120" w:type="dxa"/>
            <w:tcBorders>
              <w:top w:val="nil"/>
              <w:left w:val="nil"/>
              <w:bottom w:val="nil"/>
              <w:right w:val="nil"/>
            </w:tcBorders>
            <w:shd w:val="clear" w:color="auto" w:fill="auto"/>
            <w:noWrap/>
            <w:hideMark/>
          </w:tcPr>
          <w:p w14:paraId="1E55E7C3" w14:textId="6994B06B" w:rsidR="008F7ADE" w:rsidRPr="00B004E6" w:rsidRDefault="008F7ADE" w:rsidP="008F7ADE">
            <w:pPr>
              <w:rPr>
                <w:rFonts w:eastAsia="Times New Roman" w:cstheme="minorHAnsi"/>
                <w:color w:val="000000"/>
                <w:sz w:val="20"/>
                <w:szCs w:val="20"/>
                <w:lang w:eastAsia="en-GB"/>
              </w:rPr>
            </w:pPr>
            <w:r w:rsidRPr="00B004E6">
              <w:rPr>
                <w:rFonts w:ascii="Calibri" w:hAnsi="Calibri" w:cs="Calibri"/>
                <w:color w:val="000000"/>
                <w:sz w:val="20"/>
                <w:szCs w:val="20"/>
              </w:rPr>
              <w:t>2.684</w:t>
            </w:r>
          </w:p>
        </w:tc>
        <w:tc>
          <w:tcPr>
            <w:tcW w:w="1129" w:type="dxa"/>
            <w:tcBorders>
              <w:top w:val="nil"/>
              <w:left w:val="nil"/>
              <w:bottom w:val="nil"/>
              <w:right w:val="nil"/>
            </w:tcBorders>
            <w:shd w:val="clear" w:color="auto" w:fill="auto"/>
            <w:noWrap/>
            <w:hideMark/>
          </w:tcPr>
          <w:p w14:paraId="60A8D537" w14:textId="3BBAAC73" w:rsidR="008F7ADE" w:rsidRPr="00B004E6" w:rsidRDefault="008F7ADE" w:rsidP="008F7ADE">
            <w:pPr>
              <w:rPr>
                <w:rFonts w:eastAsia="Times New Roman" w:cstheme="minorHAnsi"/>
                <w:color w:val="000000"/>
                <w:sz w:val="20"/>
                <w:szCs w:val="20"/>
                <w:lang w:eastAsia="en-GB"/>
              </w:rPr>
            </w:pPr>
            <w:r w:rsidRPr="00B004E6">
              <w:rPr>
                <w:rFonts w:ascii="Calibri" w:hAnsi="Calibri" w:cs="Calibri"/>
                <w:color w:val="000000"/>
                <w:sz w:val="20"/>
                <w:szCs w:val="20"/>
              </w:rPr>
              <w:t>7.858</w:t>
            </w:r>
          </w:p>
        </w:tc>
        <w:tc>
          <w:tcPr>
            <w:tcW w:w="772" w:type="dxa"/>
            <w:tcBorders>
              <w:top w:val="nil"/>
              <w:left w:val="nil"/>
              <w:bottom w:val="nil"/>
              <w:right w:val="nil"/>
            </w:tcBorders>
            <w:shd w:val="clear" w:color="auto" w:fill="auto"/>
            <w:noWrap/>
            <w:hideMark/>
          </w:tcPr>
          <w:p w14:paraId="480893B8" w14:textId="5DD4C0D8" w:rsidR="008F7ADE" w:rsidRPr="00B004E6" w:rsidRDefault="008F7ADE" w:rsidP="008F7ADE">
            <w:pPr>
              <w:rPr>
                <w:rFonts w:eastAsia="Times New Roman" w:cstheme="minorHAnsi"/>
                <w:color w:val="000000"/>
                <w:sz w:val="20"/>
                <w:szCs w:val="20"/>
                <w:lang w:eastAsia="en-GB"/>
              </w:rPr>
            </w:pPr>
            <w:r w:rsidRPr="00F50333">
              <w:rPr>
                <w:rFonts w:ascii="Calibri" w:hAnsi="Calibri" w:cs="Calibri"/>
                <w:color w:val="000000"/>
                <w:sz w:val="20"/>
                <w:szCs w:val="20"/>
              </w:rPr>
              <w:t>&lt;0.001</w:t>
            </w:r>
          </w:p>
        </w:tc>
      </w:tr>
      <w:tr w:rsidR="008F7ADE" w:rsidRPr="007267E9" w14:paraId="7A9831E9" w14:textId="77777777" w:rsidTr="00B004E6">
        <w:trPr>
          <w:trHeight w:val="320"/>
        </w:trPr>
        <w:tc>
          <w:tcPr>
            <w:tcW w:w="4280" w:type="dxa"/>
            <w:tcBorders>
              <w:top w:val="nil"/>
              <w:left w:val="nil"/>
              <w:bottom w:val="nil"/>
              <w:right w:val="nil"/>
            </w:tcBorders>
            <w:shd w:val="clear" w:color="auto" w:fill="auto"/>
            <w:noWrap/>
            <w:hideMark/>
          </w:tcPr>
          <w:p w14:paraId="091AF282" w14:textId="77777777" w:rsidR="008F7ADE" w:rsidRPr="007267E9" w:rsidRDefault="008F7ADE" w:rsidP="008F7ADE">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69D6207E" w14:textId="77777777" w:rsidR="008F7ADE" w:rsidRPr="007267E9" w:rsidRDefault="008F7ADE" w:rsidP="008F7ADE">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56A9759D" w14:textId="33B9CF10" w:rsidR="008F7ADE" w:rsidRPr="00B004E6" w:rsidRDefault="008F7ADE" w:rsidP="008F7ADE">
            <w:pPr>
              <w:rPr>
                <w:rFonts w:eastAsia="Times New Roman" w:cstheme="minorHAnsi"/>
                <w:color w:val="000000"/>
                <w:sz w:val="20"/>
                <w:szCs w:val="20"/>
                <w:lang w:eastAsia="en-GB"/>
              </w:rPr>
            </w:pPr>
            <w:r w:rsidRPr="00B004E6">
              <w:rPr>
                <w:rFonts w:ascii="Calibri" w:hAnsi="Calibri" w:cs="Calibri"/>
                <w:color w:val="000000"/>
                <w:sz w:val="20"/>
                <w:szCs w:val="20"/>
              </w:rPr>
              <w:t>0.928</w:t>
            </w:r>
          </w:p>
        </w:tc>
        <w:tc>
          <w:tcPr>
            <w:tcW w:w="1120" w:type="dxa"/>
            <w:tcBorders>
              <w:top w:val="nil"/>
              <w:left w:val="nil"/>
              <w:bottom w:val="nil"/>
              <w:right w:val="nil"/>
            </w:tcBorders>
            <w:shd w:val="clear" w:color="auto" w:fill="auto"/>
            <w:noWrap/>
            <w:hideMark/>
          </w:tcPr>
          <w:p w14:paraId="3E11DAD5" w14:textId="6A64F484" w:rsidR="008F7ADE" w:rsidRPr="00B004E6" w:rsidRDefault="008F7ADE" w:rsidP="008F7ADE">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4E04EC34" w14:textId="6F3021ED" w:rsidR="008F7ADE" w:rsidRPr="00B004E6" w:rsidRDefault="008F7ADE" w:rsidP="008F7ADE">
            <w:pPr>
              <w:rPr>
                <w:rFonts w:eastAsia="Times New Roman" w:cstheme="minorHAnsi"/>
                <w:color w:val="000000"/>
                <w:sz w:val="20"/>
                <w:szCs w:val="20"/>
                <w:lang w:eastAsia="en-GB"/>
              </w:rPr>
            </w:pPr>
            <w:r w:rsidRPr="00B004E6">
              <w:rPr>
                <w:rFonts w:ascii="Calibri" w:hAnsi="Calibri" w:cs="Calibri"/>
                <w:color w:val="000000"/>
                <w:sz w:val="20"/>
                <w:szCs w:val="20"/>
              </w:rPr>
              <w:t>12.962</w:t>
            </w:r>
          </w:p>
        </w:tc>
        <w:tc>
          <w:tcPr>
            <w:tcW w:w="772" w:type="dxa"/>
            <w:tcBorders>
              <w:top w:val="nil"/>
              <w:left w:val="nil"/>
              <w:bottom w:val="nil"/>
              <w:right w:val="nil"/>
            </w:tcBorders>
            <w:shd w:val="clear" w:color="auto" w:fill="auto"/>
            <w:noWrap/>
            <w:hideMark/>
          </w:tcPr>
          <w:p w14:paraId="2DE66407" w14:textId="2F27DA4B" w:rsidR="008F7ADE" w:rsidRPr="00B004E6" w:rsidRDefault="008F7ADE" w:rsidP="008F7ADE">
            <w:pPr>
              <w:rPr>
                <w:rFonts w:eastAsia="Times New Roman" w:cstheme="minorHAnsi"/>
                <w:color w:val="000000"/>
                <w:sz w:val="20"/>
                <w:szCs w:val="20"/>
                <w:lang w:eastAsia="en-GB"/>
              </w:rPr>
            </w:pPr>
            <w:r w:rsidRPr="00F50333">
              <w:rPr>
                <w:rFonts w:ascii="Calibri" w:hAnsi="Calibri" w:cs="Calibri"/>
                <w:color w:val="000000"/>
                <w:sz w:val="20"/>
                <w:szCs w:val="20"/>
              </w:rPr>
              <w:t>&lt;0.001</w:t>
            </w:r>
          </w:p>
        </w:tc>
      </w:tr>
      <w:tr w:rsidR="00B004E6" w:rsidRPr="007267E9" w14:paraId="5A328DEE" w14:textId="77777777" w:rsidTr="00B004E6">
        <w:trPr>
          <w:trHeight w:val="320"/>
        </w:trPr>
        <w:tc>
          <w:tcPr>
            <w:tcW w:w="4280" w:type="dxa"/>
            <w:tcBorders>
              <w:top w:val="nil"/>
              <w:left w:val="nil"/>
              <w:bottom w:val="nil"/>
              <w:right w:val="nil"/>
            </w:tcBorders>
            <w:shd w:val="clear" w:color="auto" w:fill="auto"/>
            <w:noWrap/>
            <w:hideMark/>
          </w:tcPr>
          <w:p w14:paraId="3BBFC1E3" w14:textId="267F4119" w:rsidR="00B004E6" w:rsidRPr="007267E9" w:rsidRDefault="006073A2" w:rsidP="00B004E6">
            <w:pPr>
              <w:rPr>
                <w:rFonts w:eastAsia="Times New Roman" w:cstheme="minorHAnsi"/>
                <w:color w:val="000000"/>
                <w:sz w:val="20"/>
                <w:szCs w:val="20"/>
                <w:lang w:eastAsia="en-GB"/>
              </w:rPr>
            </w:pPr>
            <w:r>
              <w:rPr>
                <w:rFonts w:eastAsia="Times New Roman" w:cstheme="minorHAnsi"/>
                <w:color w:val="000000"/>
                <w:sz w:val="20"/>
                <w:szCs w:val="20"/>
                <w:lang w:eastAsia="en-GB"/>
              </w:rPr>
              <w:t>Leukopoiesis</w:t>
            </w:r>
          </w:p>
        </w:tc>
        <w:tc>
          <w:tcPr>
            <w:tcW w:w="3400" w:type="dxa"/>
            <w:tcBorders>
              <w:top w:val="nil"/>
              <w:left w:val="nil"/>
              <w:bottom w:val="nil"/>
              <w:right w:val="nil"/>
            </w:tcBorders>
            <w:shd w:val="clear" w:color="auto" w:fill="auto"/>
            <w:noWrap/>
            <w:hideMark/>
          </w:tcPr>
          <w:p w14:paraId="467E0040"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hideMark/>
          </w:tcPr>
          <w:p w14:paraId="6ADC6878" w14:textId="5A28F7A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-0.111</w:t>
            </w:r>
          </w:p>
        </w:tc>
        <w:tc>
          <w:tcPr>
            <w:tcW w:w="1120" w:type="dxa"/>
            <w:tcBorders>
              <w:top w:val="nil"/>
              <w:left w:val="nil"/>
              <w:bottom w:val="nil"/>
              <w:right w:val="nil"/>
            </w:tcBorders>
            <w:shd w:val="clear" w:color="auto" w:fill="auto"/>
            <w:noWrap/>
            <w:hideMark/>
          </w:tcPr>
          <w:p w14:paraId="24A0BFE7" w14:textId="5D1CA0D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0.039</w:t>
            </w:r>
          </w:p>
        </w:tc>
        <w:tc>
          <w:tcPr>
            <w:tcW w:w="1129" w:type="dxa"/>
            <w:tcBorders>
              <w:top w:val="nil"/>
              <w:left w:val="nil"/>
              <w:bottom w:val="nil"/>
              <w:right w:val="nil"/>
            </w:tcBorders>
            <w:shd w:val="clear" w:color="auto" w:fill="auto"/>
            <w:noWrap/>
            <w:hideMark/>
          </w:tcPr>
          <w:p w14:paraId="45EEC195" w14:textId="50DC847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-2.859</w:t>
            </w:r>
          </w:p>
        </w:tc>
        <w:tc>
          <w:tcPr>
            <w:tcW w:w="772" w:type="dxa"/>
            <w:tcBorders>
              <w:top w:val="nil"/>
              <w:left w:val="nil"/>
              <w:bottom w:val="nil"/>
              <w:right w:val="nil"/>
            </w:tcBorders>
            <w:shd w:val="clear" w:color="auto" w:fill="auto"/>
            <w:noWrap/>
            <w:hideMark/>
          </w:tcPr>
          <w:p w14:paraId="73854199" w14:textId="204C58F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0.004</w:t>
            </w:r>
          </w:p>
        </w:tc>
      </w:tr>
      <w:tr w:rsidR="00B004E6" w:rsidRPr="007267E9" w14:paraId="3A10B5D2" w14:textId="77777777" w:rsidTr="00B004E6">
        <w:trPr>
          <w:trHeight w:val="320"/>
        </w:trPr>
        <w:tc>
          <w:tcPr>
            <w:tcW w:w="4280" w:type="dxa"/>
            <w:tcBorders>
              <w:top w:val="nil"/>
              <w:left w:val="nil"/>
              <w:bottom w:val="nil"/>
              <w:right w:val="nil"/>
            </w:tcBorders>
            <w:shd w:val="clear" w:color="auto" w:fill="auto"/>
            <w:noWrap/>
            <w:hideMark/>
          </w:tcPr>
          <w:p w14:paraId="607BCD55" w14:textId="3A151AF6"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3334: % Dev. Explained = 6.49: AIC = 9313</w:t>
            </w:r>
          </w:p>
        </w:tc>
        <w:tc>
          <w:tcPr>
            <w:tcW w:w="3400" w:type="dxa"/>
            <w:tcBorders>
              <w:top w:val="nil"/>
              <w:left w:val="nil"/>
              <w:bottom w:val="nil"/>
              <w:right w:val="nil"/>
            </w:tcBorders>
            <w:shd w:val="clear" w:color="auto" w:fill="auto"/>
            <w:noWrap/>
            <w:hideMark/>
          </w:tcPr>
          <w:p w14:paraId="088128F9"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5E0D8BEE" w14:textId="20592DE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-0.014</w:t>
            </w:r>
          </w:p>
        </w:tc>
        <w:tc>
          <w:tcPr>
            <w:tcW w:w="1120" w:type="dxa"/>
            <w:tcBorders>
              <w:top w:val="nil"/>
              <w:left w:val="nil"/>
              <w:bottom w:val="nil"/>
              <w:right w:val="nil"/>
            </w:tcBorders>
            <w:shd w:val="clear" w:color="auto" w:fill="auto"/>
            <w:noWrap/>
            <w:hideMark/>
          </w:tcPr>
          <w:p w14:paraId="48BE217F" w14:textId="02C0B44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0.037</w:t>
            </w:r>
          </w:p>
        </w:tc>
        <w:tc>
          <w:tcPr>
            <w:tcW w:w="1129" w:type="dxa"/>
            <w:tcBorders>
              <w:top w:val="nil"/>
              <w:left w:val="nil"/>
              <w:bottom w:val="nil"/>
              <w:right w:val="nil"/>
            </w:tcBorders>
            <w:shd w:val="clear" w:color="auto" w:fill="auto"/>
            <w:noWrap/>
            <w:hideMark/>
          </w:tcPr>
          <w:p w14:paraId="4117DE87" w14:textId="2858E1F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-0.386</w:t>
            </w:r>
          </w:p>
        </w:tc>
        <w:tc>
          <w:tcPr>
            <w:tcW w:w="772" w:type="dxa"/>
            <w:tcBorders>
              <w:top w:val="nil"/>
              <w:left w:val="nil"/>
              <w:bottom w:val="nil"/>
              <w:right w:val="nil"/>
            </w:tcBorders>
            <w:shd w:val="clear" w:color="auto" w:fill="auto"/>
            <w:noWrap/>
            <w:hideMark/>
          </w:tcPr>
          <w:p w14:paraId="4BC0AF45" w14:textId="6AE2989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0.700</w:t>
            </w:r>
          </w:p>
        </w:tc>
      </w:tr>
      <w:tr w:rsidR="00B004E6" w:rsidRPr="007267E9" w14:paraId="348843C9" w14:textId="77777777" w:rsidTr="00B004E6">
        <w:trPr>
          <w:trHeight w:val="280"/>
        </w:trPr>
        <w:tc>
          <w:tcPr>
            <w:tcW w:w="4280" w:type="dxa"/>
            <w:tcBorders>
              <w:top w:val="nil"/>
              <w:left w:val="nil"/>
              <w:bottom w:val="nil"/>
              <w:right w:val="nil"/>
            </w:tcBorders>
            <w:shd w:val="clear" w:color="auto" w:fill="auto"/>
            <w:noWrap/>
            <w:hideMark/>
          </w:tcPr>
          <w:p w14:paraId="2E1C0545"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0402E297"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7DBB6902" w14:textId="61B9C72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0.068</w:t>
            </w:r>
          </w:p>
        </w:tc>
        <w:tc>
          <w:tcPr>
            <w:tcW w:w="1120" w:type="dxa"/>
            <w:tcBorders>
              <w:top w:val="nil"/>
              <w:left w:val="nil"/>
              <w:bottom w:val="nil"/>
              <w:right w:val="nil"/>
            </w:tcBorders>
            <w:shd w:val="clear" w:color="auto" w:fill="auto"/>
            <w:noWrap/>
            <w:hideMark/>
          </w:tcPr>
          <w:p w14:paraId="19B86DBC" w14:textId="1B07CB7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0.076</w:t>
            </w:r>
          </w:p>
        </w:tc>
        <w:tc>
          <w:tcPr>
            <w:tcW w:w="1129" w:type="dxa"/>
            <w:tcBorders>
              <w:top w:val="nil"/>
              <w:left w:val="nil"/>
              <w:bottom w:val="nil"/>
              <w:right w:val="nil"/>
            </w:tcBorders>
            <w:shd w:val="clear" w:color="auto" w:fill="auto"/>
            <w:noWrap/>
            <w:hideMark/>
          </w:tcPr>
          <w:p w14:paraId="53569073" w14:textId="58F17CC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0.890</w:t>
            </w:r>
          </w:p>
        </w:tc>
        <w:tc>
          <w:tcPr>
            <w:tcW w:w="772" w:type="dxa"/>
            <w:tcBorders>
              <w:top w:val="nil"/>
              <w:left w:val="nil"/>
              <w:bottom w:val="nil"/>
              <w:right w:val="nil"/>
            </w:tcBorders>
            <w:shd w:val="clear" w:color="auto" w:fill="auto"/>
            <w:noWrap/>
            <w:hideMark/>
          </w:tcPr>
          <w:p w14:paraId="3AF06CBC" w14:textId="1B987A5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0.374</w:t>
            </w:r>
          </w:p>
        </w:tc>
      </w:tr>
      <w:tr w:rsidR="00B004E6" w:rsidRPr="007267E9" w14:paraId="555F4396" w14:textId="77777777" w:rsidTr="00B004E6">
        <w:trPr>
          <w:trHeight w:val="320"/>
        </w:trPr>
        <w:tc>
          <w:tcPr>
            <w:tcW w:w="4280" w:type="dxa"/>
            <w:tcBorders>
              <w:top w:val="nil"/>
              <w:left w:val="nil"/>
              <w:bottom w:val="nil"/>
              <w:right w:val="nil"/>
            </w:tcBorders>
            <w:shd w:val="clear" w:color="auto" w:fill="auto"/>
            <w:noWrap/>
            <w:hideMark/>
          </w:tcPr>
          <w:p w14:paraId="6A9D478A"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2ECE6AF3"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FE9C2BF" w14:textId="07AED0E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16.208</w:t>
            </w:r>
          </w:p>
        </w:tc>
        <w:tc>
          <w:tcPr>
            <w:tcW w:w="1120" w:type="dxa"/>
            <w:tcBorders>
              <w:top w:val="nil"/>
              <w:left w:val="nil"/>
              <w:bottom w:val="nil"/>
              <w:right w:val="nil"/>
            </w:tcBorders>
            <w:shd w:val="clear" w:color="auto" w:fill="auto"/>
            <w:noWrap/>
            <w:hideMark/>
          </w:tcPr>
          <w:p w14:paraId="05E0E465" w14:textId="4612F4A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20.875</w:t>
            </w:r>
          </w:p>
        </w:tc>
        <w:tc>
          <w:tcPr>
            <w:tcW w:w="1129" w:type="dxa"/>
            <w:tcBorders>
              <w:top w:val="nil"/>
              <w:left w:val="nil"/>
              <w:bottom w:val="nil"/>
              <w:right w:val="nil"/>
            </w:tcBorders>
            <w:shd w:val="clear" w:color="auto" w:fill="auto"/>
            <w:noWrap/>
            <w:hideMark/>
          </w:tcPr>
          <w:p w14:paraId="1FA6A35A" w14:textId="3EF6033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0.613</w:t>
            </w:r>
          </w:p>
        </w:tc>
        <w:tc>
          <w:tcPr>
            <w:tcW w:w="772" w:type="dxa"/>
            <w:tcBorders>
              <w:top w:val="nil"/>
              <w:left w:val="nil"/>
              <w:bottom w:val="nil"/>
              <w:right w:val="nil"/>
            </w:tcBorders>
            <w:shd w:val="clear" w:color="auto" w:fill="auto"/>
            <w:noWrap/>
            <w:hideMark/>
          </w:tcPr>
          <w:p w14:paraId="56D5710F" w14:textId="639B720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0.912</w:t>
            </w:r>
          </w:p>
        </w:tc>
      </w:tr>
      <w:tr w:rsidR="00B004E6" w:rsidRPr="007267E9" w14:paraId="5B804468" w14:textId="77777777" w:rsidTr="00B004E6">
        <w:trPr>
          <w:trHeight w:val="320"/>
        </w:trPr>
        <w:tc>
          <w:tcPr>
            <w:tcW w:w="4280" w:type="dxa"/>
            <w:tcBorders>
              <w:top w:val="nil"/>
              <w:left w:val="nil"/>
              <w:bottom w:val="nil"/>
              <w:right w:val="nil"/>
            </w:tcBorders>
            <w:shd w:val="clear" w:color="auto" w:fill="auto"/>
            <w:noWrap/>
            <w:hideMark/>
          </w:tcPr>
          <w:p w14:paraId="42B0A3FD"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0D8FFA3A"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677F4A53" w14:textId="272C4D8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19534864" w14:textId="70AE9D6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1.003</w:t>
            </w:r>
          </w:p>
        </w:tc>
        <w:tc>
          <w:tcPr>
            <w:tcW w:w="1129" w:type="dxa"/>
            <w:tcBorders>
              <w:top w:val="nil"/>
              <w:left w:val="nil"/>
              <w:bottom w:val="nil"/>
              <w:right w:val="nil"/>
            </w:tcBorders>
            <w:shd w:val="clear" w:color="auto" w:fill="auto"/>
            <w:noWrap/>
            <w:hideMark/>
          </w:tcPr>
          <w:p w14:paraId="2B0CEFEF" w14:textId="3567E15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1.563</w:t>
            </w:r>
          </w:p>
        </w:tc>
        <w:tc>
          <w:tcPr>
            <w:tcW w:w="772" w:type="dxa"/>
            <w:tcBorders>
              <w:top w:val="nil"/>
              <w:left w:val="nil"/>
              <w:bottom w:val="nil"/>
              <w:right w:val="nil"/>
            </w:tcBorders>
            <w:shd w:val="clear" w:color="auto" w:fill="auto"/>
            <w:noWrap/>
            <w:hideMark/>
          </w:tcPr>
          <w:p w14:paraId="2A5D61DE" w14:textId="25FB64A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0.211</w:t>
            </w:r>
          </w:p>
        </w:tc>
      </w:tr>
      <w:tr w:rsidR="00B004E6" w:rsidRPr="007267E9" w14:paraId="6C573557" w14:textId="77777777" w:rsidTr="00B004E6">
        <w:trPr>
          <w:trHeight w:val="320"/>
        </w:trPr>
        <w:tc>
          <w:tcPr>
            <w:tcW w:w="4280" w:type="dxa"/>
            <w:tcBorders>
              <w:top w:val="nil"/>
              <w:left w:val="nil"/>
              <w:bottom w:val="nil"/>
              <w:right w:val="nil"/>
            </w:tcBorders>
            <w:shd w:val="clear" w:color="auto" w:fill="auto"/>
            <w:noWrap/>
            <w:hideMark/>
          </w:tcPr>
          <w:p w14:paraId="62CD43EA"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7B344B1"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35F2E97" w14:textId="3859856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1.810</w:t>
            </w:r>
          </w:p>
        </w:tc>
        <w:tc>
          <w:tcPr>
            <w:tcW w:w="1120" w:type="dxa"/>
            <w:tcBorders>
              <w:top w:val="nil"/>
              <w:left w:val="nil"/>
              <w:bottom w:val="nil"/>
              <w:right w:val="nil"/>
            </w:tcBorders>
            <w:shd w:val="clear" w:color="auto" w:fill="auto"/>
            <w:noWrap/>
            <w:hideMark/>
          </w:tcPr>
          <w:p w14:paraId="658B2D19" w14:textId="165467C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2.255</w:t>
            </w:r>
          </w:p>
        </w:tc>
        <w:tc>
          <w:tcPr>
            <w:tcW w:w="1129" w:type="dxa"/>
            <w:tcBorders>
              <w:top w:val="nil"/>
              <w:left w:val="nil"/>
              <w:bottom w:val="nil"/>
              <w:right w:val="nil"/>
            </w:tcBorders>
            <w:shd w:val="clear" w:color="auto" w:fill="auto"/>
            <w:noWrap/>
            <w:hideMark/>
          </w:tcPr>
          <w:p w14:paraId="274DF48C" w14:textId="529A54A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8.666</w:t>
            </w:r>
          </w:p>
        </w:tc>
        <w:tc>
          <w:tcPr>
            <w:tcW w:w="772" w:type="dxa"/>
            <w:tcBorders>
              <w:top w:val="nil"/>
              <w:left w:val="nil"/>
              <w:bottom w:val="nil"/>
              <w:right w:val="nil"/>
            </w:tcBorders>
            <w:shd w:val="clear" w:color="auto" w:fill="auto"/>
            <w:noWrap/>
            <w:hideMark/>
          </w:tcPr>
          <w:p w14:paraId="74AB57E0" w14:textId="4E4793B7" w:rsidR="00B004E6" w:rsidRPr="00B004E6" w:rsidRDefault="00DD51E5"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3868CC75" w14:textId="77777777" w:rsidTr="00B004E6">
        <w:trPr>
          <w:trHeight w:val="320"/>
        </w:trPr>
        <w:tc>
          <w:tcPr>
            <w:tcW w:w="4280" w:type="dxa"/>
            <w:tcBorders>
              <w:top w:val="nil"/>
              <w:left w:val="nil"/>
              <w:bottom w:val="nil"/>
              <w:right w:val="nil"/>
            </w:tcBorders>
            <w:shd w:val="clear" w:color="auto" w:fill="auto"/>
            <w:noWrap/>
            <w:hideMark/>
          </w:tcPr>
          <w:p w14:paraId="68A64C4E"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4ECA365C"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E944216" w14:textId="6286053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1.004</w:t>
            </w:r>
          </w:p>
        </w:tc>
        <w:tc>
          <w:tcPr>
            <w:tcW w:w="1120" w:type="dxa"/>
            <w:tcBorders>
              <w:top w:val="nil"/>
              <w:left w:val="nil"/>
              <w:bottom w:val="nil"/>
              <w:right w:val="nil"/>
            </w:tcBorders>
            <w:shd w:val="clear" w:color="auto" w:fill="auto"/>
            <w:noWrap/>
            <w:hideMark/>
          </w:tcPr>
          <w:p w14:paraId="58B81797" w14:textId="09B79AF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1.008</w:t>
            </w:r>
          </w:p>
        </w:tc>
        <w:tc>
          <w:tcPr>
            <w:tcW w:w="1129" w:type="dxa"/>
            <w:tcBorders>
              <w:top w:val="nil"/>
              <w:left w:val="nil"/>
              <w:bottom w:val="nil"/>
              <w:right w:val="nil"/>
            </w:tcBorders>
            <w:shd w:val="clear" w:color="auto" w:fill="auto"/>
            <w:noWrap/>
            <w:hideMark/>
          </w:tcPr>
          <w:p w14:paraId="296DCE47" w14:textId="4876FC9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0.008</w:t>
            </w:r>
          </w:p>
        </w:tc>
        <w:tc>
          <w:tcPr>
            <w:tcW w:w="772" w:type="dxa"/>
            <w:tcBorders>
              <w:top w:val="nil"/>
              <w:left w:val="nil"/>
              <w:bottom w:val="nil"/>
              <w:right w:val="nil"/>
            </w:tcBorders>
            <w:shd w:val="clear" w:color="auto" w:fill="auto"/>
            <w:noWrap/>
            <w:hideMark/>
          </w:tcPr>
          <w:p w14:paraId="748F4C23" w14:textId="0F8192D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0.927</w:t>
            </w:r>
          </w:p>
        </w:tc>
      </w:tr>
      <w:tr w:rsidR="00B004E6" w:rsidRPr="007267E9" w14:paraId="4DF0C9D5" w14:textId="77777777" w:rsidTr="00B004E6">
        <w:trPr>
          <w:trHeight w:val="320"/>
        </w:trPr>
        <w:tc>
          <w:tcPr>
            <w:tcW w:w="4280" w:type="dxa"/>
            <w:tcBorders>
              <w:top w:val="nil"/>
              <w:left w:val="nil"/>
              <w:bottom w:val="nil"/>
              <w:right w:val="nil"/>
            </w:tcBorders>
            <w:shd w:val="clear" w:color="auto" w:fill="auto"/>
            <w:noWrap/>
            <w:hideMark/>
          </w:tcPr>
          <w:p w14:paraId="27787428"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530CD93A"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2EF676D7" w14:textId="425E622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5.909</w:t>
            </w:r>
          </w:p>
        </w:tc>
        <w:tc>
          <w:tcPr>
            <w:tcW w:w="1120" w:type="dxa"/>
            <w:tcBorders>
              <w:top w:val="nil"/>
              <w:left w:val="nil"/>
              <w:bottom w:val="nil"/>
              <w:right w:val="nil"/>
            </w:tcBorders>
            <w:shd w:val="clear" w:color="auto" w:fill="auto"/>
            <w:noWrap/>
            <w:hideMark/>
          </w:tcPr>
          <w:p w14:paraId="4039D7BE" w14:textId="7E93382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7.095</w:t>
            </w:r>
          </w:p>
        </w:tc>
        <w:tc>
          <w:tcPr>
            <w:tcW w:w="1129" w:type="dxa"/>
            <w:tcBorders>
              <w:top w:val="nil"/>
              <w:left w:val="nil"/>
              <w:bottom w:val="nil"/>
              <w:right w:val="nil"/>
            </w:tcBorders>
            <w:shd w:val="clear" w:color="auto" w:fill="auto"/>
            <w:noWrap/>
            <w:hideMark/>
          </w:tcPr>
          <w:p w14:paraId="0616725D" w14:textId="28C1712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16.554</w:t>
            </w:r>
          </w:p>
        </w:tc>
        <w:tc>
          <w:tcPr>
            <w:tcW w:w="772" w:type="dxa"/>
            <w:tcBorders>
              <w:top w:val="nil"/>
              <w:left w:val="nil"/>
              <w:bottom w:val="nil"/>
              <w:right w:val="nil"/>
            </w:tcBorders>
            <w:shd w:val="clear" w:color="auto" w:fill="auto"/>
            <w:noWrap/>
            <w:hideMark/>
          </w:tcPr>
          <w:p w14:paraId="262E0133" w14:textId="379CEFB3"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33101E1D" w14:textId="77777777" w:rsidTr="00B004E6">
        <w:trPr>
          <w:trHeight w:val="320"/>
        </w:trPr>
        <w:tc>
          <w:tcPr>
            <w:tcW w:w="4280" w:type="dxa"/>
            <w:tcBorders>
              <w:top w:val="nil"/>
              <w:left w:val="nil"/>
              <w:bottom w:val="nil"/>
              <w:right w:val="nil"/>
            </w:tcBorders>
            <w:shd w:val="clear" w:color="auto" w:fill="auto"/>
            <w:noWrap/>
            <w:hideMark/>
          </w:tcPr>
          <w:p w14:paraId="297BD516"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0EAA654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9FBA4FD" w14:textId="199E2A2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1.010</w:t>
            </w:r>
          </w:p>
        </w:tc>
        <w:tc>
          <w:tcPr>
            <w:tcW w:w="1120" w:type="dxa"/>
            <w:tcBorders>
              <w:top w:val="nil"/>
              <w:left w:val="nil"/>
              <w:bottom w:val="nil"/>
              <w:right w:val="nil"/>
            </w:tcBorders>
            <w:shd w:val="clear" w:color="auto" w:fill="auto"/>
            <w:noWrap/>
            <w:hideMark/>
          </w:tcPr>
          <w:p w14:paraId="05F55C19" w14:textId="5E2FC94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1.020</w:t>
            </w:r>
          </w:p>
        </w:tc>
        <w:tc>
          <w:tcPr>
            <w:tcW w:w="1129" w:type="dxa"/>
            <w:tcBorders>
              <w:top w:val="nil"/>
              <w:left w:val="nil"/>
              <w:bottom w:val="nil"/>
              <w:right w:val="nil"/>
            </w:tcBorders>
            <w:shd w:val="clear" w:color="auto" w:fill="auto"/>
            <w:noWrap/>
            <w:hideMark/>
          </w:tcPr>
          <w:p w14:paraId="30DAEAEC" w14:textId="44CEB7C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3.065</w:t>
            </w:r>
          </w:p>
        </w:tc>
        <w:tc>
          <w:tcPr>
            <w:tcW w:w="772" w:type="dxa"/>
            <w:tcBorders>
              <w:top w:val="nil"/>
              <w:left w:val="nil"/>
              <w:bottom w:val="nil"/>
              <w:right w:val="nil"/>
            </w:tcBorders>
            <w:shd w:val="clear" w:color="auto" w:fill="auto"/>
            <w:noWrap/>
            <w:hideMark/>
          </w:tcPr>
          <w:p w14:paraId="59733048" w14:textId="05F45CC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0.081</w:t>
            </w:r>
          </w:p>
        </w:tc>
      </w:tr>
      <w:tr w:rsidR="00B004E6" w:rsidRPr="007267E9" w14:paraId="6C31B2F1" w14:textId="77777777" w:rsidTr="00B004E6">
        <w:trPr>
          <w:trHeight w:val="320"/>
        </w:trPr>
        <w:tc>
          <w:tcPr>
            <w:tcW w:w="4280" w:type="dxa"/>
            <w:tcBorders>
              <w:top w:val="nil"/>
              <w:left w:val="nil"/>
              <w:bottom w:val="nil"/>
              <w:right w:val="nil"/>
            </w:tcBorders>
            <w:shd w:val="clear" w:color="auto" w:fill="auto"/>
            <w:noWrap/>
            <w:hideMark/>
          </w:tcPr>
          <w:p w14:paraId="0C5FFDDA"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599A5A5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118822F5" w14:textId="6022EBD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0.935</w:t>
            </w:r>
          </w:p>
        </w:tc>
        <w:tc>
          <w:tcPr>
            <w:tcW w:w="1120" w:type="dxa"/>
            <w:tcBorders>
              <w:top w:val="nil"/>
              <w:left w:val="nil"/>
              <w:bottom w:val="nil"/>
              <w:right w:val="nil"/>
            </w:tcBorders>
            <w:shd w:val="clear" w:color="auto" w:fill="auto"/>
            <w:noWrap/>
            <w:hideMark/>
          </w:tcPr>
          <w:p w14:paraId="2EB1CDB2" w14:textId="3EC1367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762D0472" w14:textId="40EA13A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14.446</w:t>
            </w:r>
          </w:p>
        </w:tc>
        <w:tc>
          <w:tcPr>
            <w:tcW w:w="772" w:type="dxa"/>
            <w:tcBorders>
              <w:top w:val="nil"/>
              <w:left w:val="nil"/>
              <w:bottom w:val="nil"/>
              <w:right w:val="nil"/>
            </w:tcBorders>
            <w:shd w:val="clear" w:color="auto" w:fill="auto"/>
            <w:noWrap/>
            <w:hideMark/>
          </w:tcPr>
          <w:p w14:paraId="38108100" w14:textId="3348DF24"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3D8DEBDB" w14:textId="77777777" w:rsidTr="00B004E6">
        <w:trPr>
          <w:trHeight w:val="320"/>
        </w:trPr>
        <w:tc>
          <w:tcPr>
            <w:tcW w:w="4280" w:type="dxa"/>
            <w:tcBorders>
              <w:top w:val="nil"/>
              <w:left w:val="nil"/>
              <w:bottom w:val="nil"/>
              <w:right w:val="nil"/>
            </w:tcBorders>
            <w:shd w:val="clear" w:color="auto" w:fill="auto"/>
            <w:noWrap/>
            <w:hideMark/>
          </w:tcPr>
          <w:p w14:paraId="49AAAE81" w14:textId="5027AC3E"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Liver</w:t>
            </w:r>
            <w:r w:rsidR="001C4BDF">
              <w:rPr>
                <w:rFonts w:eastAsia="Times New Roman" w:cstheme="minorHAnsi"/>
                <w:color w:val="000000"/>
                <w:sz w:val="20"/>
                <w:szCs w:val="20"/>
                <w:lang w:eastAsia="en-GB"/>
              </w:rPr>
              <w:t>/</w:t>
            </w:r>
            <w:r w:rsidR="006073A2">
              <w:rPr>
                <w:rFonts w:eastAsia="Times New Roman" w:cstheme="minorHAnsi"/>
                <w:color w:val="000000"/>
                <w:sz w:val="20"/>
                <w:szCs w:val="20"/>
                <w:lang w:eastAsia="en-GB"/>
              </w:rPr>
              <w:t>kidney function</w:t>
            </w:r>
          </w:p>
        </w:tc>
        <w:tc>
          <w:tcPr>
            <w:tcW w:w="3400" w:type="dxa"/>
            <w:tcBorders>
              <w:top w:val="nil"/>
              <w:left w:val="nil"/>
              <w:bottom w:val="nil"/>
              <w:right w:val="nil"/>
            </w:tcBorders>
            <w:shd w:val="clear" w:color="auto" w:fill="auto"/>
            <w:noWrap/>
            <w:hideMark/>
          </w:tcPr>
          <w:p w14:paraId="33F55485"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hideMark/>
          </w:tcPr>
          <w:p w14:paraId="65B83AFF" w14:textId="0244CA5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0.181</w:t>
            </w:r>
          </w:p>
        </w:tc>
        <w:tc>
          <w:tcPr>
            <w:tcW w:w="1120" w:type="dxa"/>
            <w:tcBorders>
              <w:top w:val="nil"/>
              <w:left w:val="nil"/>
              <w:bottom w:val="nil"/>
              <w:right w:val="nil"/>
            </w:tcBorders>
            <w:shd w:val="clear" w:color="auto" w:fill="auto"/>
            <w:noWrap/>
            <w:hideMark/>
          </w:tcPr>
          <w:p w14:paraId="67BC29D1" w14:textId="7B853F2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0.052</w:t>
            </w:r>
          </w:p>
        </w:tc>
        <w:tc>
          <w:tcPr>
            <w:tcW w:w="1129" w:type="dxa"/>
            <w:tcBorders>
              <w:top w:val="nil"/>
              <w:left w:val="nil"/>
              <w:bottom w:val="nil"/>
              <w:right w:val="nil"/>
            </w:tcBorders>
            <w:shd w:val="clear" w:color="auto" w:fill="auto"/>
            <w:noWrap/>
            <w:hideMark/>
          </w:tcPr>
          <w:p w14:paraId="389D2752" w14:textId="7CE1E2D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3.482</w:t>
            </w:r>
          </w:p>
        </w:tc>
        <w:tc>
          <w:tcPr>
            <w:tcW w:w="772" w:type="dxa"/>
            <w:tcBorders>
              <w:top w:val="nil"/>
              <w:left w:val="nil"/>
              <w:bottom w:val="nil"/>
              <w:right w:val="nil"/>
            </w:tcBorders>
            <w:shd w:val="clear" w:color="auto" w:fill="auto"/>
            <w:noWrap/>
            <w:hideMark/>
          </w:tcPr>
          <w:p w14:paraId="7FFA39F2" w14:textId="2440620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0.001</w:t>
            </w:r>
          </w:p>
        </w:tc>
      </w:tr>
      <w:tr w:rsidR="00B004E6" w:rsidRPr="007267E9" w14:paraId="23CBAFA9" w14:textId="77777777" w:rsidTr="00B004E6">
        <w:trPr>
          <w:trHeight w:val="320"/>
        </w:trPr>
        <w:tc>
          <w:tcPr>
            <w:tcW w:w="4280" w:type="dxa"/>
            <w:tcBorders>
              <w:top w:val="nil"/>
              <w:left w:val="nil"/>
              <w:bottom w:val="nil"/>
              <w:right w:val="nil"/>
            </w:tcBorders>
            <w:shd w:val="clear" w:color="auto" w:fill="auto"/>
            <w:noWrap/>
            <w:hideMark/>
          </w:tcPr>
          <w:p w14:paraId="089DFC9D" w14:textId="7C1BD9AE"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1834: % Dev. Explained = 3.81: AIC = 5176</w:t>
            </w:r>
          </w:p>
        </w:tc>
        <w:tc>
          <w:tcPr>
            <w:tcW w:w="3400" w:type="dxa"/>
            <w:tcBorders>
              <w:top w:val="nil"/>
              <w:left w:val="nil"/>
              <w:bottom w:val="nil"/>
              <w:right w:val="nil"/>
            </w:tcBorders>
            <w:shd w:val="clear" w:color="auto" w:fill="auto"/>
            <w:noWrap/>
            <w:hideMark/>
          </w:tcPr>
          <w:p w14:paraId="2FF0D486"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4515E914" w14:textId="16D7EA7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-0.230</w:t>
            </w:r>
          </w:p>
        </w:tc>
        <w:tc>
          <w:tcPr>
            <w:tcW w:w="1120" w:type="dxa"/>
            <w:tcBorders>
              <w:top w:val="nil"/>
              <w:left w:val="nil"/>
              <w:bottom w:val="nil"/>
              <w:right w:val="nil"/>
            </w:tcBorders>
            <w:shd w:val="clear" w:color="auto" w:fill="auto"/>
            <w:noWrap/>
            <w:hideMark/>
          </w:tcPr>
          <w:p w14:paraId="749B7A48" w14:textId="6E3BCAF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0.052</w:t>
            </w:r>
          </w:p>
        </w:tc>
        <w:tc>
          <w:tcPr>
            <w:tcW w:w="1129" w:type="dxa"/>
            <w:tcBorders>
              <w:top w:val="nil"/>
              <w:left w:val="nil"/>
              <w:bottom w:val="nil"/>
              <w:right w:val="nil"/>
            </w:tcBorders>
            <w:shd w:val="clear" w:color="auto" w:fill="auto"/>
            <w:noWrap/>
            <w:hideMark/>
          </w:tcPr>
          <w:p w14:paraId="0BAF0A14" w14:textId="2F7F488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-4.420</w:t>
            </w:r>
          </w:p>
        </w:tc>
        <w:tc>
          <w:tcPr>
            <w:tcW w:w="772" w:type="dxa"/>
            <w:tcBorders>
              <w:top w:val="nil"/>
              <w:left w:val="nil"/>
              <w:bottom w:val="nil"/>
              <w:right w:val="nil"/>
            </w:tcBorders>
            <w:shd w:val="clear" w:color="auto" w:fill="auto"/>
            <w:noWrap/>
            <w:hideMark/>
          </w:tcPr>
          <w:p w14:paraId="552266B9" w14:textId="6C8A8376" w:rsidR="00B004E6" w:rsidRPr="00B004E6" w:rsidRDefault="00DD51E5"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1BD4A32E" w14:textId="77777777" w:rsidTr="00B004E6">
        <w:trPr>
          <w:trHeight w:val="320"/>
        </w:trPr>
        <w:tc>
          <w:tcPr>
            <w:tcW w:w="4280" w:type="dxa"/>
            <w:tcBorders>
              <w:top w:val="nil"/>
              <w:left w:val="nil"/>
              <w:bottom w:val="nil"/>
              <w:right w:val="nil"/>
            </w:tcBorders>
            <w:shd w:val="clear" w:color="auto" w:fill="auto"/>
            <w:noWrap/>
            <w:hideMark/>
          </w:tcPr>
          <w:p w14:paraId="581EA1D0"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2A3283FA"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6EFDD85F" w14:textId="518CF07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0.014</w:t>
            </w:r>
          </w:p>
        </w:tc>
        <w:tc>
          <w:tcPr>
            <w:tcW w:w="1120" w:type="dxa"/>
            <w:tcBorders>
              <w:top w:val="nil"/>
              <w:left w:val="nil"/>
              <w:bottom w:val="nil"/>
              <w:right w:val="nil"/>
            </w:tcBorders>
            <w:shd w:val="clear" w:color="auto" w:fill="auto"/>
            <w:noWrap/>
            <w:hideMark/>
          </w:tcPr>
          <w:p w14:paraId="1B62AA74" w14:textId="2147F4F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0.111</w:t>
            </w:r>
          </w:p>
        </w:tc>
        <w:tc>
          <w:tcPr>
            <w:tcW w:w="1129" w:type="dxa"/>
            <w:tcBorders>
              <w:top w:val="nil"/>
              <w:left w:val="nil"/>
              <w:bottom w:val="nil"/>
              <w:right w:val="nil"/>
            </w:tcBorders>
            <w:shd w:val="clear" w:color="auto" w:fill="auto"/>
            <w:noWrap/>
            <w:hideMark/>
          </w:tcPr>
          <w:p w14:paraId="3331D405" w14:textId="04DA5D1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0.129</w:t>
            </w:r>
          </w:p>
        </w:tc>
        <w:tc>
          <w:tcPr>
            <w:tcW w:w="772" w:type="dxa"/>
            <w:tcBorders>
              <w:top w:val="nil"/>
              <w:left w:val="nil"/>
              <w:bottom w:val="nil"/>
              <w:right w:val="nil"/>
            </w:tcBorders>
            <w:shd w:val="clear" w:color="auto" w:fill="auto"/>
            <w:noWrap/>
            <w:hideMark/>
          </w:tcPr>
          <w:p w14:paraId="199FA048" w14:textId="43419DE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0.897</w:t>
            </w:r>
          </w:p>
        </w:tc>
      </w:tr>
      <w:tr w:rsidR="00B004E6" w:rsidRPr="007267E9" w14:paraId="22D47FE6" w14:textId="77777777" w:rsidTr="00B004E6">
        <w:trPr>
          <w:trHeight w:val="320"/>
        </w:trPr>
        <w:tc>
          <w:tcPr>
            <w:tcW w:w="4280" w:type="dxa"/>
            <w:tcBorders>
              <w:top w:val="nil"/>
              <w:left w:val="nil"/>
              <w:bottom w:val="nil"/>
              <w:right w:val="nil"/>
            </w:tcBorders>
            <w:shd w:val="clear" w:color="auto" w:fill="auto"/>
            <w:noWrap/>
            <w:hideMark/>
          </w:tcPr>
          <w:p w14:paraId="4784D7F4"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4E5D86FA"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75100EC4" w14:textId="62D1111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9.003</w:t>
            </w:r>
          </w:p>
        </w:tc>
        <w:tc>
          <w:tcPr>
            <w:tcW w:w="1120" w:type="dxa"/>
            <w:tcBorders>
              <w:top w:val="nil"/>
              <w:left w:val="nil"/>
              <w:bottom w:val="nil"/>
              <w:right w:val="nil"/>
            </w:tcBorders>
            <w:shd w:val="clear" w:color="auto" w:fill="auto"/>
            <w:noWrap/>
            <w:hideMark/>
          </w:tcPr>
          <w:p w14:paraId="04136F44" w14:textId="04EDE6B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9.005</w:t>
            </w:r>
          </w:p>
        </w:tc>
        <w:tc>
          <w:tcPr>
            <w:tcW w:w="1129" w:type="dxa"/>
            <w:tcBorders>
              <w:top w:val="nil"/>
              <w:left w:val="nil"/>
              <w:bottom w:val="nil"/>
              <w:right w:val="nil"/>
            </w:tcBorders>
            <w:shd w:val="clear" w:color="auto" w:fill="auto"/>
            <w:noWrap/>
            <w:hideMark/>
          </w:tcPr>
          <w:p w14:paraId="78A03321" w14:textId="38671F4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2.841</w:t>
            </w:r>
          </w:p>
        </w:tc>
        <w:tc>
          <w:tcPr>
            <w:tcW w:w="772" w:type="dxa"/>
            <w:tcBorders>
              <w:top w:val="nil"/>
              <w:left w:val="nil"/>
              <w:bottom w:val="nil"/>
              <w:right w:val="nil"/>
            </w:tcBorders>
            <w:shd w:val="clear" w:color="auto" w:fill="auto"/>
            <w:noWrap/>
            <w:hideMark/>
          </w:tcPr>
          <w:p w14:paraId="34D6785E" w14:textId="7616B212" w:rsidR="00B004E6" w:rsidRPr="00A40361" w:rsidRDefault="00B004E6" w:rsidP="00B004E6">
            <w:pPr>
              <w:rPr>
                <w:rFonts w:eastAsia="Times New Roman" w:cstheme="minorHAnsi"/>
                <w:b/>
                <w:bCs/>
                <w:color w:val="000000"/>
                <w:sz w:val="20"/>
                <w:szCs w:val="20"/>
                <w:lang w:eastAsia="en-GB"/>
              </w:rPr>
            </w:pPr>
            <w:r w:rsidRPr="00A40361">
              <w:rPr>
                <w:rFonts w:ascii="Calibri" w:hAnsi="Calibri" w:cs="Calibri"/>
                <w:b/>
                <w:bCs/>
                <w:color w:val="000000"/>
                <w:sz w:val="20"/>
                <w:szCs w:val="20"/>
              </w:rPr>
              <w:t>0.003</w:t>
            </w:r>
          </w:p>
        </w:tc>
      </w:tr>
      <w:tr w:rsidR="00B004E6" w:rsidRPr="007267E9" w14:paraId="243F3435" w14:textId="77777777" w:rsidTr="00B004E6">
        <w:trPr>
          <w:trHeight w:val="320"/>
        </w:trPr>
        <w:tc>
          <w:tcPr>
            <w:tcW w:w="4280" w:type="dxa"/>
            <w:tcBorders>
              <w:top w:val="nil"/>
              <w:left w:val="nil"/>
              <w:bottom w:val="nil"/>
              <w:right w:val="nil"/>
            </w:tcBorders>
            <w:shd w:val="clear" w:color="auto" w:fill="auto"/>
            <w:noWrap/>
            <w:hideMark/>
          </w:tcPr>
          <w:p w14:paraId="4D3B548C"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8276F53"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1BE6B5A5" w14:textId="0A51248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1.631</w:t>
            </w:r>
          </w:p>
        </w:tc>
        <w:tc>
          <w:tcPr>
            <w:tcW w:w="1120" w:type="dxa"/>
            <w:tcBorders>
              <w:top w:val="nil"/>
              <w:left w:val="nil"/>
              <w:bottom w:val="nil"/>
              <w:right w:val="nil"/>
            </w:tcBorders>
            <w:shd w:val="clear" w:color="auto" w:fill="auto"/>
            <w:noWrap/>
            <w:hideMark/>
          </w:tcPr>
          <w:p w14:paraId="7CD34365" w14:textId="44F9F59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2.029</w:t>
            </w:r>
          </w:p>
        </w:tc>
        <w:tc>
          <w:tcPr>
            <w:tcW w:w="1129" w:type="dxa"/>
            <w:tcBorders>
              <w:top w:val="nil"/>
              <w:left w:val="nil"/>
              <w:bottom w:val="nil"/>
              <w:right w:val="nil"/>
            </w:tcBorders>
            <w:shd w:val="clear" w:color="auto" w:fill="auto"/>
            <w:noWrap/>
            <w:hideMark/>
          </w:tcPr>
          <w:p w14:paraId="4FCD6C55" w14:textId="5D6561E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0.578</w:t>
            </w:r>
          </w:p>
        </w:tc>
        <w:tc>
          <w:tcPr>
            <w:tcW w:w="772" w:type="dxa"/>
            <w:tcBorders>
              <w:top w:val="nil"/>
              <w:left w:val="nil"/>
              <w:bottom w:val="nil"/>
              <w:right w:val="nil"/>
            </w:tcBorders>
            <w:shd w:val="clear" w:color="auto" w:fill="auto"/>
            <w:noWrap/>
            <w:hideMark/>
          </w:tcPr>
          <w:p w14:paraId="16C1CF6D" w14:textId="244B243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0.592</w:t>
            </w:r>
          </w:p>
        </w:tc>
      </w:tr>
      <w:tr w:rsidR="00B004E6" w:rsidRPr="007267E9" w14:paraId="134EC523" w14:textId="77777777" w:rsidTr="00B004E6">
        <w:trPr>
          <w:trHeight w:val="320"/>
        </w:trPr>
        <w:tc>
          <w:tcPr>
            <w:tcW w:w="4280" w:type="dxa"/>
            <w:tcBorders>
              <w:top w:val="nil"/>
              <w:left w:val="nil"/>
              <w:bottom w:val="nil"/>
              <w:right w:val="nil"/>
            </w:tcBorders>
            <w:shd w:val="clear" w:color="auto" w:fill="auto"/>
            <w:noWrap/>
            <w:hideMark/>
          </w:tcPr>
          <w:p w14:paraId="27C2A428"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1205045"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7FB45AAD" w14:textId="6EF9F69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1.129</w:t>
            </w:r>
          </w:p>
        </w:tc>
        <w:tc>
          <w:tcPr>
            <w:tcW w:w="1120" w:type="dxa"/>
            <w:tcBorders>
              <w:top w:val="nil"/>
              <w:left w:val="nil"/>
              <w:bottom w:val="nil"/>
              <w:right w:val="nil"/>
            </w:tcBorders>
            <w:shd w:val="clear" w:color="auto" w:fill="auto"/>
            <w:noWrap/>
            <w:hideMark/>
          </w:tcPr>
          <w:p w14:paraId="4507A98A" w14:textId="640397C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1.246</w:t>
            </w:r>
          </w:p>
        </w:tc>
        <w:tc>
          <w:tcPr>
            <w:tcW w:w="1129" w:type="dxa"/>
            <w:tcBorders>
              <w:top w:val="nil"/>
              <w:left w:val="nil"/>
              <w:bottom w:val="nil"/>
              <w:right w:val="nil"/>
            </w:tcBorders>
            <w:shd w:val="clear" w:color="auto" w:fill="auto"/>
            <w:noWrap/>
            <w:hideMark/>
          </w:tcPr>
          <w:p w14:paraId="51FFF55D" w14:textId="54BAF3E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2.919</w:t>
            </w:r>
          </w:p>
        </w:tc>
        <w:tc>
          <w:tcPr>
            <w:tcW w:w="772" w:type="dxa"/>
            <w:tcBorders>
              <w:top w:val="nil"/>
              <w:left w:val="nil"/>
              <w:bottom w:val="nil"/>
              <w:right w:val="nil"/>
            </w:tcBorders>
            <w:shd w:val="clear" w:color="auto" w:fill="auto"/>
            <w:noWrap/>
            <w:hideMark/>
          </w:tcPr>
          <w:p w14:paraId="6374CFA4" w14:textId="72B1D5C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0.100</w:t>
            </w:r>
          </w:p>
        </w:tc>
      </w:tr>
      <w:tr w:rsidR="00B004E6" w:rsidRPr="007267E9" w14:paraId="376562F8" w14:textId="77777777" w:rsidTr="00B004E6">
        <w:trPr>
          <w:trHeight w:val="320"/>
        </w:trPr>
        <w:tc>
          <w:tcPr>
            <w:tcW w:w="4280" w:type="dxa"/>
            <w:tcBorders>
              <w:top w:val="nil"/>
              <w:left w:val="nil"/>
              <w:bottom w:val="nil"/>
              <w:right w:val="nil"/>
            </w:tcBorders>
            <w:shd w:val="clear" w:color="auto" w:fill="auto"/>
            <w:noWrap/>
            <w:hideMark/>
          </w:tcPr>
          <w:p w14:paraId="4FED7B2C"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649B2E4F"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04C790C" w14:textId="2C6FF26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1.282</w:t>
            </w:r>
          </w:p>
        </w:tc>
        <w:tc>
          <w:tcPr>
            <w:tcW w:w="1120" w:type="dxa"/>
            <w:tcBorders>
              <w:top w:val="nil"/>
              <w:left w:val="nil"/>
              <w:bottom w:val="nil"/>
              <w:right w:val="nil"/>
            </w:tcBorders>
            <w:shd w:val="clear" w:color="auto" w:fill="auto"/>
            <w:noWrap/>
            <w:hideMark/>
          </w:tcPr>
          <w:p w14:paraId="00CC8DDE" w14:textId="44FD94D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1.518</w:t>
            </w:r>
          </w:p>
        </w:tc>
        <w:tc>
          <w:tcPr>
            <w:tcW w:w="1129" w:type="dxa"/>
            <w:tcBorders>
              <w:top w:val="nil"/>
              <w:left w:val="nil"/>
              <w:bottom w:val="nil"/>
              <w:right w:val="nil"/>
            </w:tcBorders>
            <w:shd w:val="clear" w:color="auto" w:fill="auto"/>
            <w:noWrap/>
            <w:hideMark/>
          </w:tcPr>
          <w:p w14:paraId="426B1C38" w14:textId="2890AC6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1.040</w:t>
            </w:r>
          </w:p>
        </w:tc>
        <w:tc>
          <w:tcPr>
            <w:tcW w:w="772" w:type="dxa"/>
            <w:tcBorders>
              <w:top w:val="nil"/>
              <w:left w:val="nil"/>
              <w:bottom w:val="nil"/>
              <w:right w:val="nil"/>
            </w:tcBorders>
            <w:shd w:val="clear" w:color="auto" w:fill="auto"/>
            <w:noWrap/>
            <w:hideMark/>
          </w:tcPr>
          <w:p w14:paraId="22266E62" w14:textId="4475EE2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0.421</w:t>
            </w:r>
          </w:p>
        </w:tc>
      </w:tr>
      <w:tr w:rsidR="00B004E6" w:rsidRPr="007267E9" w14:paraId="1DD2D1E6" w14:textId="77777777" w:rsidTr="00B004E6">
        <w:trPr>
          <w:trHeight w:val="320"/>
        </w:trPr>
        <w:tc>
          <w:tcPr>
            <w:tcW w:w="4280" w:type="dxa"/>
            <w:tcBorders>
              <w:top w:val="nil"/>
              <w:left w:val="nil"/>
              <w:bottom w:val="nil"/>
              <w:right w:val="nil"/>
            </w:tcBorders>
            <w:shd w:val="clear" w:color="auto" w:fill="auto"/>
            <w:noWrap/>
            <w:hideMark/>
          </w:tcPr>
          <w:p w14:paraId="479294DE"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5D65DB25"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2794F3C2" w14:textId="4470A42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1.466</w:t>
            </w:r>
          </w:p>
        </w:tc>
        <w:tc>
          <w:tcPr>
            <w:tcW w:w="1120" w:type="dxa"/>
            <w:tcBorders>
              <w:top w:val="nil"/>
              <w:left w:val="nil"/>
              <w:bottom w:val="nil"/>
              <w:right w:val="nil"/>
            </w:tcBorders>
            <w:shd w:val="clear" w:color="auto" w:fill="auto"/>
            <w:noWrap/>
            <w:hideMark/>
          </w:tcPr>
          <w:p w14:paraId="185820BC" w14:textId="69EAB7A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1.804</w:t>
            </w:r>
          </w:p>
        </w:tc>
        <w:tc>
          <w:tcPr>
            <w:tcW w:w="1129" w:type="dxa"/>
            <w:tcBorders>
              <w:top w:val="nil"/>
              <w:left w:val="nil"/>
              <w:bottom w:val="nil"/>
              <w:right w:val="nil"/>
            </w:tcBorders>
            <w:shd w:val="clear" w:color="auto" w:fill="auto"/>
            <w:noWrap/>
            <w:hideMark/>
          </w:tcPr>
          <w:p w14:paraId="07EC9C2D" w14:textId="6B855D2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0.896</w:t>
            </w:r>
          </w:p>
        </w:tc>
        <w:tc>
          <w:tcPr>
            <w:tcW w:w="772" w:type="dxa"/>
            <w:tcBorders>
              <w:top w:val="nil"/>
              <w:left w:val="nil"/>
              <w:bottom w:val="nil"/>
              <w:right w:val="nil"/>
            </w:tcBorders>
            <w:shd w:val="clear" w:color="auto" w:fill="auto"/>
            <w:noWrap/>
            <w:hideMark/>
          </w:tcPr>
          <w:p w14:paraId="1B300F97" w14:textId="1F1E34C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0.302</w:t>
            </w:r>
          </w:p>
        </w:tc>
      </w:tr>
      <w:tr w:rsidR="00B004E6" w:rsidRPr="007267E9" w14:paraId="7A2C50BC" w14:textId="77777777" w:rsidTr="00B004E6">
        <w:trPr>
          <w:trHeight w:val="320"/>
        </w:trPr>
        <w:tc>
          <w:tcPr>
            <w:tcW w:w="4280" w:type="dxa"/>
            <w:tcBorders>
              <w:top w:val="nil"/>
              <w:left w:val="nil"/>
              <w:bottom w:val="nil"/>
              <w:right w:val="nil"/>
            </w:tcBorders>
            <w:shd w:val="clear" w:color="auto" w:fill="auto"/>
            <w:noWrap/>
            <w:hideMark/>
          </w:tcPr>
          <w:p w14:paraId="3BCB2751"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BB02231"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2F1CB4DA" w14:textId="7CD57D2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7B52DD31" w14:textId="0C8D55D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1.002</w:t>
            </w:r>
          </w:p>
        </w:tc>
        <w:tc>
          <w:tcPr>
            <w:tcW w:w="1129" w:type="dxa"/>
            <w:tcBorders>
              <w:top w:val="nil"/>
              <w:left w:val="nil"/>
              <w:bottom w:val="nil"/>
              <w:right w:val="nil"/>
            </w:tcBorders>
            <w:shd w:val="clear" w:color="auto" w:fill="auto"/>
            <w:noWrap/>
            <w:hideMark/>
          </w:tcPr>
          <w:p w14:paraId="34FCA460" w14:textId="5FFED48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11.650</w:t>
            </w:r>
          </w:p>
        </w:tc>
        <w:tc>
          <w:tcPr>
            <w:tcW w:w="772" w:type="dxa"/>
            <w:tcBorders>
              <w:top w:val="nil"/>
              <w:left w:val="nil"/>
              <w:bottom w:val="nil"/>
              <w:right w:val="nil"/>
            </w:tcBorders>
            <w:shd w:val="clear" w:color="auto" w:fill="auto"/>
            <w:noWrap/>
            <w:hideMark/>
          </w:tcPr>
          <w:p w14:paraId="5B3ACF37" w14:textId="0DB1FD0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0.001</w:t>
            </w:r>
          </w:p>
        </w:tc>
      </w:tr>
      <w:tr w:rsidR="00B004E6" w:rsidRPr="007267E9" w14:paraId="07E5BE78" w14:textId="77777777" w:rsidTr="00B004E6">
        <w:trPr>
          <w:trHeight w:val="320"/>
        </w:trPr>
        <w:tc>
          <w:tcPr>
            <w:tcW w:w="4280" w:type="dxa"/>
            <w:tcBorders>
              <w:top w:val="nil"/>
              <w:left w:val="nil"/>
              <w:bottom w:val="nil"/>
              <w:right w:val="nil"/>
            </w:tcBorders>
            <w:shd w:val="clear" w:color="auto" w:fill="auto"/>
            <w:noWrap/>
            <w:hideMark/>
          </w:tcPr>
          <w:p w14:paraId="112241BF"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6A410331"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5B246197" w14:textId="7C7E48D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0.756</w:t>
            </w:r>
          </w:p>
        </w:tc>
        <w:tc>
          <w:tcPr>
            <w:tcW w:w="1120" w:type="dxa"/>
            <w:tcBorders>
              <w:top w:val="nil"/>
              <w:left w:val="nil"/>
              <w:bottom w:val="nil"/>
              <w:right w:val="nil"/>
            </w:tcBorders>
            <w:shd w:val="clear" w:color="auto" w:fill="auto"/>
            <w:noWrap/>
            <w:hideMark/>
          </w:tcPr>
          <w:p w14:paraId="1DC0C230" w14:textId="6338B5D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06E6673C" w14:textId="0D20719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3.103</w:t>
            </w:r>
          </w:p>
        </w:tc>
        <w:tc>
          <w:tcPr>
            <w:tcW w:w="772" w:type="dxa"/>
            <w:tcBorders>
              <w:top w:val="nil"/>
              <w:left w:val="nil"/>
              <w:bottom w:val="nil"/>
              <w:right w:val="nil"/>
            </w:tcBorders>
            <w:shd w:val="clear" w:color="auto" w:fill="auto"/>
            <w:noWrap/>
            <w:hideMark/>
          </w:tcPr>
          <w:p w14:paraId="50131A53" w14:textId="2E877D5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0.043</w:t>
            </w:r>
          </w:p>
        </w:tc>
      </w:tr>
      <w:tr w:rsidR="00B004E6" w:rsidRPr="007267E9" w14:paraId="3ED145DB" w14:textId="77777777" w:rsidTr="00B004E6">
        <w:trPr>
          <w:trHeight w:val="320"/>
        </w:trPr>
        <w:tc>
          <w:tcPr>
            <w:tcW w:w="4280" w:type="dxa"/>
            <w:tcBorders>
              <w:top w:val="nil"/>
              <w:left w:val="nil"/>
              <w:bottom w:val="nil"/>
              <w:right w:val="nil"/>
            </w:tcBorders>
            <w:shd w:val="clear" w:color="auto" w:fill="auto"/>
            <w:noWrap/>
            <w:hideMark/>
          </w:tcPr>
          <w:p w14:paraId="13C8ACAE"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Lipid</w:t>
            </w:r>
          </w:p>
        </w:tc>
        <w:tc>
          <w:tcPr>
            <w:tcW w:w="3400" w:type="dxa"/>
            <w:tcBorders>
              <w:top w:val="nil"/>
              <w:left w:val="nil"/>
              <w:bottom w:val="nil"/>
              <w:right w:val="nil"/>
            </w:tcBorders>
            <w:shd w:val="clear" w:color="auto" w:fill="auto"/>
            <w:noWrap/>
            <w:hideMark/>
          </w:tcPr>
          <w:p w14:paraId="149553B3"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hideMark/>
          </w:tcPr>
          <w:p w14:paraId="3FB8AE41" w14:textId="14AF4D0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-0.140</w:t>
            </w:r>
          </w:p>
        </w:tc>
        <w:tc>
          <w:tcPr>
            <w:tcW w:w="1120" w:type="dxa"/>
            <w:tcBorders>
              <w:top w:val="nil"/>
              <w:left w:val="nil"/>
              <w:bottom w:val="nil"/>
              <w:right w:val="nil"/>
            </w:tcBorders>
            <w:shd w:val="clear" w:color="auto" w:fill="auto"/>
            <w:noWrap/>
            <w:hideMark/>
          </w:tcPr>
          <w:p w14:paraId="2B01BE3E" w14:textId="791933C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0.053</w:t>
            </w:r>
          </w:p>
        </w:tc>
        <w:tc>
          <w:tcPr>
            <w:tcW w:w="1129" w:type="dxa"/>
            <w:tcBorders>
              <w:top w:val="nil"/>
              <w:left w:val="nil"/>
              <w:bottom w:val="nil"/>
              <w:right w:val="nil"/>
            </w:tcBorders>
            <w:shd w:val="clear" w:color="auto" w:fill="auto"/>
            <w:noWrap/>
            <w:hideMark/>
          </w:tcPr>
          <w:p w14:paraId="7CEC2710" w14:textId="737A662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-2.637</w:t>
            </w:r>
          </w:p>
        </w:tc>
        <w:tc>
          <w:tcPr>
            <w:tcW w:w="772" w:type="dxa"/>
            <w:tcBorders>
              <w:top w:val="nil"/>
              <w:left w:val="nil"/>
              <w:bottom w:val="nil"/>
              <w:right w:val="nil"/>
            </w:tcBorders>
            <w:shd w:val="clear" w:color="auto" w:fill="auto"/>
            <w:noWrap/>
            <w:hideMark/>
          </w:tcPr>
          <w:p w14:paraId="0AA38927" w14:textId="71C768E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0.008</w:t>
            </w:r>
          </w:p>
        </w:tc>
      </w:tr>
      <w:tr w:rsidR="00B004E6" w:rsidRPr="007267E9" w14:paraId="264E4863" w14:textId="77777777" w:rsidTr="00B004E6">
        <w:trPr>
          <w:trHeight w:val="320"/>
        </w:trPr>
        <w:tc>
          <w:tcPr>
            <w:tcW w:w="4280" w:type="dxa"/>
            <w:tcBorders>
              <w:top w:val="nil"/>
              <w:left w:val="nil"/>
              <w:bottom w:val="nil"/>
              <w:right w:val="nil"/>
            </w:tcBorders>
            <w:shd w:val="clear" w:color="auto" w:fill="auto"/>
            <w:noWrap/>
            <w:hideMark/>
          </w:tcPr>
          <w:p w14:paraId="7D71AE3C" w14:textId="30A12408"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1991: % Dev. Explained = 1.78: AIC = 5654</w:t>
            </w:r>
          </w:p>
        </w:tc>
        <w:tc>
          <w:tcPr>
            <w:tcW w:w="3400" w:type="dxa"/>
            <w:tcBorders>
              <w:top w:val="nil"/>
              <w:left w:val="nil"/>
              <w:bottom w:val="nil"/>
              <w:right w:val="nil"/>
            </w:tcBorders>
            <w:shd w:val="clear" w:color="auto" w:fill="auto"/>
            <w:noWrap/>
            <w:hideMark/>
          </w:tcPr>
          <w:p w14:paraId="0D361F2C"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705699B2" w14:textId="13CB02E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0.006</w:t>
            </w:r>
          </w:p>
        </w:tc>
        <w:tc>
          <w:tcPr>
            <w:tcW w:w="1120" w:type="dxa"/>
            <w:tcBorders>
              <w:top w:val="nil"/>
              <w:left w:val="nil"/>
              <w:bottom w:val="nil"/>
              <w:right w:val="nil"/>
            </w:tcBorders>
            <w:shd w:val="clear" w:color="auto" w:fill="auto"/>
            <w:noWrap/>
            <w:hideMark/>
          </w:tcPr>
          <w:p w14:paraId="45534324" w14:textId="7B05D18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0.050</w:t>
            </w:r>
          </w:p>
        </w:tc>
        <w:tc>
          <w:tcPr>
            <w:tcW w:w="1129" w:type="dxa"/>
            <w:tcBorders>
              <w:top w:val="nil"/>
              <w:left w:val="nil"/>
              <w:bottom w:val="nil"/>
              <w:right w:val="nil"/>
            </w:tcBorders>
            <w:shd w:val="clear" w:color="auto" w:fill="auto"/>
            <w:noWrap/>
            <w:hideMark/>
          </w:tcPr>
          <w:p w14:paraId="26439120" w14:textId="0E56DC7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0.127</w:t>
            </w:r>
          </w:p>
        </w:tc>
        <w:tc>
          <w:tcPr>
            <w:tcW w:w="772" w:type="dxa"/>
            <w:tcBorders>
              <w:top w:val="nil"/>
              <w:left w:val="nil"/>
              <w:bottom w:val="nil"/>
              <w:right w:val="nil"/>
            </w:tcBorders>
            <w:shd w:val="clear" w:color="auto" w:fill="auto"/>
            <w:noWrap/>
            <w:hideMark/>
          </w:tcPr>
          <w:p w14:paraId="09233253" w14:textId="0A662C5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0.899</w:t>
            </w:r>
          </w:p>
        </w:tc>
      </w:tr>
      <w:tr w:rsidR="00B004E6" w:rsidRPr="007267E9" w14:paraId="3B87F1FF" w14:textId="77777777" w:rsidTr="00B004E6">
        <w:trPr>
          <w:trHeight w:val="320"/>
        </w:trPr>
        <w:tc>
          <w:tcPr>
            <w:tcW w:w="4280" w:type="dxa"/>
            <w:tcBorders>
              <w:top w:val="nil"/>
              <w:left w:val="nil"/>
              <w:bottom w:val="nil"/>
              <w:right w:val="nil"/>
            </w:tcBorders>
            <w:shd w:val="clear" w:color="auto" w:fill="auto"/>
            <w:noWrap/>
            <w:hideMark/>
          </w:tcPr>
          <w:p w14:paraId="243BB437"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217D68F1"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632F998D" w14:textId="509CEDB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0.285</w:t>
            </w:r>
          </w:p>
        </w:tc>
        <w:tc>
          <w:tcPr>
            <w:tcW w:w="1120" w:type="dxa"/>
            <w:tcBorders>
              <w:top w:val="nil"/>
              <w:left w:val="nil"/>
              <w:bottom w:val="nil"/>
              <w:right w:val="nil"/>
            </w:tcBorders>
            <w:shd w:val="clear" w:color="auto" w:fill="auto"/>
            <w:noWrap/>
            <w:hideMark/>
          </w:tcPr>
          <w:p w14:paraId="34229250" w14:textId="53F896B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0.108</w:t>
            </w:r>
          </w:p>
        </w:tc>
        <w:tc>
          <w:tcPr>
            <w:tcW w:w="1129" w:type="dxa"/>
            <w:tcBorders>
              <w:top w:val="nil"/>
              <w:left w:val="nil"/>
              <w:bottom w:val="nil"/>
              <w:right w:val="nil"/>
            </w:tcBorders>
            <w:shd w:val="clear" w:color="auto" w:fill="auto"/>
            <w:noWrap/>
            <w:hideMark/>
          </w:tcPr>
          <w:p w14:paraId="2D53C39B" w14:textId="4AFA40C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2.638</w:t>
            </w:r>
          </w:p>
        </w:tc>
        <w:tc>
          <w:tcPr>
            <w:tcW w:w="772" w:type="dxa"/>
            <w:tcBorders>
              <w:top w:val="nil"/>
              <w:left w:val="nil"/>
              <w:bottom w:val="nil"/>
              <w:right w:val="nil"/>
            </w:tcBorders>
            <w:shd w:val="clear" w:color="auto" w:fill="auto"/>
            <w:noWrap/>
            <w:hideMark/>
          </w:tcPr>
          <w:p w14:paraId="0183E229" w14:textId="5A4828A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0.008</w:t>
            </w:r>
          </w:p>
        </w:tc>
      </w:tr>
      <w:tr w:rsidR="00B004E6" w:rsidRPr="007267E9" w14:paraId="6431FC44" w14:textId="77777777" w:rsidTr="00B004E6">
        <w:trPr>
          <w:trHeight w:val="320"/>
        </w:trPr>
        <w:tc>
          <w:tcPr>
            <w:tcW w:w="4280" w:type="dxa"/>
            <w:tcBorders>
              <w:top w:val="nil"/>
              <w:left w:val="nil"/>
              <w:bottom w:val="nil"/>
              <w:right w:val="nil"/>
            </w:tcBorders>
            <w:shd w:val="clear" w:color="auto" w:fill="auto"/>
            <w:noWrap/>
            <w:hideMark/>
          </w:tcPr>
          <w:p w14:paraId="695B98D4"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A02F679"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5EB66AA7" w14:textId="296044F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9.021</w:t>
            </w:r>
          </w:p>
        </w:tc>
        <w:tc>
          <w:tcPr>
            <w:tcW w:w="1120" w:type="dxa"/>
            <w:tcBorders>
              <w:top w:val="nil"/>
              <w:left w:val="nil"/>
              <w:bottom w:val="nil"/>
              <w:right w:val="nil"/>
            </w:tcBorders>
            <w:shd w:val="clear" w:color="auto" w:fill="auto"/>
            <w:noWrap/>
            <w:hideMark/>
          </w:tcPr>
          <w:p w14:paraId="17267BB0" w14:textId="0CCE9C3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9.042</w:t>
            </w:r>
          </w:p>
        </w:tc>
        <w:tc>
          <w:tcPr>
            <w:tcW w:w="1129" w:type="dxa"/>
            <w:tcBorders>
              <w:top w:val="nil"/>
              <w:left w:val="nil"/>
              <w:bottom w:val="nil"/>
              <w:right w:val="nil"/>
            </w:tcBorders>
            <w:shd w:val="clear" w:color="auto" w:fill="auto"/>
            <w:noWrap/>
            <w:hideMark/>
          </w:tcPr>
          <w:p w14:paraId="3A63BB72" w14:textId="66886EE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0.883</w:t>
            </w:r>
          </w:p>
        </w:tc>
        <w:tc>
          <w:tcPr>
            <w:tcW w:w="772" w:type="dxa"/>
            <w:tcBorders>
              <w:top w:val="nil"/>
              <w:left w:val="nil"/>
              <w:bottom w:val="nil"/>
              <w:right w:val="nil"/>
            </w:tcBorders>
            <w:shd w:val="clear" w:color="auto" w:fill="auto"/>
            <w:noWrap/>
            <w:hideMark/>
          </w:tcPr>
          <w:p w14:paraId="1F1ADA36" w14:textId="62F0CA2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0.542</w:t>
            </w:r>
          </w:p>
        </w:tc>
      </w:tr>
      <w:tr w:rsidR="00B004E6" w:rsidRPr="007267E9" w14:paraId="284C530E" w14:textId="77777777" w:rsidTr="00B004E6">
        <w:trPr>
          <w:trHeight w:val="320"/>
        </w:trPr>
        <w:tc>
          <w:tcPr>
            <w:tcW w:w="4280" w:type="dxa"/>
            <w:tcBorders>
              <w:top w:val="nil"/>
              <w:left w:val="nil"/>
              <w:bottom w:val="nil"/>
              <w:right w:val="nil"/>
            </w:tcBorders>
            <w:shd w:val="clear" w:color="auto" w:fill="auto"/>
            <w:noWrap/>
            <w:hideMark/>
          </w:tcPr>
          <w:p w14:paraId="6CA7B4D0"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8D06FEB"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6F627AFC" w14:textId="6EC5890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3015160D" w14:textId="77A8C03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9" w:type="dxa"/>
            <w:tcBorders>
              <w:top w:val="nil"/>
              <w:left w:val="nil"/>
              <w:bottom w:val="nil"/>
              <w:right w:val="nil"/>
            </w:tcBorders>
            <w:shd w:val="clear" w:color="auto" w:fill="auto"/>
            <w:noWrap/>
            <w:hideMark/>
          </w:tcPr>
          <w:p w14:paraId="33FBB7FB" w14:textId="3F6C53F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1.158</w:t>
            </w:r>
          </w:p>
        </w:tc>
        <w:tc>
          <w:tcPr>
            <w:tcW w:w="772" w:type="dxa"/>
            <w:tcBorders>
              <w:top w:val="nil"/>
              <w:left w:val="nil"/>
              <w:bottom w:val="nil"/>
              <w:right w:val="nil"/>
            </w:tcBorders>
            <w:shd w:val="clear" w:color="auto" w:fill="auto"/>
            <w:noWrap/>
            <w:hideMark/>
          </w:tcPr>
          <w:p w14:paraId="5ACDE80E" w14:textId="6A13398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0.282</w:t>
            </w:r>
          </w:p>
        </w:tc>
      </w:tr>
      <w:tr w:rsidR="00B004E6" w:rsidRPr="007267E9" w14:paraId="0550E35A" w14:textId="77777777" w:rsidTr="00B004E6">
        <w:trPr>
          <w:trHeight w:val="320"/>
        </w:trPr>
        <w:tc>
          <w:tcPr>
            <w:tcW w:w="4280" w:type="dxa"/>
            <w:tcBorders>
              <w:top w:val="nil"/>
              <w:left w:val="nil"/>
              <w:bottom w:val="nil"/>
              <w:right w:val="nil"/>
            </w:tcBorders>
            <w:shd w:val="clear" w:color="auto" w:fill="auto"/>
            <w:noWrap/>
            <w:hideMark/>
          </w:tcPr>
          <w:p w14:paraId="131AFE21"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0D93FAC1"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01076B86" w14:textId="56A7046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1.010</w:t>
            </w:r>
          </w:p>
        </w:tc>
        <w:tc>
          <w:tcPr>
            <w:tcW w:w="1120" w:type="dxa"/>
            <w:tcBorders>
              <w:top w:val="nil"/>
              <w:left w:val="nil"/>
              <w:bottom w:val="nil"/>
              <w:right w:val="nil"/>
            </w:tcBorders>
            <w:shd w:val="clear" w:color="auto" w:fill="auto"/>
            <w:noWrap/>
            <w:hideMark/>
          </w:tcPr>
          <w:p w14:paraId="14B4AA01" w14:textId="5BCA3DE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1.019</w:t>
            </w:r>
          </w:p>
        </w:tc>
        <w:tc>
          <w:tcPr>
            <w:tcW w:w="1129" w:type="dxa"/>
            <w:tcBorders>
              <w:top w:val="nil"/>
              <w:left w:val="nil"/>
              <w:bottom w:val="nil"/>
              <w:right w:val="nil"/>
            </w:tcBorders>
            <w:shd w:val="clear" w:color="auto" w:fill="auto"/>
            <w:noWrap/>
            <w:hideMark/>
          </w:tcPr>
          <w:p w14:paraId="71EAB64A" w14:textId="63AF972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0.035</w:t>
            </w:r>
          </w:p>
        </w:tc>
        <w:tc>
          <w:tcPr>
            <w:tcW w:w="772" w:type="dxa"/>
            <w:tcBorders>
              <w:top w:val="nil"/>
              <w:left w:val="nil"/>
              <w:bottom w:val="nil"/>
              <w:right w:val="nil"/>
            </w:tcBorders>
            <w:shd w:val="clear" w:color="auto" w:fill="auto"/>
            <w:noWrap/>
            <w:hideMark/>
          </w:tcPr>
          <w:p w14:paraId="546016A0" w14:textId="69D5CD3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0.863</w:t>
            </w:r>
          </w:p>
        </w:tc>
      </w:tr>
      <w:tr w:rsidR="00B004E6" w:rsidRPr="007267E9" w14:paraId="4B1155D4" w14:textId="77777777" w:rsidTr="00B004E6">
        <w:trPr>
          <w:trHeight w:val="320"/>
        </w:trPr>
        <w:tc>
          <w:tcPr>
            <w:tcW w:w="4280" w:type="dxa"/>
            <w:tcBorders>
              <w:top w:val="nil"/>
              <w:left w:val="nil"/>
              <w:bottom w:val="nil"/>
              <w:right w:val="nil"/>
            </w:tcBorders>
            <w:shd w:val="clear" w:color="auto" w:fill="auto"/>
            <w:noWrap/>
            <w:hideMark/>
          </w:tcPr>
          <w:p w14:paraId="0B2EA467"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765B972"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487FC78" w14:textId="74F876A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5FED47F5" w14:textId="032292C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1.002</w:t>
            </w:r>
          </w:p>
        </w:tc>
        <w:tc>
          <w:tcPr>
            <w:tcW w:w="1129" w:type="dxa"/>
            <w:tcBorders>
              <w:top w:val="nil"/>
              <w:left w:val="nil"/>
              <w:bottom w:val="nil"/>
              <w:right w:val="nil"/>
            </w:tcBorders>
            <w:shd w:val="clear" w:color="auto" w:fill="auto"/>
            <w:noWrap/>
            <w:hideMark/>
          </w:tcPr>
          <w:p w14:paraId="2CEE5CF8" w14:textId="232983F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0.042</w:t>
            </w:r>
          </w:p>
        </w:tc>
        <w:tc>
          <w:tcPr>
            <w:tcW w:w="772" w:type="dxa"/>
            <w:tcBorders>
              <w:top w:val="nil"/>
              <w:left w:val="nil"/>
              <w:bottom w:val="nil"/>
              <w:right w:val="nil"/>
            </w:tcBorders>
            <w:shd w:val="clear" w:color="auto" w:fill="auto"/>
            <w:noWrap/>
            <w:hideMark/>
          </w:tcPr>
          <w:p w14:paraId="4F715D33" w14:textId="4F3A879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0.840</w:t>
            </w:r>
          </w:p>
        </w:tc>
      </w:tr>
      <w:tr w:rsidR="00B004E6" w:rsidRPr="007267E9" w14:paraId="38741704" w14:textId="77777777" w:rsidTr="00B004E6">
        <w:trPr>
          <w:trHeight w:val="320"/>
        </w:trPr>
        <w:tc>
          <w:tcPr>
            <w:tcW w:w="4280" w:type="dxa"/>
            <w:tcBorders>
              <w:top w:val="nil"/>
              <w:left w:val="nil"/>
              <w:bottom w:val="nil"/>
              <w:right w:val="nil"/>
            </w:tcBorders>
            <w:shd w:val="clear" w:color="auto" w:fill="auto"/>
            <w:noWrap/>
            <w:hideMark/>
          </w:tcPr>
          <w:p w14:paraId="731679DC"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404DD09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044787B9" w14:textId="44C19AF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1.936</w:t>
            </w:r>
          </w:p>
        </w:tc>
        <w:tc>
          <w:tcPr>
            <w:tcW w:w="1120" w:type="dxa"/>
            <w:tcBorders>
              <w:top w:val="nil"/>
              <w:left w:val="nil"/>
              <w:bottom w:val="nil"/>
              <w:right w:val="nil"/>
            </w:tcBorders>
            <w:shd w:val="clear" w:color="auto" w:fill="auto"/>
            <w:noWrap/>
            <w:hideMark/>
          </w:tcPr>
          <w:p w14:paraId="472E8266" w14:textId="4FD7024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2.447</w:t>
            </w:r>
          </w:p>
        </w:tc>
        <w:tc>
          <w:tcPr>
            <w:tcW w:w="1129" w:type="dxa"/>
            <w:tcBorders>
              <w:top w:val="nil"/>
              <w:left w:val="nil"/>
              <w:bottom w:val="nil"/>
              <w:right w:val="nil"/>
            </w:tcBorders>
            <w:shd w:val="clear" w:color="auto" w:fill="auto"/>
            <w:noWrap/>
            <w:hideMark/>
          </w:tcPr>
          <w:p w14:paraId="5E4D53C0" w14:textId="4A26E49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0.802</w:t>
            </w:r>
          </w:p>
        </w:tc>
        <w:tc>
          <w:tcPr>
            <w:tcW w:w="772" w:type="dxa"/>
            <w:tcBorders>
              <w:top w:val="nil"/>
              <w:left w:val="nil"/>
              <w:bottom w:val="nil"/>
              <w:right w:val="nil"/>
            </w:tcBorders>
            <w:shd w:val="clear" w:color="auto" w:fill="auto"/>
            <w:noWrap/>
            <w:hideMark/>
          </w:tcPr>
          <w:p w14:paraId="5792DEA4" w14:textId="298CFC2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0.525</w:t>
            </w:r>
          </w:p>
        </w:tc>
      </w:tr>
      <w:tr w:rsidR="00B004E6" w:rsidRPr="007267E9" w14:paraId="38E4367E" w14:textId="77777777" w:rsidTr="00B004E6">
        <w:trPr>
          <w:trHeight w:val="320"/>
        </w:trPr>
        <w:tc>
          <w:tcPr>
            <w:tcW w:w="4280" w:type="dxa"/>
            <w:tcBorders>
              <w:top w:val="nil"/>
              <w:left w:val="nil"/>
              <w:bottom w:val="nil"/>
              <w:right w:val="nil"/>
            </w:tcBorders>
            <w:shd w:val="clear" w:color="auto" w:fill="auto"/>
            <w:noWrap/>
            <w:hideMark/>
          </w:tcPr>
          <w:p w14:paraId="58A3BB56"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C56A5A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431D3E6C" w14:textId="153DA31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1.002</w:t>
            </w:r>
          </w:p>
        </w:tc>
        <w:tc>
          <w:tcPr>
            <w:tcW w:w="1120" w:type="dxa"/>
            <w:tcBorders>
              <w:top w:val="nil"/>
              <w:left w:val="nil"/>
              <w:bottom w:val="nil"/>
              <w:right w:val="nil"/>
            </w:tcBorders>
            <w:shd w:val="clear" w:color="auto" w:fill="auto"/>
            <w:noWrap/>
            <w:hideMark/>
          </w:tcPr>
          <w:p w14:paraId="53F097C4" w14:textId="00B6FFF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1.004</w:t>
            </w:r>
          </w:p>
        </w:tc>
        <w:tc>
          <w:tcPr>
            <w:tcW w:w="1129" w:type="dxa"/>
            <w:tcBorders>
              <w:top w:val="nil"/>
              <w:left w:val="nil"/>
              <w:bottom w:val="nil"/>
              <w:right w:val="nil"/>
            </w:tcBorders>
            <w:shd w:val="clear" w:color="auto" w:fill="auto"/>
            <w:noWrap/>
            <w:hideMark/>
          </w:tcPr>
          <w:p w14:paraId="4FFB0E92" w14:textId="505517D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2.060</w:t>
            </w:r>
          </w:p>
        </w:tc>
        <w:tc>
          <w:tcPr>
            <w:tcW w:w="772" w:type="dxa"/>
            <w:tcBorders>
              <w:top w:val="nil"/>
              <w:left w:val="nil"/>
              <w:bottom w:val="nil"/>
              <w:right w:val="nil"/>
            </w:tcBorders>
            <w:shd w:val="clear" w:color="auto" w:fill="auto"/>
            <w:noWrap/>
            <w:hideMark/>
          </w:tcPr>
          <w:p w14:paraId="6D6AE51B" w14:textId="105034D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0.152</w:t>
            </w:r>
          </w:p>
        </w:tc>
      </w:tr>
      <w:tr w:rsidR="00B004E6" w:rsidRPr="007267E9" w14:paraId="6DA95757" w14:textId="77777777" w:rsidTr="00B004E6">
        <w:trPr>
          <w:trHeight w:val="320"/>
        </w:trPr>
        <w:tc>
          <w:tcPr>
            <w:tcW w:w="4280" w:type="dxa"/>
            <w:tcBorders>
              <w:top w:val="nil"/>
              <w:left w:val="nil"/>
              <w:bottom w:val="nil"/>
              <w:right w:val="nil"/>
            </w:tcBorders>
            <w:shd w:val="clear" w:color="auto" w:fill="auto"/>
            <w:noWrap/>
            <w:hideMark/>
          </w:tcPr>
          <w:p w14:paraId="260B5904"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C62AEBE"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10D68305" w14:textId="5503DCC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0.892</w:t>
            </w:r>
          </w:p>
        </w:tc>
        <w:tc>
          <w:tcPr>
            <w:tcW w:w="1120" w:type="dxa"/>
            <w:tcBorders>
              <w:top w:val="nil"/>
              <w:left w:val="nil"/>
              <w:bottom w:val="nil"/>
              <w:right w:val="nil"/>
            </w:tcBorders>
            <w:shd w:val="clear" w:color="auto" w:fill="auto"/>
            <w:noWrap/>
            <w:hideMark/>
          </w:tcPr>
          <w:p w14:paraId="106D220C" w14:textId="0E0990F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45BFE7EC" w14:textId="55871F0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8.263</w:t>
            </w:r>
          </w:p>
        </w:tc>
        <w:tc>
          <w:tcPr>
            <w:tcW w:w="772" w:type="dxa"/>
            <w:tcBorders>
              <w:top w:val="nil"/>
              <w:left w:val="nil"/>
              <w:bottom w:val="nil"/>
              <w:right w:val="nil"/>
            </w:tcBorders>
            <w:shd w:val="clear" w:color="auto" w:fill="auto"/>
            <w:noWrap/>
            <w:hideMark/>
          </w:tcPr>
          <w:p w14:paraId="6E312019" w14:textId="0C3D442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0.002</w:t>
            </w:r>
          </w:p>
        </w:tc>
      </w:tr>
      <w:tr w:rsidR="00B004E6" w:rsidRPr="007267E9" w14:paraId="21B9EE9C" w14:textId="77777777" w:rsidTr="00B004E6">
        <w:trPr>
          <w:trHeight w:val="320"/>
        </w:trPr>
        <w:tc>
          <w:tcPr>
            <w:tcW w:w="4280" w:type="dxa"/>
            <w:tcBorders>
              <w:top w:val="nil"/>
              <w:left w:val="nil"/>
              <w:bottom w:val="nil"/>
              <w:right w:val="nil"/>
            </w:tcBorders>
            <w:shd w:val="clear" w:color="auto" w:fill="auto"/>
            <w:noWrap/>
            <w:hideMark/>
          </w:tcPr>
          <w:p w14:paraId="148892FA" w14:textId="7AF12881" w:rsidR="00B004E6" w:rsidRPr="007267E9" w:rsidRDefault="006073A2" w:rsidP="00B004E6">
            <w:pPr>
              <w:rPr>
                <w:rFonts w:eastAsia="Times New Roman" w:cstheme="minorHAnsi"/>
                <w:color w:val="000000"/>
                <w:sz w:val="20"/>
                <w:szCs w:val="20"/>
                <w:lang w:eastAsia="en-GB"/>
              </w:rPr>
            </w:pPr>
            <w:r>
              <w:rPr>
                <w:rFonts w:eastAsia="Times New Roman" w:cstheme="minorHAnsi"/>
                <w:color w:val="000000"/>
                <w:sz w:val="20"/>
                <w:szCs w:val="20"/>
                <w:lang w:eastAsia="en-GB"/>
              </w:rPr>
              <w:t>Micronutrient</w:t>
            </w:r>
          </w:p>
        </w:tc>
        <w:tc>
          <w:tcPr>
            <w:tcW w:w="3400" w:type="dxa"/>
            <w:tcBorders>
              <w:top w:val="nil"/>
              <w:left w:val="nil"/>
              <w:bottom w:val="nil"/>
              <w:right w:val="nil"/>
            </w:tcBorders>
            <w:shd w:val="clear" w:color="auto" w:fill="auto"/>
            <w:noWrap/>
            <w:hideMark/>
          </w:tcPr>
          <w:p w14:paraId="567B49B9"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hideMark/>
          </w:tcPr>
          <w:p w14:paraId="52C8344B" w14:textId="2BB1500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0.018</w:t>
            </w:r>
          </w:p>
        </w:tc>
        <w:tc>
          <w:tcPr>
            <w:tcW w:w="1120" w:type="dxa"/>
            <w:tcBorders>
              <w:top w:val="nil"/>
              <w:left w:val="nil"/>
              <w:bottom w:val="nil"/>
              <w:right w:val="nil"/>
            </w:tcBorders>
            <w:shd w:val="clear" w:color="auto" w:fill="auto"/>
            <w:noWrap/>
            <w:hideMark/>
          </w:tcPr>
          <w:p w14:paraId="658B0546" w14:textId="7EDD3C0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0.036</w:t>
            </w:r>
          </w:p>
        </w:tc>
        <w:tc>
          <w:tcPr>
            <w:tcW w:w="1129" w:type="dxa"/>
            <w:tcBorders>
              <w:top w:val="nil"/>
              <w:left w:val="nil"/>
              <w:bottom w:val="nil"/>
              <w:right w:val="nil"/>
            </w:tcBorders>
            <w:shd w:val="clear" w:color="auto" w:fill="auto"/>
            <w:noWrap/>
            <w:hideMark/>
          </w:tcPr>
          <w:p w14:paraId="21563B14" w14:textId="3A79243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0.503</w:t>
            </w:r>
          </w:p>
        </w:tc>
        <w:tc>
          <w:tcPr>
            <w:tcW w:w="772" w:type="dxa"/>
            <w:tcBorders>
              <w:top w:val="nil"/>
              <w:left w:val="nil"/>
              <w:bottom w:val="nil"/>
              <w:right w:val="nil"/>
            </w:tcBorders>
            <w:shd w:val="clear" w:color="auto" w:fill="auto"/>
            <w:noWrap/>
            <w:hideMark/>
          </w:tcPr>
          <w:p w14:paraId="04253048" w14:textId="4E3200E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0.615</w:t>
            </w:r>
          </w:p>
        </w:tc>
      </w:tr>
      <w:tr w:rsidR="00B004E6" w:rsidRPr="007267E9" w14:paraId="1E933770" w14:textId="77777777" w:rsidTr="00B004E6">
        <w:trPr>
          <w:trHeight w:val="320"/>
        </w:trPr>
        <w:tc>
          <w:tcPr>
            <w:tcW w:w="4280" w:type="dxa"/>
            <w:tcBorders>
              <w:top w:val="nil"/>
              <w:left w:val="nil"/>
              <w:bottom w:val="nil"/>
              <w:right w:val="nil"/>
            </w:tcBorders>
            <w:shd w:val="clear" w:color="auto" w:fill="auto"/>
            <w:noWrap/>
            <w:hideMark/>
          </w:tcPr>
          <w:p w14:paraId="75038FD7" w14:textId="3B9D8CA9"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1750: % Dev. Explained = 3.47: AIC = 4944</w:t>
            </w:r>
          </w:p>
        </w:tc>
        <w:tc>
          <w:tcPr>
            <w:tcW w:w="3400" w:type="dxa"/>
            <w:tcBorders>
              <w:top w:val="nil"/>
              <w:left w:val="nil"/>
              <w:bottom w:val="nil"/>
              <w:right w:val="nil"/>
            </w:tcBorders>
            <w:shd w:val="clear" w:color="auto" w:fill="auto"/>
            <w:noWrap/>
            <w:hideMark/>
          </w:tcPr>
          <w:p w14:paraId="24B21BA6"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5FDB828C" w14:textId="79B5A7A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-0.037</w:t>
            </w:r>
          </w:p>
        </w:tc>
        <w:tc>
          <w:tcPr>
            <w:tcW w:w="1120" w:type="dxa"/>
            <w:tcBorders>
              <w:top w:val="nil"/>
              <w:left w:val="nil"/>
              <w:bottom w:val="nil"/>
              <w:right w:val="nil"/>
            </w:tcBorders>
            <w:shd w:val="clear" w:color="auto" w:fill="auto"/>
            <w:noWrap/>
            <w:hideMark/>
          </w:tcPr>
          <w:p w14:paraId="032C2D7F" w14:textId="4DB4314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0.053</w:t>
            </w:r>
          </w:p>
        </w:tc>
        <w:tc>
          <w:tcPr>
            <w:tcW w:w="1129" w:type="dxa"/>
            <w:tcBorders>
              <w:top w:val="nil"/>
              <w:left w:val="nil"/>
              <w:bottom w:val="nil"/>
              <w:right w:val="nil"/>
            </w:tcBorders>
            <w:shd w:val="clear" w:color="auto" w:fill="auto"/>
            <w:noWrap/>
            <w:hideMark/>
          </w:tcPr>
          <w:p w14:paraId="50DA258C" w14:textId="63428BE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-0.699</w:t>
            </w:r>
          </w:p>
        </w:tc>
        <w:tc>
          <w:tcPr>
            <w:tcW w:w="772" w:type="dxa"/>
            <w:tcBorders>
              <w:top w:val="nil"/>
              <w:left w:val="nil"/>
              <w:bottom w:val="nil"/>
              <w:right w:val="nil"/>
            </w:tcBorders>
            <w:shd w:val="clear" w:color="auto" w:fill="auto"/>
            <w:noWrap/>
            <w:hideMark/>
          </w:tcPr>
          <w:p w14:paraId="5BDF3F7B" w14:textId="4034694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0.485</w:t>
            </w:r>
          </w:p>
        </w:tc>
      </w:tr>
      <w:tr w:rsidR="00B004E6" w:rsidRPr="007267E9" w14:paraId="1E2D802D" w14:textId="77777777" w:rsidTr="00B004E6">
        <w:trPr>
          <w:trHeight w:val="320"/>
        </w:trPr>
        <w:tc>
          <w:tcPr>
            <w:tcW w:w="4280" w:type="dxa"/>
            <w:tcBorders>
              <w:top w:val="nil"/>
              <w:left w:val="nil"/>
              <w:bottom w:val="nil"/>
              <w:right w:val="nil"/>
            </w:tcBorders>
            <w:shd w:val="clear" w:color="auto" w:fill="auto"/>
            <w:noWrap/>
            <w:hideMark/>
          </w:tcPr>
          <w:p w14:paraId="10C290CB"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3396BB4"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1CE59576" w14:textId="0AEFA6C4"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c>
          <w:tcPr>
            <w:tcW w:w="1120" w:type="dxa"/>
            <w:tcBorders>
              <w:top w:val="nil"/>
              <w:left w:val="nil"/>
              <w:bottom w:val="nil"/>
              <w:right w:val="nil"/>
            </w:tcBorders>
            <w:shd w:val="clear" w:color="auto" w:fill="auto"/>
            <w:noWrap/>
            <w:hideMark/>
          </w:tcPr>
          <w:p w14:paraId="2EA384C5" w14:textId="7C1CC18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0.113</w:t>
            </w:r>
          </w:p>
        </w:tc>
        <w:tc>
          <w:tcPr>
            <w:tcW w:w="1129" w:type="dxa"/>
            <w:tcBorders>
              <w:top w:val="nil"/>
              <w:left w:val="nil"/>
              <w:bottom w:val="nil"/>
              <w:right w:val="nil"/>
            </w:tcBorders>
            <w:shd w:val="clear" w:color="auto" w:fill="auto"/>
            <w:noWrap/>
            <w:hideMark/>
          </w:tcPr>
          <w:p w14:paraId="5229362F" w14:textId="087B3C9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0.003</w:t>
            </w:r>
          </w:p>
        </w:tc>
        <w:tc>
          <w:tcPr>
            <w:tcW w:w="772" w:type="dxa"/>
            <w:tcBorders>
              <w:top w:val="nil"/>
              <w:left w:val="nil"/>
              <w:bottom w:val="nil"/>
              <w:right w:val="nil"/>
            </w:tcBorders>
            <w:shd w:val="clear" w:color="auto" w:fill="auto"/>
            <w:noWrap/>
            <w:hideMark/>
          </w:tcPr>
          <w:p w14:paraId="121080E5" w14:textId="3E10B6F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0.997</w:t>
            </w:r>
          </w:p>
        </w:tc>
      </w:tr>
      <w:tr w:rsidR="00B004E6" w:rsidRPr="007267E9" w14:paraId="00760CCB" w14:textId="77777777" w:rsidTr="00B004E6">
        <w:trPr>
          <w:trHeight w:val="320"/>
        </w:trPr>
        <w:tc>
          <w:tcPr>
            <w:tcW w:w="4280" w:type="dxa"/>
            <w:tcBorders>
              <w:top w:val="nil"/>
              <w:left w:val="nil"/>
              <w:bottom w:val="nil"/>
              <w:right w:val="nil"/>
            </w:tcBorders>
            <w:shd w:val="clear" w:color="auto" w:fill="auto"/>
            <w:noWrap/>
            <w:hideMark/>
          </w:tcPr>
          <w:p w14:paraId="529AED8D"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C9824B3"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13C49EC7" w14:textId="6142D1D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9.007</w:t>
            </w:r>
          </w:p>
        </w:tc>
        <w:tc>
          <w:tcPr>
            <w:tcW w:w="1120" w:type="dxa"/>
            <w:tcBorders>
              <w:top w:val="nil"/>
              <w:left w:val="nil"/>
              <w:bottom w:val="nil"/>
              <w:right w:val="nil"/>
            </w:tcBorders>
            <w:shd w:val="clear" w:color="auto" w:fill="auto"/>
            <w:noWrap/>
            <w:hideMark/>
          </w:tcPr>
          <w:p w14:paraId="790BF129" w14:textId="452DE86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9.013</w:t>
            </w:r>
          </w:p>
        </w:tc>
        <w:tc>
          <w:tcPr>
            <w:tcW w:w="1129" w:type="dxa"/>
            <w:tcBorders>
              <w:top w:val="nil"/>
              <w:left w:val="nil"/>
              <w:bottom w:val="nil"/>
              <w:right w:val="nil"/>
            </w:tcBorders>
            <w:shd w:val="clear" w:color="auto" w:fill="auto"/>
            <w:noWrap/>
            <w:hideMark/>
          </w:tcPr>
          <w:p w14:paraId="5A2FACED" w14:textId="791B2DE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2.007</w:t>
            </w:r>
          </w:p>
        </w:tc>
        <w:tc>
          <w:tcPr>
            <w:tcW w:w="772" w:type="dxa"/>
            <w:tcBorders>
              <w:top w:val="nil"/>
              <w:left w:val="nil"/>
              <w:bottom w:val="nil"/>
              <w:right w:val="nil"/>
            </w:tcBorders>
            <w:shd w:val="clear" w:color="auto" w:fill="auto"/>
            <w:noWrap/>
            <w:hideMark/>
          </w:tcPr>
          <w:p w14:paraId="7209E3D3" w14:textId="24CE74B2" w:rsidR="00B004E6" w:rsidRPr="00054343" w:rsidRDefault="00B004E6" w:rsidP="00B004E6">
            <w:pPr>
              <w:rPr>
                <w:rFonts w:eastAsia="Times New Roman" w:cstheme="minorHAnsi"/>
                <w:b/>
                <w:bCs/>
                <w:color w:val="000000"/>
                <w:sz w:val="20"/>
                <w:szCs w:val="20"/>
                <w:lang w:eastAsia="en-GB"/>
              </w:rPr>
            </w:pPr>
            <w:r w:rsidRPr="00054343">
              <w:rPr>
                <w:rFonts w:ascii="Calibri" w:hAnsi="Calibri" w:cs="Calibri"/>
                <w:b/>
                <w:bCs/>
                <w:color w:val="000000"/>
                <w:sz w:val="20"/>
                <w:szCs w:val="20"/>
              </w:rPr>
              <w:t>0.035</w:t>
            </w:r>
          </w:p>
        </w:tc>
      </w:tr>
      <w:tr w:rsidR="00B004E6" w:rsidRPr="007267E9" w14:paraId="46C00971" w14:textId="77777777" w:rsidTr="00B004E6">
        <w:trPr>
          <w:trHeight w:val="320"/>
        </w:trPr>
        <w:tc>
          <w:tcPr>
            <w:tcW w:w="4280" w:type="dxa"/>
            <w:tcBorders>
              <w:top w:val="nil"/>
              <w:left w:val="nil"/>
              <w:bottom w:val="nil"/>
              <w:right w:val="nil"/>
            </w:tcBorders>
            <w:shd w:val="clear" w:color="auto" w:fill="auto"/>
            <w:noWrap/>
            <w:hideMark/>
          </w:tcPr>
          <w:p w14:paraId="4BD57407"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56D117CB"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2E8AB797" w14:textId="3070F2D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1AB1E477" w14:textId="0E18E5D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35965D15" w14:textId="5434F3E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1.688</w:t>
            </w:r>
          </w:p>
        </w:tc>
        <w:tc>
          <w:tcPr>
            <w:tcW w:w="772" w:type="dxa"/>
            <w:tcBorders>
              <w:top w:val="nil"/>
              <w:left w:val="nil"/>
              <w:bottom w:val="nil"/>
              <w:right w:val="nil"/>
            </w:tcBorders>
            <w:shd w:val="clear" w:color="auto" w:fill="auto"/>
            <w:noWrap/>
            <w:hideMark/>
          </w:tcPr>
          <w:p w14:paraId="647DBCC7" w14:textId="7E2D675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0.194</w:t>
            </w:r>
          </w:p>
        </w:tc>
      </w:tr>
      <w:tr w:rsidR="00B004E6" w:rsidRPr="007267E9" w14:paraId="23670F6F" w14:textId="77777777" w:rsidTr="00B004E6">
        <w:trPr>
          <w:trHeight w:val="320"/>
        </w:trPr>
        <w:tc>
          <w:tcPr>
            <w:tcW w:w="4280" w:type="dxa"/>
            <w:tcBorders>
              <w:top w:val="nil"/>
              <w:left w:val="nil"/>
              <w:bottom w:val="nil"/>
              <w:right w:val="nil"/>
            </w:tcBorders>
            <w:shd w:val="clear" w:color="auto" w:fill="auto"/>
            <w:noWrap/>
            <w:hideMark/>
          </w:tcPr>
          <w:p w14:paraId="50370426"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69A7064F"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47AA031A" w14:textId="3500413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6045E6B1" w14:textId="3551731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9" w:type="dxa"/>
            <w:tcBorders>
              <w:top w:val="nil"/>
              <w:left w:val="nil"/>
              <w:bottom w:val="nil"/>
              <w:right w:val="nil"/>
            </w:tcBorders>
            <w:shd w:val="clear" w:color="auto" w:fill="auto"/>
            <w:noWrap/>
            <w:hideMark/>
          </w:tcPr>
          <w:p w14:paraId="74B003DE" w14:textId="7E79AB1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0.201</w:t>
            </w:r>
          </w:p>
        </w:tc>
        <w:tc>
          <w:tcPr>
            <w:tcW w:w="772" w:type="dxa"/>
            <w:tcBorders>
              <w:top w:val="nil"/>
              <w:left w:val="nil"/>
              <w:bottom w:val="nil"/>
              <w:right w:val="nil"/>
            </w:tcBorders>
            <w:shd w:val="clear" w:color="auto" w:fill="auto"/>
            <w:noWrap/>
            <w:hideMark/>
          </w:tcPr>
          <w:p w14:paraId="1F91473F" w14:textId="44953D5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0.654</w:t>
            </w:r>
          </w:p>
        </w:tc>
      </w:tr>
      <w:tr w:rsidR="00B004E6" w:rsidRPr="007267E9" w14:paraId="16F49E20" w14:textId="77777777" w:rsidTr="00B004E6">
        <w:trPr>
          <w:trHeight w:val="320"/>
        </w:trPr>
        <w:tc>
          <w:tcPr>
            <w:tcW w:w="4280" w:type="dxa"/>
            <w:tcBorders>
              <w:top w:val="nil"/>
              <w:left w:val="nil"/>
              <w:bottom w:val="nil"/>
              <w:right w:val="nil"/>
            </w:tcBorders>
            <w:shd w:val="clear" w:color="auto" w:fill="auto"/>
            <w:noWrap/>
            <w:hideMark/>
          </w:tcPr>
          <w:p w14:paraId="43C7DD1B"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657A2F18"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1B6DA734" w14:textId="7257161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58B4368D" w14:textId="3C5243F3"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149DB610" w14:textId="62952EA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0.604</w:t>
            </w:r>
          </w:p>
        </w:tc>
        <w:tc>
          <w:tcPr>
            <w:tcW w:w="772" w:type="dxa"/>
            <w:tcBorders>
              <w:top w:val="nil"/>
              <w:left w:val="nil"/>
              <w:bottom w:val="nil"/>
              <w:right w:val="nil"/>
            </w:tcBorders>
            <w:shd w:val="clear" w:color="auto" w:fill="auto"/>
            <w:noWrap/>
            <w:hideMark/>
          </w:tcPr>
          <w:p w14:paraId="015E3A70" w14:textId="503FBDB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0.437</w:t>
            </w:r>
          </w:p>
        </w:tc>
      </w:tr>
      <w:tr w:rsidR="00B004E6" w:rsidRPr="007267E9" w14:paraId="5CEA5FED" w14:textId="77777777" w:rsidTr="00B004E6">
        <w:trPr>
          <w:trHeight w:val="320"/>
        </w:trPr>
        <w:tc>
          <w:tcPr>
            <w:tcW w:w="4280" w:type="dxa"/>
            <w:tcBorders>
              <w:top w:val="nil"/>
              <w:left w:val="nil"/>
              <w:bottom w:val="nil"/>
              <w:right w:val="nil"/>
            </w:tcBorders>
            <w:shd w:val="clear" w:color="auto" w:fill="auto"/>
            <w:noWrap/>
            <w:hideMark/>
          </w:tcPr>
          <w:p w14:paraId="4162F762"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0CB95411"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CDAC9B9" w14:textId="382ED48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2.586</w:t>
            </w:r>
          </w:p>
        </w:tc>
        <w:tc>
          <w:tcPr>
            <w:tcW w:w="1120" w:type="dxa"/>
            <w:tcBorders>
              <w:top w:val="nil"/>
              <w:left w:val="nil"/>
              <w:bottom w:val="nil"/>
              <w:right w:val="nil"/>
            </w:tcBorders>
            <w:shd w:val="clear" w:color="auto" w:fill="auto"/>
            <w:noWrap/>
            <w:hideMark/>
          </w:tcPr>
          <w:p w14:paraId="307984DE" w14:textId="3249A5C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3.269</w:t>
            </w:r>
          </w:p>
        </w:tc>
        <w:tc>
          <w:tcPr>
            <w:tcW w:w="1129" w:type="dxa"/>
            <w:tcBorders>
              <w:top w:val="nil"/>
              <w:left w:val="nil"/>
              <w:bottom w:val="nil"/>
              <w:right w:val="nil"/>
            </w:tcBorders>
            <w:shd w:val="clear" w:color="auto" w:fill="auto"/>
            <w:noWrap/>
            <w:hideMark/>
          </w:tcPr>
          <w:p w14:paraId="40EAF724" w14:textId="5C3B647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7.300</w:t>
            </w:r>
          </w:p>
        </w:tc>
        <w:tc>
          <w:tcPr>
            <w:tcW w:w="772" w:type="dxa"/>
            <w:tcBorders>
              <w:top w:val="nil"/>
              <w:left w:val="nil"/>
              <w:bottom w:val="nil"/>
              <w:right w:val="nil"/>
            </w:tcBorders>
            <w:shd w:val="clear" w:color="auto" w:fill="auto"/>
            <w:noWrap/>
            <w:hideMark/>
          </w:tcPr>
          <w:p w14:paraId="1117E64A" w14:textId="093C1A25"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519D0A56" w14:textId="77777777" w:rsidTr="00B004E6">
        <w:trPr>
          <w:trHeight w:val="320"/>
        </w:trPr>
        <w:tc>
          <w:tcPr>
            <w:tcW w:w="4280" w:type="dxa"/>
            <w:tcBorders>
              <w:top w:val="nil"/>
              <w:left w:val="nil"/>
              <w:bottom w:val="nil"/>
              <w:right w:val="nil"/>
            </w:tcBorders>
            <w:shd w:val="clear" w:color="auto" w:fill="auto"/>
            <w:noWrap/>
            <w:hideMark/>
          </w:tcPr>
          <w:p w14:paraId="266EE609"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077BA012"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2CB879E1" w14:textId="174E25D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3C286E14" w14:textId="3577143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7613B7B9" w14:textId="67BE083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6.106</w:t>
            </w:r>
          </w:p>
        </w:tc>
        <w:tc>
          <w:tcPr>
            <w:tcW w:w="772" w:type="dxa"/>
            <w:tcBorders>
              <w:top w:val="nil"/>
              <w:left w:val="nil"/>
              <w:bottom w:val="nil"/>
              <w:right w:val="nil"/>
            </w:tcBorders>
            <w:shd w:val="clear" w:color="auto" w:fill="auto"/>
            <w:noWrap/>
            <w:hideMark/>
          </w:tcPr>
          <w:p w14:paraId="6D7C38D4" w14:textId="3CEE332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0.014</w:t>
            </w:r>
          </w:p>
        </w:tc>
      </w:tr>
      <w:tr w:rsidR="00B004E6" w:rsidRPr="007267E9" w14:paraId="33814267" w14:textId="77777777" w:rsidTr="00B004E6">
        <w:trPr>
          <w:trHeight w:val="320"/>
        </w:trPr>
        <w:tc>
          <w:tcPr>
            <w:tcW w:w="4280" w:type="dxa"/>
            <w:tcBorders>
              <w:top w:val="nil"/>
              <w:left w:val="nil"/>
              <w:bottom w:val="nil"/>
              <w:right w:val="nil"/>
            </w:tcBorders>
            <w:shd w:val="clear" w:color="auto" w:fill="auto"/>
            <w:noWrap/>
            <w:hideMark/>
          </w:tcPr>
          <w:p w14:paraId="10A25FAF"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403D794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1162047E" w14:textId="0DF320F0"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c>
          <w:tcPr>
            <w:tcW w:w="1120" w:type="dxa"/>
            <w:tcBorders>
              <w:top w:val="nil"/>
              <w:left w:val="nil"/>
              <w:bottom w:val="nil"/>
              <w:right w:val="nil"/>
            </w:tcBorders>
            <w:shd w:val="clear" w:color="auto" w:fill="auto"/>
            <w:noWrap/>
            <w:hideMark/>
          </w:tcPr>
          <w:p w14:paraId="785300A1" w14:textId="6BAD96CC"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bottom w:val="nil"/>
              <w:right w:val="nil"/>
            </w:tcBorders>
            <w:shd w:val="clear" w:color="auto" w:fill="auto"/>
            <w:noWrap/>
            <w:hideMark/>
          </w:tcPr>
          <w:p w14:paraId="234C1CCC" w14:textId="10BC60A2"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c>
          <w:tcPr>
            <w:tcW w:w="772" w:type="dxa"/>
            <w:tcBorders>
              <w:top w:val="nil"/>
              <w:left w:val="nil"/>
              <w:bottom w:val="nil"/>
              <w:right w:val="nil"/>
            </w:tcBorders>
            <w:shd w:val="clear" w:color="auto" w:fill="auto"/>
            <w:noWrap/>
            <w:hideMark/>
          </w:tcPr>
          <w:p w14:paraId="39F97EC6" w14:textId="7CB70F5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0.802</w:t>
            </w:r>
          </w:p>
        </w:tc>
      </w:tr>
      <w:tr w:rsidR="00B004E6" w:rsidRPr="007267E9" w14:paraId="29A81918" w14:textId="77777777" w:rsidTr="00B004E6">
        <w:trPr>
          <w:trHeight w:val="320"/>
        </w:trPr>
        <w:tc>
          <w:tcPr>
            <w:tcW w:w="4280" w:type="dxa"/>
            <w:tcBorders>
              <w:top w:val="nil"/>
              <w:left w:val="nil"/>
              <w:bottom w:val="nil"/>
              <w:right w:val="nil"/>
            </w:tcBorders>
            <w:shd w:val="clear" w:color="auto" w:fill="auto"/>
            <w:noWrap/>
            <w:hideMark/>
          </w:tcPr>
          <w:p w14:paraId="00DD4668"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Global</w:t>
            </w:r>
          </w:p>
        </w:tc>
        <w:tc>
          <w:tcPr>
            <w:tcW w:w="3400" w:type="dxa"/>
            <w:tcBorders>
              <w:top w:val="nil"/>
              <w:left w:val="nil"/>
              <w:bottom w:val="nil"/>
              <w:right w:val="nil"/>
            </w:tcBorders>
            <w:shd w:val="clear" w:color="auto" w:fill="auto"/>
            <w:noWrap/>
            <w:hideMark/>
          </w:tcPr>
          <w:p w14:paraId="43E2C738"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hideMark/>
          </w:tcPr>
          <w:p w14:paraId="6E01751A" w14:textId="28FDAE8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0.053</w:t>
            </w:r>
          </w:p>
        </w:tc>
        <w:tc>
          <w:tcPr>
            <w:tcW w:w="1120" w:type="dxa"/>
            <w:tcBorders>
              <w:top w:val="nil"/>
              <w:left w:val="nil"/>
              <w:bottom w:val="nil"/>
              <w:right w:val="nil"/>
            </w:tcBorders>
            <w:shd w:val="clear" w:color="auto" w:fill="auto"/>
            <w:noWrap/>
            <w:hideMark/>
          </w:tcPr>
          <w:p w14:paraId="48F64FDF" w14:textId="1F20ECC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0.036</w:t>
            </w:r>
          </w:p>
        </w:tc>
        <w:tc>
          <w:tcPr>
            <w:tcW w:w="1129" w:type="dxa"/>
            <w:tcBorders>
              <w:top w:val="nil"/>
              <w:left w:val="nil"/>
              <w:bottom w:val="nil"/>
              <w:right w:val="nil"/>
            </w:tcBorders>
            <w:shd w:val="clear" w:color="auto" w:fill="auto"/>
            <w:noWrap/>
            <w:hideMark/>
          </w:tcPr>
          <w:p w14:paraId="2C62E75E" w14:textId="0C08513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1.462</w:t>
            </w:r>
          </w:p>
        </w:tc>
        <w:tc>
          <w:tcPr>
            <w:tcW w:w="772" w:type="dxa"/>
            <w:tcBorders>
              <w:top w:val="nil"/>
              <w:left w:val="nil"/>
              <w:bottom w:val="nil"/>
              <w:right w:val="nil"/>
            </w:tcBorders>
            <w:shd w:val="clear" w:color="auto" w:fill="auto"/>
            <w:noWrap/>
            <w:hideMark/>
          </w:tcPr>
          <w:p w14:paraId="6952D451" w14:textId="6A31B43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0.144</w:t>
            </w:r>
          </w:p>
        </w:tc>
      </w:tr>
      <w:tr w:rsidR="00B004E6" w:rsidRPr="007267E9" w14:paraId="60951187" w14:textId="77777777" w:rsidTr="00B004E6">
        <w:trPr>
          <w:trHeight w:val="320"/>
        </w:trPr>
        <w:tc>
          <w:tcPr>
            <w:tcW w:w="4280" w:type="dxa"/>
            <w:tcBorders>
              <w:top w:val="nil"/>
              <w:left w:val="nil"/>
              <w:bottom w:val="nil"/>
              <w:right w:val="nil"/>
            </w:tcBorders>
            <w:shd w:val="clear" w:color="auto" w:fill="auto"/>
            <w:noWrap/>
            <w:hideMark/>
          </w:tcPr>
          <w:p w14:paraId="30D77640" w14:textId="6EF8CF9F"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1718: % Dev. Explained = 6.32: AIC = 4809</w:t>
            </w:r>
          </w:p>
        </w:tc>
        <w:tc>
          <w:tcPr>
            <w:tcW w:w="3400" w:type="dxa"/>
            <w:tcBorders>
              <w:top w:val="nil"/>
              <w:left w:val="nil"/>
              <w:bottom w:val="nil"/>
              <w:right w:val="nil"/>
            </w:tcBorders>
            <w:shd w:val="clear" w:color="auto" w:fill="auto"/>
            <w:noWrap/>
            <w:hideMark/>
          </w:tcPr>
          <w:p w14:paraId="54E0487F"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3B4A0269" w14:textId="6537AE1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-0.123</w:t>
            </w:r>
          </w:p>
        </w:tc>
        <w:tc>
          <w:tcPr>
            <w:tcW w:w="1120" w:type="dxa"/>
            <w:tcBorders>
              <w:top w:val="nil"/>
              <w:left w:val="nil"/>
              <w:bottom w:val="nil"/>
              <w:right w:val="nil"/>
            </w:tcBorders>
            <w:shd w:val="clear" w:color="auto" w:fill="auto"/>
            <w:noWrap/>
            <w:hideMark/>
          </w:tcPr>
          <w:p w14:paraId="214B3A8E" w14:textId="29937CE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0.053</w:t>
            </w:r>
          </w:p>
        </w:tc>
        <w:tc>
          <w:tcPr>
            <w:tcW w:w="1129" w:type="dxa"/>
            <w:tcBorders>
              <w:top w:val="nil"/>
              <w:left w:val="nil"/>
              <w:bottom w:val="nil"/>
              <w:right w:val="nil"/>
            </w:tcBorders>
            <w:shd w:val="clear" w:color="auto" w:fill="auto"/>
            <w:noWrap/>
            <w:hideMark/>
          </w:tcPr>
          <w:p w14:paraId="5E122D34" w14:textId="20A4774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-2.313</w:t>
            </w:r>
          </w:p>
        </w:tc>
        <w:tc>
          <w:tcPr>
            <w:tcW w:w="772" w:type="dxa"/>
            <w:tcBorders>
              <w:top w:val="nil"/>
              <w:left w:val="nil"/>
              <w:bottom w:val="nil"/>
              <w:right w:val="nil"/>
            </w:tcBorders>
            <w:shd w:val="clear" w:color="auto" w:fill="auto"/>
            <w:noWrap/>
            <w:hideMark/>
          </w:tcPr>
          <w:p w14:paraId="7A5D1900" w14:textId="5B8D4F4B"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0.021</w:t>
            </w:r>
          </w:p>
        </w:tc>
      </w:tr>
      <w:tr w:rsidR="00B004E6" w:rsidRPr="007267E9" w14:paraId="512BADF3" w14:textId="77777777" w:rsidTr="00B004E6">
        <w:trPr>
          <w:trHeight w:val="320"/>
        </w:trPr>
        <w:tc>
          <w:tcPr>
            <w:tcW w:w="4280" w:type="dxa"/>
            <w:tcBorders>
              <w:top w:val="nil"/>
              <w:left w:val="nil"/>
              <w:bottom w:val="nil"/>
              <w:right w:val="nil"/>
            </w:tcBorders>
            <w:shd w:val="clear" w:color="auto" w:fill="auto"/>
            <w:noWrap/>
            <w:hideMark/>
          </w:tcPr>
          <w:p w14:paraId="51CE640C"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75E111CC"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5674BF76" w14:textId="2E608A11"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0.161</w:t>
            </w:r>
          </w:p>
        </w:tc>
        <w:tc>
          <w:tcPr>
            <w:tcW w:w="1120" w:type="dxa"/>
            <w:tcBorders>
              <w:top w:val="nil"/>
              <w:left w:val="nil"/>
              <w:bottom w:val="nil"/>
              <w:right w:val="nil"/>
            </w:tcBorders>
            <w:shd w:val="clear" w:color="auto" w:fill="auto"/>
            <w:noWrap/>
            <w:hideMark/>
          </w:tcPr>
          <w:p w14:paraId="57E1F18D" w14:textId="5EBFAFE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0.113</w:t>
            </w:r>
          </w:p>
        </w:tc>
        <w:tc>
          <w:tcPr>
            <w:tcW w:w="1129" w:type="dxa"/>
            <w:tcBorders>
              <w:top w:val="nil"/>
              <w:left w:val="nil"/>
              <w:bottom w:val="nil"/>
              <w:right w:val="nil"/>
            </w:tcBorders>
            <w:shd w:val="clear" w:color="auto" w:fill="auto"/>
            <w:noWrap/>
            <w:hideMark/>
          </w:tcPr>
          <w:p w14:paraId="11FC8657" w14:textId="7143D8B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1.434</w:t>
            </w:r>
          </w:p>
        </w:tc>
        <w:tc>
          <w:tcPr>
            <w:tcW w:w="772" w:type="dxa"/>
            <w:tcBorders>
              <w:top w:val="nil"/>
              <w:left w:val="nil"/>
              <w:bottom w:val="nil"/>
              <w:right w:val="nil"/>
            </w:tcBorders>
            <w:shd w:val="clear" w:color="auto" w:fill="auto"/>
            <w:noWrap/>
            <w:hideMark/>
          </w:tcPr>
          <w:p w14:paraId="1FBA8276" w14:textId="4FCD395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0.152</w:t>
            </w:r>
          </w:p>
        </w:tc>
      </w:tr>
      <w:tr w:rsidR="00B004E6" w:rsidRPr="007267E9" w14:paraId="26995DDA" w14:textId="77777777" w:rsidTr="00B004E6">
        <w:trPr>
          <w:trHeight w:val="320"/>
        </w:trPr>
        <w:tc>
          <w:tcPr>
            <w:tcW w:w="4280" w:type="dxa"/>
            <w:tcBorders>
              <w:top w:val="nil"/>
              <w:left w:val="nil"/>
              <w:bottom w:val="nil"/>
              <w:right w:val="nil"/>
            </w:tcBorders>
            <w:shd w:val="clear" w:color="auto" w:fill="auto"/>
            <w:noWrap/>
            <w:hideMark/>
          </w:tcPr>
          <w:p w14:paraId="13BD2F41"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5BCA7A46"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01C1A8F9" w14:textId="57F02EE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9.079</w:t>
            </w:r>
          </w:p>
        </w:tc>
        <w:tc>
          <w:tcPr>
            <w:tcW w:w="1120" w:type="dxa"/>
            <w:tcBorders>
              <w:top w:val="nil"/>
              <w:left w:val="nil"/>
              <w:bottom w:val="nil"/>
              <w:right w:val="nil"/>
            </w:tcBorders>
            <w:shd w:val="clear" w:color="auto" w:fill="auto"/>
            <w:noWrap/>
            <w:hideMark/>
          </w:tcPr>
          <w:p w14:paraId="7D7C0E41" w14:textId="3A7630C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9.157</w:t>
            </w:r>
          </w:p>
        </w:tc>
        <w:tc>
          <w:tcPr>
            <w:tcW w:w="1129" w:type="dxa"/>
            <w:tcBorders>
              <w:top w:val="nil"/>
              <w:left w:val="nil"/>
              <w:bottom w:val="nil"/>
              <w:right w:val="nil"/>
            </w:tcBorders>
            <w:shd w:val="clear" w:color="auto" w:fill="auto"/>
            <w:noWrap/>
            <w:hideMark/>
          </w:tcPr>
          <w:p w14:paraId="1B3BBD7E" w14:textId="596725F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0.747</w:t>
            </w:r>
          </w:p>
        </w:tc>
        <w:tc>
          <w:tcPr>
            <w:tcW w:w="772" w:type="dxa"/>
            <w:tcBorders>
              <w:top w:val="nil"/>
              <w:left w:val="nil"/>
              <w:bottom w:val="nil"/>
              <w:right w:val="nil"/>
            </w:tcBorders>
            <w:shd w:val="clear" w:color="auto" w:fill="auto"/>
            <w:noWrap/>
            <w:hideMark/>
          </w:tcPr>
          <w:p w14:paraId="5DE14823" w14:textId="2EF46E8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0.670</w:t>
            </w:r>
          </w:p>
        </w:tc>
      </w:tr>
      <w:tr w:rsidR="00B004E6" w:rsidRPr="007267E9" w14:paraId="795F67FC" w14:textId="77777777" w:rsidTr="00B004E6">
        <w:trPr>
          <w:trHeight w:val="320"/>
        </w:trPr>
        <w:tc>
          <w:tcPr>
            <w:tcW w:w="4280" w:type="dxa"/>
            <w:tcBorders>
              <w:top w:val="nil"/>
              <w:left w:val="nil"/>
              <w:bottom w:val="nil"/>
              <w:right w:val="nil"/>
            </w:tcBorders>
            <w:shd w:val="clear" w:color="auto" w:fill="auto"/>
            <w:noWrap/>
            <w:hideMark/>
          </w:tcPr>
          <w:p w14:paraId="64B246B0"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264ECD9E"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3832EDA8" w14:textId="32A77CF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14D415E8" w14:textId="34EBB35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9" w:type="dxa"/>
            <w:tcBorders>
              <w:top w:val="nil"/>
              <w:left w:val="nil"/>
              <w:bottom w:val="nil"/>
              <w:right w:val="nil"/>
            </w:tcBorders>
            <w:shd w:val="clear" w:color="auto" w:fill="auto"/>
            <w:noWrap/>
            <w:hideMark/>
          </w:tcPr>
          <w:p w14:paraId="275930E3" w14:textId="66ECBA6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4.323</w:t>
            </w:r>
          </w:p>
        </w:tc>
        <w:tc>
          <w:tcPr>
            <w:tcW w:w="772" w:type="dxa"/>
            <w:tcBorders>
              <w:top w:val="nil"/>
              <w:left w:val="nil"/>
              <w:bottom w:val="nil"/>
              <w:right w:val="nil"/>
            </w:tcBorders>
            <w:shd w:val="clear" w:color="auto" w:fill="auto"/>
            <w:noWrap/>
            <w:hideMark/>
          </w:tcPr>
          <w:p w14:paraId="23B53282" w14:textId="15D5E4A9"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0.038</w:t>
            </w:r>
          </w:p>
        </w:tc>
      </w:tr>
      <w:tr w:rsidR="00B004E6" w:rsidRPr="007267E9" w14:paraId="4A6C525F" w14:textId="77777777" w:rsidTr="00B004E6">
        <w:trPr>
          <w:trHeight w:val="320"/>
        </w:trPr>
        <w:tc>
          <w:tcPr>
            <w:tcW w:w="4280" w:type="dxa"/>
            <w:tcBorders>
              <w:top w:val="nil"/>
              <w:left w:val="nil"/>
              <w:bottom w:val="nil"/>
              <w:right w:val="nil"/>
            </w:tcBorders>
            <w:shd w:val="clear" w:color="auto" w:fill="auto"/>
            <w:noWrap/>
            <w:hideMark/>
          </w:tcPr>
          <w:p w14:paraId="5C2528AE"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896780D"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5F884038" w14:textId="46C4B31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1.637</w:t>
            </w:r>
          </w:p>
        </w:tc>
        <w:tc>
          <w:tcPr>
            <w:tcW w:w="1120" w:type="dxa"/>
            <w:tcBorders>
              <w:top w:val="nil"/>
              <w:left w:val="nil"/>
              <w:bottom w:val="nil"/>
              <w:right w:val="nil"/>
            </w:tcBorders>
            <w:shd w:val="clear" w:color="auto" w:fill="auto"/>
            <w:noWrap/>
            <w:hideMark/>
          </w:tcPr>
          <w:p w14:paraId="091498B6" w14:textId="234F1310"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2.032</w:t>
            </w:r>
          </w:p>
        </w:tc>
        <w:tc>
          <w:tcPr>
            <w:tcW w:w="1129" w:type="dxa"/>
            <w:tcBorders>
              <w:top w:val="nil"/>
              <w:left w:val="nil"/>
              <w:bottom w:val="nil"/>
              <w:right w:val="nil"/>
            </w:tcBorders>
            <w:shd w:val="clear" w:color="auto" w:fill="auto"/>
            <w:noWrap/>
            <w:hideMark/>
          </w:tcPr>
          <w:p w14:paraId="763334F6" w14:textId="78BC8DA2"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1.045</w:t>
            </w:r>
          </w:p>
        </w:tc>
        <w:tc>
          <w:tcPr>
            <w:tcW w:w="772" w:type="dxa"/>
            <w:tcBorders>
              <w:top w:val="nil"/>
              <w:left w:val="nil"/>
              <w:bottom w:val="nil"/>
              <w:right w:val="nil"/>
            </w:tcBorders>
            <w:shd w:val="clear" w:color="auto" w:fill="auto"/>
            <w:noWrap/>
            <w:hideMark/>
          </w:tcPr>
          <w:p w14:paraId="2583C013" w14:textId="34EDF7E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0.358</w:t>
            </w:r>
          </w:p>
        </w:tc>
      </w:tr>
      <w:tr w:rsidR="00B004E6" w:rsidRPr="007267E9" w14:paraId="7D10D440" w14:textId="77777777" w:rsidTr="00B004E6">
        <w:trPr>
          <w:trHeight w:val="320"/>
        </w:trPr>
        <w:tc>
          <w:tcPr>
            <w:tcW w:w="4280" w:type="dxa"/>
            <w:tcBorders>
              <w:top w:val="nil"/>
              <w:left w:val="nil"/>
              <w:bottom w:val="nil"/>
              <w:right w:val="nil"/>
            </w:tcBorders>
            <w:shd w:val="clear" w:color="auto" w:fill="auto"/>
            <w:noWrap/>
            <w:hideMark/>
          </w:tcPr>
          <w:p w14:paraId="38A0EC91"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0A0394A"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6DC291B7" w14:textId="06006D5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5C5CFE68" w14:textId="19D1342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1.003</w:t>
            </w:r>
          </w:p>
        </w:tc>
        <w:tc>
          <w:tcPr>
            <w:tcW w:w="1129" w:type="dxa"/>
            <w:tcBorders>
              <w:top w:val="nil"/>
              <w:left w:val="nil"/>
              <w:bottom w:val="nil"/>
              <w:right w:val="nil"/>
            </w:tcBorders>
            <w:shd w:val="clear" w:color="auto" w:fill="auto"/>
            <w:noWrap/>
            <w:hideMark/>
          </w:tcPr>
          <w:p w14:paraId="7698CF65" w14:textId="3D090F77"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1.799</w:t>
            </w:r>
          </w:p>
        </w:tc>
        <w:tc>
          <w:tcPr>
            <w:tcW w:w="772" w:type="dxa"/>
            <w:tcBorders>
              <w:top w:val="nil"/>
              <w:left w:val="nil"/>
              <w:bottom w:val="nil"/>
              <w:right w:val="nil"/>
            </w:tcBorders>
            <w:shd w:val="clear" w:color="auto" w:fill="auto"/>
            <w:noWrap/>
            <w:hideMark/>
          </w:tcPr>
          <w:p w14:paraId="5F5939F2" w14:textId="51C90DEA"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0.180</w:t>
            </w:r>
          </w:p>
        </w:tc>
      </w:tr>
      <w:tr w:rsidR="00B004E6" w:rsidRPr="007267E9" w14:paraId="73277867" w14:textId="77777777" w:rsidTr="00B004E6">
        <w:trPr>
          <w:trHeight w:val="320"/>
        </w:trPr>
        <w:tc>
          <w:tcPr>
            <w:tcW w:w="4280" w:type="dxa"/>
            <w:tcBorders>
              <w:top w:val="nil"/>
              <w:left w:val="nil"/>
              <w:bottom w:val="nil"/>
              <w:right w:val="nil"/>
            </w:tcBorders>
            <w:shd w:val="clear" w:color="auto" w:fill="auto"/>
            <w:noWrap/>
            <w:hideMark/>
          </w:tcPr>
          <w:p w14:paraId="09AB8534"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1421C960"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6F37252A" w14:textId="73606F7F"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4.103</w:t>
            </w:r>
          </w:p>
        </w:tc>
        <w:tc>
          <w:tcPr>
            <w:tcW w:w="1120" w:type="dxa"/>
            <w:tcBorders>
              <w:top w:val="nil"/>
              <w:left w:val="nil"/>
              <w:bottom w:val="nil"/>
              <w:right w:val="nil"/>
            </w:tcBorders>
            <w:shd w:val="clear" w:color="auto" w:fill="auto"/>
            <w:noWrap/>
            <w:hideMark/>
          </w:tcPr>
          <w:p w14:paraId="3199AC6D" w14:textId="50F8A5F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5.113</w:t>
            </w:r>
          </w:p>
        </w:tc>
        <w:tc>
          <w:tcPr>
            <w:tcW w:w="1129" w:type="dxa"/>
            <w:tcBorders>
              <w:top w:val="nil"/>
              <w:left w:val="nil"/>
              <w:bottom w:val="nil"/>
              <w:right w:val="nil"/>
            </w:tcBorders>
            <w:shd w:val="clear" w:color="auto" w:fill="auto"/>
            <w:noWrap/>
            <w:hideMark/>
          </w:tcPr>
          <w:p w14:paraId="6F78A84A" w14:textId="14D30D1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11.626</w:t>
            </w:r>
          </w:p>
        </w:tc>
        <w:tc>
          <w:tcPr>
            <w:tcW w:w="772" w:type="dxa"/>
            <w:tcBorders>
              <w:top w:val="nil"/>
              <w:left w:val="nil"/>
              <w:bottom w:val="nil"/>
              <w:right w:val="nil"/>
            </w:tcBorders>
            <w:shd w:val="clear" w:color="auto" w:fill="auto"/>
            <w:noWrap/>
            <w:hideMark/>
          </w:tcPr>
          <w:p w14:paraId="02DCFECC" w14:textId="2944D19E" w:rsidR="00B004E6" w:rsidRPr="00B004E6" w:rsidRDefault="00B004E6" w:rsidP="00B004E6">
            <w:pPr>
              <w:rPr>
                <w:rFonts w:eastAsia="Times New Roman" w:cstheme="minorHAnsi"/>
                <w:color w:val="000000"/>
                <w:sz w:val="20"/>
                <w:szCs w:val="20"/>
                <w:lang w:eastAsia="en-GB"/>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r>
      <w:tr w:rsidR="00B004E6" w:rsidRPr="007267E9" w14:paraId="5C9D7D94" w14:textId="77777777" w:rsidTr="00B004E6">
        <w:trPr>
          <w:trHeight w:val="320"/>
        </w:trPr>
        <w:tc>
          <w:tcPr>
            <w:tcW w:w="4280" w:type="dxa"/>
            <w:tcBorders>
              <w:top w:val="nil"/>
              <w:left w:val="nil"/>
              <w:bottom w:val="nil"/>
              <w:right w:val="nil"/>
            </w:tcBorders>
            <w:shd w:val="clear" w:color="auto" w:fill="auto"/>
            <w:noWrap/>
            <w:hideMark/>
          </w:tcPr>
          <w:p w14:paraId="4C42EC46"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bottom w:val="nil"/>
              <w:right w:val="nil"/>
            </w:tcBorders>
            <w:shd w:val="clear" w:color="auto" w:fill="auto"/>
            <w:noWrap/>
            <w:hideMark/>
          </w:tcPr>
          <w:p w14:paraId="3E6F16B7"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hideMark/>
          </w:tcPr>
          <w:p w14:paraId="46C749CA" w14:textId="0B6D4C0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6666A605" w14:textId="5C2A876E"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1.003</w:t>
            </w:r>
          </w:p>
        </w:tc>
        <w:tc>
          <w:tcPr>
            <w:tcW w:w="1129" w:type="dxa"/>
            <w:tcBorders>
              <w:top w:val="nil"/>
              <w:left w:val="nil"/>
              <w:bottom w:val="nil"/>
              <w:right w:val="nil"/>
            </w:tcBorders>
            <w:shd w:val="clear" w:color="auto" w:fill="auto"/>
            <w:noWrap/>
            <w:hideMark/>
          </w:tcPr>
          <w:p w14:paraId="0AFBED47" w14:textId="4BFEE474"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8.966</w:t>
            </w:r>
          </w:p>
        </w:tc>
        <w:tc>
          <w:tcPr>
            <w:tcW w:w="772" w:type="dxa"/>
            <w:tcBorders>
              <w:top w:val="nil"/>
              <w:left w:val="nil"/>
              <w:bottom w:val="nil"/>
              <w:right w:val="nil"/>
            </w:tcBorders>
            <w:shd w:val="clear" w:color="auto" w:fill="auto"/>
            <w:noWrap/>
            <w:hideMark/>
          </w:tcPr>
          <w:p w14:paraId="7DCA8000" w14:textId="68E61086"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0.003</w:t>
            </w:r>
          </w:p>
        </w:tc>
      </w:tr>
      <w:tr w:rsidR="00B004E6" w:rsidRPr="007267E9" w14:paraId="3B936991" w14:textId="77777777" w:rsidTr="00B004E6">
        <w:trPr>
          <w:trHeight w:val="320"/>
        </w:trPr>
        <w:tc>
          <w:tcPr>
            <w:tcW w:w="4280" w:type="dxa"/>
            <w:tcBorders>
              <w:top w:val="nil"/>
              <w:left w:val="nil"/>
              <w:right w:val="nil"/>
            </w:tcBorders>
            <w:shd w:val="clear" w:color="auto" w:fill="auto"/>
            <w:noWrap/>
            <w:hideMark/>
          </w:tcPr>
          <w:p w14:paraId="20E78117"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w:t>
            </w:r>
          </w:p>
        </w:tc>
        <w:tc>
          <w:tcPr>
            <w:tcW w:w="3400" w:type="dxa"/>
            <w:tcBorders>
              <w:top w:val="nil"/>
              <w:left w:val="nil"/>
              <w:right w:val="nil"/>
            </w:tcBorders>
            <w:shd w:val="clear" w:color="auto" w:fill="auto"/>
            <w:noWrap/>
            <w:hideMark/>
          </w:tcPr>
          <w:p w14:paraId="6C501F87"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hideMark/>
          </w:tcPr>
          <w:p w14:paraId="58D66585" w14:textId="03479EA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0.028</w:t>
            </w:r>
          </w:p>
        </w:tc>
        <w:tc>
          <w:tcPr>
            <w:tcW w:w="1120" w:type="dxa"/>
            <w:tcBorders>
              <w:top w:val="nil"/>
              <w:left w:val="nil"/>
              <w:right w:val="nil"/>
            </w:tcBorders>
            <w:shd w:val="clear" w:color="auto" w:fill="auto"/>
            <w:noWrap/>
            <w:hideMark/>
          </w:tcPr>
          <w:p w14:paraId="34017350" w14:textId="0AAB19D8"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1.000</w:t>
            </w:r>
          </w:p>
        </w:tc>
        <w:tc>
          <w:tcPr>
            <w:tcW w:w="1129" w:type="dxa"/>
            <w:tcBorders>
              <w:top w:val="nil"/>
              <w:left w:val="nil"/>
              <w:right w:val="nil"/>
            </w:tcBorders>
            <w:shd w:val="clear" w:color="auto" w:fill="auto"/>
            <w:noWrap/>
            <w:hideMark/>
          </w:tcPr>
          <w:p w14:paraId="36B18F4B" w14:textId="05C4CDDD"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0.029</w:t>
            </w:r>
          </w:p>
        </w:tc>
        <w:tc>
          <w:tcPr>
            <w:tcW w:w="772" w:type="dxa"/>
            <w:tcBorders>
              <w:top w:val="nil"/>
              <w:left w:val="nil"/>
              <w:right w:val="nil"/>
            </w:tcBorders>
            <w:shd w:val="clear" w:color="auto" w:fill="auto"/>
            <w:noWrap/>
            <w:hideMark/>
          </w:tcPr>
          <w:p w14:paraId="54D2F1CF" w14:textId="0D5CB065" w:rsidR="00B004E6" w:rsidRPr="00B004E6" w:rsidRDefault="00B004E6" w:rsidP="00B004E6">
            <w:pPr>
              <w:rPr>
                <w:rFonts w:eastAsia="Times New Roman" w:cstheme="minorHAnsi"/>
                <w:color w:val="000000"/>
                <w:sz w:val="20"/>
                <w:szCs w:val="20"/>
                <w:lang w:eastAsia="en-GB"/>
              </w:rPr>
            </w:pPr>
            <w:r w:rsidRPr="00B004E6">
              <w:rPr>
                <w:rFonts w:ascii="Calibri" w:hAnsi="Calibri" w:cs="Calibri"/>
                <w:color w:val="000000"/>
                <w:sz w:val="20"/>
                <w:szCs w:val="20"/>
              </w:rPr>
              <w:t>0.310</w:t>
            </w:r>
          </w:p>
        </w:tc>
      </w:tr>
      <w:tr w:rsidR="00B004E6" w:rsidRPr="007267E9" w14:paraId="2ABB9C79" w14:textId="77777777" w:rsidTr="00B004E6">
        <w:trPr>
          <w:trHeight w:val="320"/>
        </w:trPr>
        <w:tc>
          <w:tcPr>
            <w:tcW w:w="4280" w:type="dxa"/>
            <w:tcBorders>
              <w:top w:val="nil"/>
              <w:left w:val="nil"/>
              <w:right w:val="nil"/>
            </w:tcBorders>
            <w:shd w:val="clear" w:color="auto" w:fill="auto"/>
            <w:noWrap/>
          </w:tcPr>
          <w:p w14:paraId="2785DB78" w14:textId="2386F995"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PhenoAge</w:t>
            </w:r>
            <w:proofErr w:type="spellEnd"/>
          </w:p>
        </w:tc>
        <w:tc>
          <w:tcPr>
            <w:tcW w:w="3400" w:type="dxa"/>
            <w:tcBorders>
              <w:top w:val="nil"/>
              <w:left w:val="nil"/>
              <w:right w:val="nil"/>
            </w:tcBorders>
            <w:shd w:val="clear" w:color="auto" w:fill="auto"/>
            <w:noWrap/>
          </w:tcPr>
          <w:p w14:paraId="5541615C" w14:textId="4978AD78"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right w:val="nil"/>
            </w:tcBorders>
            <w:shd w:val="clear" w:color="auto" w:fill="auto"/>
            <w:noWrap/>
          </w:tcPr>
          <w:p w14:paraId="4840ED4C" w14:textId="52E0A353"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0.285</w:t>
            </w:r>
          </w:p>
        </w:tc>
        <w:tc>
          <w:tcPr>
            <w:tcW w:w="1120" w:type="dxa"/>
            <w:tcBorders>
              <w:top w:val="nil"/>
              <w:left w:val="nil"/>
              <w:right w:val="nil"/>
            </w:tcBorders>
            <w:shd w:val="clear" w:color="auto" w:fill="auto"/>
            <w:noWrap/>
          </w:tcPr>
          <w:p w14:paraId="7DDC6581" w14:textId="3E288857"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0.026</w:t>
            </w:r>
          </w:p>
        </w:tc>
        <w:tc>
          <w:tcPr>
            <w:tcW w:w="1129" w:type="dxa"/>
            <w:tcBorders>
              <w:top w:val="nil"/>
              <w:left w:val="nil"/>
              <w:right w:val="nil"/>
            </w:tcBorders>
            <w:shd w:val="clear" w:color="auto" w:fill="auto"/>
            <w:noWrap/>
          </w:tcPr>
          <w:p w14:paraId="0B2F1175" w14:textId="7BD438B5"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11.044</w:t>
            </w:r>
          </w:p>
        </w:tc>
        <w:tc>
          <w:tcPr>
            <w:tcW w:w="772" w:type="dxa"/>
            <w:tcBorders>
              <w:top w:val="nil"/>
              <w:left w:val="nil"/>
              <w:right w:val="nil"/>
            </w:tcBorders>
            <w:shd w:val="clear" w:color="auto" w:fill="auto"/>
            <w:noWrap/>
          </w:tcPr>
          <w:p w14:paraId="27BD7844" w14:textId="749867B1" w:rsidR="00B004E6" w:rsidRPr="00B004E6" w:rsidRDefault="00B004E6" w:rsidP="00B004E6">
            <w:pPr>
              <w:rPr>
                <w:rFonts w:cstheme="minorHAnsi"/>
                <w:color w:val="000000"/>
                <w:sz w:val="20"/>
                <w:szCs w:val="20"/>
              </w:rPr>
            </w:pPr>
            <w:r w:rsidRPr="00C54447">
              <w:rPr>
                <w:rFonts w:ascii="Calibri" w:hAnsi="Calibri" w:cs="Calibri"/>
                <w:color w:val="000000"/>
                <w:sz w:val="20"/>
                <w:szCs w:val="20"/>
              </w:rPr>
              <w:t>&lt;0.001</w:t>
            </w:r>
          </w:p>
        </w:tc>
      </w:tr>
      <w:tr w:rsidR="00B004E6" w:rsidRPr="007267E9" w14:paraId="45362E60" w14:textId="77777777" w:rsidTr="00B004E6">
        <w:trPr>
          <w:trHeight w:val="320"/>
        </w:trPr>
        <w:tc>
          <w:tcPr>
            <w:tcW w:w="4280" w:type="dxa"/>
            <w:tcBorders>
              <w:top w:val="nil"/>
              <w:left w:val="nil"/>
              <w:right w:val="nil"/>
            </w:tcBorders>
            <w:shd w:val="clear" w:color="auto" w:fill="auto"/>
            <w:noWrap/>
          </w:tcPr>
          <w:p w14:paraId="33999D54" w14:textId="1138AD74"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1834: % Dev. Explained = 52.73: AIC = 3879</w:t>
            </w:r>
          </w:p>
        </w:tc>
        <w:tc>
          <w:tcPr>
            <w:tcW w:w="3400" w:type="dxa"/>
            <w:tcBorders>
              <w:top w:val="nil"/>
              <w:left w:val="nil"/>
              <w:right w:val="nil"/>
            </w:tcBorders>
            <w:shd w:val="clear" w:color="auto" w:fill="auto"/>
            <w:noWrap/>
          </w:tcPr>
          <w:p w14:paraId="2735643A" w14:textId="299A5AF6"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right w:val="nil"/>
            </w:tcBorders>
            <w:shd w:val="clear" w:color="auto" w:fill="auto"/>
            <w:noWrap/>
          </w:tcPr>
          <w:p w14:paraId="4652CE33" w14:textId="5E0D4CE8"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-0.617</w:t>
            </w:r>
          </w:p>
        </w:tc>
        <w:tc>
          <w:tcPr>
            <w:tcW w:w="1120" w:type="dxa"/>
            <w:tcBorders>
              <w:top w:val="nil"/>
              <w:left w:val="nil"/>
              <w:right w:val="nil"/>
            </w:tcBorders>
            <w:shd w:val="clear" w:color="auto" w:fill="auto"/>
            <w:noWrap/>
          </w:tcPr>
          <w:p w14:paraId="71BD5F27" w14:textId="6B4D1E32"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0.037</w:t>
            </w:r>
          </w:p>
        </w:tc>
        <w:tc>
          <w:tcPr>
            <w:tcW w:w="1129" w:type="dxa"/>
            <w:tcBorders>
              <w:top w:val="nil"/>
              <w:left w:val="nil"/>
              <w:right w:val="nil"/>
            </w:tcBorders>
            <w:shd w:val="clear" w:color="auto" w:fill="auto"/>
            <w:noWrap/>
          </w:tcPr>
          <w:p w14:paraId="08F85933" w14:textId="0D5D970A"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-16.895</w:t>
            </w:r>
          </w:p>
        </w:tc>
        <w:tc>
          <w:tcPr>
            <w:tcW w:w="772" w:type="dxa"/>
            <w:tcBorders>
              <w:top w:val="nil"/>
              <w:left w:val="nil"/>
              <w:right w:val="nil"/>
            </w:tcBorders>
            <w:shd w:val="clear" w:color="auto" w:fill="auto"/>
            <w:noWrap/>
          </w:tcPr>
          <w:p w14:paraId="3A82C116" w14:textId="3B1A2164" w:rsidR="00B004E6" w:rsidRPr="00B004E6" w:rsidRDefault="00B004E6" w:rsidP="00B004E6">
            <w:pPr>
              <w:rPr>
                <w:rFonts w:cstheme="minorHAnsi"/>
                <w:color w:val="000000"/>
                <w:sz w:val="20"/>
                <w:szCs w:val="20"/>
              </w:rPr>
            </w:pPr>
            <w:r w:rsidRPr="00C54447">
              <w:rPr>
                <w:rFonts w:ascii="Calibri" w:hAnsi="Calibri" w:cs="Calibri"/>
                <w:color w:val="000000"/>
                <w:sz w:val="20"/>
                <w:szCs w:val="20"/>
              </w:rPr>
              <w:t>&lt;0.001</w:t>
            </w:r>
          </w:p>
        </w:tc>
      </w:tr>
      <w:tr w:rsidR="00B004E6" w:rsidRPr="007267E9" w14:paraId="777EAE9D" w14:textId="77777777" w:rsidTr="00B004E6">
        <w:trPr>
          <w:trHeight w:val="320"/>
        </w:trPr>
        <w:tc>
          <w:tcPr>
            <w:tcW w:w="4280" w:type="dxa"/>
            <w:tcBorders>
              <w:top w:val="nil"/>
              <w:left w:val="nil"/>
              <w:right w:val="nil"/>
            </w:tcBorders>
            <w:shd w:val="clear" w:color="auto" w:fill="auto"/>
            <w:noWrap/>
          </w:tcPr>
          <w:p w14:paraId="38F950D3"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4F9E7BD4" w14:textId="51FDA230"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right w:val="nil"/>
            </w:tcBorders>
            <w:shd w:val="clear" w:color="auto" w:fill="auto"/>
            <w:noWrap/>
          </w:tcPr>
          <w:p w14:paraId="0E01514E" w14:textId="6DB59390"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0.142</w:t>
            </w:r>
          </w:p>
        </w:tc>
        <w:tc>
          <w:tcPr>
            <w:tcW w:w="1120" w:type="dxa"/>
            <w:tcBorders>
              <w:top w:val="nil"/>
              <w:left w:val="nil"/>
              <w:right w:val="nil"/>
            </w:tcBorders>
            <w:shd w:val="clear" w:color="auto" w:fill="auto"/>
            <w:noWrap/>
          </w:tcPr>
          <w:p w14:paraId="6398D648" w14:textId="76B1696B"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0.077</w:t>
            </w:r>
          </w:p>
        </w:tc>
        <w:tc>
          <w:tcPr>
            <w:tcW w:w="1129" w:type="dxa"/>
            <w:tcBorders>
              <w:top w:val="nil"/>
              <w:left w:val="nil"/>
              <w:right w:val="nil"/>
            </w:tcBorders>
            <w:shd w:val="clear" w:color="auto" w:fill="auto"/>
            <w:noWrap/>
          </w:tcPr>
          <w:p w14:paraId="796163CA" w14:textId="461E8818"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1.829</w:t>
            </w:r>
          </w:p>
        </w:tc>
        <w:tc>
          <w:tcPr>
            <w:tcW w:w="772" w:type="dxa"/>
            <w:tcBorders>
              <w:top w:val="nil"/>
              <w:left w:val="nil"/>
              <w:right w:val="nil"/>
            </w:tcBorders>
            <w:shd w:val="clear" w:color="auto" w:fill="auto"/>
            <w:noWrap/>
          </w:tcPr>
          <w:p w14:paraId="283E4235" w14:textId="7422F231"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0.068</w:t>
            </w:r>
          </w:p>
        </w:tc>
      </w:tr>
      <w:tr w:rsidR="00B004E6" w:rsidRPr="007267E9" w14:paraId="033961C2" w14:textId="77777777" w:rsidTr="00B004E6">
        <w:trPr>
          <w:trHeight w:val="320"/>
        </w:trPr>
        <w:tc>
          <w:tcPr>
            <w:tcW w:w="4280" w:type="dxa"/>
            <w:tcBorders>
              <w:top w:val="nil"/>
              <w:left w:val="nil"/>
              <w:right w:val="nil"/>
            </w:tcBorders>
            <w:shd w:val="clear" w:color="auto" w:fill="auto"/>
            <w:noWrap/>
          </w:tcPr>
          <w:p w14:paraId="59CD57A4"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35A824D1" w14:textId="4B6804FA"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0E993188" w14:textId="7FF159A9"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9.002</w:t>
            </w:r>
          </w:p>
        </w:tc>
        <w:tc>
          <w:tcPr>
            <w:tcW w:w="1120" w:type="dxa"/>
            <w:tcBorders>
              <w:top w:val="nil"/>
              <w:left w:val="nil"/>
              <w:right w:val="nil"/>
            </w:tcBorders>
            <w:shd w:val="clear" w:color="auto" w:fill="auto"/>
            <w:noWrap/>
          </w:tcPr>
          <w:p w14:paraId="260DEC73" w14:textId="3478B19A"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9.004</w:t>
            </w:r>
          </w:p>
        </w:tc>
        <w:tc>
          <w:tcPr>
            <w:tcW w:w="1129" w:type="dxa"/>
            <w:tcBorders>
              <w:top w:val="nil"/>
              <w:left w:val="nil"/>
              <w:right w:val="nil"/>
            </w:tcBorders>
            <w:shd w:val="clear" w:color="auto" w:fill="auto"/>
            <w:noWrap/>
          </w:tcPr>
          <w:p w14:paraId="7F34BA89" w14:textId="298B1A8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3.739</w:t>
            </w:r>
          </w:p>
        </w:tc>
        <w:tc>
          <w:tcPr>
            <w:tcW w:w="772" w:type="dxa"/>
            <w:tcBorders>
              <w:top w:val="nil"/>
              <w:left w:val="nil"/>
              <w:right w:val="nil"/>
            </w:tcBorders>
            <w:shd w:val="clear" w:color="auto" w:fill="auto"/>
            <w:noWrap/>
          </w:tcPr>
          <w:p w14:paraId="24E513E8" w14:textId="67F73D3B" w:rsidR="00B004E6" w:rsidRPr="00054343" w:rsidRDefault="00B004E6" w:rsidP="00B004E6">
            <w:pPr>
              <w:rPr>
                <w:rFonts w:cstheme="minorHAnsi"/>
                <w:b/>
                <w:bCs/>
                <w:color w:val="000000"/>
                <w:sz w:val="20"/>
                <w:szCs w:val="20"/>
              </w:rPr>
            </w:pPr>
            <w:r w:rsidRPr="00054343">
              <w:rPr>
                <w:rFonts w:ascii="Calibri" w:hAnsi="Calibri" w:cs="Calibri"/>
                <w:b/>
                <w:bCs/>
                <w:color w:val="000000"/>
                <w:sz w:val="20"/>
                <w:szCs w:val="20"/>
              </w:rPr>
              <w:t>&lt;0.001</w:t>
            </w:r>
          </w:p>
        </w:tc>
      </w:tr>
      <w:tr w:rsidR="00B004E6" w:rsidRPr="007267E9" w14:paraId="34AE12C6" w14:textId="77777777" w:rsidTr="00B004E6">
        <w:trPr>
          <w:trHeight w:val="320"/>
        </w:trPr>
        <w:tc>
          <w:tcPr>
            <w:tcW w:w="4280" w:type="dxa"/>
            <w:tcBorders>
              <w:top w:val="nil"/>
              <w:left w:val="nil"/>
              <w:right w:val="nil"/>
            </w:tcBorders>
            <w:shd w:val="clear" w:color="auto" w:fill="auto"/>
            <w:noWrap/>
          </w:tcPr>
          <w:p w14:paraId="00DBA2E6"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050509C1" w14:textId="15131671"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2D53ED6F" w14:textId="7DA07430"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1.915</w:t>
            </w:r>
          </w:p>
        </w:tc>
        <w:tc>
          <w:tcPr>
            <w:tcW w:w="1120" w:type="dxa"/>
            <w:tcBorders>
              <w:top w:val="nil"/>
              <w:left w:val="nil"/>
              <w:right w:val="nil"/>
            </w:tcBorders>
            <w:shd w:val="clear" w:color="auto" w:fill="auto"/>
            <w:noWrap/>
          </w:tcPr>
          <w:p w14:paraId="07C882C4" w14:textId="16DE950D"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2.394</w:t>
            </w:r>
          </w:p>
        </w:tc>
        <w:tc>
          <w:tcPr>
            <w:tcW w:w="1129" w:type="dxa"/>
            <w:tcBorders>
              <w:top w:val="nil"/>
              <w:left w:val="nil"/>
              <w:right w:val="nil"/>
            </w:tcBorders>
            <w:shd w:val="clear" w:color="auto" w:fill="auto"/>
            <w:noWrap/>
          </w:tcPr>
          <w:p w14:paraId="324D5FAD" w14:textId="13D6B2C6"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3.151</w:t>
            </w:r>
          </w:p>
        </w:tc>
        <w:tc>
          <w:tcPr>
            <w:tcW w:w="772" w:type="dxa"/>
            <w:tcBorders>
              <w:top w:val="nil"/>
              <w:left w:val="nil"/>
              <w:right w:val="nil"/>
            </w:tcBorders>
            <w:shd w:val="clear" w:color="auto" w:fill="auto"/>
            <w:noWrap/>
          </w:tcPr>
          <w:p w14:paraId="5D5C3019" w14:textId="29095043"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0.032</w:t>
            </w:r>
          </w:p>
        </w:tc>
      </w:tr>
      <w:tr w:rsidR="00B004E6" w:rsidRPr="007267E9" w14:paraId="16A1E6D6" w14:textId="77777777" w:rsidTr="00B004E6">
        <w:trPr>
          <w:trHeight w:val="320"/>
        </w:trPr>
        <w:tc>
          <w:tcPr>
            <w:tcW w:w="4280" w:type="dxa"/>
            <w:tcBorders>
              <w:top w:val="nil"/>
              <w:left w:val="nil"/>
              <w:right w:val="nil"/>
            </w:tcBorders>
            <w:shd w:val="clear" w:color="auto" w:fill="auto"/>
            <w:noWrap/>
          </w:tcPr>
          <w:p w14:paraId="026CEF10"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281BFC40" w14:textId="5C2162CD"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54A8E902" w14:textId="1E23F6D6"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2.393</w:t>
            </w:r>
          </w:p>
        </w:tc>
        <w:tc>
          <w:tcPr>
            <w:tcW w:w="1120" w:type="dxa"/>
            <w:tcBorders>
              <w:top w:val="nil"/>
              <w:left w:val="nil"/>
              <w:right w:val="nil"/>
            </w:tcBorders>
            <w:shd w:val="clear" w:color="auto" w:fill="auto"/>
            <w:noWrap/>
          </w:tcPr>
          <w:p w14:paraId="6EFFE6B0" w14:textId="640303E3"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2.976</w:t>
            </w:r>
          </w:p>
        </w:tc>
        <w:tc>
          <w:tcPr>
            <w:tcW w:w="1129" w:type="dxa"/>
            <w:tcBorders>
              <w:top w:val="nil"/>
              <w:left w:val="nil"/>
              <w:right w:val="nil"/>
            </w:tcBorders>
            <w:shd w:val="clear" w:color="auto" w:fill="auto"/>
            <w:noWrap/>
          </w:tcPr>
          <w:p w14:paraId="6A41DC88" w14:textId="716A4C2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1.292</w:t>
            </w:r>
          </w:p>
        </w:tc>
        <w:tc>
          <w:tcPr>
            <w:tcW w:w="772" w:type="dxa"/>
            <w:tcBorders>
              <w:top w:val="nil"/>
              <w:left w:val="nil"/>
              <w:right w:val="nil"/>
            </w:tcBorders>
            <w:shd w:val="clear" w:color="auto" w:fill="auto"/>
            <w:noWrap/>
          </w:tcPr>
          <w:p w14:paraId="7BB62B23" w14:textId="111DCC2D"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0.318</w:t>
            </w:r>
          </w:p>
        </w:tc>
      </w:tr>
      <w:tr w:rsidR="00B004E6" w:rsidRPr="007267E9" w14:paraId="4D968CA3" w14:textId="77777777" w:rsidTr="00B004E6">
        <w:trPr>
          <w:trHeight w:val="320"/>
        </w:trPr>
        <w:tc>
          <w:tcPr>
            <w:tcW w:w="4280" w:type="dxa"/>
            <w:tcBorders>
              <w:top w:val="nil"/>
              <w:left w:val="nil"/>
              <w:right w:val="nil"/>
            </w:tcBorders>
            <w:shd w:val="clear" w:color="auto" w:fill="auto"/>
            <w:noWrap/>
          </w:tcPr>
          <w:p w14:paraId="5541542D"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46472E05" w14:textId="239E39E9"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33BD5055" w14:textId="7765906F"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1.000</w:t>
            </w:r>
          </w:p>
        </w:tc>
        <w:tc>
          <w:tcPr>
            <w:tcW w:w="1120" w:type="dxa"/>
            <w:tcBorders>
              <w:top w:val="nil"/>
              <w:left w:val="nil"/>
              <w:right w:val="nil"/>
            </w:tcBorders>
            <w:shd w:val="clear" w:color="auto" w:fill="auto"/>
            <w:noWrap/>
          </w:tcPr>
          <w:p w14:paraId="00BF908B" w14:textId="04669DB9"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1.000</w:t>
            </w:r>
          </w:p>
        </w:tc>
        <w:tc>
          <w:tcPr>
            <w:tcW w:w="1129" w:type="dxa"/>
            <w:tcBorders>
              <w:top w:val="nil"/>
              <w:left w:val="nil"/>
              <w:right w:val="nil"/>
            </w:tcBorders>
            <w:shd w:val="clear" w:color="auto" w:fill="auto"/>
            <w:noWrap/>
          </w:tcPr>
          <w:p w14:paraId="5018D8CC" w14:textId="529AA945"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0.902</w:t>
            </w:r>
          </w:p>
        </w:tc>
        <w:tc>
          <w:tcPr>
            <w:tcW w:w="772" w:type="dxa"/>
            <w:tcBorders>
              <w:top w:val="nil"/>
              <w:left w:val="nil"/>
              <w:right w:val="nil"/>
            </w:tcBorders>
            <w:shd w:val="clear" w:color="auto" w:fill="auto"/>
            <w:noWrap/>
          </w:tcPr>
          <w:p w14:paraId="6441DBB5" w14:textId="07EC548E"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0.342</w:t>
            </w:r>
          </w:p>
        </w:tc>
      </w:tr>
      <w:tr w:rsidR="00B004E6" w:rsidRPr="007267E9" w14:paraId="69B04AE3" w14:textId="77777777" w:rsidTr="00B004E6">
        <w:trPr>
          <w:trHeight w:val="320"/>
        </w:trPr>
        <w:tc>
          <w:tcPr>
            <w:tcW w:w="4280" w:type="dxa"/>
            <w:tcBorders>
              <w:top w:val="nil"/>
              <w:left w:val="nil"/>
              <w:right w:val="nil"/>
            </w:tcBorders>
            <w:shd w:val="clear" w:color="auto" w:fill="auto"/>
            <w:noWrap/>
          </w:tcPr>
          <w:p w14:paraId="5FDB730C"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00D97273" w14:textId="2B35C42A"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31084626" w14:textId="629CBF11"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1.001</w:t>
            </w:r>
          </w:p>
        </w:tc>
        <w:tc>
          <w:tcPr>
            <w:tcW w:w="1120" w:type="dxa"/>
            <w:tcBorders>
              <w:top w:val="nil"/>
              <w:left w:val="nil"/>
              <w:right w:val="nil"/>
            </w:tcBorders>
            <w:shd w:val="clear" w:color="auto" w:fill="auto"/>
            <w:noWrap/>
          </w:tcPr>
          <w:p w14:paraId="2577E544" w14:textId="611AA1E6"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1.001</w:t>
            </w:r>
          </w:p>
        </w:tc>
        <w:tc>
          <w:tcPr>
            <w:tcW w:w="1129" w:type="dxa"/>
            <w:tcBorders>
              <w:top w:val="nil"/>
              <w:left w:val="nil"/>
              <w:right w:val="nil"/>
            </w:tcBorders>
            <w:shd w:val="clear" w:color="auto" w:fill="auto"/>
            <w:noWrap/>
          </w:tcPr>
          <w:p w14:paraId="03A32F4C" w14:textId="0814BEF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1331.371</w:t>
            </w:r>
          </w:p>
        </w:tc>
        <w:tc>
          <w:tcPr>
            <w:tcW w:w="772" w:type="dxa"/>
            <w:tcBorders>
              <w:top w:val="nil"/>
              <w:left w:val="nil"/>
              <w:right w:val="nil"/>
            </w:tcBorders>
            <w:shd w:val="clear" w:color="auto" w:fill="auto"/>
            <w:noWrap/>
          </w:tcPr>
          <w:p w14:paraId="265A1A51" w14:textId="5C64CE03" w:rsidR="00B004E6" w:rsidRPr="00B004E6" w:rsidRDefault="00B004E6" w:rsidP="00B004E6">
            <w:pPr>
              <w:rPr>
                <w:rFonts w:cstheme="minorHAnsi"/>
                <w:color w:val="000000"/>
                <w:sz w:val="20"/>
                <w:szCs w:val="20"/>
              </w:rPr>
            </w:pPr>
            <w:r w:rsidRPr="00401CA4">
              <w:rPr>
                <w:rFonts w:ascii="Calibri" w:hAnsi="Calibri" w:cs="Calibri"/>
                <w:color w:val="000000"/>
                <w:sz w:val="20"/>
                <w:szCs w:val="20"/>
              </w:rPr>
              <w:t>&lt;0.001</w:t>
            </w:r>
          </w:p>
        </w:tc>
      </w:tr>
      <w:tr w:rsidR="00B004E6" w:rsidRPr="007267E9" w14:paraId="5D61AC14" w14:textId="77777777" w:rsidTr="00B004E6">
        <w:trPr>
          <w:trHeight w:val="320"/>
        </w:trPr>
        <w:tc>
          <w:tcPr>
            <w:tcW w:w="4280" w:type="dxa"/>
            <w:tcBorders>
              <w:top w:val="nil"/>
              <w:left w:val="nil"/>
              <w:right w:val="nil"/>
            </w:tcBorders>
            <w:shd w:val="clear" w:color="auto" w:fill="auto"/>
            <w:noWrap/>
          </w:tcPr>
          <w:p w14:paraId="26FDB11F"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6D80CAD3" w14:textId="071374CE"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00F1F552" w14:textId="66273446"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3.089</w:t>
            </w:r>
          </w:p>
        </w:tc>
        <w:tc>
          <w:tcPr>
            <w:tcW w:w="1120" w:type="dxa"/>
            <w:tcBorders>
              <w:top w:val="nil"/>
              <w:left w:val="nil"/>
              <w:right w:val="nil"/>
            </w:tcBorders>
            <w:shd w:val="clear" w:color="auto" w:fill="auto"/>
            <w:noWrap/>
          </w:tcPr>
          <w:p w14:paraId="5D5CF738" w14:textId="5E6AB7E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3.936</w:t>
            </w:r>
          </w:p>
        </w:tc>
        <w:tc>
          <w:tcPr>
            <w:tcW w:w="1129" w:type="dxa"/>
            <w:tcBorders>
              <w:top w:val="nil"/>
              <w:left w:val="nil"/>
              <w:right w:val="nil"/>
            </w:tcBorders>
            <w:shd w:val="clear" w:color="auto" w:fill="auto"/>
            <w:noWrap/>
          </w:tcPr>
          <w:p w14:paraId="52851488" w14:textId="1AF15DD5"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18.717</w:t>
            </w:r>
          </w:p>
        </w:tc>
        <w:tc>
          <w:tcPr>
            <w:tcW w:w="772" w:type="dxa"/>
            <w:tcBorders>
              <w:top w:val="nil"/>
              <w:left w:val="nil"/>
              <w:right w:val="nil"/>
            </w:tcBorders>
            <w:shd w:val="clear" w:color="auto" w:fill="auto"/>
            <w:noWrap/>
          </w:tcPr>
          <w:p w14:paraId="56718E01" w14:textId="14CA70A2" w:rsidR="00B004E6" w:rsidRPr="00B004E6" w:rsidRDefault="00B004E6" w:rsidP="00B004E6">
            <w:pPr>
              <w:rPr>
                <w:rFonts w:cstheme="minorHAnsi"/>
                <w:color w:val="000000"/>
                <w:sz w:val="20"/>
                <w:szCs w:val="20"/>
              </w:rPr>
            </w:pPr>
            <w:r w:rsidRPr="00401CA4">
              <w:rPr>
                <w:rFonts w:ascii="Calibri" w:hAnsi="Calibri" w:cs="Calibri"/>
                <w:color w:val="000000"/>
                <w:sz w:val="20"/>
                <w:szCs w:val="20"/>
              </w:rPr>
              <w:t>&lt;0.001</w:t>
            </w:r>
          </w:p>
        </w:tc>
      </w:tr>
      <w:tr w:rsidR="00B004E6" w:rsidRPr="007267E9" w14:paraId="36F36501" w14:textId="77777777" w:rsidTr="00B004E6">
        <w:trPr>
          <w:trHeight w:val="320"/>
        </w:trPr>
        <w:tc>
          <w:tcPr>
            <w:tcW w:w="4280" w:type="dxa"/>
            <w:tcBorders>
              <w:left w:val="nil"/>
              <w:right w:val="nil"/>
            </w:tcBorders>
            <w:shd w:val="clear" w:color="auto" w:fill="auto"/>
            <w:noWrap/>
          </w:tcPr>
          <w:p w14:paraId="2391BD82" w14:textId="3276A3CB"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w:t>
            </w:r>
          </w:p>
        </w:tc>
        <w:tc>
          <w:tcPr>
            <w:tcW w:w="3400" w:type="dxa"/>
            <w:tcBorders>
              <w:left w:val="nil"/>
              <w:right w:val="nil"/>
            </w:tcBorders>
            <w:shd w:val="clear" w:color="auto" w:fill="auto"/>
            <w:noWrap/>
          </w:tcPr>
          <w:p w14:paraId="291FDD06" w14:textId="0C7660B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left w:val="nil"/>
              <w:right w:val="nil"/>
            </w:tcBorders>
            <w:shd w:val="clear" w:color="auto" w:fill="auto"/>
            <w:noWrap/>
          </w:tcPr>
          <w:p w14:paraId="466EFCE1" w14:textId="7DE08025"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0.082</w:t>
            </w:r>
          </w:p>
        </w:tc>
        <w:tc>
          <w:tcPr>
            <w:tcW w:w="1120" w:type="dxa"/>
            <w:tcBorders>
              <w:left w:val="nil"/>
              <w:right w:val="nil"/>
            </w:tcBorders>
            <w:shd w:val="clear" w:color="auto" w:fill="auto"/>
            <w:noWrap/>
          </w:tcPr>
          <w:p w14:paraId="2AE82B71" w14:textId="46B2BA65"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1.000</w:t>
            </w:r>
          </w:p>
        </w:tc>
        <w:tc>
          <w:tcPr>
            <w:tcW w:w="1129" w:type="dxa"/>
            <w:tcBorders>
              <w:left w:val="nil"/>
              <w:right w:val="nil"/>
            </w:tcBorders>
            <w:shd w:val="clear" w:color="auto" w:fill="auto"/>
            <w:noWrap/>
          </w:tcPr>
          <w:p w14:paraId="27D75084" w14:textId="55404143"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0.089</w:t>
            </w:r>
          </w:p>
        </w:tc>
        <w:tc>
          <w:tcPr>
            <w:tcW w:w="772" w:type="dxa"/>
            <w:tcBorders>
              <w:left w:val="nil"/>
              <w:right w:val="nil"/>
            </w:tcBorders>
            <w:shd w:val="clear" w:color="auto" w:fill="auto"/>
            <w:noWrap/>
          </w:tcPr>
          <w:p w14:paraId="0A388FDA" w14:textId="371CAE57"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0.296</w:t>
            </w:r>
          </w:p>
        </w:tc>
      </w:tr>
      <w:tr w:rsidR="00B004E6" w:rsidRPr="007267E9" w14:paraId="7FF8D887" w14:textId="77777777" w:rsidTr="00B004E6">
        <w:trPr>
          <w:trHeight w:val="320"/>
        </w:trPr>
        <w:tc>
          <w:tcPr>
            <w:tcW w:w="4280" w:type="dxa"/>
            <w:tcBorders>
              <w:top w:val="nil"/>
              <w:left w:val="nil"/>
              <w:right w:val="nil"/>
            </w:tcBorders>
            <w:shd w:val="clear" w:color="auto" w:fill="auto"/>
            <w:noWrap/>
          </w:tcPr>
          <w:p w14:paraId="7AC2CBD1" w14:textId="2D1AEF42"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Biological Age</w:t>
            </w:r>
          </w:p>
        </w:tc>
        <w:tc>
          <w:tcPr>
            <w:tcW w:w="3400" w:type="dxa"/>
            <w:tcBorders>
              <w:top w:val="nil"/>
              <w:left w:val="nil"/>
              <w:right w:val="nil"/>
            </w:tcBorders>
            <w:shd w:val="clear" w:color="auto" w:fill="auto"/>
            <w:noWrap/>
          </w:tcPr>
          <w:p w14:paraId="1E120A3D"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right w:val="nil"/>
            </w:tcBorders>
            <w:shd w:val="clear" w:color="auto" w:fill="auto"/>
            <w:noWrap/>
          </w:tcPr>
          <w:p w14:paraId="351F7CA2" w14:textId="0E09E969"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-0.024</w:t>
            </w:r>
          </w:p>
        </w:tc>
        <w:tc>
          <w:tcPr>
            <w:tcW w:w="1120" w:type="dxa"/>
            <w:tcBorders>
              <w:top w:val="nil"/>
              <w:left w:val="nil"/>
              <w:right w:val="nil"/>
            </w:tcBorders>
            <w:shd w:val="clear" w:color="auto" w:fill="auto"/>
            <w:noWrap/>
          </w:tcPr>
          <w:p w14:paraId="13FD2EB7" w14:textId="5B0D85F1"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0.030</w:t>
            </w:r>
          </w:p>
        </w:tc>
        <w:tc>
          <w:tcPr>
            <w:tcW w:w="1129" w:type="dxa"/>
            <w:tcBorders>
              <w:top w:val="nil"/>
              <w:left w:val="nil"/>
              <w:right w:val="nil"/>
            </w:tcBorders>
            <w:shd w:val="clear" w:color="auto" w:fill="auto"/>
            <w:noWrap/>
          </w:tcPr>
          <w:p w14:paraId="72F5F07A" w14:textId="74DF502D"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-0.790</w:t>
            </w:r>
          </w:p>
        </w:tc>
        <w:tc>
          <w:tcPr>
            <w:tcW w:w="772" w:type="dxa"/>
            <w:tcBorders>
              <w:top w:val="nil"/>
              <w:left w:val="nil"/>
              <w:right w:val="nil"/>
            </w:tcBorders>
            <w:shd w:val="clear" w:color="auto" w:fill="auto"/>
            <w:noWrap/>
          </w:tcPr>
          <w:p w14:paraId="60177BE5" w14:textId="31CADED4"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0.429</w:t>
            </w:r>
          </w:p>
        </w:tc>
      </w:tr>
      <w:tr w:rsidR="00B004E6" w:rsidRPr="007267E9" w14:paraId="24358B6A" w14:textId="77777777" w:rsidTr="00B004E6">
        <w:trPr>
          <w:trHeight w:val="320"/>
        </w:trPr>
        <w:tc>
          <w:tcPr>
            <w:tcW w:w="4280" w:type="dxa"/>
            <w:tcBorders>
              <w:top w:val="nil"/>
              <w:left w:val="nil"/>
              <w:right w:val="nil"/>
            </w:tcBorders>
            <w:shd w:val="clear" w:color="auto" w:fill="auto"/>
            <w:noWrap/>
          </w:tcPr>
          <w:p w14:paraId="0897B92B" w14:textId="25E64BCA"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1796: % Dev. Explained = 28.03: AIC = 4549</w:t>
            </w:r>
          </w:p>
        </w:tc>
        <w:tc>
          <w:tcPr>
            <w:tcW w:w="3400" w:type="dxa"/>
            <w:tcBorders>
              <w:top w:val="nil"/>
              <w:left w:val="nil"/>
              <w:right w:val="nil"/>
            </w:tcBorders>
            <w:shd w:val="clear" w:color="auto" w:fill="auto"/>
            <w:noWrap/>
          </w:tcPr>
          <w:p w14:paraId="3FA75F7E"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right w:val="nil"/>
            </w:tcBorders>
            <w:shd w:val="clear" w:color="auto" w:fill="auto"/>
            <w:noWrap/>
          </w:tcPr>
          <w:p w14:paraId="13073972" w14:textId="193F0028"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0.064</w:t>
            </w:r>
          </w:p>
        </w:tc>
        <w:tc>
          <w:tcPr>
            <w:tcW w:w="1120" w:type="dxa"/>
            <w:tcBorders>
              <w:top w:val="nil"/>
              <w:left w:val="nil"/>
              <w:right w:val="nil"/>
            </w:tcBorders>
            <w:shd w:val="clear" w:color="auto" w:fill="auto"/>
            <w:noWrap/>
          </w:tcPr>
          <w:p w14:paraId="173387A2" w14:textId="0F080DE4"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0.046</w:t>
            </w:r>
          </w:p>
        </w:tc>
        <w:tc>
          <w:tcPr>
            <w:tcW w:w="1129" w:type="dxa"/>
            <w:tcBorders>
              <w:top w:val="nil"/>
              <w:left w:val="nil"/>
              <w:right w:val="nil"/>
            </w:tcBorders>
            <w:shd w:val="clear" w:color="auto" w:fill="auto"/>
            <w:noWrap/>
          </w:tcPr>
          <w:p w14:paraId="2EE714B0" w14:textId="61CD7F34"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1.396</w:t>
            </w:r>
          </w:p>
        </w:tc>
        <w:tc>
          <w:tcPr>
            <w:tcW w:w="772" w:type="dxa"/>
            <w:tcBorders>
              <w:top w:val="nil"/>
              <w:left w:val="nil"/>
              <w:right w:val="nil"/>
            </w:tcBorders>
            <w:shd w:val="clear" w:color="auto" w:fill="auto"/>
            <w:noWrap/>
          </w:tcPr>
          <w:p w14:paraId="72117EAC" w14:textId="48CACCAD"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0.163</w:t>
            </w:r>
          </w:p>
        </w:tc>
      </w:tr>
      <w:tr w:rsidR="00B004E6" w:rsidRPr="007267E9" w14:paraId="5ADE0C75" w14:textId="77777777" w:rsidTr="00B004E6">
        <w:trPr>
          <w:trHeight w:val="320"/>
        </w:trPr>
        <w:tc>
          <w:tcPr>
            <w:tcW w:w="4280" w:type="dxa"/>
            <w:tcBorders>
              <w:top w:val="nil"/>
              <w:left w:val="nil"/>
              <w:right w:val="nil"/>
            </w:tcBorders>
            <w:shd w:val="clear" w:color="auto" w:fill="auto"/>
            <w:noWrap/>
          </w:tcPr>
          <w:p w14:paraId="35322FF5"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6166AAA9" w14:textId="77777777" w:rsidR="00B004E6" w:rsidRPr="007267E9" w:rsidRDefault="00B004E6" w:rsidP="00B004E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right w:val="nil"/>
            </w:tcBorders>
            <w:shd w:val="clear" w:color="auto" w:fill="auto"/>
            <w:noWrap/>
          </w:tcPr>
          <w:p w14:paraId="3AADFB5F" w14:textId="4E93DECE"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-0.140</w:t>
            </w:r>
          </w:p>
        </w:tc>
        <w:tc>
          <w:tcPr>
            <w:tcW w:w="1120" w:type="dxa"/>
            <w:tcBorders>
              <w:top w:val="nil"/>
              <w:left w:val="nil"/>
              <w:right w:val="nil"/>
            </w:tcBorders>
            <w:shd w:val="clear" w:color="auto" w:fill="auto"/>
            <w:noWrap/>
          </w:tcPr>
          <w:p w14:paraId="3F914D85" w14:textId="78602D1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0.097</w:t>
            </w:r>
          </w:p>
        </w:tc>
        <w:tc>
          <w:tcPr>
            <w:tcW w:w="1129" w:type="dxa"/>
            <w:tcBorders>
              <w:top w:val="nil"/>
              <w:left w:val="nil"/>
              <w:right w:val="nil"/>
            </w:tcBorders>
            <w:shd w:val="clear" w:color="auto" w:fill="auto"/>
            <w:noWrap/>
          </w:tcPr>
          <w:p w14:paraId="4457B145" w14:textId="12E4F1D5"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-1.445</w:t>
            </w:r>
          </w:p>
        </w:tc>
        <w:tc>
          <w:tcPr>
            <w:tcW w:w="772" w:type="dxa"/>
            <w:tcBorders>
              <w:top w:val="nil"/>
              <w:left w:val="nil"/>
              <w:right w:val="nil"/>
            </w:tcBorders>
            <w:shd w:val="clear" w:color="auto" w:fill="auto"/>
            <w:noWrap/>
          </w:tcPr>
          <w:p w14:paraId="7338889E" w14:textId="46B5C903"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0.149</w:t>
            </w:r>
          </w:p>
        </w:tc>
      </w:tr>
      <w:tr w:rsidR="00B004E6" w:rsidRPr="007267E9" w14:paraId="5FFE843A" w14:textId="77777777" w:rsidTr="00B004E6">
        <w:trPr>
          <w:trHeight w:val="320"/>
        </w:trPr>
        <w:tc>
          <w:tcPr>
            <w:tcW w:w="4280" w:type="dxa"/>
            <w:tcBorders>
              <w:top w:val="nil"/>
              <w:left w:val="nil"/>
              <w:right w:val="nil"/>
            </w:tcBorders>
            <w:shd w:val="clear" w:color="auto" w:fill="auto"/>
            <w:noWrap/>
          </w:tcPr>
          <w:p w14:paraId="1390D679"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36809E00"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rel_</w:t>
            </w:r>
            <w:proofErr w:type="gramStart"/>
            <w:r w:rsidRPr="007267E9">
              <w:rPr>
                <w:rFonts w:eastAsia="Times New Roman" w:cstheme="minorHAnsi"/>
                <w:color w:val="000000"/>
                <w:sz w:val="20"/>
                <w:szCs w:val="20"/>
                <w:lang w:eastAsia="en-GB"/>
              </w:rPr>
              <w:t>PROTEIN,rel</w:t>
            </w:r>
            <w:proofErr w:type="gramEnd"/>
            <w:r w:rsidRPr="007267E9">
              <w:rPr>
                <w:rFonts w:eastAsia="Times New Roman" w:cstheme="minorHAnsi"/>
                <w:color w:val="000000"/>
                <w:sz w:val="20"/>
                <w:szCs w:val="20"/>
                <w:lang w:eastAsia="en-GB"/>
              </w:rPr>
              <w:t>_CARBO,rel_LIPID</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7F3A28C2" w14:textId="19AC264A"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9.002</w:t>
            </w:r>
          </w:p>
        </w:tc>
        <w:tc>
          <w:tcPr>
            <w:tcW w:w="1120" w:type="dxa"/>
            <w:tcBorders>
              <w:top w:val="nil"/>
              <w:left w:val="nil"/>
              <w:right w:val="nil"/>
            </w:tcBorders>
            <w:shd w:val="clear" w:color="auto" w:fill="auto"/>
            <w:noWrap/>
          </w:tcPr>
          <w:p w14:paraId="753A949B" w14:textId="188AA9B6"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9.004</w:t>
            </w:r>
          </w:p>
        </w:tc>
        <w:tc>
          <w:tcPr>
            <w:tcW w:w="1129" w:type="dxa"/>
            <w:tcBorders>
              <w:top w:val="nil"/>
              <w:left w:val="nil"/>
              <w:right w:val="nil"/>
            </w:tcBorders>
            <w:shd w:val="clear" w:color="auto" w:fill="auto"/>
            <w:noWrap/>
          </w:tcPr>
          <w:p w14:paraId="63640182" w14:textId="25CF1607"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2.534</w:t>
            </w:r>
          </w:p>
        </w:tc>
        <w:tc>
          <w:tcPr>
            <w:tcW w:w="772" w:type="dxa"/>
            <w:tcBorders>
              <w:top w:val="nil"/>
              <w:left w:val="nil"/>
              <w:right w:val="nil"/>
            </w:tcBorders>
            <w:shd w:val="clear" w:color="auto" w:fill="auto"/>
            <w:noWrap/>
          </w:tcPr>
          <w:p w14:paraId="0E9AB42B" w14:textId="76A1D4A4" w:rsidR="00B004E6" w:rsidRPr="00054343" w:rsidRDefault="00B004E6" w:rsidP="00B004E6">
            <w:pPr>
              <w:rPr>
                <w:rFonts w:cstheme="minorHAnsi"/>
                <w:b/>
                <w:bCs/>
                <w:color w:val="000000"/>
                <w:sz w:val="20"/>
                <w:szCs w:val="20"/>
              </w:rPr>
            </w:pPr>
            <w:r w:rsidRPr="00054343">
              <w:rPr>
                <w:rFonts w:ascii="Calibri" w:hAnsi="Calibri" w:cs="Calibri"/>
                <w:b/>
                <w:bCs/>
                <w:color w:val="000000"/>
                <w:sz w:val="20"/>
                <w:szCs w:val="20"/>
              </w:rPr>
              <w:t>0.007</w:t>
            </w:r>
          </w:p>
        </w:tc>
      </w:tr>
      <w:tr w:rsidR="00B004E6" w:rsidRPr="007267E9" w14:paraId="44A53B74" w14:textId="77777777" w:rsidTr="00B004E6">
        <w:trPr>
          <w:trHeight w:val="320"/>
        </w:trPr>
        <w:tc>
          <w:tcPr>
            <w:tcW w:w="4280" w:type="dxa"/>
            <w:tcBorders>
              <w:top w:val="nil"/>
              <w:left w:val="nil"/>
              <w:right w:val="nil"/>
            </w:tcBorders>
            <w:shd w:val="clear" w:color="auto" w:fill="auto"/>
            <w:noWrap/>
          </w:tcPr>
          <w:p w14:paraId="42237E29"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66ABC39C"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667C13E8" w14:textId="540EBE3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2.030</w:t>
            </w:r>
          </w:p>
        </w:tc>
        <w:tc>
          <w:tcPr>
            <w:tcW w:w="1120" w:type="dxa"/>
            <w:tcBorders>
              <w:top w:val="nil"/>
              <w:left w:val="nil"/>
              <w:right w:val="nil"/>
            </w:tcBorders>
            <w:shd w:val="clear" w:color="auto" w:fill="auto"/>
            <w:noWrap/>
          </w:tcPr>
          <w:p w14:paraId="41149C20" w14:textId="52A9B577"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2.535</w:t>
            </w:r>
          </w:p>
        </w:tc>
        <w:tc>
          <w:tcPr>
            <w:tcW w:w="1129" w:type="dxa"/>
            <w:tcBorders>
              <w:top w:val="nil"/>
              <w:left w:val="nil"/>
              <w:right w:val="nil"/>
            </w:tcBorders>
            <w:shd w:val="clear" w:color="auto" w:fill="auto"/>
            <w:noWrap/>
          </w:tcPr>
          <w:p w14:paraId="4EB6403B" w14:textId="4199027E"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1.753</w:t>
            </w:r>
          </w:p>
        </w:tc>
        <w:tc>
          <w:tcPr>
            <w:tcW w:w="772" w:type="dxa"/>
            <w:tcBorders>
              <w:top w:val="nil"/>
              <w:left w:val="nil"/>
              <w:right w:val="nil"/>
            </w:tcBorders>
            <w:shd w:val="clear" w:color="auto" w:fill="auto"/>
            <w:noWrap/>
          </w:tcPr>
          <w:p w14:paraId="40CAF1A6" w14:textId="229967B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0.136</w:t>
            </w:r>
          </w:p>
        </w:tc>
      </w:tr>
      <w:tr w:rsidR="00B004E6" w:rsidRPr="007267E9" w14:paraId="3E660E83" w14:textId="77777777" w:rsidTr="00B004E6">
        <w:trPr>
          <w:trHeight w:val="320"/>
        </w:trPr>
        <w:tc>
          <w:tcPr>
            <w:tcW w:w="4280" w:type="dxa"/>
            <w:tcBorders>
              <w:top w:val="nil"/>
              <w:left w:val="nil"/>
              <w:right w:val="nil"/>
            </w:tcBorders>
            <w:shd w:val="clear" w:color="auto" w:fill="auto"/>
            <w:noWrap/>
          </w:tcPr>
          <w:p w14:paraId="11E6BC4B"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5BD232FB"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29FAA7B1" w14:textId="4EEDBBDA"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1.000</w:t>
            </w:r>
          </w:p>
        </w:tc>
        <w:tc>
          <w:tcPr>
            <w:tcW w:w="1120" w:type="dxa"/>
            <w:tcBorders>
              <w:top w:val="nil"/>
              <w:left w:val="nil"/>
              <w:right w:val="nil"/>
            </w:tcBorders>
            <w:shd w:val="clear" w:color="auto" w:fill="auto"/>
            <w:noWrap/>
          </w:tcPr>
          <w:p w14:paraId="10000958" w14:textId="3C545738"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1.000</w:t>
            </w:r>
          </w:p>
        </w:tc>
        <w:tc>
          <w:tcPr>
            <w:tcW w:w="1129" w:type="dxa"/>
            <w:tcBorders>
              <w:top w:val="nil"/>
              <w:left w:val="nil"/>
              <w:right w:val="nil"/>
            </w:tcBorders>
            <w:shd w:val="clear" w:color="auto" w:fill="auto"/>
            <w:noWrap/>
          </w:tcPr>
          <w:p w14:paraId="6C7338DA" w14:textId="23A97ACD"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1.483</w:t>
            </w:r>
          </w:p>
        </w:tc>
        <w:tc>
          <w:tcPr>
            <w:tcW w:w="772" w:type="dxa"/>
            <w:tcBorders>
              <w:top w:val="nil"/>
              <w:left w:val="nil"/>
              <w:right w:val="nil"/>
            </w:tcBorders>
            <w:shd w:val="clear" w:color="auto" w:fill="auto"/>
            <w:noWrap/>
          </w:tcPr>
          <w:p w14:paraId="1B58F2C4" w14:textId="13E74354"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0.224</w:t>
            </w:r>
          </w:p>
        </w:tc>
      </w:tr>
      <w:tr w:rsidR="00B004E6" w:rsidRPr="007267E9" w14:paraId="757B403F" w14:textId="77777777" w:rsidTr="00B004E6">
        <w:trPr>
          <w:trHeight w:val="320"/>
        </w:trPr>
        <w:tc>
          <w:tcPr>
            <w:tcW w:w="4280" w:type="dxa"/>
            <w:tcBorders>
              <w:top w:val="nil"/>
              <w:left w:val="nil"/>
              <w:right w:val="nil"/>
            </w:tcBorders>
            <w:shd w:val="clear" w:color="auto" w:fill="auto"/>
            <w:noWrap/>
          </w:tcPr>
          <w:p w14:paraId="6C47921A"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10BCD979"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37EFAB55" w14:textId="0E993E12"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1.000</w:t>
            </w:r>
          </w:p>
        </w:tc>
        <w:tc>
          <w:tcPr>
            <w:tcW w:w="1120" w:type="dxa"/>
            <w:tcBorders>
              <w:top w:val="nil"/>
              <w:left w:val="nil"/>
              <w:right w:val="nil"/>
            </w:tcBorders>
            <w:shd w:val="clear" w:color="auto" w:fill="auto"/>
            <w:noWrap/>
          </w:tcPr>
          <w:p w14:paraId="008CB473" w14:textId="128836A6"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1.001</w:t>
            </w:r>
          </w:p>
        </w:tc>
        <w:tc>
          <w:tcPr>
            <w:tcW w:w="1129" w:type="dxa"/>
            <w:tcBorders>
              <w:top w:val="nil"/>
              <w:left w:val="nil"/>
              <w:right w:val="nil"/>
            </w:tcBorders>
            <w:shd w:val="clear" w:color="auto" w:fill="auto"/>
            <w:noWrap/>
          </w:tcPr>
          <w:p w14:paraId="30F347B7" w14:textId="71C15F58"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0.110</w:t>
            </w:r>
          </w:p>
        </w:tc>
        <w:tc>
          <w:tcPr>
            <w:tcW w:w="772" w:type="dxa"/>
            <w:tcBorders>
              <w:top w:val="nil"/>
              <w:left w:val="nil"/>
              <w:right w:val="nil"/>
            </w:tcBorders>
            <w:shd w:val="clear" w:color="auto" w:fill="auto"/>
            <w:noWrap/>
          </w:tcPr>
          <w:p w14:paraId="00130A35" w14:textId="49A80802"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0.741</w:t>
            </w:r>
          </w:p>
        </w:tc>
      </w:tr>
      <w:tr w:rsidR="00B004E6" w:rsidRPr="007267E9" w14:paraId="587B7452" w14:textId="77777777" w:rsidTr="00B004E6">
        <w:trPr>
          <w:trHeight w:val="320"/>
        </w:trPr>
        <w:tc>
          <w:tcPr>
            <w:tcW w:w="4280" w:type="dxa"/>
            <w:tcBorders>
              <w:top w:val="nil"/>
              <w:left w:val="nil"/>
              <w:right w:val="nil"/>
            </w:tcBorders>
            <w:shd w:val="clear" w:color="auto" w:fill="auto"/>
            <w:noWrap/>
          </w:tcPr>
          <w:p w14:paraId="145CA0CC"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40916AD5"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25BC341D" w14:textId="404C20DA"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1.800</w:t>
            </w:r>
          </w:p>
        </w:tc>
        <w:tc>
          <w:tcPr>
            <w:tcW w:w="1120" w:type="dxa"/>
            <w:tcBorders>
              <w:top w:val="nil"/>
              <w:left w:val="nil"/>
              <w:right w:val="nil"/>
            </w:tcBorders>
            <w:shd w:val="clear" w:color="auto" w:fill="auto"/>
            <w:noWrap/>
          </w:tcPr>
          <w:p w14:paraId="402801FE" w14:textId="4CAEF0F3"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2.272</w:t>
            </w:r>
          </w:p>
        </w:tc>
        <w:tc>
          <w:tcPr>
            <w:tcW w:w="1129" w:type="dxa"/>
            <w:tcBorders>
              <w:top w:val="nil"/>
              <w:left w:val="nil"/>
              <w:right w:val="nil"/>
            </w:tcBorders>
            <w:shd w:val="clear" w:color="auto" w:fill="auto"/>
            <w:noWrap/>
          </w:tcPr>
          <w:p w14:paraId="59E155B9" w14:textId="37C79E03"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214.337</w:t>
            </w:r>
          </w:p>
        </w:tc>
        <w:tc>
          <w:tcPr>
            <w:tcW w:w="772" w:type="dxa"/>
            <w:tcBorders>
              <w:top w:val="nil"/>
              <w:left w:val="nil"/>
              <w:right w:val="nil"/>
            </w:tcBorders>
            <w:shd w:val="clear" w:color="auto" w:fill="auto"/>
            <w:noWrap/>
          </w:tcPr>
          <w:p w14:paraId="34A27BFD" w14:textId="69A05CBE" w:rsidR="00B004E6" w:rsidRPr="00B004E6" w:rsidRDefault="00137416" w:rsidP="00B004E6">
            <w:pPr>
              <w:rPr>
                <w:rFonts w:cstheme="minorHAnsi"/>
                <w:color w:val="000000"/>
                <w:sz w:val="20"/>
                <w:szCs w:val="20"/>
              </w:rPr>
            </w:pPr>
            <w:r>
              <w:rPr>
                <w:rFonts w:ascii="Calibri" w:hAnsi="Calibri" w:cs="Calibri"/>
                <w:color w:val="000000"/>
                <w:sz w:val="20"/>
                <w:szCs w:val="20"/>
              </w:rPr>
              <w:t>&lt;0.001</w:t>
            </w:r>
          </w:p>
        </w:tc>
      </w:tr>
      <w:tr w:rsidR="00B004E6" w:rsidRPr="007267E9" w14:paraId="7CC3068A" w14:textId="77777777" w:rsidTr="00B004E6">
        <w:trPr>
          <w:trHeight w:val="320"/>
        </w:trPr>
        <w:tc>
          <w:tcPr>
            <w:tcW w:w="4280" w:type="dxa"/>
            <w:tcBorders>
              <w:top w:val="nil"/>
              <w:left w:val="nil"/>
              <w:right w:val="nil"/>
            </w:tcBorders>
            <w:shd w:val="clear" w:color="auto" w:fill="auto"/>
            <w:noWrap/>
          </w:tcPr>
          <w:p w14:paraId="132A5EB6" w14:textId="77777777" w:rsidR="00B004E6" w:rsidRPr="007267E9" w:rsidRDefault="00B004E6" w:rsidP="00B004E6">
            <w:pPr>
              <w:rPr>
                <w:rFonts w:eastAsia="Times New Roman" w:cstheme="minorHAnsi"/>
                <w:color w:val="000000"/>
                <w:sz w:val="20"/>
                <w:szCs w:val="20"/>
                <w:lang w:eastAsia="en-GB"/>
              </w:rPr>
            </w:pPr>
          </w:p>
        </w:tc>
        <w:tc>
          <w:tcPr>
            <w:tcW w:w="3400" w:type="dxa"/>
            <w:tcBorders>
              <w:top w:val="nil"/>
              <w:left w:val="nil"/>
              <w:right w:val="nil"/>
            </w:tcBorders>
            <w:shd w:val="clear" w:color="auto" w:fill="auto"/>
            <w:noWrap/>
          </w:tcPr>
          <w:p w14:paraId="5B801554"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tcPr>
          <w:p w14:paraId="5BBF0D9B" w14:textId="509AC6AC"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1.771</w:t>
            </w:r>
          </w:p>
        </w:tc>
        <w:tc>
          <w:tcPr>
            <w:tcW w:w="1120" w:type="dxa"/>
            <w:tcBorders>
              <w:top w:val="nil"/>
              <w:left w:val="nil"/>
              <w:right w:val="nil"/>
            </w:tcBorders>
            <w:shd w:val="clear" w:color="auto" w:fill="auto"/>
            <w:noWrap/>
          </w:tcPr>
          <w:p w14:paraId="4B79E832" w14:textId="7C556F28"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2.262</w:t>
            </w:r>
          </w:p>
        </w:tc>
        <w:tc>
          <w:tcPr>
            <w:tcW w:w="1129" w:type="dxa"/>
            <w:tcBorders>
              <w:top w:val="nil"/>
              <w:left w:val="nil"/>
              <w:right w:val="nil"/>
            </w:tcBorders>
            <w:shd w:val="clear" w:color="auto" w:fill="auto"/>
            <w:noWrap/>
          </w:tcPr>
          <w:p w14:paraId="1ECDADCB" w14:textId="4496D8CE"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11.717</w:t>
            </w:r>
          </w:p>
        </w:tc>
        <w:tc>
          <w:tcPr>
            <w:tcW w:w="772" w:type="dxa"/>
            <w:tcBorders>
              <w:top w:val="nil"/>
              <w:left w:val="nil"/>
              <w:right w:val="nil"/>
            </w:tcBorders>
            <w:shd w:val="clear" w:color="auto" w:fill="auto"/>
            <w:noWrap/>
          </w:tcPr>
          <w:p w14:paraId="5391003D" w14:textId="14E5B6CB" w:rsidR="00B004E6" w:rsidRPr="00B004E6" w:rsidRDefault="00137416" w:rsidP="00B004E6">
            <w:pPr>
              <w:rPr>
                <w:rFonts w:cstheme="minorHAnsi"/>
                <w:color w:val="000000"/>
                <w:sz w:val="20"/>
                <w:szCs w:val="20"/>
              </w:rPr>
            </w:pPr>
            <w:r>
              <w:rPr>
                <w:rFonts w:ascii="Calibri" w:hAnsi="Calibri" w:cs="Calibri"/>
                <w:color w:val="000000"/>
                <w:sz w:val="20"/>
                <w:szCs w:val="20"/>
              </w:rPr>
              <w:t>&lt;0.001</w:t>
            </w:r>
          </w:p>
        </w:tc>
      </w:tr>
      <w:tr w:rsidR="00B004E6" w:rsidRPr="007267E9" w14:paraId="1D926E88" w14:textId="77777777" w:rsidTr="00B004E6">
        <w:trPr>
          <w:trHeight w:val="320"/>
        </w:trPr>
        <w:tc>
          <w:tcPr>
            <w:tcW w:w="4280" w:type="dxa"/>
            <w:tcBorders>
              <w:left w:val="nil"/>
              <w:bottom w:val="single" w:sz="4" w:space="0" w:color="auto"/>
              <w:right w:val="nil"/>
            </w:tcBorders>
            <w:shd w:val="clear" w:color="auto" w:fill="auto"/>
            <w:noWrap/>
          </w:tcPr>
          <w:p w14:paraId="60DEC8ED"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w:t>
            </w:r>
          </w:p>
        </w:tc>
        <w:tc>
          <w:tcPr>
            <w:tcW w:w="3400" w:type="dxa"/>
            <w:tcBorders>
              <w:left w:val="nil"/>
              <w:bottom w:val="single" w:sz="4" w:space="0" w:color="auto"/>
              <w:right w:val="nil"/>
            </w:tcBorders>
            <w:shd w:val="clear" w:color="auto" w:fill="auto"/>
            <w:noWrap/>
          </w:tcPr>
          <w:p w14:paraId="5DCF2268" w14:textId="77777777" w:rsidR="00B004E6" w:rsidRPr="007267E9" w:rsidRDefault="00B004E6" w:rsidP="00B004E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left w:val="nil"/>
              <w:bottom w:val="single" w:sz="4" w:space="0" w:color="auto"/>
              <w:right w:val="nil"/>
            </w:tcBorders>
            <w:shd w:val="clear" w:color="auto" w:fill="auto"/>
            <w:noWrap/>
          </w:tcPr>
          <w:p w14:paraId="6E67E8B7" w14:textId="5BFEDE35" w:rsidR="00B004E6" w:rsidRPr="00B004E6" w:rsidRDefault="00B004E6" w:rsidP="00B004E6">
            <w:pPr>
              <w:rPr>
                <w:rFonts w:cstheme="minorHAnsi"/>
                <w:color w:val="000000"/>
                <w:sz w:val="20"/>
                <w:szCs w:val="20"/>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c>
          <w:tcPr>
            <w:tcW w:w="1120" w:type="dxa"/>
            <w:tcBorders>
              <w:left w:val="nil"/>
              <w:bottom w:val="single" w:sz="4" w:space="0" w:color="auto"/>
              <w:right w:val="nil"/>
            </w:tcBorders>
            <w:shd w:val="clear" w:color="auto" w:fill="auto"/>
            <w:noWrap/>
          </w:tcPr>
          <w:p w14:paraId="235794C4" w14:textId="3056E1F7"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1.000</w:t>
            </w:r>
          </w:p>
        </w:tc>
        <w:tc>
          <w:tcPr>
            <w:tcW w:w="1129" w:type="dxa"/>
            <w:tcBorders>
              <w:left w:val="nil"/>
              <w:bottom w:val="single" w:sz="4" w:space="0" w:color="auto"/>
              <w:right w:val="nil"/>
            </w:tcBorders>
            <w:shd w:val="clear" w:color="auto" w:fill="auto"/>
            <w:noWrap/>
          </w:tcPr>
          <w:p w14:paraId="71F2E669" w14:textId="4B54B50D" w:rsidR="00B004E6" w:rsidRPr="00B004E6" w:rsidRDefault="00B004E6" w:rsidP="00B004E6">
            <w:pPr>
              <w:rPr>
                <w:rFonts w:cstheme="minorHAnsi"/>
                <w:color w:val="000000"/>
                <w:sz w:val="20"/>
                <w:szCs w:val="20"/>
              </w:rPr>
            </w:pPr>
            <w:r>
              <w:rPr>
                <w:rFonts w:ascii="Calibri" w:hAnsi="Calibri" w:cs="Calibri"/>
                <w:color w:val="000000"/>
                <w:sz w:val="20"/>
                <w:szCs w:val="20"/>
              </w:rPr>
              <w:t>&lt;</w:t>
            </w:r>
            <w:r w:rsidRPr="00B004E6">
              <w:rPr>
                <w:rFonts w:ascii="Calibri" w:hAnsi="Calibri" w:cs="Calibri"/>
                <w:color w:val="000000"/>
                <w:sz w:val="20"/>
                <w:szCs w:val="20"/>
              </w:rPr>
              <w:t>0.00</w:t>
            </w:r>
            <w:r>
              <w:rPr>
                <w:rFonts w:ascii="Calibri" w:hAnsi="Calibri" w:cs="Calibri"/>
                <w:color w:val="000000"/>
                <w:sz w:val="20"/>
                <w:szCs w:val="20"/>
              </w:rPr>
              <w:t>1</w:t>
            </w:r>
          </w:p>
        </w:tc>
        <w:tc>
          <w:tcPr>
            <w:tcW w:w="772" w:type="dxa"/>
            <w:tcBorders>
              <w:left w:val="nil"/>
              <w:bottom w:val="single" w:sz="4" w:space="0" w:color="auto"/>
              <w:right w:val="nil"/>
            </w:tcBorders>
            <w:shd w:val="clear" w:color="auto" w:fill="auto"/>
            <w:noWrap/>
          </w:tcPr>
          <w:p w14:paraId="0E7E47BA" w14:textId="2C21E70D" w:rsidR="00B004E6" w:rsidRPr="00B004E6" w:rsidRDefault="00B004E6" w:rsidP="00B004E6">
            <w:pPr>
              <w:rPr>
                <w:rFonts w:cstheme="minorHAnsi"/>
                <w:color w:val="000000"/>
                <w:sz w:val="20"/>
                <w:szCs w:val="20"/>
              </w:rPr>
            </w:pPr>
            <w:r w:rsidRPr="00B004E6">
              <w:rPr>
                <w:rFonts w:ascii="Calibri" w:hAnsi="Calibri" w:cs="Calibri"/>
                <w:color w:val="000000"/>
                <w:sz w:val="20"/>
                <w:szCs w:val="20"/>
              </w:rPr>
              <w:t>0.436</w:t>
            </w:r>
          </w:p>
        </w:tc>
      </w:tr>
    </w:tbl>
    <w:p w14:paraId="73A5E82C" w14:textId="77777777" w:rsidR="002D66A3" w:rsidRDefault="002D66A3" w:rsidP="00EE21E1">
      <w:pPr>
        <w:spacing w:line="480" w:lineRule="auto"/>
      </w:pPr>
    </w:p>
    <w:p w14:paraId="1CA2536D" w14:textId="77777777" w:rsidR="0033766D" w:rsidRDefault="0033766D" w:rsidP="00EE21E1">
      <w:pPr>
        <w:spacing w:line="480" w:lineRule="auto"/>
        <w:sectPr w:rsidR="0033766D" w:rsidSect="000D37AE">
          <w:pgSz w:w="16840" w:h="11900" w:orient="landscape"/>
          <w:pgMar w:top="1440" w:right="1440" w:bottom="1440" w:left="1440" w:header="709" w:footer="709" w:gutter="0"/>
          <w:lnNumType w:countBy="1" w:restart="continuous"/>
          <w:cols w:space="708"/>
          <w:docGrid w:linePitch="360"/>
        </w:sectPr>
      </w:pPr>
    </w:p>
    <w:p w14:paraId="50F7411E" w14:textId="7002B421" w:rsidR="002D66A3" w:rsidRDefault="0033766D" w:rsidP="00EE21E1">
      <w:pPr>
        <w:spacing w:line="480" w:lineRule="auto"/>
      </w:pPr>
      <w:r>
        <w:lastRenderedPageBreak/>
        <w:t xml:space="preserve">Table S5: Output of model </w:t>
      </w:r>
      <w:r w:rsidR="00EE394B">
        <w:t>4</w:t>
      </w:r>
      <w:r w:rsidR="00D27098">
        <w:t xml:space="preserve"> applied to the inclusive data set with missing income data excluded</w:t>
      </w:r>
      <w:r>
        <w:t xml:space="preserve">. For parametric terms estimates, standard error (SE), t and p-values are given. For smooth terms, </w:t>
      </w:r>
      <w:proofErr w:type="gramStart"/>
      <w:r>
        <w:t>s(</w:t>
      </w:r>
      <w:proofErr w:type="gramEnd"/>
      <w:r>
        <w:t>…), estimated degrees of freedom (</w:t>
      </w:r>
      <w:proofErr w:type="spellStart"/>
      <w:r>
        <w:t>edf</w:t>
      </w:r>
      <w:proofErr w:type="spellEnd"/>
      <w:r>
        <w:t xml:space="preserve">), reference degrees of freedom (Ref. </w:t>
      </w:r>
      <w:proofErr w:type="spellStart"/>
      <w:r>
        <w:t>df</w:t>
      </w:r>
      <w:proofErr w:type="spellEnd"/>
      <w:r>
        <w:t>), F and p-values are given. The sample size (n) is the number of observations, and the random effect for subject ID was fitted as the smooth term s(</w:t>
      </w:r>
      <w:proofErr w:type="spellStart"/>
      <w:r>
        <w:t>sujetno</w:t>
      </w:r>
      <w:proofErr w:type="spellEnd"/>
      <w:r>
        <w:t>).</w:t>
      </w:r>
      <w:r w:rsidR="00482BA3">
        <w:t xml:space="preserve"> The p-values of significant smooth terms for </w:t>
      </w:r>
      <w:r w:rsidR="00644D77">
        <w:t>macro</w:t>
      </w:r>
      <w:r w:rsidR="00482BA3">
        <w:t>nutrients are highlighted in bold.</w:t>
      </w:r>
    </w:p>
    <w:tbl>
      <w:tblPr>
        <w:tblW w:w="11712" w:type="dxa"/>
        <w:tblLook w:val="04A0" w:firstRow="1" w:lastRow="0" w:firstColumn="1" w:lastColumn="0" w:noHBand="0" w:noVBand="1"/>
      </w:tblPr>
      <w:tblGrid>
        <w:gridCol w:w="3909"/>
        <w:gridCol w:w="3400"/>
        <w:gridCol w:w="1320"/>
        <w:gridCol w:w="1120"/>
        <w:gridCol w:w="1078"/>
        <w:gridCol w:w="885"/>
      </w:tblGrid>
      <w:tr w:rsidR="0099278F" w:rsidRPr="00206812" w14:paraId="657B83BD" w14:textId="77777777" w:rsidTr="004870BE">
        <w:trPr>
          <w:trHeight w:val="320"/>
        </w:trPr>
        <w:tc>
          <w:tcPr>
            <w:tcW w:w="3909" w:type="dxa"/>
            <w:tcBorders>
              <w:top w:val="single" w:sz="4" w:space="0" w:color="auto"/>
              <w:left w:val="nil"/>
              <w:bottom w:val="single" w:sz="4" w:space="0" w:color="auto"/>
              <w:right w:val="nil"/>
            </w:tcBorders>
          </w:tcPr>
          <w:p w14:paraId="49160C0D" w14:textId="501950B9" w:rsidR="0099278F" w:rsidRPr="00206812" w:rsidRDefault="0099278F"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Dysregulation Score</w:t>
            </w:r>
          </w:p>
        </w:tc>
        <w:tc>
          <w:tcPr>
            <w:tcW w:w="3400" w:type="dxa"/>
            <w:tcBorders>
              <w:top w:val="single" w:sz="4" w:space="0" w:color="auto"/>
              <w:left w:val="nil"/>
              <w:bottom w:val="single" w:sz="4" w:space="0" w:color="auto"/>
              <w:right w:val="nil"/>
            </w:tcBorders>
            <w:shd w:val="clear" w:color="auto" w:fill="auto"/>
            <w:noWrap/>
            <w:hideMark/>
          </w:tcPr>
          <w:p w14:paraId="4B3BD950" w14:textId="77777777" w:rsidR="0099278F" w:rsidRPr="00206812" w:rsidRDefault="0099278F"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Parameter</w:t>
            </w:r>
          </w:p>
        </w:tc>
        <w:tc>
          <w:tcPr>
            <w:tcW w:w="1320" w:type="dxa"/>
            <w:tcBorders>
              <w:top w:val="single" w:sz="4" w:space="0" w:color="auto"/>
              <w:left w:val="nil"/>
              <w:bottom w:val="single" w:sz="4" w:space="0" w:color="auto"/>
              <w:right w:val="nil"/>
            </w:tcBorders>
            <w:shd w:val="clear" w:color="auto" w:fill="auto"/>
            <w:noWrap/>
            <w:hideMark/>
          </w:tcPr>
          <w:p w14:paraId="520CB7BD" w14:textId="77777777" w:rsidR="0099278F" w:rsidRPr="004870BE" w:rsidRDefault="0099278F" w:rsidP="004870BE">
            <w:pPr>
              <w:rPr>
                <w:rFonts w:ascii="Calibri" w:eastAsia="Times New Roman" w:hAnsi="Calibri" w:cs="Calibri"/>
                <w:color w:val="000000"/>
                <w:sz w:val="20"/>
                <w:szCs w:val="20"/>
                <w:lang w:eastAsia="en-GB"/>
              </w:rPr>
            </w:pPr>
            <w:r w:rsidRPr="004870BE">
              <w:rPr>
                <w:rFonts w:ascii="Calibri" w:eastAsia="Times New Roman" w:hAnsi="Calibri" w:cs="Calibri"/>
                <w:color w:val="000000"/>
                <w:sz w:val="20"/>
                <w:szCs w:val="20"/>
                <w:lang w:eastAsia="en-GB"/>
              </w:rPr>
              <w:t>Estimate/</w:t>
            </w:r>
            <w:proofErr w:type="spellStart"/>
            <w:r w:rsidRPr="004870BE">
              <w:rPr>
                <w:rFonts w:ascii="Calibri" w:eastAsia="Times New Roman" w:hAnsi="Calibri" w:cs="Calibri"/>
                <w:color w:val="000000"/>
                <w:sz w:val="20"/>
                <w:szCs w:val="20"/>
                <w:lang w:eastAsia="en-GB"/>
              </w:rPr>
              <w:t>edf</w:t>
            </w:r>
            <w:proofErr w:type="spellEnd"/>
          </w:p>
        </w:tc>
        <w:tc>
          <w:tcPr>
            <w:tcW w:w="1120" w:type="dxa"/>
            <w:tcBorders>
              <w:top w:val="single" w:sz="4" w:space="0" w:color="auto"/>
              <w:left w:val="nil"/>
              <w:bottom w:val="single" w:sz="4" w:space="0" w:color="auto"/>
              <w:right w:val="nil"/>
            </w:tcBorders>
            <w:shd w:val="clear" w:color="auto" w:fill="auto"/>
            <w:noWrap/>
            <w:hideMark/>
          </w:tcPr>
          <w:p w14:paraId="4CF1BA28" w14:textId="77777777" w:rsidR="0099278F" w:rsidRPr="004870BE" w:rsidRDefault="0099278F" w:rsidP="004870BE">
            <w:pPr>
              <w:rPr>
                <w:rFonts w:ascii="Calibri" w:eastAsia="Times New Roman" w:hAnsi="Calibri" w:cs="Calibri"/>
                <w:color w:val="000000"/>
                <w:sz w:val="20"/>
                <w:szCs w:val="20"/>
                <w:lang w:eastAsia="en-GB"/>
              </w:rPr>
            </w:pPr>
            <w:r w:rsidRPr="004870BE">
              <w:rPr>
                <w:rFonts w:ascii="Calibri" w:eastAsia="Times New Roman" w:hAnsi="Calibri" w:cs="Calibri"/>
                <w:color w:val="000000"/>
                <w:sz w:val="20"/>
                <w:szCs w:val="20"/>
                <w:lang w:eastAsia="en-GB"/>
              </w:rPr>
              <w:t xml:space="preserve">SE/Ref. </w:t>
            </w:r>
            <w:proofErr w:type="spellStart"/>
            <w:r w:rsidRPr="004870BE">
              <w:rPr>
                <w:rFonts w:ascii="Calibri" w:eastAsia="Times New Roman" w:hAnsi="Calibri" w:cs="Calibri"/>
                <w:color w:val="000000"/>
                <w:sz w:val="20"/>
                <w:szCs w:val="20"/>
                <w:lang w:eastAsia="en-GB"/>
              </w:rPr>
              <w:t>df</w:t>
            </w:r>
            <w:proofErr w:type="spellEnd"/>
          </w:p>
        </w:tc>
        <w:tc>
          <w:tcPr>
            <w:tcW w:w="1078" w:type="dxa"/>
            <w:tcBorders>
              <w:top w:val="single" w:sz="4" w:space="0" w:color="auto"/>
              <w:left w:val="nil"/>
              <w:bottom w:val="single" w:sz="4" w:space="0" w:color="auto"/>
              <w:right w:val="nil"/>
            </w:tcBorders>
            <w:shd w:val="clear" w:color="auto" w:fill="auto"/>
            <w:noWrap/>
            <w:hideMark/>
          </w:tcPr>
          <w:p w14:paraId="707F6AF8" w14:textId="77777777" w:rsidR="0099278F" w:rsidRPr="004870BE" w:rsidRDefault="0099278F" w:rsidP="004870BE">
            <w:pPr>
              <w:rPr>
                <w:rFonts w:ascii="Calibri" w:eastAsia="Times New Roman" w:hAnsi="Calibri" w:cs="Calibri"/>
                <w:color w:val="000000"/>
                <w:sz w:val="20"/>
                <w:szCs w:val="20"/>
                <w:lang w:eastAsia="en-GB"/>
              </w:rPr>
            </w:pPr>
            <w:r w:rsidRPr="004870BE">
              <w:rPr>
                <w:rFonts w:ascii="Calibri" w:eastAsia="Times New Roman" w:hAnsi="Calibri" w:cs="Calibri"/>
                <w:color w:val="000000"/>
                <w:sz w:val="20"/>
                <w:szCs w:val="20"/>
                <w:lang w:eastAsia="en-GB"/>
              </w:rPr>
              <w:t>t/F</w:t>
            </w:r>
          </w:p>
        </w:tc>
        <w:tc>
          <w:tcPr>
            <w:tcW w:w="885" w:type="dxa"/>
            <w:tcBorders>
              <w:top w:val="single" w:sz="4" w:space="0" w:color="auto"/>
              <w:left w:val="nil"/>
              <w:bottom w:val="single" w:sz="4" w:space="0" w:color="auto"/>
              <w:right w:val="nil"/>
            </w:tcBorders>
            <w:shd w:val="clear" w:color="auto" w:fill="auto"/>
            <w:noWrap/>
            <w:hideMark/>
          </w:tcPr>
          <w:p w14:paraId="63378F26" w14:textId="77777777" w:rsidR="0099278F" w:rsidRPr="004870BE" w:rsidRDefault="0099278F" w:rsidP="004870BE">
            <w:pPr>
              <w:rPr>
                <w:rFonts w:ascii="Calibri" w:eastAsia="Times New Roman" w:hAnsi="Calibri" w:cs="Calibri"/>
                <w:color w:val="000000"/>
                <w:sz w:val="20"/>
                <w:szCs w:val="20"/>
                <w:lang w:eastAsia="en-GB"/>
              </w:rPr>
            </w:pPr>
            <w:r w:rsidRPr="004870BE">
              <w:rPr>
                <w:rFonts w:ascii="Calibri" w:eastAsia="Times New Roman" w:hAnsi="Calibri" w:cs="Calibri"/>
                <w:color w:val="000000"/>
                <w:sz w:val="20"/>
                <w:szCs w:val="20"/>
                <w:lang w:eastAsia="en-GB"/>
              </w:rPr>
              <w:t>p</w:t>
            </w:r>
          </w:p>
        </w:tc>
      </w:tr>
      <w:tr w:rsidR="004870BE" w:rsidRPr="00206812" w14:paraId="78D06AB5" w14:textId="77777777" w:rsidTr="004870BE">
        <w:trPr>
          <w:trHeight w:val="320"/>
        </w:trPr>
        <w:tc>
          <w:tcPr>
            <w:tcW w:w="3909" w:type="dxa"/>
            <w:tcBorders>
              <w:top w:val="nil"/>
              <w:left w:val="nil"/>
              <w:bottom w:val="nil"/>
              <w:right w:val="nil"/>
            </w:tcBorders>
          </w:tcPr>
          <w:p w14:paraId="3DAB5CDB" w14:textId="10ABE78F" w:rsidR="004870BE" w:rsidRPr="00206812" w:rsidRDefault="006073A2" w:rsidP="004870BE">
            <w:pPr>
              <w:rPr>
                <w:rFonts w:ascii="Calibri" w:eastAsia="Times New Roman" w:hAnsi="Calibri" w:cs="Calibri"/>
                <w:color w:val="000000"/>
                <w:sz w:val="20"/>
                <w:szCs w:val="20"/>
                <w:lang w:eastAsia="en-GB"/>
              </w:rPr>
            </w:pPr>
            <w:r>
              <w:rPr>
                <w:rFonts w:eastAsia="Times New Roman" w:cstheme="minorHAnsi"/>
                <w:color w:val="000000"/>
                <w:sz w:val="20"/>
                <w:szCs w:val="20"/>
                <w:lang w:eastAsia="en-GB"/>
              </w:rPr>
              <w:t>Oxygen transport</w:t>
            </w:r>
          </w:p>
        </w:tc>
        <w:tc>
          <w:tcPr>
            <w:tcW w:w="3400" w:type="dxa"/>
            <w:tcBorders>
              <w:top w:val="nil"/>
              <w:left w:val="nil"/>
              <w:bottom w:val="nil"/>
              <w:right w:val="nil"/>
            </w:tcBorders>
            <w:shd w:val="clear" w:color="auto" w:fill="auto"/>
            <w:noWrap/>
            <w:hideMark/>
          </w:tcPr>
          <w:p w14:paraId="3119EDFE"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4ACBEA9C" w14:textId="74AAC47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0.216</w:t>
            </w:r>
          </w:p>
        </w:tc>
        <w:tc>
          <w:tcPr>
            <w:tcW w:w="1120" w:type="dxa"/>
            <w:tcBorders>
              <w:top w:val="nil"/>
              <w:left w:val="nil"/>
              <w:bottom w:val="nil"/>
              <w:right w:val="nil"/>
            </w:tcBorders>
            <w:shd w:val="clear" w:color="auto" w:fill="auto"/>
            <w:noWrap/>
            <w:hideMark/>
          </w:tcPr>
          <w:p w14:paraId="0BF44B80" w14:textId="0CC3617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0.039</w:t>
            </w:r>
          </w:p>
        </w:tc>
        <w:tc>
          <w:tcPr>
            <w:tcW w:w="1078" w:type="dxa"/>
            <w:tcBorders>
              <w:top w:val="nil"/>
              <w:left w:val="nil"/>
              <w:bottom w:val="nil"/>
              <w:right w:val="nil"/>
            </w:tcBorders>
            <w:shd w:val="clear" w:color="auto" w:fill="auto"/>
            <w:noWrap/>
            <w:hideMark/>
          </w:tcPr>
          <w:p w14:paraId="36012566" w14:textId="1067DB3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5.552</w:t>
            </w:r>
          </w:p>
        </w:tc>
        <w:tc>
          <w:tcPr>
            <w:tcW w:w="885" w:type="dxa"/>
            <w:tcBorders>
              <w:top w:val="nil"/>
              <w:left w:val="nil"/>
              <w:bottom w:val="nil"/>
              <w:right w:val="nil"/>
            </w:tcBorders>
            <w:shd w:val="clear" w:color="auto" w:fill="auto"/>
            <w:noWrap/>
            <w:hideMark/>
          </w:tcPr>
          <w:p w14:paraId="650480DC" w14:textId="532B3E8B"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1B2D3014" w14:textId="77777777" w:rsidTr="004870BE">
        <w:trPr>
          <w:trHeight w:val="320"/>
        </w:trPr>
        <w:tc>
          <w:tcPr>
            <w:tcW w:w="3909" w:type="dxa"/>
            <w:tcBorders>
              <w:top w:val="nil"/>
              <w:left w:val="nil"/>
              <w:bottom w:val="nil"/>
              <w:right w:val="nil"/>
            </w:tcBorders>
          </w:tcPr>
          <w:p w14:paraId="56865EF7" w14:textId="6AAED387"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 xml:space="preserve">n = 3332: % Dev. Explained = </w:t>
            </w:r>
            <w:r>
              <w:rPr>
                <w:rFonts w:eastAsia="Times New Roman" w:cstheme="minorHAnsi"/>
                <w:color w:val="000000"/>
                <w:sz w:val="20"/>
                <w:szCs w:val="20"/>
                <w:lang w:eastAsia="en-GB"/>
              </w:rPr>
              <w:t>3.91</w:t>
            </w:r>
            <w:r w:rsidRPr="007267E9">
              <w:rPr>
                <w:rFonts w:eastAsia="Times New Roman" w:cstheme="minorHAnsi"/>
                <w:color w:val="000000"/>
                <w:sz w:val="20"/>
                <w:szCs w:val="20"/>
                <w:lang w:eastAsia="en-GB"/>
              </w:rPr>
              <w:t>: AIC = 9</w:t>
            </w:r>
            <w:r>
              <w:rPr>
                <w:rFonts w:eastAsia="Times New Roman" w:cstheme="minorHAnsi"/>
                <w:color w:val="000000"/>
                <w:sz w:val="20"/>
                <w:szCs w:val="20"/>
                <w:lang w:eastAsia="en-GB"/>
              </w:rPr>
              <w:t>385</w:t>
            </w:r>
          </w:p>
        </w:tc>
        <w:tc>
          <w:tcPr>
            <w:tcW w:w="3400" w:type="dxa"/>
            <w:tcBorders>
              <w:top w:val="nil"/>
              <w:left w:val="nil"/>
              <w:bottom w:val="nil"/>
              <w:right w:val="nil"/>
            </w:tcBorders>
            <w:shd w:val="clear" w:color="auto" w:fill="auto"/>
            <w:noWrap/>
            <w:hideMark/>
          </w:tcPr>
          <w:p w14:paraId="3ED673A5"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441F5FE0" w14:textId="051F502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-0.255</w:t>
            </w:r>
          </w:p>
        </w:tc>
        <w:tc>
          <w:tcPr>
            <w:tcW w:w="1120" w:type="dxa"/>
            <w:tcBorders>
              <w:top w:val="nil"/>
              <w:left w:val="nil"/>
              <w:bottom w:val="nil"/>
              <w:right w:val="nil"/>
            </w:tcBorders>
            <w:shd w:val="clear" w:color="auto" w:fill="auto"/>
            <w:noWrap/>
            <w:hideMark/>
          </w:tcPr>
          <w:p w14:paraId="02ADF38A" w14:textId="75A54D5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0.038</w:t>
            </w:r>
          </w:p>
        </w:tc>
        <w:tc>
          <w:tcPr>
            <w:tcW w:w="1078" w:type="dxa"/>
            <w:tcBorders>
              <w:top w:val="nil"/>
              <w:left w:val="nil"/>
              <w:bottom w:val="nil"/>
              <w:right w:val="nil"/>
            </w:tcBorders>
            <w:shd w:val="clear" w:color="auto" w:fill="auto"/>
            <w:noWrap/>
            <w:hideMark/>
          </w:tcPr>
          <w:p w14:paraId="66649C78" w14:textId="296935A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-6.761</w:t>
            </w:r>
          </w:p>
        </w:tc>
        <w:tc>
          <w:tcPr>
            <w:tcW w:w="885" w:type="dxa"/>
            <w:tcBorders>
              <w:top w:val="nil"/>
              <w:left w:val="nil"/>
              <w:bottom w:val="nil"/>
              <w:right w:val="nil"/>
            </w:tcBorders>
            <w:shd w:val="clear" w:color="auto" w:fill="auto"/>
            <w:noWrap/>
            <w:hideMark/>
          </w:tcPr>
          <w:p w14:paraId="3CD38F4C" w14:textId="3D5C1EE3"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1059F6F4" w14:textId="77777777" w:rsidTr="004870BE">
        <w:trPr>
          <w:trHeight w:val="320"/>
        </w:trPr>
        <w:tc>
          <w:tcPr>
            <w:tcW w:w="3909" w:type="dxa"/>
            <w:tcBorders>
              <w:top w:val="nil"/>
              <w:left w:val="nil"/>
              <w:bottom w:val="nil"/>
              <w:right w:val="nil"/>
            </w:tcBorders>
          </w:tcPr>
          <w:p w14:paraId="28724406"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6816CB7"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6E3474D4" w14:textId="4F40309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0.131</w:t>
            </w:r>
          </w:p>
        </w:tc>
        <w:tc>
          <w:tcPr>
            <w:tcW w:w="1120" w:type="dxa"/>
            <w:tcBorders>
              <w:top w:val="nil"/>
              <w:left w:val="nil"/>
              <w:bottom w:val="nil"/>
              <w:right w:val="nil"/>
            </w:tcBorders>
            <w:shd w:val="clear" w:color="auto" w:fill="auto"/>
            <w:noWrap/>
            <w:hideMark/>
          </w:tcPr>
          <w:p w14:paraId="6D72ECBD" w14:textId="1B38336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0.078</w:t>
            </w:r>
          </w:p>
        </w:tc>
        <w:tc>
          <w:tcPr>
            <w:tcW w:w="1078" w:type="dxa"/>
            <w:tcBorders>
              <w:top w:val="nil"/>
              <w:left w:val="nil"/>
              <w:bottom w:val="nil"/>
              <w:right w:val="nil"/>
            </w:tcBorders>
            <w:shd w:val="clear" w:color="auto" w:fill="auto"/>
            <w:noWrap/>
            <w:hideMark/>
          </w:tcPr>
          <w:p w14:paraId="6CF0F516" w14:textId="6F398A6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1.685</w:t>
            </w:r>
          </w:p>
        </w:tc>
        <w:tc>
          <w:tcPr>
            <w:tcW w:w="885" w:type="dxa"/>
            <w:tcBorders>
              <w:top w:val="nil"/>
              <w:left w:val="nil"/>
              <w:bottom w:val="nil"/>
              <w:right w:val="nil"/>
            </w:tcBorders>
            <w:shd w:val="clear" w:color="auto" w:fill="auto"/>
            <w:noWrap/>
            <w:hideMark/>
          </w:tcPr>
          <w:p w14:paraId="72F73284" w14:textId="6BAD1B7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0.092</w:t>
            </w:r>
          </w:p>
        </w:tc>
      </w:tr>
      <w:tr w:rsidR="004870BE" w:rsidRPr="00206812" w14:paraId="2E0E3DDE" w14:textId="77777777" w:rsidTr="004870BE">
        <w:trPr>
          <w:trHeight w:val="320"/>
        </w:trPr>
        <w:tc>
          <w:tcPr>
            <w:tcW w:w="3909" w:type="dxa"/>
            <w:tcBorders>
              <w:top w:val="nil"/>
              <w:left w:val="nil"/>
              <w:bottom w:val="nil"/>
              <w:right w:val="nil"/>
            </w:tcBorders>
          </w:tcPr>
          <w:p w14:paraId="4F3EE61D"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19B08F28"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570AD40" w14:textId="67A2036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14.033</w:t>
            </w:r>
          </w:p>
        </w:tc>
        <w:tc>
          <w:tcPr>
            <w:tcW w:w="1120" w:type="dxa"/>
            <w:tcBorders>
              <w:top w:val="nil"/>
              <w:left w:val="nil"/>
              <w:bottom w:val="nil"/>
              <w:right w:val="nil"/>
            </w:tcBorders>
            <w:shd w:val="clear" w:color="auto" w:fill="auto"/>
            <w:noWrap/>
            <w:hideMark/>
          </w:tcPr>
          <w:p w14:paraId="6EB3412C" w14:textId="465DACF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17.495</w:t>
            </w:r>
          </w:p>
        </w:tc>
        <w:tc>
          <w:tcPr>
            <w:tcW w:w="1078" w:type="dxa"/>
            <w:tcBorders>
              <w:top w:val="nil"/>
              <w:left w:val="nil"/>
              <w:bottom w:val="nil"/>
              <w:right w:val="nil"/>
            </w:tcBorders>
            <w:shd w:val="clear" w:color="auto" w:fill="auto"/>
            <w:noWrap/>
            <w:hideMark/>
          </w:tcPr>
          <w:p w14:paraId="6DD8156A" w14:textId="46F0F6E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0.875</w:t>
            </w:r>
          </w:p>
        </w:tc>
        <w:tc>
          <w:tcPr>
            <w:tcW w:w="885" w:type="dxa"/>
            <w:tcBorders>
              <w:top w:val="nil"/>
              <w:left w:val="nil"/>
              <w:bottom w:val="nil"/>
              <w:right w:val="nil"/>
            </w:tcBorders>
            <w:shd w:val="clear" w:color="auto" w:fill="auto"/>
            <w:noWrap/>
            <w:hideMark/>
          </w:tcPr>
          <w:p w14:paraId="15BA7B05" w14:textId="3AA2043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0.602</w:t>
            </w:r>
          </w:p>
        </w:tc>
      </w:tr>
      <w:tr w:rsidR="004870BE" w:rsidRPr="00206812" w14:paraId="7B6CD6E6" w14:textId="77777777" w:rsidTr="004870BE">
        <w:trPr>
          <w:trHeight w:val="320"/>
        </w:trPr>
        <w:tc>
          <w:tcPr>
            <w:tcW w:w="3909" w:type="dxa"/>
            <w:tcBorders>
              <w:top w:val="nil"/>
              <w:left w:val="nil"/>
              <w:bottom w:val="nil"/>
              <w:right w:val="nil"/>
            </w:tcBorders>
          </w:tcPr>
          <w:p w14:paraId="42249B75"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006C1087"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CC2C9C2" w14:textId="170666E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2.307</w:t>
            </w:r>
          </w:p>
        </w:tc>
        <w:tc>
          <w:tcPr>
            <w:tcW w:w="1120" w:type="dxa"/>
            <w:tcBorders>
              <w:top w:val="nil"/>
              <w:left w:val="nil"/>
              <w:bottom w:val="nil"/>
              <w:right w:val="nil"/>
            </w:tcBorders>
            <w:shd w:val="clear" w:color="auto" w:fill="auto"/>
            <w:noWrap/>
            <w:hideMark/>
          </w:tcPr>
          <w:p w14:paraId="67C2F297" w14:textId="0382420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2.890</w:t>
            </w:r>
          </w:p>
        </w:tc>
        <w:tc>
          <w:tcPr>
            <w:tcW w:w="1078" w:type="dxa"/>
            <w:tcBorders>
              <w:top w:val="nil"/>
              <w:left w:val="nil"/>
              <w:bottom w:val="nil"/>
              <w:right w:val="nil"/>
            </w:tcBorders>
            <w:shd w:val="clear" w:color="auto" w:fill="auto"/>
            <w:noWrap/>
            <w:hideMark/>
          </w:tcPr>
          <w:p w14:paraId="3CE16B5D" w14:textId="1846255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2.140</w:t>
            </w:r>
          </w:p>
        </w:tc>
        <w:tc>
          <w:tcPr>
            <w:tcW w:w="885" w:type="dxa"/>
            <w:tcBorders>
              <w:top w:val="nil"/>
              <w:left w:val="nil"/>
              <w:bottom w:val="nil"/>
              <w:right w:val="nil"/>
            </w:tcBorders>
            <w:shd w:val="clear" w:color="auto" w:fill="auto"/>
            <w:noWrap/>
            <w:hideMark/>
          </w:tcPr>
          <w:p w14:paraId="2EE0A6D4" w14:textId="32303A1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0.102</w:t>
            </w:r>
          </w:p>
        </w:tc>
      </w:tr>
      <w:tr w:rsidR="004870BE" w:rsidRPr="00206812" w14:paraId="76EC88CE" w14:textId="77777777" w:rsidTr="004870BE">
        <w:trPr>
          <w:trHeight w:val="320"/>
        </w:trPr>
        <w:tc>
          <w:tcPr>
            <w:tcW w:w="3909" w:type="dxa"/>
            <w:tcBorders>
              <w:top w:val="nil"/>
              <w:left w:val="nil"/>
              <w:bottom w:val="nil"/>
              <w:right w:val="nil"/>
            </w:tcBorders>
          </w:tcPr>
          <w:p w14:paraId="12B6C4D1"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10601EE"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E850857" w14:textId="50CA719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1.002</w:t>
            </w:r>
          </w:p>
        </w:tc>
        <w:tc>
          <w:tcPr>
            <w:tcW w:w="1120" w:type="dxa"/>
            <w:tcBorders>
              <w:top w:val="nil"/>
              <w:left w:val="nil"/>
              <w:bottom w:val="nil"/>
              <w:right w:val="nil"/>
            </w:tcBorders>
            <w:shd w:val="clear" w:color="auto" w:fill="auto"/>
            <w:noWrap/>
            <w:hideMark/>
          </w:tcPr>
          <w:p w14:paraId="209DB545" w14:textId="4CF98BC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1.004</w:t>
            </w:r>
          </w:p>
        </w:tc>
        <w:tc>
          <w:tcPr>
            <w:tcW w:w="1078" w:type="dxa"/>
            <w:tcBorders>
              <w:top w:val="nil"/>
              <w:left w:val="nil"/>
              <w:bottom w:val="nil"/>
              <w:right w:val="nil"/>
            </w:tcBorders>
            <w:shd w:val="clear" w:color="auto" w:fill="auto"/>
            <w:noWrap/>
            <w:hideMark/>
          </w:tcPr>
          <w:p w14:paraId="5D3FCC5D" w14:textId="1874DFA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2.084</w:t>
            </w:r>
          </w:p>
        </w:tc>
        <w:tc>
          <w:tcPr>
            <w:tcW w:w="885" w:type="dxa"/>
            <w:tcBorders>
              <w:top w:val="nil"/>
              <w:left w:val="nil"/>
              <w:bottom w:val="nil"/>
              <w:right w:val="nil"/>
            </w:tcBorders>
            <w:shd w:val="clear" w:color="auto" w:fill="auto"/>
            <w:noWrap/>
            <w:hideMark/>
          </w:tcPr>
          <w:p w14:paraId="739003BE" w14:textId="1560A9A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0.149</w:t>
            </w:r>
          </w:p>
        </w:tc>
      </w:tr>
      <w:tr w:rsidR="004870BE" w:rsidRPr="00206812" w14:paraId="4E1D7341" w14:textId="77777777" w:rsidTr="004870BE">
        <w:trPr>
          <w:trHeight w:val="320"/>
        </w:trPr>
        <w:tc>
          <w:tcPr>
            <w:tcW w:w="3909" w:type="dxa"/>
            <w:tcBorders>
              <w:top w:val="nil"/>
              <w:left w:val="nil"/>
              <w:bottom w:val="nil"/>
              <w:right w:val="nil"/>
            </w:tcBorders>
          </w:tcPr>
          <w:p w14:paraId="5E0941BA"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417A94F"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AC7389B" w14:textId="24899E3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1.003</w:t>
            </w:r>
          </w:p>
        </w:tc>
        <w:tc>
          <w:tcPr>
            <w:tcW w:w="1120" w:type="dxa"/>
            <w:tcBorders>
              <w:top w:val="nil"/>
              <w:left w:val="nil"/>
              <w:bottom w:val="nil"/>
              <w:right w:val="nil"/>
            </w:tcBorders>
            <w:shd w:val="clear" w:color="auto" w:fill="auto"/>
            <w:noWrap/>
            <w:hideMark/>
          </w:tcPr>
          <w:p w14:paraId="57D3645B" w14:textId="56AC81B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1.006</w:t>
            </w:r>
          </w:p>
        </w:tc>
        <w:tc>
          <w:tcPr>
            <w:tcW w:w="1078" w:type="dxa"/>
            <w:tcBorders>
              <w:top w:val="nil"/>
              <w:left w:val="nil"/>
              <w:bottom w:val="nil"/>
              <w:right w:val="nil"/>
            </w:tcBorders>
            <w:shd w:val="clear" w:color="auto" w:fill="auto"/>
            <w:noWrap/>
            <w:hideMark/>
          </w:tcPr>
          <w:p w14:paraId="63BDCCED" w14:textId="7E16BD2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0.657</w:t>
            </w:r>
          </w:p>
        </w:tc>
        <w:tc>
          <w:tcPr>
            <w:tcW w:w="885" w:type="dxa"/>
            <w:tcBorders>
              <w:top w:val="nil"/>
              <w:left w:val="nil"/>
              <w:bottom w:val="nil"/>
              <w:right w:val="nil"/>
            </w:tcBorders>
            <w:shd w:val="clear" w:color="auto" w:fill="auto"/>
            <w:noWrap/>
            <w:hideMark/>
          </w:tcPr>
          <w:p w14:paraId="036B8016" w14:textId="7BFBE5B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0.417</w:t>
            </w:r>
          </w:p>
        </w:tc>
      </w:tr>
      <w:tr w:rsidR="004870BE" w:rsidRPr="00206812" w14:paraId="05B96FA9" w14:textId="77777777" w:rsidTr="004870BE">
        <w:trPr>
          <w:trHeight w:val="320"/>
        </w:trPr>
        <w:tc>
          <w:tcPr>
            <w:tcW w:w="3909" w:type="dxa"/>
            <w:tcBorders>
              <w:top w:val="nil"/>
              <w:left w:val="nil"/>
              <w:bottom w:val="nil"/>
              <w:right w:val="nil"/>
            </w:tcBorders>
          </w:tcPr>
          <w:p w14:paraId="3164A05D"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DCBCDEA"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7EA767E4" w14:textId="3243984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1.003</w:t>
            </w:r>
          </w:p>
        </w:tc>
        <w:tc>
          <w:tcPr>
            <w:tcW w:w="1120" w:type="dxa"/>
            <w:tcBorders>
              <w:top w:val="nil"/>
              <w:left w:val="nil"/>
              <w:bottom w:val="nil"/>
              <w:right w:val="nil"/>
            </w:tcBorders>
            <w:shd w:val="clear" w:color="auto" w:fill="auto"/>
            <w:noWrap/>
            <w:hideMark/>
          </w:tcPr>
          <w:p w14:paraId="77498684" w14:textId="5641008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1.007</w:t>
            </w:r>
          </w:p>
        </w:tc>
        <w:tc>
          <w:tcPr>
            <w:tcW w:w="1078" w:type="dxa"/>
            <w:tcBorders>
              <w:top w:val="nil"/>
              <w:left w:val="nil"/>
              <w:bottom w:val="nil"/>
              <w:right w:val="nil"/>
            </w:tcBorders>
            <w:shd w:val="clear" w:color="auto" w:fill="auto"/>
            <w:noWrap/>
            <w:hideMark/>
          </w:tcPr>
          <w:p w14:paraId="5ABA7D59" w14:textId="259B96D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1.993</w:t>
            </w:r>
          </w:p>
        </w:tc>
        <w:tc>
          <w:tcPr>
            <w:tcW w:w="885" w:type="dxa"/>
            <w:tcBorders>
              <w:top w:val="nil"/>
              <w:left w:val="nil"/>
              <w:bottom w:val="nil"/>
              <w:right w:val="nil"/>
            </w:tcBorders>
            <w:shd w:val="clear" w:color="auto" w:fill="auto"/>
            <w:noWrap/>
            <w:hideMark/>
          </w:tcPr>
          <w:p w14:paraId="3F67A1DD" w14:textId="68FFEC4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0.157</w:t>
            </w:r>
          </w:p>
        </w:tc>
      </w:tr>
      <w:tr w:rsidR="004870BE" w:rsidRPr="00206812" w14:paraId="32602D94" w14:textId="77777777" w:rsidTr="004870BE">
        <w:trPr>
          <w:trHeight w:val="320"/>
        </w:trPr>
        <w:tc>
          <w:tcPr>
            <w:tcW w:w="3909" w:type="dxa"/>
            <w:tcBorders>
              <w:top w:val="nil"/>
              <w:left w:val="nil"/>
              <w:bottom w:val="nil"/>
              <w:right w:val="nil"/>
            </w:tcBorders>
          </w:tcPr>
          <w:p w14:paraId="5F3C37C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50B5F0F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EEAA66C" w14:textId="45E3188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1.814</w:t>
            </w:r>
          </w:p>
        </w:tc>
        <w:tc>
          <w:tcPr>
            <w:tcW w:w="1120" w:type="dxa"/>
            <w:tcBorders>
              <w:top w:val="nil"/>
              <w:left w:val="nil"/>
              <w:bottom w:val="nil"/>
              <w:right w:val="nil"/>
            </w:tcBorders>
            <w:shd w:val="clear" w:color="auto" w:fill="auto"/>
            <w:noWrap/>
            <w:hideMark/>
          </w:tcPr>
          <w:p w14:paraId="3AFF63E3" w14:textId="636F829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2.319</w:t>
            </w:r>
          </w:p>
        </w:tc>
        <w:tc>
          <w:tcPr>
            <w:tcW w:w="1078" w:type="dxa"/>
            <w:tcBorders>
              <w:top w:val="nil"/>
              <w:left w:val="nil"/>
              <w:bottom w:val="nil"/>
              <w:right w:val="nil"/>
            </w:tcBorders>
            <w:shd w:val="clear" w:color="auto" w:fill="auto"/>
            <w:noWrap/>
            <w:hideMark/>
          </w:tcPr>
          <w:p w14:paraId="72A7CF9B" w14:textId="2BF0A99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5.945</w:t>
            </w:r>
          </w:p>
        </w:tc>
        <w:tc>
          <w:tcPr>
            <w:tcW w:w="885" w:type="dxa"/>
            <w:tcBorders>
              <w:top w:val="nil"/>
              <w:left w:val="nil"/>
              <w:bottom w:val="nil"/>
              <w:right w:val="nil"/>
            </w:tcBorders>
            <w:shd w:val="clear" w:color="auto" w:fill="auto"/>
            <w:noWrap/>
            <w:hideMark/>
          </w:tcPr>
          <w:p w14:paraId="2AD46CD7" w14:textId="10D4D28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0.002</w:t>
            </w:r>
          </w:p>
        </w:tc>
      </w:tr>
      <w:tr w:rsidR="004870BE" w:rsidRPr="00206812" w14:paraId="4470718D" w14:textId="77777777" w:rsidTr="004870BE">
        <w:trPr>
          <w:trHeight w:val="320"/>
        </w:trPr>
        <w:tc>
          <w:tcPr>
            <w:tcW w:w="3909" w:type="dxa"/>
            <w:tcBorders>
              <w:top w:val="nil"/>
              <w:left w:val="nil"/>
              <w:bottom w:val="nil"/>
              <w:right w:val="nil"/>
            </w:tcBorders>
          </w:tcPr>
          <w:p w14:paraId="1785E0C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7B8B91D"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4A279BC" w14:textId="7B919E4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0.910</w:t>
            </w:r>
          </w:p>
        </w:tc>
        <w:tc>
          <w:tcPr>
            <w:tcW w:w="1120" w:type="dxa"/>
            <w:tcBorders>
              <w:top w:val="nil"/>
              <w:left w:val="nil"/>
              <w:bottom w:val="nil"/>
              <w:right w:val="nil"/>
            </w:tcBorders>
            <w:shd w:val="clear" w:color="auto" w:fill="auto"/>
            <w:noWrap/>
            <w:hideMark/>
          </w:tcPr>
          <w:p w14:paraId="3824DFDD" w14:textId="79D7AC5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79ACEE75" w14:textId="071E60F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10.093</w:t>
            </w:r>
          </w:p>
        </w:tc>
        <w:tc>
          <w:tcPr>
            <w:tcW w:w="885" w:type="dxa"/>
            <w:tcBorders>
              <w:top w:val="nil"/>
              <w:left w:val="nil"/>
              <w:bottom w:val="nil"/>
              <w:right w:val="nil"/>
            </w:tcBorders>
            <w:shd w:val="clear" w:color="auto" w:fill="auto"/>
            <w:noWrap/>
            <w:hideMark/>
          </w:tcPr>
          <w:p w14:paraId="7A450226" w14:textId="1E41ED4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0.001</w:t>
            </w:r>
          </w:p>
        </w:tc>
      </w:tr>
      <w:tr w:rsidR="004870BE" w:rsidRPr="00206812" w14:paraId="2AD23040" w14:textId="77777777" w:rsidTr="004870BE">
        <w:trPr>
          <w:trHeight w:val="320"/>
        </w:trPr>
        <w:tc>
          <w:tcPr>
            <w:tcW w:w="3909" w:type="dxa"/>
            <w:tcBorders>
              <w:top w:val="nil"/>
              <w:left w:val="nil"/>
              <w:bottom w:val="nil"/>
              <w:right w:val="nil"/>
            </w:tcBorders>
          </w:tcPr>
          <w:p w14:paraId="3B3BA12F" w14:textId="3DECF546"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11B2503A"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0BC808A" w14:textId="4356177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1.003</w:t>
            </w:r>
          </w:p>
        </w:tc>
        <w:tc>
          <w:tcPr>
            <w:tcW w:w="1120" w:type="dxa"/>
            <w:tcBorders>
              <w:top w:val="nil"/>
              <w:left w:val="nil"/>
              <w:bottom w:val="nil"/>
              <w:right w:val="nil"/>
            </w:tcBorders>
            <w:shd w:val="clear" w:color="auto" w:fill="auto"/>
            <w:noWrap/>
            <w:hideMark/>
          </w:tcPr>
          <w:p w14:paraId="5A9BDBD6" w14:textId="6FB52A8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1.006</w:t>
            </w:r>
          </w:p>
        </w:tc>
        <w:tc>
          <w:tcPr>
            <w:tcW w:w="1078" w:type="dxa"/>
            <w:tcBorders>
              <w:top w:val="nil"/>
              <w:left w:val="nil"/>
              <w:bottom w:val="nil"/>
              <w:right w:val="nil"/>
            </w:tcBorders>
            <w:shd w:val="clear" w:color="auto" w:fill="auto"/>
            <w:noWrap/>
            <w:hideMark/>
          </w:tcPr>
          <w:p w14:paraId="284D994E" w14:textId="378B369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27.717</w:t>
            </w:r>
          </w:p>
        </w:tc>
        <w:tc>
          <w:tcPr>
            <w:tcW w:w="885" w:type="dxa"/>
            <w:tcBorders>
              <w:top w:val="nil"/>
              <w:left w:val="nil"/>
              <w:bottom w:val="nil"/>
              <w:right w:val="nil"/>
            </w:tcBorders>
            <w:shd w:val="clear" w:color="auto" w:fill="auto"/>
            <w:noWrap/>
            <w:hideMark/>
          </w:tcPr>
          <w:p w14:paraId="43FF0E3E" w14:textId="7EF1D402"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3B6D7991" w14:textId="77777777" w:rsidTr="004870BE">
        <w:trPr>
          <w:trHeight w:val="320"/>
        </w:trPr>
        <w:tc>
          <w:tcPr>
            <w:tcW w:w="3909" w:type="dxa"/>
            <w:tcBorders>
              <w:top w:val="nil"/>
              <w:left w:val="nil"/>
              <w:bottom w:val="nil"/>
              <w:right w:val="nil"/>
            </w:tcBorders>
          </w:tcPr>
          <w:p w14:paraId="09553DB0" w14:textId="2DDF14D2" w:rsidR="004870BE" w:rsidRPr="00206812" w:rsidRDefault="006073A2" w:rsidP="004870BE">
            <w:pPr>
              <w:rPr>
                <w:rFonts w:ascii="Calibri" w:eastAsia="Times New Roman" w:hAnsi="Calibri" w:cs="Calibri"/>
                <w:color w:val="000000"/>
                <w:sz w:val="20"/>
                <w:szCs w:val="20"/>
                <w:lang w:eastAsia="en-GB"/>
              </w:rPr>
            </w:pPr>
            <w:r>
              <w:rPr>
                <w:rFonts w:eastAsia="Times New Roman" w:cstheme="minorHAnsi"/>
                <w:color w:val="000000"/>
                <w:sz w:val="20"/>
                <w:szCs w:val="20"/>
                <w:lang w:eastAsia="en-GB"/>
              </w:rPr>
              <w:t>Leukopoiesis</w:t>
            </w:r>
          </w:p>
        </w:tc>
        <w:tc>
          <w:tcPr>
            <w:tcW w:w="3400" w:type="dxa"/>
            <w:tcBorders>
              <w:top w:val="nil"/>
              <w:left w:val="nil"/>
              <w:bottom w:val="nil"/>
              <w:right w:val="nil"/>
            </w:tcBorders>
            <w:shd w:val="clear" w:color="auto" w:fill="auto"/>
            <w:noWrap/>
            <w:hideMark/>
          </w:tcPr>
          <w:p w14:paraId="5F3C31A7"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2349BC0C" w14:textId="61B9C1B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-0.110</w:t>
            </w:r>
          </w:p>
        </w:tc>
        <w:tc>
          <w:tcPr>
            <w:tcW w:w="1120" w:type="dxa"/>
            <w:tcBorders>
              <w:top w:val="nil"/>
              <w:left w:val="nil"/>
              <w:bottom w:val="nil"/>
              <w:right w:val="nil"/>
            </w:tcBorders>
            <w:shd w:val="clear" w:color="auto" w:fill="auto"/>
            <w:noWrap/>
            <w:hideMark/>
          </w:tcPr>
          <w:p w14:paraId="5EBFCCCF" w14:textId="6858FF4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0.039</w:t>
            </w:r>
          </w:p>
        </w:tc>
        <w:tc>
          <w:tcPr>
            <w:tcW w:w="1078" w:type="dxa"/>
            <w:tcBorders>
              <w:top w:val="nil"/>
              <w:left w:val="nil"/>
              <w:bottom w:val="nil"/>
              <w:right w:val="nil"/>
            </w:tcBorders>
            <w:shd w:val="clear" w:color="auto" w:fill="auto"/>
            <w:noWrap/>
            <w:hideMark/>
          </w:tcPr>
          <w:p w14:paraId="7F2100BB" w14:textId="3224EBB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-2.848</w:t>
            </w:r>
          </w:p>
        </w:tc>
        <w:tc>
          <w:tcPr>
            <w:tcW w:w="885" w:type="dxa"/>
            <w:tcBorders>
              <w:top w:val="nil"/>
              <w:left w:val="nil"/>
              <w:bottom w:val="nil"/>
              <w:right w:val="nil"/>
            </w:tcBorders>
            <w:shd w:val="clear" w:color="auto" w:fill="auto"/>
            <w:noWrap/>
            <w:hideMark/>
          </w:tcPr>
          <w:p w14:paraId="3025F67A" w14:textId="420548D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0.004</w:t>
            </w:r>
          </w:p>
        </w:tc>
      </w:tr>
      <w:tr w:rsidR="004870BE" w:rsidRPr="00206812" w14:paraId="6335BDE7" w14:textId="77777777" w:rsidTr="004870BE">
        <w:trPr>
          <w:trHeight w:val="320"/>
        </w:trPr>
        <w:tc>
          <w:tcPr>
            <w:tcW w:w="3909" w:type="dxa"/>
            <w:tcBorders>
              <w:top w:val="nil"/>
              <w:left w:val="nil"/>
              <w:bottom w:val="nil"/>
              <w:right w:val="nil"/>
            </w:tcBorders>
          </w:tcPr>
          <w:p w14:paraId="099805E0" w14:textId="56ECD925"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n = 3334: % Dev. Explained = 6.</w:t>
            </w:r>
            <w:r>
              <w:rPr>
                <w:rFonts w:eastAsia="Times New Roman" w:cstheme="minorHAnsi"/>
                <w:color w:val="000000"/>
                <w:sz w:val="20"/>
                <w:szCs w:val="20"/>
                <w:lang w:eastAsia="en-GB"/>
              </w:rPr>
              <w:t>51</w:t>
            </w:r>
            <w:r w:rsidRPr="007267E9">
              <w:rPr>
                <w:rFonts w:eastAsia="Times New Roman" w:cstheme="minorHAnsi"/>
                <w:color w:val="000000"/>
                <w:sz w:val="20"/>
                <w:szCs w:val="20"/>
                <w:lang w:eastAsia="en-GB"/>
              </w:rPr>
              <w:t>: AIC = 931</w:t>
            </w:r>
            <w:r>
              <w:rPr>
                <w:rFonts w:eastAsia="Times New Roman" w:cstheme="minorHAnsi"/>
                <w:color w:val="000000"/>
                <w:sz w:val="20"/>
                <w:szCs w:val="20"/>
                <w:lang w:eastAsia="en-GB"/>
              </w:rPr>
              <w:t>5</w:t>
            </w:r>
          </w:p>
        </w:tc>
        <w:tc>
          <w:tcPr>
            <w:tcW w:w="3400" w:type="dxa"/>
            <w:tcBorders>
              <w:top w:val="nil"/>
              <w:left w:val="nil"/>
              <w:bottom w:val="nil"/>
              <w:right w:val="nil"/>
            </w:tcBorders>
            <w:shd w:val="clear" w:color="auto" w:fill="auto"/>
            <w:noWrap/>
            <w:hideMark/>
          </w:tcPr>
          <w:p w14:paraId="59CF0BB0"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770032A1" w14:textId="08E90D8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-0.012</w:t>
            </w:r>
          </w:p>
        </w:tc>
        <w:tc>
          <w:tcPr>
            <w:tcW w:w="1120" w:type="dxa"/>
            <w:tcBorders>
              <w:top w:val="nil"/>
              <w:left w:val="nil"/>
              <w:bottom w:val="nil"/>
              <w:right w:val="nil"/>
            </w:tcBorders>
            <w:shd w:val="clear" w:color="auto" w:fill="auto"/>
            <w:noWrap/>
            <w:hideMark/>
          </w:tcPr>
          <w:p w14:paraId="5DA34691" w14:textId="7206376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0.037</w:t>
            </w:r>
          </w:p>
        </w:tc>
        <w:tc>
          <w:tcPr>
            <w:tcW w:w="1078" w:type="dxa"/>
            <w:tcBorders>
              <w:top w:val="nil"/>
              <w:left w:val="nil"/>
              <w:bottom w:val="nil"/>
              <w:right w:val="nil"/>
            </w:tcBorders>
            <w:shd w:val="clear" w:color="auto" w:fill="auto"/>
            <w:noWrap/>
            <w:hideMark/>
          </w:tcPr>
          <w:p w14:paraId="5BD72116" w14:textId="3911D72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-0.331</w:t>
            </w:r>
          </w:p>
        </w:tc>
        <w:tc>
          <w:tcPr>
            <w:tcW w:w="885" w:type="dxa"/>
            <w:tcBorders>
              <w:top w:val="nil"/>
              <w:left w:val="nil"/>
              <w:bottom w:val="nil"/>
              <w:right w:val="nil"/>
            </w:tcBorders>
            <w:shd w:val="clear" w:color="auto" w:fill="auto"/>
            <w:noWrap/>
            <w:hideMark/>
          </w:tcPr>
          <w:p w14:paraId="671D1EDC" w14:textId="2E8A365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0.741</w:t>
            </w:r>
          </w:p>
        </w:tc>
      </w:tr>
      <w:tr w:rsidR="004870BE" w:rsidRPr="00206812" w14:paraId="3892D119" w14:textId="77777777" w:rsidTr="004870BE">
        <w:trPr>
          <w:trHeight w:val="280"/>
        </w:trPr>
        <w:tc>
          <w:tcPr>
            <w:tcW w:w="3909" w:type="dxa"/>
            <w:tcBorders>
              <w:top w:val="nil"/>
              <w:left w:val="nil"/>
              <w:bottom w:val="nil"/>
              <w:right w:val="nil"/>
            </w:tcBorders>
          </w:tcPr>
          <w:p w14:paraId="567D70BF"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1FB7B704"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65F4DB09" w14:textId="580AAD3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0.067</w:t>
            </w:r>
          </w:p>
        </w:tc>
        <w:tc>
          <w:tcPr>
            <w:tcW w:w="1120" w:type="dxa"/>
            <w:tcBorders>
              <w:top w:val="nil"/>
              <w:left w:val="nil"/>
              <w:bottom w:val="nil"/>
              <w:right w:val="nil"/>
            </w:tcBorders>
            <w:shd w:val="clear" w:color="auto" w:fill="auto"/>
            <w:noWrap/>
            <w:hideMark/>
          </w:tcPr>
          <w:p w14:paraId="7D83C627" w14:textId="09D5997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0.076</w:t>
            </w:r>
          </w:p>
        </w:tc>
        <w:tc>
          <w:tcPr>
            <w:tcW w:w="1078" w:type="dxa"/>
            <w:tcBorders>
              <w:top w:val="nil"/>
              <w:left w:val="nil"/>
              <w:bottom w:val="nil"/>
              <w:right w:val="nil"/>
            </w:tcBorders>
            <w:shd w:val="clear" w:color="auto" w:fill="auto"/>
            <w:noWrap/>
            <w:hideMark/>
          </w:tcPr>
          <w:p w14:paraId="4355B6DC" w14:textId="1A5F789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0.871</w:t>
            </w:r>
          </w:p>
        </w:tc>
        <w:tc>
          <w:tcPr>
            <w:tcW w:w="885" w:type="dxa"/>
            <w:tcBorders>
              <w:top w:val="nil"/>
              <w:left w:val="nil"/>
              <w:bottom w:val="nil"/>
              <w:right w:val="nil"/>
            </w:tcBorders>
            <w:shd w:val="clear" w:color="auto" w:fill="auto"/>
            <w:noWrap/>
            <w:hideMark/>
          </w:tcPr>
          <w:p w14:paraId="4A54F6F4" w14:textId="68FDC3B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0.384</w:t>
            </w:r>
          </w:p>
        </w:tc>
      </w:tr>
      <w:tr w:rsidR="004870BE" w:rsidRPr="00206812" w14:paraId="726342A6" w14:textId="77777777" w:rsidTr="004870BE">
        <w:trPr>
          <w:trHeight w:val="320"/>
        </w:trPr>
        <w:tc>
          <w:tcPr>
            <w:tcW w:w="3909" w:type="dxa"/>
            <w:tcBorders>
              <w:top w:val="nil"/>
              <w:left w:val="nil"/>
              <w:bottom w:val="nil"/>
              <w:right w:val="nil"/>
            </w:tcBorders>
          </w:tcPr>
          <w:p w14:paraId="39263B41"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37D55E0"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A544553" w14:textId="3545C7A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16.330</w:t>
            </w:r>
          </w:p>
        </w:tc>
        <w:tc>
          <w:tcPr>
            <w:tcW w:w="1120" w:type="dxa"/>
            <w:tcBorders>
              <w:top w:val="nil"/>
              <w:left w:val="nil"/>
              <w:bottom w:val="nil"/>
              <w:right w:val="nil"/>
            </w:tcBorders>
            <w:shd w:val="clear" w:color="auto" w:fill="auto"/>
            <w:noWrap/>
            <w:hideMark/>
          </w:tcPr>
          <w:p w14:paraId="2DF4378D" w14:textId="5208A70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21.060</w:t>
            </w:r>
          </w:p>
        </w:tc>
        <w:tc>
          <w:tcPr>
            <w:tcW w:w="1078" w:type="dxa"/>
            <w:tcBorders>
              <w:top w:val="nil"/>
              <w:left w:val="nil"/>
              <w:bottom w:val="nil"/>
              <w:right w:val="nil"/>
            </w:tcBorders>
            <w:shd w:val="clear" w:color="auto" w:fill="auto"/>
            <w:noWrap/>
            <w:hideMark/>
          </w:tcPr>
          <w:p w14:paraId="0D03F11F" w14:textId="04963B5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0.634</w:t>
            </w:r>
          </w:p>
        </w:tc>
        <w:tc>
          <w:tcPr>
            <w:tcW w:w="885" w:type="dxa"/>
            <w:tcBorders>
              <w:top w:val="nil"/>
              <w:left w:val="nil"/>
              <w:bottom w:val="nil"/>
              <w:right w:val="nil"/>
            </w:tcBorders>
            <w:shd w:val="clear" w:color="auto" w:fill="auto"/>
            <w:noWrap/>
            <w:hideMark/>
          </w:tcPr>
          <w:p w14:paraId="6B45DE04" w14:textId="7B69280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0.907</w:t>
            </w:r>
          </w:p>
        </w:tc>
      </w:tr>
      <w:tr w:rsidR="004870BE" w:rsidRPr="00206812" w14:paraId="1D45A665" w14:textId="77777777" w:rsidTr="004870BE">
        <w:trPr>
          <w:trHeight w:val="320"/>
        </w:trPr>
        <w:tc>
          <w:tcPr>
            <w:tcW w:w="3909" w:type="dxa"/>
            <w:tcBorders>
              <w:top w:val="nil"/>
              <w:left w:val="nil"/>
              <w:bottom w:val="nil"/>
              <w:right w:val="nil"/>
            </w:tcBorders>
          </w:tcPr>
          <w:p w14:paraId="6A841F7B"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D1BFB5A"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5868BC0" w14:textId="7E34147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75AC3FDB" w14:textId="0C6909F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1.003</w:t>
            </w:r>
          </w:p>
        </w:tc>
        <w:tc>
          <w:tcPr>
            <w:tcW w:w="1078" w:type="dxa"/>
            <w:tcBorders>
              <w:top w:val="nil"/>
              <w:left w:val="nil"/>
              <w:bottom w:val="nil"/>
              <w:right w:val="nil"/>
            </w:tcBorders>
            <w:shd w:val="clear" w:color="auto" w:fill="auto"/>
            <w:noWrap/>
            <w:hideMark/>
          </w:tcPr>
          <w:p w14:paraId="6C1A9F1B" w14:textId="4815F02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1.464</w:t>
            </w:r>
          </w:p>
        </w:tc>
        <w:tc>
          <w:tcPr>
            <w:tcW w:w="885" w:type="dxa"/>
            <w:tcBorders>
              <w:top w:val="nil"/>
              <w:left w:val="nil"/>
              <w:bottom w:val="nil"/>
              <w:right w:val="nil"/>
            </w:tcBorders>
            <w:shd w:val="clear" w:color="auto" w:fill="auto"/>
            <w:noWrap/>
            <w:hideMark/>
          </w:tcPr>
          <w:p w14:paraId="5456B409" w14:textId="166A6D5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0.226</w:t>
            </w:r>
          </w:p>
        </w:tc>
      </w:tr>
      <w:tr w:rsidR="004870BE" w:rsidRPr="00206812" w14:paraId="14C50305" w14:textId="77777777" w:rsidTr="004870BE">
        <w:trPr>
          <w:trHeight w:val="320"/>
        </w:trPr>
        <w:tc>
          <w:tcPr>
            <w:tcW w:w="3909" w:type="dxa"/>
            <w:tcBorders>
              <w:top w:val="nil"/>
              <w:left w:val="nil"/>
              <w:bottom w:val="nil"/>
              <w:right w:val="nil"/>
            </w:tcBorders>
          </w:tcPr>
          <w:p w14:paraId="6DDD9F83"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5C083F8D"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37AF883" w14:textId="3FFF892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1.793</w:t>
            </w:r>
          </w:p>
        </w:tc>
        <w:tc>
          <w:tcPr>
            <w:tcW w:w="1120" w:type="dxa"/>
            <w:tcBorders>
              <w:top w:val="nil"/>
              <w:left w:val="nil"/>
              <w:bottom w:val="nil"/>
              <w:right w:val="nil"/>
            </w:tcBorders>
            <w:shd w:val="clear" w:color="auto" w:fill="auto"/>
            <w:noWrap/>
            <w:hideMark/>
          </w:tcPr>
          <w:p w14:paraId="5F9C8FD5" w14:textId="61E9B0B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2.234</w:t>
            </w:r>
          </w:p>
        </w:tc>
        <w:tc>
          <w:tcPr>
            <w:tcW w:w="1078" w:type="dxa"/>
            <w:tcBorders>
              <w:top w:val="nil"/>
              <w:left w:val="nil"/>
              <w:bottom w:val="nil"/>
              <w:right w:val="nil"/>
            </w:tcBorders>
            <w:shd w:val="clear" w:color="auto" w:fill="auto"/>
            <w:noWrap/>
            <w:hideMark/>
          </w:tcPr>
          <w:p w14:paraId="1446BAD8" w14:textId="161744F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8.632</w:t>
            </w:r>
          </w:p>
        </w:tc>
        <w:tc>
          <w:tcPr>
            <w:tcW w:w="885" w:type="dxa"/>
            <w:tcBorders>
              <w:top w:val="nil"/>
              <w:left w:val="nil"/>
              <w:bottom w:val="nil"/>
              <w:right w:val="nil"/>
            </w:tcBorders>
            <w:shd w:val="clear" w:color="auto" w:fill="auto"/>
            <w:noWrap/>
            <w:hideMark/>
          </w:tcPr>
          <w:p w14:paraId="787AA97C" w14:textId="492C5228"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08C8CCDE" w14:textId="77777777" w:rsidTr="004870BE">
        <w:trPr>
          <w:trHeight w:val="320"/>
        </w:trPr>
        <w:tc>
          <w:tcPr>
            <w:tcW w:w="3909" w:type="dxa"/>
            <w:tcBorders>
              <w:top w:val="nil"/>
              <w:left w:val="nil"/>
              <w:bottom w:val="nil"/>
              <w:right w:val="nil"/>
            </w:tcBorders>
          </w:tcPr>
          <w:p w14:paraId="5033D2C9"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D2CAE54"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628C692" w14:textId="126D8A4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1.004</w:t>
            </w:r>
          </w:p>
        </w:tc>
        <w:tc>
          <w:tcPr>
            <w:tcW w:w="1120" w:type="dxa"/>
            <w:tcBorders>
              <w:top w:val="nil"/>
              <w:left w:val="nil"/>
              <w:bottom w:val="nil"/>
              <w:right w:val="nil"/>
            </w:tcBorders>
            <w:shd w:val="clear" w:color="auto" w:fill="auto"/>
            <w:noWrap/>
            <w:hideMark/>
          </w:tcPr>
          <w:p w14:paraId="4556CB32" w14:textId="4EE7E32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1.009</w:t>
            </w:r>
          </w:p>
        </w:tc>
        <w:tc>
          <w:tcPr>
            <w:tcW w:w="1078" w:type="dxa"/>
            <w:tcBorders>
              <w:top w:val="nil"/>
              <w:left w:val="nil"/>
              <w:bottom w:val="nil"/>
              <w:right w:val="nil"/>
            </w:tcBorders>
            <w:shd w:val="clear" w:color="auto" w:fill="auto"/>
            <w:noWrap/>
            <w:hideMark/>
          </w:tcPr>
          <w:p w14:paraId="2DBE162E" w14:textId="47FB0CF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0.014</w:t>
            </w:r>
          </w:p>
        </w:tc>
        <w:tc>
          <w:tcPr>
            <w:tcW w:w="885" w:type="dxa"/>
            <w:tcBorders>
              <w:top w:val="nil"/>
              <w:left w:val="nil"/>
              <w:bottom w:val="nil"/>
              <w:right w:val="nil"/>
            </w:tcBorders>
            <w:shd w:val="clear" w:color="auto" w:fill="auto"/>
            <w:noWrap/>
            <w:hideMark/>
          </w:tcPr>
          <w:p w14:paraId="7065B474" w14:textId="5B97F47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0.905</w:t>
            </w:r>
          </w:p>
        </w:tc>
      </w:tr>
      <w:tr w:rsidR="004870BE" w:rsidRPr="00206812" w14:paraId="441ADF3E" w14:textId="77777777" w:rsidTr="004870BE">
        <w:trPr>
          <w:trHeight w:val="320"/>
        </w:trPr>
        <w:tc>
          <w:tcPr>
            <w:tcW w:w="3909" w:type="dxa"/>
            <w:tcBorders>
              <w:top w:val="nil"/>
              <w:left w:val="nil"/>
              <w:bottom w:val="nil"/>
              <w:right w:val="nil"/>
            </w:tcBorders>
          </w:tcPr>
          <w:p w14:paraId="44BB136E"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382FC33"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7311F0BD" w14:textId="1C67580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5.894</w:t>
            </w:r>
          </w:p>
        </w:tc>
        <w:tc>
          <w:tcPr>
            <w:tcW w:w="1120" w:type="dxa"/>
            <w:tcBorders>
              <w:top w:val="nil"/>
              <w:left w:val="nil"/>
              <w:bottom w:val="nil"/>
              <w:right w:val="nil"/>
            </w:tcBorders>
            <w:shd w:val="clear" w:color="auto" w:fill="auto"/>
            <w:noWrap/>
            <w:hideMark/>
          </w:tcPr>
          <w:p w14:paraId="124D760E" w14:textId="5CFE9E0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7.080</w:t>
            </w:r>
          </w:p>
        </w:tc>
        <w:tc>
          <w:tcPr>
            <w:tcW w:w="1078" w:type="dxa"/>
            <w:tcBorders>
              <w:top w:val="nil"/>
              <w:left w:val="nil"/>
              <w:bottom w:val="nil"/>
              <w:right w:val="nil"/>
            </w:tcBorders>
            <w:shd w:val="clear" w:color="auto" w:fill="auto"/>
            <w:noWrap/>
            <w:hideMark/>
          </w:tcPr>
          <w:p w14:paraId="40B6A012" w14:textId="45F1C7C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16.827</w:t>
            </w:r>
          </w:p>
        </w:tc>
        <w:tc>
          <w:tcPr>
            <w:tcW w:w="885" w:type="dxa"/>
            <w:tcBorders>
              <w:top w:val="nil"/>
              <w:left w:val="nil"/>
              <w:bottom w:val="nil"/>
              <w:right w:val="nil"/>
            </w:tcBorders>
            <w:shd w:val="clear" w:color="auto" w:fill="auto"/>
            <w:noWrap/>
            <w:hideMark/>
          </w:tcPr>
          <w:p w14:paraId="3927BA17" w14:textId="5501D091"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772FAA93" w14:textId="77777777" w:rsidTr="004870BE">
        <w:trPr>
          <w:trHeight w:val="320"/>
        </w:trPr>
        <w:tc>
          <w:tcPr>
            <w:tcW w:w="3909" w:type="dxa"/>
            <w:tcBorders>
              <w:top w:val="nil"/>
              <w:left w:val="nil"/>
              <w:bottom w:val="nil"/>
              <w:right w:val="nil"/>
            </w:tcBorders>
          </w:tcPr>
          <w:p w14:paraId="0DD6731E"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E1FB699"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1AD056A" w14:textId="68506FA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1.008</w:t>
            </w:r>
          </w:p>
        </w:tc>
        <w:tc>
          <w:tcPr>
            <w:tcW w:w="1120" w:type="dxa"/>
            <w:tcBorders>
              <w:top w:val="nil"/>
              <w:left w:val="nil"/>
              <w:bottom w:val="nil"/>
              <w:right w:val="nil"/>
            </w:tcBorders>
            <w:shd w:val="clear" w:color="auto" w:fill="auto"/>
            <w:noWrap/>
            <w:hideMark/>
          </w:tcPr>
          <w:p w14:paraId="75B59AD5" w14:textId="454AACE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1.015</w:t>
            </w:r>
          </w:p>
        </w:tc>
        <w:tc>
          <w:tcPr>
            <w:tcW w:w="1078" w:type="dxa"/>
            <w:tcBorders>
              <w:top w:val="nil"/>
              <w:left w:val="nil"/>
              <w:bottom w:val="nil"/>
              <w:right w:val="nil"/>
            </w:tcBorders>
            <w:shd w:val="clear" w:color="auto" w:fill="auto"/>
            <w:noWrap/>
            <w:hideMark/>
          </w:tcPr>
          <w:p w14:paraId="5301C9B9" w14:textId="0131574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3.258</w:t>
            </w:r>
          </w:p>
        </w:tc>
        <w:tc>
          <w:tcPr>
            <w:tcW w:w="885" w:type="dxa"/>
            <w:tcBorders>
              <w:top w:val="nil"/>
              <w:left w:val="nil"/>
              <w:bottom w:val="nil"/>
              <w:right w:val="nil"/>
            </w:tcBorders>
            <w:shd w:val="clear" w:color="auto" w:fill="auto"/>
            <w:noWrap/>
            <w:hideMark/>
          </w:tcPr>
          <w:p w14:paraId="06A4B13A" w14:textId="3921E34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0.072</w:t>
            </w:r>
          </w:p>
        </w:tc>
      </w:tr>
      <w:tr w:rsidR="004870BE" w:rsidRPr="00206812" w14:paraId="14F93A52" w14:textId="77777777" w:rsidTr="004870BE">
        <w:trPr>
          <w:trHeight w:val="320"/>
        </w:trPr>
        <w:tc>
          <w:tcPr>
            <w:tcW w:w="3909" w:type="dxa"/>
            <w:tcBorders>
              <w:top w:val="nil"/>
              <w:left w:val="nil"/>
              <w:bottom w:val="nil"/>
              <w:right w:val="nil"/>
            </w:tcBorders>
          </w:tcPr>
          <w:p w14:paraId="7B58662E" w14:textId="615E491F"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43AD80A"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07ED06D" w14:textId="13A5B9F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0.934</w:t>
            </w:r>
          </w:p>
        </w:tc>
        <w:tc>
          <w:tcPr>
            <w:tcW w:w="1120" w:type="dxa"/>
            <w:tcBorders>
              <w:top w:val="nil"/>
              <w:left w:val="nil"/>
              <w:bottom w:val="nil"/>
              <w:right w:val="nil"/>
            </w:tcBorders>
            <w:shd w:val="clear" w:color="auto" w:fill="auto"/>
            <w:noWrap/>
            <w:hideMark/>
          </w:tcPr>
          <w:p w14:paraId="3C0EA271" w14:textId="1467234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187A8F69" w14:textId="1A9E987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14.031</w:t>
            </w:r>
          </w:p>
        </w:tc>
        <w:tc>
          <w:tcPr>
            <w:tcW w:w="885" w:type="dxa"/>
            <w:tcBorders>
              <w:top w:val="nil"/>
              <w:left w:val="nil"/>
              <w:bottom w:val="nil"/>
              <w:right w:val="nil"/>
            </w:tcBorders>
            <w:shd w:val="clear" w:color="auto" w:fill="auto"/>
            <w:noWrap/>
            <w:hideMark/>
          </w:tcPr>
          <w:p w14:paraId="30DC7820" w14:textId="6F0D7B03"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76479278" w14:textId="77777777" w:rsidTr="004870BE">
        <w:trPr>
          <w:trHeight w:val="320"/>
        </w:trPr>
        <w:tc>
          <w:tcPr>
            <w:tcW w:w="3909" w:type="dxa"/>
            <w:tcBorders>
              <w:top w:val="nil"/>
              <w:left w:val="nil"/>
              <w:bottom w:val="nil"/>
              <w:right w:val="nil"/>
            </w:tcBorders>
          </w:tcPr>
          <w:p w14:paraId="1C173FD3" w14:textId="14366FBE"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7224AE6"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9A03E69" w14:textId="4A1C2A8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1.123</w:t>
            </w:r>
          </w:p>
        </w:tc>
        <w:tc>
          <w:tcPr>
            <w:tcW w:w="1120" w:type="dxa"/>
            <w:tcBorders>
              <w:top w:val="nil"/>
              <w:left w:val="nil"/>
              <w:bottom w:val="nil"/>
              <w:right w:val="nil"/>
            </w:tcBorders>
            <w:shd w:val="clear" w:color="auto" w:fill="auto"/>
            <w:noWrap/>
            <w:hideMark/>
          </w:tcPr>
          <w:p w14:paraId="0387085B" w14:textId="4C70498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1.236</w:t>
            </w:r>
          </w:p>
        </w:tc>
        <w:tc>
          <w:tcPr>
            <w:tcW w:w="1078" w:type="dxa"/>
            <w:tcBorders>
              <w:top w:val="nil"/>
              <w:left w:val="nil"/>
              <w:bottom w:val="nil"/>
              <w:right w:val="nil"/>
            </w:tcBorders>
            <w:shd w:val="clear" w:color="auto" w:fill="auto"/>
            <w:noWrap/>
            <w:hideMark/>
          </w:tcPr>
          <w:p w14:paraId="6E584619" w14:textId="66A2EA5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0.150</w:t>
            </w:r>
          </w:p>
        </w:tc>
        <w:tc>
          <w:tcPr>
            <w:tcW w:w="885" w:type="dxa"/>
            <w:tcBorders>
              <w:top w:val="nil"/>
              <w:left w:val="nil"/>
              <w:bottom w:val="nil"/>
              <w:right w:val="nil"/>
            </w:tcBorders>
            <w:shd w:val="clear" w:color="auto" w:fill="auto"/>
            <w:noWrap/>
            <w:hideMark/>
          </w:tcPr>
          <w:p w14:paraId="4B863261" w14:textId="4C3F92A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0.704</w:t>
            </w:r>
          </w:p>
        </w:tc>
      </w:tr>
      <w:tr w:rsidR="004870BE" w:rsidRPr="00206812" w14:paraId="0D8D1454" w14:textId="77777777" w:rsidTr="004870BE">
        <w:trPr>
          <w:trHeight w:val="320"/>
        </w:trPr>
        <w:tc>
          <w:tcPr>
            <w:tcW w:w="3909" w:type="dxa"/>
            <w:tcBorders>
              <w:top w:val="nil"/>
              <w:left w:val="nil"/>
              <w:bottom w:val="nil"/>
              <w:right w:val="nil"/>
            </w:tcBorders>
          </w:tcPr>
          <w:p w14:paraId="49908856" w14:textId="00F76C5A"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Liver</w:t>
            </w:r>
            <w:r w:rsidR="006073A2">
              <w:rPr>
                <w:rFonts w:eastAsia="Times New Roman" w:cstheme="minorHAnsi"/>
                <w:color w:val="000000"/>
                <w:sz w:val="20"/>
                <w:szCs w:val="20"/>
                <w:lang w:eastAsia="en-GB"/>
              </w:rPr>
              <w:t>/kidney function</w:t>
            </w:r>
          </w:p>
        </w:tc>
        <w:tc>
          <w:tcPr>
            <w:tcW w:w="3400" w:type="dxa"/>
            <w:tcBorders>
              <w:top w:val="nil"/>
              <w:left w:val="nil"/>
              <w:bottom w:val="nil"/>
              <w:right w:val="nil"/>
            </w:tcBorders>
            <w:shd w:val="clear" w:color="auto" w:fill="auto"/>
            <w:noWrap/>
            <w:hideMark/>
          </w:tcPr>
          <w:p w14:paraId="30E3DDD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30C2EB55" w14:textId="77C17A2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0.167</w:t>
            </w:r>
          </w:p>
        </w:tc>
        <w:tc>
          <w:tcPr>
            <w:tcW w:w="1120" w:type="dxa"/>
            <w:tcBorders>
              <w:top w:val="nil"/>
              <w:left w:val="nil"/>
              <w:bottom w:val="nil"/>
              <w:right w:val="nil"/>
            </w:tcBorders>
            <w:shd w:val="clear" w:color="auto" w:fill="auto"/>
            <w:noWrap/>
            <w:hideMark/>
          </w:tcPr>
          <w:p w14:paraId="40CAEE60" w14:textId="2DC85D0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0.050</w:t>
            </w:r>
          </w:p>
        </w:tc>
        <w:tc>
          <w:tcPr>
            <w:tcW w:w="1078" w:type="dxa"/>
            <w:tcBorders>
              <w:top w:val="nil"/>
              <w:left w:val="nil"/>
              <w:bottom w:val="nil"/>
              <w:right w:val="nil"/>
            </w:tcBorders>
            <w:shd w:val="clear" w:color="auto" w:fill="auto"/>
            <w:noWrap/>
            <w:hideMark/>
          </w:tcPr>
          <w:p w14:paraId="4427B231" w14:textId="4702F23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3.341</w:t>
            </w:r>
          </w:p>
        </w:tc>
        <w:tc>
          <w:tcPr>
            <w:tcW w:w="885" w:type="dxa"/>
            <w:tcBorders>
              <w:top w:val="nil"/>
              <w:left w:val="nil"/>
              <w:bottom w:val="nil"/>
              <w:right w:val="nil"/>
            </w:tcBorders>
            <w:shd w:val="clear" w:color="auto" w:fill="auto"/>
            <w:noWrap/>
            <w:hideMark/>
          </w:tcPr>
          <w:p w14:paraId="41EBC90F" w14:textId="678B2FF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0.001</w:t>
            </w:r>
          </w:p>
        </w:tc>
      </w:tr>
      <w:tr w:rsidR="004870BE" w:rsidRPr="00206812" w14:paraId="02B7A8B5" w14:textId="77777777" w:rsidTr="004870BE">
        <w:trPr>
          <w:trHeight w:val="320"/>
        </w:trPr>
        <w:tc>
          <w:tcPr>
            <w:tcW w:w="3909" w:type="dxa"/>
            <w:tcBorders>
              <w:top w:val="nil"/>
              <w:left w:val="nil"/>
              <w:bottom w:val="nil"/>
              <w:right w:val="nil"/>
            </w:tcBorders>
          </w:tcPr>
          <w:p w14:paraId="3703A9A7" w14:textId="03E4F32B"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 xml:space="preserve">n = 1834: % Dev. Explained = </w:t>
            </w:r>
            <w:r>
              <w:rPr>
                <w:rFonts w:eastAsia="Times New Roman" w:cstheme="minorHAnsi"/>
                <w:color w:val="000000"/>
                <w:sz w:val="20"/>
                <w:szCs w:val="20"/>
                <w:lang w:eastAsia="en-GB"/>
              </w:rPr>
              <w:t>4.1</w:t>
            </w:r>
            <w:r w:rsidRPr="007267E9">
              <w:rPr>
                <w:rFonts w:eastAsia="Times New Roman" w:cstheme="minorHAnsi"/>
                <w:color w:val="000000"/>
                <w:sz w:val="20"/>
                <w:szCs w:val="20"/>
                <w:lang w:eastAsia="en-GB"/>
              </w:rPr>
              <w:t>: AIC = 517</w:t>
            </w:r>
            <w:r>
              <w:rPr>
                <w:rFonts w:eastAsia="Times New Roman" w:cstheme="minorHAnsi"/>
                <w:color w:val="000000"/>
                <w:sz w:val="20"/>
                <w:szCs w:val="20"/>
                <w:lang w:eastAsia="en-GB"/>
              </w:rPr>
              <w:t>2</w:t>
            </w:r>
          </w:p>
        </w:tc>
        <w:tc>
          <w:tcPr>
            <w:tcW w:w="3400" w:type="dxa"/>
            <w:tcBorders>
              <w:top w:val="nil"/>
              <w:left w:val="nil"/>
              <w:bottom w:val="nil"/>
              <w:right w:val="nil"/>
            </w:tcBorders>
            <w:shd w:val="clear" w:color="auto" w:fill="auto"/>
            <w:noWrap/>
            <w:hideMark/>
          </w:tcPr>
          <w:p w14:paraId="699EF384"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11F0F815" w14:textId="3393282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-0.240</w:t>
            </w:r>
          </w:p>
        </w:tc>
        <w:tc>
          <w:tcPr>
            <w:tcW w:w="1120" w:type="dxa"/>
            <w:tcBorders>
              <w:top w:val="nil"/>
              <w:left w:val="nil"/>
              <w:bottom w:val="nil"/>
              <w:right w:val="nil"/>
            </w:tcBorders>
            <w:shd w:val="clear" w:color="auto" w:fill="auto"/>
            <w:noWrap/>
            <w:hideMark/>
          </w:tcPr>
          <w:p w14:paraId="6469EB09" w14:textId="0A573D1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0.052</w:t>
            </w:r>
          </w:p>
        </w:tc>
        <w:tc>
          <w:tcPr>
            <w:tcW w:w="1078" w:type="dxa"/>
            <w:tcBorders>
              <w:top w:val="nil"/>
              <w:left w:val="nil"/>
              <w:bottom w:val="nil"/>
              <w:right w:val="nil"/>
            </w:tcBorders>
            <w:shd w:val="clear" w:color="auto" w:fill="auto"/>
            <w:noWrap/>
            <w:hideMark/>
          </w:tcPr>
          <w:p w14:paraId="4E6A94F5" w14:textId="34A9FB6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-4.600</w:t>
            </w:r>
          </w:p>
        </w:tc>
        <w:tc>
          <w:tcPr>
            <w:tcW w:w="885" w:type="dxa"/>
            <w:tcBorders>
              <w:top w:val="nil"/>
              <w:left w:val="nil"/>
              <w:bottom w:val="nil"/>
              <w:right w:val="nil"/>
            </w:tcBorders>
            <w:shd w:val="clear" w:color="auto" w:fill="auto"/>
            <w:noWrap/>
            <w:hideMark/>
          </w:tcPr>
          <w:p w14:paraId="69E148ED" w14:textId="17FDC0D1"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1FF0FCA4" w14:textId="77777777" w:rsidTr="004870BE">
        <w:trPr>
          <w:trHeight w:val="320"/>
        </w:trPr>
        <w:tc>
          <w:tcPr>
            <w:tcW w:w="3909" w:type="dxa"/>
            <w:tcBorders>
              <w:top w:val="nil"/>
              <w:left w:val="nil"/>
              <w:bottom w:val="nil"/>
              <w:right w:val="nil"/>
            </w:tcBorders>
          </w:tcPr>
          <w:p w14:paraId="11129D12"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37ED394"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6387CE5F" w14:textId="43977D7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0.015</w:t>
            </w:r>
          </w:p>
        </w:tc>
        <w:tc>
          <w:tcPr>
            <w:tcW w:w="1120" w:type="dxa"/>
            <w:tcBorders>
              <w:top w:val="nil"/>
              <w:left w:val="nil"/>
              <w:bottom w:val="nil"/>
              <w:right w:val="nil"/>
            </w:tcBorders>
            <w:shd w:val="clear" w:color="auto" w:fill="auto"/>
            <w:noWrap/>
            <w:hideMark/>
          </w:tcPr>
          <w:p w14:paraId="6C050B38" w14:textId="3F8EC23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0.111</w:t>
            </w:r>
          </w:p>
        </w:tc>
        <w:tc>
          <w:tcPr>
            <w:tcW w:w="1078" w:type="dxa"/>
            <w:tcBorders>
              <w:top w:val="nil"/>
              <w:left w:val="nil"/>
              <w:bottom w:val="nil"/>
              <w:right w:val="nil"/>
            </w:tcBorders>
            <w:shd w:val="clear" w:color="auto" w:fill="auto"/>
            <w:noWrap/>
            <w:hideMark/>
          </w:tcPr>
          <w:p w14:paraId="188C5516" w14:textId="4305478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0.132</w:t>
            </w:r>
          </w:p>
        </w:tc>
        <w:tc>
          <w:tcPr>
            <w:tcW w:w="885" w:type="dxa"/>
            <w:tcBorders>
              <w:top w:val="nil"/>
              <w:left w:val="nil"/>
              <w:bottom w:val="nil"/>
              <w:right w:val="nil"/>
            </w:tcBorders>
            <w:shd w:val="clear" w:color="auto" w:fill="auto"/>
            <w:noWrap/>
            <w:hideMark/>
          </w:tcPr>
          <w:p w14:paraId="5AA8FCA4" w14:textId="6058492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0.895</w:t>
            </w:r>
          </w:p>
        </w:tc>
      </w:tr>
      <w:tr w:rsidR="004870BE" w:rsidRPr="00206812" w14:paraId="49CEB3E0" w14:textId="77777777" w:rsidTr="004870BE">
        <w:trPr>
          <w:trHeight w:val="320"/>
        </w:trPr>
        <w:tc>
          <w:tcPr>
            <w:tcW w:w="3909" w:type="dxa"/>
            <w:tcBorders>
              <w:top w:val="nil"/>
              <w:left w:val="nil"/>
              <w:bottom w:val="nil"/>
              <w:right w:val="nil"/>
            </w:tcBorders>
          </w:tcPr>
          <w:p w14:paraId="009AA64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05D52A30"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DC02B68" w14:textId="61460C4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9.004</w:t>
            </w:r>
          </w:p>
        </w:tc>
        <w:tc>
          <w:tcPr>
            <w:tcW w:w="1120" w:type="dxa"/>
            <w:tcBorders>
              <w:top w:val="nil"/>
              <w:left w:val="nil"/>
              <w:bottom w:val="nil"/>
              <w:right w:val="nil"/>
            </w:tcBorders>
            <w:shd w:val="clear" w:color="auto" w:fill="auto"/>
            <w:noWrap/>
            <w:hideMark/>
          </w:tcPr>
          <w:p w14:paraId="304E28EC" w14:textId="22C2591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9.007</w:t>
            </w:r>
          </w:p>
        </w:tc>
        <w:tc>
          <w:tcPr>
            <w:tcW w:w="1078" w:type="dxa"/>
            <w:tcBorders>
              <w:top w:val="nil"/>
              <w:left w:val="nil"/>
              <w:bottom w:val="nil"/>
              <w:right w:val="nil"/>
            </w:tcBorders>
            <w:shd w:val="clear" w:color="auto" w:fill="auto"/>
            <w:noWrap/>
            <w:hideMark/>
          </w:tcPr>
          <w:p w14:paraId="4184AE0A" w14:textId="1F09CA3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2.751</w:t>
            </w:r>
          </w:p>
        </w:tc>
        <w:tc>
          <w:tcPr>
            <w:tcW w:w="885" w:type="dxa"/>
            <w:tcBorders>
              <w:top w:val="nil"/>
              <w:left w:val="nil"/>
              <w:bottom w:val="nil"/>
              <w:right w:val="nil"/>
            </w:tcBorders>
            <w:shd w:val="clear" w:color="auto" w:fill="auto"/>
            <w:noWrap/>
            <w:hideMark/>
          </w:tcPr>
          <w:p w14:paraId="1A159A57" w14:textId="34E8071C" w:rsidR="004870BE" w:rsidRPr="00B004E6" w:rsidRDefault="004870BE" w:rsidP="004870BE">
            <w:pPr>
              <w:rPr>
                <w:rFonts w:ascii="Calibri" w:eastAsia="Times New Roman" w:hAnsi="Calibri" w:cs="Calibri"/>
                <w:b/>
                <w:bCs/>
                <w:color w:val="000000"/>
                <w:sz w:val="20"/>
                <w:szCs w:val="20"/>
                <w:lang w:eastAsia="en-GB"/>
              </w:rPr>
            </w:pPr>
            <w:r w:rsidRPr="00B004E6">
              <w:rPr>
                <w:rFonts w:ascii="Calibri" w:hAnsi="Calibri" w:cs="Calibri"/>
                <w:b/>
                <w:bCs/>
                <w:color w:val="000000"/>
                <w:sz w:val="20"/>
                <w:szCs w:val="20"/>
              </w:rPr>
              <w:t>0.003</w:t>
            </w:r>
          </w:p>
        </w:tc>
      </w:tr>
      <w:tr w:rsidR="004870BE" w:rsidRPr="00206812" w14:paraId="5B574035" w14:textId="77777777" w:rsidTr="004870BE">
        <w:trPr>
          <w:trHeight w:val="320"/>
        </w:trPr>
        <w:tc>
          <w:tcPr>
            <w:tcW w:w="3909" w:type="dxa"/>
            <w:tcBorders>
              <w:top w:val="nil"/>
              <w:left w:val="nil"/>
              <w:bottom w:val="nil"/>
              <w:right w:val="nil"/>
            </w:tcBorders>
          </w:tcPr>
          <w:p w14:paraId="680EC9E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BA3FE5C"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D621BFC" w14:textId="08989D2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1.119</w:t>
            </w:r>
          </w:p>
        </w:tc>
        <w:tc>
          <w:tcPr>
            <w:tcW w:w="1120" w:type="dxa"/>
            <w:tcBorders>
              <w:top w:val="nil"/>
              <w:left w:val="nil"/>
              <w:bottom w:val="nil"/>
              <w:right w:val="nil"/>
            </w:tcBorders>
            <w:shd w:val="clear" w:color="auto" w:fill="auto"/>
            <w:noWrap/>
            <w:hideMark/>
          </w:tcPr>
          <w:p w14:paraId="17D88976" w14:textId="6792CAB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1.229</w:t>
            </w:r>
          </w:p>
        </w:tc>
        <w:tc>
          <w:tcPr>
            <w:tcW w:w="1078" w:type="dxa"/>
            <w:tcBorders>
              <w:top w:val="nil"/>
              <w:left w:val="nil"/>
              <w:bottom w:val="nil"/>
              <w:right w:val="nil"/>
            </w:tcBorders>
            <w:shd w:val="clear" w:color="auto" w:fill="auto"/>
            <w:noWrap/>
            <w:hideMark/>
          </w:tcPr>
          <w:p w14:paraId="691E3175" w14:textId="595630E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0.193</w:t>
            </w:r>
          </w:p>
        </w:tc>
        <w:tc>
          <w:tcPr>
            <w:tcW w:w="885" w:type="dxa"/>
            <w:tcBorders>
              <w:top w:val="nil"/>
              <w:left w:val="nil"/>
              <w:bottom w:val="nil"/>
              <w:right w:val="nil"/>
            </w:tcBorders>
            <w:shd w:val="clear" w:color="auto" w:fill="auto"/>
            <w:noWrap/>
            <w:hideMark/>
          </w:tcPr>
          <w:p w14:paraId="465C3B2E" w14:textId="2999001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0.659</w:t>
            </w:r>
          </w:p>
        </w:tc>
      </w:tr>
      <w:tr w:rsidR="004870BE" w:rsidRPr="00206812" w14:paraId="1CE49ED4" w14:textId="77777777" w:rsidTr="004870BE">
        <w:trPr>
          <w:trHeight w:val="320"/>
        </w:trPr>
        <w:tc>
          <w:tcPr>
            <w:tcW w:w="3909" w:type="dxa"/>
            <w:tcBorders>
              <w:top w:val="nil"/>
              <w:left w:val="nil"/>
              <w:bottom w:val="nil"/>
              <w:right w:val="nil"/>
            </w:tcBorders>
          </w:tcPr>
          <w:p w14:paraId="202F00D1"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998685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6E849D9" w14:textId="1CEFD2A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1.384</w:t>
            </w:r>
          </w:p>
        </w:tc>
        <w:tc>
          <w:tcPr>
            <w:tcW w:w="1120" w:type="dxa"/>
            <w:tcBorders>
              <w:top w:val="nil"/>
              <w:left w:val="nil"/>
              <w:bottom w:val="nil"/>
              <w:right w:val="nil"/>
            </w:tcBorders>
            <w:shd w:val="clear" w:color="auto" w:fill="auto"/>
            <w:noWrap/>
            <w:hideMark/>
          </w:tcPr>
          <w:p w14:paraId="6865B4B0" w14:textId="0659C9E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1.671</w:t>
            </w:r>
          </w:p>
        </w:tc>
        <w:tc>
          <w:tcPr>
            <w:tcW w:w="1078" w:type="dxa"/>
            <w:tcBorders>
              <w:top w:val="nil"/>
              <w:left w:val="nil"/>
              <w:bottom w:val="nil"/>
              <w:right w:val="nil"/>
            </w:tcBorders>
            <w:shd w:val="clear" w:color="auto" w:fill="auto"/>
            <w:noWrap/>
            <w:hideMark/>
          </w:tcPr>
          <w:p w14:paraId="20D1C03F" w14:textId="15CFC3A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2.430</w:t>
            </w:r>
          </w:p>
        </w:tc>
        <w:tc>
          <w:tcPr>
            <w:tcW w:w="885" w:type="dxa"/>
            <w:tcBorders>
              <w:top w:val="nil"/>
              <w:left w:val="nil"/>
              <w:bottom w:val="nil"/>
              <w:right w:val="nil"/>
            </w:tcBorders>
            <w:shd w:val="clear" w:color="auto" w:fill="auto"/>
            <w:noWrap/>
            <w:hideMark/>
          </w:tcPr>
          <w:p w14:paraId="29C8F17A" w14:textId="3C8C9A0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0.164</w:t>
            </w:r>
          </w:p>
        </w:tc>
      </w:tr>
      <w:tr w:rsidR="004870BE" w:rsidRPr="00206812" w14:paraId="0B7F91F1" w14:textId="77777777" w:rsidTr="004870BE">
        <w:trPr>
          <w:trHeight w:val="320"/>
        </w:trPr>
        <w:tc>
          <w:tcPr>
            <w:tcW w:w="3909" w:type="dxa"/>
            <w:tcBorders>
              <w:top w:val="nil"/>
              <w:left w:val="nil"/>
              <w:bottom w:val="nil"/>
              <w:right w:val="nil"/>
            </w:tcBorders>
          </w:tcPr>
          <w:p w14:paraId="7E9BE599"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F542CE6"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B4B6334" w14:textId="316AC32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1.380</w:t>
            </w:r>
          </w:p>
        </w:tc>
        <w:tc>
          <w:tcPr>
            <w:tcW w:w="1120" w:type="dxa"/>
            <w:tcBorders>
              <w:top w:val="nil"/>
              <w:left w:val="nil"/>
              <w:bottom w:val="nil"/>
              <w:right w:val="nil"/>
            </w:tcBorders>
            <w:shd w:val="clear" w:color="auto" w:fill="auto"/>
            <w:noWrap/>
            <w:hideMark/>
          </w:tcPr>
          <w:p w14:paraId="662967E1" w14:textId="392F0D5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1.679</w:t>
            </w:r>
          </w:p>
        </w:tc>
        <w:tc>
          <w:tcPr>
            <w:tcW w:w="1078" w:type="dxa"/>
            <w:tcBorders>
              <w:top w:val="nil"/>
              <w:left w:val="nil"/>
              <w:bottom w:val="nil"/>
              <w:right w:val="nil"/>
            </w:tcBorders>
            <w:shd w:val="clear" w:color="auto" w:fill="auto"/>
            <w:noWrap/>
            <w:hideMark/>
          </w:tcPr>
          <w:p w14:paraId="5D830019" w14:textId="460EA57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0.984</w:t>
            </w:r>
          </w:p>
        </w:tc>
        <w:tc>
          <w:tcPr>
            <w:tcW w:w="885" w:type="dxa"/>
            <w:tcBorders>
              <w:top w:val="nil"/>
              <w:left w:val="nil"/>
              <w:bottom w:val="nil"/>
              <w:right w:val="nil"/>
            </w:tcBorders>
            <w:shd w:val="clear" w:color="auto" w:fill="auto"/>
            <w:noWrap/>
            <w:hideMark/>
          </w:tcPr>
          <w:p w14:paraId="05A7A55D" w14:textId="70431B6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0.458</w:t>
            </w:r>
          </w:p>
        </w:tc>
      </w:tr>
      <w:tr w:rsidR="004870BE" w:rsidRPr="00206812" w14:paraId="6FC4F327" w14:textId="77777777" w:rsidTr="004870BE">
        <w:trPr>
          <w:trHeight w:val="320"/>
        </w:trPr>
        <w:tc>
          <w:tcPr>
            <w:tcW w:w="3909" w:type="dxa"/>
            <w:tcBorders>
              <w:top w:val="nil"/>
              <w:left w:val="nil"/>
              <w:bottom w:val="nil"/>
              <w:right w:val="nil"/>
            </w:tcBorders>
          </w:tcPr>
          <w:p w14:paraId="28119471"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1FEB99DF"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C7AC2A0" w14:textId="10FFB9D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1.631</w:t>
            </w:r>
          </w:p>
        </w:tc>
        <w:tc>
          <w:tcPr>
            <w:tcW w:w="1120" w:type="dxa"/>
            <w:tcBorders>
              <w:top w:val="nil"/>
              <w:left w:val="nil"/>
              <w:bottom w:val="nil"/>
              <w:right w:val="nil"/>
            </w:tcBorders>
            <w:shd w:val="clear" w:color="auto" w:fill="auto"/>
            <w:noWrap/>
            <w:hideMark/>
          </w:tcPr>
          <w:p w14:paraId="7C8939F4" w14:textId="317F8D3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2.042</w:t>
            </w:r>
          </w:p>
        </w:tc>
        <w:tc>
          <w:tcPr>
            <w:tcW w:w="1078" w:type="dxa"/>
            <w:tcBorders>
              <w:top w:val="nil"/>
              <w:left w:val="nil"/>
              <w:bottom w:val="nil"/>
              <w:right w:val="nil"/>
            </w:tcBorders>
            <w:shd w:val="clear" w:color="auto" w:fill="auto"/>
            <w:noWrap/>
            <w:hideMark/>
          </w:tcPr>
          <w:p w14:paraId="378150EF" w14:textId="34B3A30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0.844</w:t>
            </w:r>
          </w:p>
        </w:tc>
        <w:tc>
          <w:tcPr>
            <w:tcW w:w="885" w:type="dxa"/>
            <w:tcBorders>
              <w:top w:val="nil"/>
              <w:left w:val="nil"/>
              <w:bottom w:val="nil"/>
              <w:right w:val="nil"/>
            </w:tcBorders>
            <w:shd w:val="clear" w:color="auto" w:fill="auto"/>
            <w:noWrap/>
            <w:hideMark/>
          </w:tcPr>
          <w:p w14:paraId="770AAE12" w14:textId="156A3DF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0.411</w:t>
            </w:r>
          </w:p>
        </w:tc>
      </w:tr>
      <w:tr w:rsidR="004870BE" w:rsidRPr="00206812" w14:paraId="1CA045C3" w14:textId="77777777" w:rsidTr="004870BE">
        <w:trPr>
          <w:trHeight w:val="320"/>
        </w:trPr>
        <w:tc>
          <w:tcPr>
            <w:tcW w:w="3909" w:type="dxa"/>
            <w:tcBorders>
              <w:top w:val="nil"/>
              <w:left w:val="nil"/>
              <w:bottom w:val="nil"/>
              <w:right w:val="nil"/>
            </w:tcBorders>
          </w:tcPr>
          <w:p w14:paraId="385DEB11" w14:textId="2B9F44D9"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3346CEAC"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E737739" w14:textId="0B93AB5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1.009</w:t>
            </w:r>
          </w:p>
        </w:tc>
        <w:tc>
          <w:tcPr>
            <w:tcW w:w="1120" w:type="dxa"/>
            <w:tcBorders>
              <w:top w:val="nil"/>
              <w:left w:val="nil"/>
              <w:bottom w:val="nil"/>
              <w:right w:val="nil"/>
            </w:tcBorders>
            <w:shd w:val="clear" w:color="auto" w:fill="auto"/>
            <w:noWrap/>
            <w:hideMark/>
          </w:tcPr>
          <w:p w14:paraId="6EB19E45" w14:textId="658E084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1.018</w:t>
            </w:r>
          </w:p>
        </w:tc>
        <w:tc>
          <w:tcPr>
            <w:tcW w:w="1078" w:type="dxa"/>
            <w:tcBorders>
              <w:top w:val="nil"/>
              <w:left w:val="nil"/>
              <w:bottom w:val="nil"/>
              <w:right w:val="nil"/>
            </w:tcBorders>
            <w:shd w:val="clear" w:color="auto" w:fill="auto"/>
            <w:noWrap/>
            <w:hideMark/>
          </w:tcPr>
          <w:p w14:paraId="2F11B1BB" w14:textId="6C0FCB3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8.987</w:t>
            </w:r>
          </w:p>
        </w:tc>
        <w:tc>
          <w:tcPr>
            <w:tcW w:w="885" w:type="dxa"/>
            <w:tcBorders>
              <w:top w:val="nil"/>
              <w:left w:val="nil"/>
              <w:bottom w:val="nil"/>
              <w:right w:val="nil"/>
            </w:tcBorders>
            <w:shd w:val="clear" w:color="auto" w:fill="auto"/>
            <w:noWrap/>
            <w:hideMark/>
          </w:tcPr>
          <w:p w14:paraId="54DC25BA" w14:textId="6F4D15E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0.003</w:t>
            </w:r>
          </w:p>
        </w:tc>
      </w:tr>
      <w:tr w:rsidR="004870BE" w:rsidRPr="00206812" w14:paraId="2E4FEC28" w14:textId="77777777" w:rsidTr="004870BE">
        <w:trPr>
          <w:trHeight w:val="320"/>
        </w:trPr>
        <w:tc>
          <w:tcPr>
            <w:tcW w:w="3909" w:type="dxa"/>
            <w:tcBorders>
              <w:top w:val="nil"/>
              <w:left w:val="nil"/>
              <w:bottom w:val="nil"/>
              <w:right w:val="nil"/>
            </w:tcBorders>
          </w:tcPr>
          <w:p w14:paraId="25F79CC6" w14:textId="1821002B"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AA15867"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AC971AA" w14:textId="30CAF46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0.659</w:t>
            </w:r>
          </w:p>
        </w:tc>
        <w:tc>
          <w:tcPr>
            <w:tcW w:w="1120" w:type="dxa"/>
            <w:tcBorders>
              <w:top w:val="nil"/>
              <w:left w:val="nil"/>
              <w:bottom w:val="nil"/>
              <w:right w:val="nil"/>
            </w:tcBorders>
            <w:shd w:val="clear" w:color="auto" w:fill="auto"/>
            <w:noWrap/>
            <w:hideMark/>
          </w:tcPr>
          <w:p w14:paraId="3D1A3F2E" w14:textId="496B7E8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32F698EF" w14:textId="68D519D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1.931</w:t>
            </w:r>
          </w:p>
        </w:tc>
        <w:tc>
          <w:tcPr>
            <w:tcW w:w="885" w:type="dxa"/>
            <w:tcBorders>
              <w:top w:val="nil"/>
              <w:left w:val="nil"/>
              <w:bottom w:val="nil"/>
              <w:right w:val="nil"/>
            </w:tcBorders>
            <w:shd w:val="clear" w:color="auto" w:fill="auto"/>
            <w:noWrap/>
            <w:hideMark/>
          </w:tcPr>
          <w:p w14:paraId="3955DEC5" w14:textId="1E9B42C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0.087</w:t>
            </w:r>
          </w:p>
        </w:tc>
      </w:tr>
      <w:tr w:rsidR="004870BE" w:rsidRPr="00206812" w14:paraId="648913D9" w14:textId="77777777" w:rsidTr="004870BE">
        <w:trPr>
          <w:trHeight w:val="320"/>
        </w:trPr>
        <w:tc>
          <w:tcPr>
            <w:tcW w:w="3909" w:type="dxa"/>
            <w:tcBorders>
              <w:top w:val="nil"/>
              <w:left w:val="nil"/>
              <w:bottom w:val="nil"/>
              <w:right w:val="nil"/>
            </w:tcBorders>
          </w:tcPr>
          <w:p w14:paraId="4835A3AA"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C8D2E61"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F39024D" w14:textId="0FE6E03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091A0D42" w14:textId="1F0E713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078" w:type="dxa"/>
            <w:tcBorders>
              <w:top w:val="nil"/>
              <w:left w:val="nil"/>
              <w:bottom w:val="nil"/>
              <w:right w:val="nil"/>
            </w:tcBorders>
            <w:shd w:val="clear" w:color="auto" w:fill="auto"/>
            <w:noWrap/>
            <w:hideMark/>
          </w:tcPr>
          <w:p w14:paraId="477B42D1" w14:textId="49F27D5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6.206</w:t>
            </w:r>
          </w:p>
        </w:tc>
        <w:tc>
          <w:tcPr>
            <w:tcW w:w="885" w:type="dxa"/>
            <w:tcBorders>
              <w:top w:val="nil"/>
              <w:left w:val="nil"/>
              <w:bottom w:val="nil"/>
              <w:right w:val="nil"/>
            </w:tcBorders>
            <w:shd w:val="clear" w:color="auto" w:fill="auto"/>
            <w:noWrap/>
            <w:hideMark/>
          </w:tcPr>
          <w:p w14:paraId="5EBF1B59" w14:textId="3B0BB86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0.013</w:t>
            </w:r>
          </w:p>
        </w:tc>
      </w:tr>
      <w:tr w:rsidR="004870BE" w:rsidRPr="00206812" w14:paraId="7572F628" w14:textId="77777777" w:rsidTr="004870BE">
        <w:trPr>
          <w:trHeight w:val="320"/>
        </w:trPr>
        <w:tc>
          <w:tcPr>
            <w:tcW w:w="3909" w:type="dxa"/>
            <w:tcBorders>
              <w:top w:val="nil"/>
              <w:left w:val="nil"/>
              <w:bottom w:val="nil"/>
              <w:right w:val="nil"/>
            </w:tcBorders>
          </w:tcPr>
          <w:p w14:paraId="115CFB2E" w14:textId="423BEE8B"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Lipid</w:t>
            </w:r>
          </w:p>
        </w:tc>
        <w:tc>
          <w:tcPr>
            <w:tcW w:w="3400" w:type="dxa"/>
            <w:tcBorders>
              <w:top w:val="nil"/>
              <w:left w:val="nil"/>
              <w:bottom w:val="nil"/>
              <w:right w:val="nil"/>
            </w:tcBorders>
            <w:shd w:val="clear" w:color="auto" w:fill="auto"/>
            <w:noWrap/>
            <w:hideMark/>
          </w:tcPr>
          <w:p w14:paraId="0B868C3F"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43BF0F80" w14:textId="0646CBE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-0.146</w:t>
            </w:r>
          </w:p>
        </w:tc>
        <w:tc>
          <w:tcPr>
            <w:tcW w:w="1120" w:type="dxa"/>
            <w:tcBorders>
              <w:top w:val="nil"/>
              <w:left w:val="nil"/>
              <w:bottom w:val="nil"/>
              <w:right w:val="nil"/>
            </w:tcBorders>
            <w:shd w:val="clear" w:color="auto" w:fill="auto"/>
            <w:noWrap/>
            <w:hideMark/>
          </w:tcPr>
          <w:p w14:paraId="13C26756" w14:textId="57C45BA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0.053</w:t>
            </w:r>
          </w:p>
        </w:tc>
        <w:tc>
          <w:tcPr>
            <w:tcW w:w="1078" w:type="dxa"/>
            <w:tcBorders>
              <w:top w:val="nil"/>
              <w:left w:val="nil"/>
              <w:bottom w:val="nil"/>
              <w:right w:val="nil"/>
            </w:tcBorders>
            <w:shd w:val="clear" w:color="auto" w:fill="auto"/>
            <w:noWrap/>
            <w:hideMark/>
          </w:tcPr>
          <w:p w14:paraId="24030CCF" w14:textId="337B783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-2.738</w:t>
            </w:r>
          </w:p>
        </w:tc>
        <w:tc>
          <w:tcPr>
            <w:tcW w:w="885" w:type="dxa"/>
            <w:tcBorders>
              <w:top w:val="nil"/>
              <w:left w:val="nil"/>
              <w:bottom w:val="nil"/>
              <w:right w:val="nil"/>
            </w:tcBorders>
            <w:shd w:val="clear" w:color="auto" w:fill="auto"/>
            <w:noWrap/>
            <w:hideMark/>
          </w:tcPr>
          <w:p w14:paraId="240F2E61" w14:textId="13B954A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0.006</w:t>
            </w:r>
          </w:p>
        </w:tc>
      </w:tr>
      <w:tr w:rsidR="004870BE" w:rsidRPr="00206812" w14:paraId="1C95A1F5" w14:textId="77777777" w:rsidTr="004870BE">
        <w:trPr>
          <w:trHeight w:val="320"/>
        </w:trPr>
        <w:tc>
          <w:tcPr>
            <w:tcW w:w="3909" w:type="dxa"/>
            <w:tcBorders>
              <w:top w:val="nil"/>
              <w:left w:val="nil"/>
              <w:bottom w:val="nil"/>
              <w:right w:val="nil"/>
            </w:tcBorders>
          </w:tcPr>
          <w:p w14:paraId="65B9321E" w14:textId="103B2AEF"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 xml:space="preserve">n = 1991: % Dev. Explained = </w:t>
            </w:r>
            <w:r>
              <w:rPr>
                <w:rFonts w:eastAsia="Times New Roman" w:cstheme="minorHAnsi"/>
                <w:color w:val="000000"/>
                <w:sz w:val="20"/>
                <w:szCs w:val="20"/>
                <w:lang w:eastAsia="en-GB"/>
              </w:rPr>
              <w:t>2.12</w:t>
            </w:r>
            <w:r w:rsidRPr="007267E9">
              <w:rPr>
                <w:rFonts w:eastAsia="Times New Roman" w:cstheme="minorHAnsi"/>
                <w:color w:val="000000"/>
                <w:sz w:val="20"/>
                <w:szCs w:val="20"/>
                <w:lang w:eastAsia="en-GB"/>
              </w:rPr>
              <w:t xml:space="preserve">: AIC = </w:t>
            </w:r>
            <w:r>
              <w:rPr>
                <w:rFonts w:eastAsia="Times New Roman" w:cstheme="minorHAnsi"/>
                <w:color w:val="000000"/>
                <w:sz w:val="20"/>
                <w:szCs w:val="20"/>
                <w:lang w:eastAsia="en-GB"/>
              </w:rPr>
              <w:t>5652</w:t>
            </w:r>
          </w:p>
        </w:tc>
        <w:tc>
          <w:tcPr>
            <w:tcW w:w="3400" w:type="dxa"/>
            <w:tcBorders>
              <w:top w:val="nil"/>
              <w:left w:val="nil"/>
              <w:bottom w:val="nil"/>
              <w:right w:val="nil"/>
            </w:tcBorders>
            <w:shd w:val="clear" w:color="auto" w:fill="auto"/>
            <w:noWrap/>
            <w:hideMark/>
          </w:tcPr>
          <w:p w14:paraId="64764087"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27965A81" w14:textId="7AF2B20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-0.002</w:t>
            </w:r>
          </w:p>
        </w:tc>
        <w:tc>
          <w:tcPr>
            <w:tcW w:w="1120" w:type="dxa"/>
            <w:tcBorders>
              <w:top w:val="nil"/>
              <w:left w:val="nil"/>
              <w:bottom w:val="nil"/>
              <w:right w:val="nil"/>
            </w:tcBorders>
            <w:shd w:val="clear" w:color="auto" w:fill="auto"/>
            <w:noWrap/>
            <w:hideMark/>
          </w:tcPr>
          <w:p w14:paraId="4E1ACA13" w14:textId="0DFA15F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0.050</w:t>
            </w:r>
          </w:p>
        </w:tc>
        <w:tc>
          <w:tcPr>
            <w:tcW w:w="1078" w:type="dxa"/>
            <w:tcBorders>
              <w:top w:val="nil"/>
              <w:left w:val="nil"/>
              <w:bottom w:val="nil"/>
              <w:right w:val="nil"/>
            </w:tcBorders>
            <w:shd w:val="clear" w:color="auto" w:fill="auto"/>
            <w:noWrap/>
            <w:hideMark/>
          </w:tcPr>
          <w:p w14:paraId="74C7121E" w14:textId="329FE8D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-0.031</w:t>
            </w:r>
          </w:p>
        </w:tc>
        <w:tc>
          <w:tcPr>
            <w:tcW w:w="885" w:type="dxa"/>
            <w:tcBorders>
              <w:top w:val="nil"/>
              <w:left w:val="nil"/>
              <w:bottom w:val="nil"/>
              <w:right w:val="nil"/>
            </w:tcBorders>
            <w:shd w:val="clear" w:color="auto" w:fill="auto"/>
            <w:noWrap/>
            <w:hideMark/>
          </w:tcPr>
          <w:p w14:paraId="140EF33A" w14:textId="170FC3D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0.976</w:t>
            </w:r>
          </w:p>
        </w:tc>
      </w:tr>
      <w:tr w:rsidR="004870BE" w:rsidRPr="00206812" w14:paraId="0C50FDBD" w14:textId="77777777" w:rsidTr="004870BE">
        <w:trPr>
          <w:trHeight w:val="320"/>
        </w:trPr>
        <w:tc>
          <w:tcPr>
            <w:tcW w:w="3909" w:type="dxa"/>
            <w:tcBorders>
              <w:top w:val="nil"/>
              <w:left w:val="nil"/>
              <w:bottom w:val="nil"/>
              <w:right w:val="nil"/>
            </w:tcBorders>
          </w:tcPr>
          <w:p w14:paraId="6BACE940"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5D3DA7CA"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215ADB62" w14:textId="6D7D6C3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0.286</w:t>
            </w:r>
          </w:p>
        </w:tc>
        <w:tc>
          <w:tcPr>
            <w:tcW w:w="1120" w:type="dxa"/>
            <w:tcBorders>
              <w:top w:val="nil"/>
              <w:left w:val="nil"/>
              <w:bottom w:val="nil"/>
              <w:right w:val="nil"/>
            </w:tcBorders>
            <w:shd w:val="clear" w:color="auto" w:fill="auto"/>
            <w:noWrap/>
            <w:hideMark/>
          </w:tcPr>
          <w:p w14:paraId="359F00C4" w14:textId="5C5DE80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0.108</w:t>
            </w:r>
          </w:p>
        </w:tc>
        <w:tc>
          <w:tcPr>
            <w:tcW w:w="1078" w:type="dxa"/>
            <w:tcBorders>
              <w:top w:val="nil"/>
              <w:left w:val="nil"/>
              <w:bottom w:val="nil"/>
              <w:right w:val="nil"/>
            </w:tcBorders>
            <w:shd w:val="clear" w:color="auto" w:fill="auto"/>
            <w:noWrap/>
            <w:hideMark/>
          </w:tcPr>
          <w:p w14:paraId="2FED2197" w14:textId="618B6CD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2.656</w:t>
            </w:r>
          </w:p>
        </w:tc>
        <w:tc>
          <w:tcPr>
            <w:tcW w:w="885" w:type="dxa"/>
            <w:tcBorders>
              <w:top w:val="nil"/>
              <w:left w:val="nil"/>
              <w:bottom w:val="nil"/>
              <w:right w:val="nil"/>
            </w:tcBorders>
            <w:shd w:val="clear" w:color="auto" w:fill="auto"/>
            <w:noWrap/>
            <w:hideMark/>
          </w:tcPr>
          <w:p w14:paraId="372E7526" w14:textId="4EAFD6D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0.008</w:t>
            </w:r>
          </w:p>
        </w:tc>
      </w:tr>
      <w:tr w:rsidR="004870BE" w:rsidRPr="00206812" w14:paraId="45CDCD52" w14:textId="77777777" w:rsidTr="004870BE">
        <w:trPr>
          <w:trHeight w:val="320"/>
        </w:trPr>
        <w:tc>
          <w:tcPr>
            <w:tcW w:w="3909" w:type="dxa"/>
            <w:tcBorders>
              <w:top w:val="nil"/>
              <w:left w:val="nil"/>
              <w:bottom w:val="nil"/>
              <w:right w:val="nil"/>
            </w:tcBorders>
          </w:tcPr>
          <w:p w14:paraId="5385825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72BFB2F"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7D500A78" w14:textId="5FDAED1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9.028</w:t>
            </w:r>
          </w:p>
        </w:tc>
        <w:tc>
          <w:tcPr>
            <w:tcW w:w="1120" w:type="dxa"/>
            <w:tcBorders>
              <w:top w:val="nil"/>
              <w:left w:val="nil"/>
              <w:bottom w:val="nil"/>
              <w:right w:val="nil"/>
            </w:tcBorders>
            <w:shd w:val="clear" w:color="auto" w:fill="auto"/>
            <w:noWrap/>
            <w:hideMark/>
          </w:tcPr>
          <w:p w14:paraId="02AE99FB" w14:textId="1002D96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9.055</w:t>
            </w:r>
          </w:p>
        </w:tc>
        <w:tc>
          <w:tcPr>
            <w:tcW w:w="1078" w:type="dxa"/>
            <w:tcBorders>
              <w:top w:val="nil"/>
              <w:left w:val="nil"/>
              <w:bottom w:val="nil"/>
              <w:right w:val="nil"/>
            </w:tcBorders>
            <w:shd w:val="clear" w:color="auto" w:fill="auto"/>
            <w:noWrap/>
            <w:hideMark/>
          </w:tcPr>
          <w:p w14:paraId="7F55D360" w14:textId="42AEBF0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0.844</w:t>
            </w:r>
          </w:p>
        </w:tc>
        <w:tc>
          <w:tcPr>
            <w:tcW w:w="885" w:type="dxa"/>
            <w:tcBorders>
              <w:top w:val="nil"/>
              <w:left w:val="nil"/>
              <w:bottom w:val="nil"/>
              <w:right w:val="nil"/>
            </w:tcBorders>
            <w:shd w:val="clear" w:color="auto" w:fill="auto"/>
            <w:noWrap/>
            <w:hideMark/>
          </w:tcPr>
          <w:p w14:paraId="1A9AF5A0" w14:textId="016EB41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0.579</w:t>
            </w:r>
          </w:p>
        </w:tc>
      </w:tr>
      <w:tr w:rsidR="004870BE" w:rsidRPr="00206812" w14:paraId="2F5026C3" w14:textId="77777777" w:rsidTr="004870BE">
        <w:trPr>
          <w:trHeight w:val="320"/>
        </w:trPr>
        <w:tc>
          <w:tcPr>
            <w:tcW w:w="3909" w:type="dxa"/>
            <w:tcBorders>
              <w:top w:val="nil"/>
              <w:left w:val="nil"/>
              <w:bottom w:val="nil"/>
              <w:right w:val="nil"/>
            </w:tcBorders>
          </w:tcPr>
          <w:p w14:paraId="71DE63B9"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1E5ECF5"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CC067BE" w14:textId="64CE911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0C58D4B8" w14:textId="5C50E7F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078" w:type="dxa"/>
            <w:tcBorders>
              <w:top w:val="nil"/>
              <w:left w:val="nil"/>
              <w:bottom w:val="nil"/>
              <w:right w:val="nil"/>
            </w:tcBorders>
            <w:shd w:val="clear" w:color="auto" w:fill="auto"/>
            <w:noWrap/>
            <w:hideMark/>
          </w:tcPr>
          <w:p w14:paraId="46E55183" w14:textId="590E7B5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1.543</w:t>
            </w:r>
          </w:p>
        </w:tc>
        <w:tc>
          <w:tcPr>
            <w:tcW w:w="885" w:type="dxa"/>
            <w:tcBorders>
              <w:top w:val="nil"/>
              <w:left w:val="nil"/>
              <w:bottom w:val="nil"/>
              <w:right w:val="nil"/>
            </w:tcBorders>
            <w:shd w:val="clear" w:color="auto" w:fill="auto"/>
            <w:noWrap/>
            <w:hideMark/>
          </w:tcPr>
          <w:p w14:paraId="6674F10B" w14:textId="5438F1E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0.214</w:t>
            </w:r>
          </w:p>
        </w:tc>
      </w:tr>
      <w:tr w:rsidR="004870BE" w:rsidRPr="00206812" w14:paraId="13A707D2" w14:textId="77777777" w:rsidTr="004870BE">
        <w:trPr>
          <w:trHeight w:val="320"/>
        </w:trPr>
        <w:tc>
          <w:tcPr>
            <w:tcW w:w="3909" w:type="dxa"/>
            <w:tcBorders>
              <w:top w:val="nil"/>
              <w:left w:val="nil"/>
              <w:bottom w:val="nil"/>
              <w:right w:val="nil"/>
            </w:tcBorders>
          </w:tcPr>
          <w:p w14:paraId="78E2545F"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1FDBD11"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E4B11EF" w14:textId="5B7884F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1.002</w:t>
            </w:r>
          </w:p>
        </w:tc>
        <w:tc>
          <w:tcPr>
            <w:tcW w:w="1120" w:type="dxa"/>
            <w:tcBorders>
              <w:top w:val="nil"/>
              <w:left w:val="nil"/>
              <w:bottom w:val="nil"/>
              <w:right w:val="nil"/>
            </w:tcBorders>
            <w:shd w:val="clear" w:color="auto" w:fill="auto"/>
            <w:noWrap/>
            <w:hideMark/>
          </w:tcPr>
          <w:p w14:paraId="00FBF916" w14:textId="5385030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1.004</w:t>
            </w:r>
          </w:p>
        </w:tc>
        <w:tc>
          <w:tcPr>
            <w:tcW w:w="1078" w:type="dxa"/>
            <w:tcBorders>
              <w:top w:val="nil"/>
              <w:left w:val="nil"/>
              <w:bottom w:val="nil"/>
              <w:right w:val="nil"/>
            </w:tcBorders>
            <w:shd w:val="clear" w:color="auto" w:fill="auto"/>
            <w:noWrap/>
            <w:hideMark/>
          </w:tcPr>
          <w:p w14:paraId="5D8F6CC0" w14:textId="71E12ED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0.097</w:t>
            </w:r>
          </w:p>
        </w:tc>
        <w:tc>
          <w:tcPr>
            <w:tcW w:w="885" w:type="dxa"/>
            <w:tcBorders>
              <w:top w:val="nil"/>
              <w:left w:val="nil"/>
              <w:bottom w:val="nil"/>
              <w:right w:val="nil"/>
            </w:tcBorders>
            <w:shd w:val="clear" w:color="auto" w:fill="auto"/>
            <w:noWrap/>
            <w:hideMark/>
          </w:tcPr>
          <w:p w14:paraId="624BDE96" w14:textId="32E58A6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0.757</w:t>
            </w:r>
          </w:p>
        </w:tc>
      </w:tr>
      <w:tr w:rsidR="004870BE" w:rsidRPr="00206812" w14:paraId="4ADC63D7" w14:textId="77777777" w:rsidTr="004870BE">
        <w:trPr>
          <w:trHeight w:val="320"/>
        </w:trPr>
        <w:tc>
          <w:tcPr>
            <w:tcW w:w="3909" w:type="dxa"/>
            <w:tcBorders>
              <w:top w:val="nil"/>
              <w:left w:val="nil"/>
              <w:bottom w:val="nil"/>
              <w:right w:val="nil"/>
            </w:tcBorders>
          </w:tcPr>
          <w:p w14:paraId="2D877466"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02AD4EEF"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DB9EBC2" w14:textId="6F8CA8D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1.002</w:t>
            </w:r>
          </w:p>
        </w:tc>
        <w:tc>
          <w:tcPr>
            <w:tcW w:w="1120" w:type="dxa"/>
            <w:tcBorders>
              <w:top w:val="nil"/>
              <w:left w:val="nil"/>
              <w:bottom w:val="nil"/>
              <w:right w:val="nil"/>
            </w:tcBorders>
            <w:shd w:val="clear" w:color="auto" w:fill="auto"/>
            <w:noWrap/>
            <w:hideMark/>
          </w:tcPr>
          <w:p w14:paraId="70964F83" w14:textId="64E950D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1.003</w:t>
            </w:r>
          </w:p>
        </w:tc>
        <w:tc>
          <w:tcPr>
            <w:tcW w:w="1078" w:type="dxa"/>
            <w:tcBorders>
              <w:top w:val="nil"/>
              <w:left w:val="nil"/>
              <w:bottom w:val="nil"/>
              <w:right w:val="nil"/>
            </w:tcBorders>
            <w:shd w:val="clear" w:color="auto" w:fill="auto"/>
            <w:noWrap/>
            <w:hideMark/>
          </w:tcPr>
          <w:p w14:paraId="517543DC" w14:textId="6062D5D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0.015</w:t>
            </w:r>
          </w:p>
        </w:tc>
        <w:tc>
          <w:tcPr>
            <w:tcW w:w="885" w:type="dxa"/>
            <w:tcBorders>
              <w:top w:val="nil"/>
              <w:left w:val="nil"/>
              <w:bottom w:val="nil"/>
              <w:right w:val="nil"/>
            </w:tcBorders>
            <w:shd w:val="clear" w:color="auto" w:fill="auto"/>
            <w:noWrap/>
            <w:hideMark/>
          </w:tcPr>
          <w:p w14:paraId="1AB91EB9" w14:textId="3E71573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0.904</w:t>
            </w:r>
          </w:p>
        </w:tc>
      </w:tr>
      <w:tr w:rsidR="004870BE" w:rsidRPr="00206812" w14:paraId="7F0CA626" w14:textId="77777777" w:rsidTr="004870BE">
        <w:trPr>
          <w:trHeight w:val="320"/>
        </w:trPr>
        <w:tc>
          <w:tcPr>
            <w:tcW w:w="3909" w:type="dxa"/>
            <w:tcBorders>
              <w:top w:val="nil"/>
              <w:left w:val="nil"/>
              <w:bottom w:val="nil"/>
              <w:right w:val="nil"/>
            </w:tcBorders>
          </w:tcPr>
          <w:p w14:paraId="6D7A3079" w14:textId="1BAA8D96"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066A643E"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A944F74" w14:textId="4FEE499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2.061</w:t>
            </w:r>
          </w:p>
        </w:tc>
        <w:tc>
          <w:tcPr>
            <w:tcW w:w="1120" w:type="dxa"/>
            <w:tcBorders>
              <w:top w:val="nil"/>
              <w:left w:val="nil"/>
              <w:bottom w:val="nil"/>
              <w:right w:val="nil"/>
            </w:tcBorders>
            <w:shd w:val="clear" w:color="auto" w:fill="auto"/>
            <w:noWrap/>
            <w:hideMark/>
          </w:tcPr>
          <w:p w14:paraId="66B8E011" w14:textId="6017A1D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2.607</w:t>
            </w:r>
          </w:p>
        </w:tc>
        <w:tc>
          <w:tcPr>
            <w:tcW w:w="1078" w:type="dxa"/>
            <w:tcBorders>
              <w:top w:val="nil"/>
              <w:left w:val="nil"/>
              <w:bottom w:val="nil"/>
              <w:right w:val="nil"/>
            </w:tcBorders>
            <w:shd w:val="clear" w:color="auto" w:fill="auto"/>
            <w:noWrap/>
            <w:hideMark/>
          </w:tcPr>
          <w:p w14:paraId="5D78DE97" w14:textId="4227094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0.817</w:t>
            </w:r>
          </w:p>
        </w:tc>
        <w:tc>
          <w:tcPr>
            <w:tcW w:w="885" w:type="dxa"/>
            <w:tcBorders>
              <w:top w:val="nil"/>
              <w:left w:val="nil"/>
              <w:bottom w:val="nil"/>
              <w:right w:val="nil"/>
            </w:tcBorders>
            <w:shd w:val="clear" w:color="auto" w:fill="auto"/>
            <w:noWrap/>
            <w:hideMark/>
          </w:tcPr>
          <w:p w14:paraId="01002EB6" w14:textId="5747592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0.529</w:t>
            </w:r>
          </w:p>
        </w:tc>
      </w:tr>
      <w:tr w:rsidR="004870BE" w:rsidRPr="00206812" w14:paraId="5E3E0A0B" w14:textId="77777777" w:rsidTr="004870BE">
        <w:trPr>
          <w:trHeight w:val="320"/>
        </w:trPr>
        <w:tc>
          <w:tcPr>
            <w:tcW w:w="3909" w:type="dxa"/>
            <w:tcBorders>
              <w:top w:val="nil"/>
              <w:left w:val="nil"/>
              <w:bottom w:val="nil"/>
              <w:right w:val="nil"/>
            </w:tcBorders>
          </w:tcPr>
          <w:p w14:paraId="0CE276AF" w14:textId="79067CEB"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82D9089"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770E9C1A" w14:textId="68F1210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06878477" w14:textId="33A14D1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078" w:type="dxa"/>
            <w:tcBorders>
              <w:top w:val="nil"/>
              <w:left w:val="nil"/>
              <w:bottom w:val="nil"/>
              <w:right w:val="nil"/>
            </w:tcBorders>
            <w:shd w:val="clear" w:color="auto" w:fill="auto"/>
            <w:noWrap/>
            <w:hideMark/>
          </w:tcPr>
          <w:p w14:paraId="17F175D1" w14:textId="73861E9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2.929</w:t>
            </w:r>
          </w:p>
        </w:tc>
        <w:tc>
          <w:tcPr>
            <w:tcW w:w="885" w:type="dxa"/>
            <w:tcBorders>
              <w:top w:val="nil"/>
              <w:left w:val="nil"/>
              <w:bottom w:val="nil"/>
              <w:right w:val="nil"/>
            </w:tcBorders>
            <w:shd w:val="clear" w:color="auto" w:fill="auto"/>
            <w:noWrap/>
            <w:hideMark/>
          </w:tcPr>
          <w:p w14:paraId="25418953" w14:textId="03870D7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0.087</w:t>
            </w:r>
          </w:p>
        </w:tc>
      </w:tr>
      <w:tr w:rsidR="004870BE" w:rsidRPr="00206812" w14:paraId="0E9D4C53" w14:textId="77777777" w:rsidTr="004870BE">
        <w:trPr>
          <w:trHeight w:val="320"/>
        </w:trPr>
        <w:tc>
          <w:tcPr>
            <w:tcW w:w="3909" w:type="dxa"/>
            <w:tcBorders>
              <w:top w:val="nil"/>
              <w:left w:val="nil"/>
              <w:bottom w:val="nil"/>
              <w:right w:val="nil"/>
            </w:tcBorders>
          </w:tcPr>
          <w:p w14:paraId="1A5B8BBB"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5CFA8B85"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2C7492E" w14:textId="3482D62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0.904</w:t>
            </w:r>
          </w:p>
        </w:tc>
        <w:tc>
          <w:tcPr>
            <w:tcW w:w="1120" w:type="dxa"/>
            <w:tcBorders>
              <w:top w:val="nil"/>
              <w:left w:val="nil"/>
              <w:bottom w:val="nil"/>
              <w:right w:val="nil"/>
            </w:tcBorders>
            <w:shd w:val="clear" w:color="auto" w:fill="auto"/>
            <w:noWrap/>
            <w:hideMark/>
          </w:tcPr>
          <w:p w14:paraId="024F37B7" w14:textId="347A48B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34191E54" w14:textId="1C4AC49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9.398</w:t>
            </w:r>
          </w:p>
        </w:tc>
        <w:tc>
          <w:tcPr>
            <w:tcW w:w="885" w:type="dxa"/>
            <w:tcBorders>
              <w:top w:val="nil"/>
              <w:left w:val="nil"/>
              <w:bottom w:val="nil"/>
              <w:right w:val="nil"/>
            </w:tcBorders>
            <w:shd w:val="clear" w:color="auto" w:fill="auto"/>
            <w:noWrap/>
            <w:hideMark/>
          </w:tcPr>
          <w:p w14:paraId="42AD54DC" w14:textId="35FA9EB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0.001</w:t>
            </w:r>
          </w:p>
        </w:tc>
      </w:tr>
      <w:tr w:rsidR="004870BE" w:rsidRPr="00206812" w14:paraId="4BB6A73D" w14:textId="77777777" w:rsidTr="004870BE">
        <w:trPr>
          <w:trHeight w:val="320"/>
        </w:trPr>
        <w:tc>
          <w:tcPr>
            <w:tcW w:w="3909" w:type="dxa"/>
            <w:tcBorders>
              <w:top w:val="nil"/>
              <w:left w:val="nil"/>
              <w:bottom w:val="nil"/>
              <w:right w:val="nil"/>
            </w:tcBorders>
          </w:tcPr>
          <w:p w14:paraId="02C2AFF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C82BBC1"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E69C6DC" w14:textId="61F773E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1.714</w:t>
            </w:r>
          </w:p>
        </w:tc>
        <w:tc>
          <w:tcPr>
            <w:tcW w:w="1120" w:type="dxa"/>
            <w:tcBorders>
              <w:top w:val="nil"/>
              <w:left w:val="nil"/>
              <w:bottom w:val="nil"/>
              <w:right w:val="nil"/>
            </w:tcBorders>
            <w:shd w:val="clear" w:color="auto" w:fill="auto"/>
            <w:noWrap/>
            <w:hideMark/>
          </w:tcPr>
          <w:p w14:paraId="7AFEC78D" w14:textId="14B1FAF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2.177</w:t>
            </w:r>
          </w:p>
        </w:tc>
        <w:tc>
          <w:tcPr>
            <w:tcW w:w="1078" w:type="dxa"/>
            <w:tcBorders>
              <w:top w:val="nil"/>
              <w:left w:val="nil"/>
              <w:bottom w:val="nil"/>
              <w:right w:val="nil"/>
            </w:tcBorders>
            <w:shd w:val="clear" w:color="auto" w:fill="auto"/>
            <w:noWrap/>
            <w:hideMark/>
          </w:tcPr>
          <w:p w14:paraId="1B3A6010" w14:textId="1EB6896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2.624</w:t>
            </w:r>
          </w:p>
        </w:tc>
        <w:tc>
          <w:tcPr>
            <w:tcW w:w="885" w:type="dxa"/>
            <w:tcBorders>
              <w:top w:val="nil"/>
              <w:left w:val="nil"/>
              <w:bottom w:val="nil"/>
              <w:right w:val="nil"/>
            </w:tcBorders>
            <w:shd w:val="clear" w:color="auto" w:fill="auto"/>
            <w:noWrap/>
            <w:hideMark/>
          </w:tcPr>
          <w:p w14:paraId="298418C3" w14:textId="4D81E0A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0.075</w:t>
            </w:r>
          </w:p>
        </w:tc>
      </w:tr>
      <w:tr w:rsidR="004870BE" w:rsidRPr="00206812" w14:paraId="7D83FF0C" w14:textId="77777777" w:rsidTr="004870BE">
        <w:trPr>
          <w:trHeight w:val="320"/>
        </w:trPr>
        <w:tc>
          <w:tcPr>
            <w:tcW w:w="3909" w:type="dxa"/>
            <w:tcBorders>
              <w:top w:val="nil"/>
              <w:left w:val="nil"/>
              <w:bottom w:val="nil"/>
              <w:right w:val="nil"/>
            </w:tcBorders>
          </w:tcPr>
          <w:p w14:paraId="53684FEC" w14:textId="622E74C9" w:rsidR="004870BE" w:rsidRPr="00206812" w:rsidRDefault="006073A2" w:rsidP="004870BE">
            <w:pPr>
              <w:rPr>
                <w:rFonts w:ascii="Calibri" w:eastAsia="Times New Roman" w:hAnsi="Calibri" w:cs="Calibri"/>
                <w:color w:val="000000"/>
                <w:sz w:val="20"/>
                <w:szCs w:val="20"/>
                <w:lang w:eastAsia="en-GB"/>
              </w:rPr>
            </w:pPr>
            <w:r>
              <w:rPr>
                <w:rFonts w:eastAsia="Times New Roman" w:cstheme="minorHAnsi"/>
                <w:color w:val="000000"/>
                <w:sz w:val="20"/>
                <w:szCs w:val="20"/>
                <w:lang w:eastAsia="en-GB"/>
              </w:rPr>
              <w:t>Micronutrient</w:t>
            </w:r>
          </w:p>
        </w:tc>
        <w:tc>
          <w:tcPr>
            <w:tcW w:w="3400" w:type="dxa"/>
            <w:tcBorders>
              <w:top w:val="nil"/>
              <w:left w:val="nil"/>
              <w:bottom w:val="nil"/>
              <w:right w:val="nil"/>
            </w:tcBorders>
            <w:shd w:val="clear" w:color="auto" w:fill="auto"/>
            <w:noWrap/>
            <w:hideMark/>
          </w:tcPr>
          <w:p w14:paraId="19B47F36"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3C80F117" w14:textId="1C973EF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0.018</w:t>
            </w:r>
          </w:p>
        </w:tc>
        <w:tc>
          <w:tcPr>
            <w:tcW w:w="1120" w:type="dxa"/>
            <w:tcBorders>
              <w:top w:val="nil"/>
              <w:left w:val="nil"/>
              <w:bottom w:val="nil"/>
              <w:right w:val="nil"/>
            </w:tcBorders>
            <w:shd w:val="clear" w:color="auto" w:fill="auto"/>
            <w:noWrap/>
            <w:hideMark/>
          </w:tcPr>
          <w:p w14:paraId="39ADDB38" w14:textId="256D226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0.036</w:t>
            </w:r>
          </w:p>
        </w:tc>
        <w:tc>
          <w:tcPr>
            <w:tcW w:w="1078" w:type="dxa"/>
            <w:tcBorders>
              <w:top w:val="nil"/>
              <w:left w:val="nil"/>
              <w:bottom w:val="nil"/>
              <w:right w:val="nil"/>
            </w:tcBorders>
            <w:shd w:val="clear" w:color="auto" w:fill="auto"/>
            <w:noWrap/>
            <w:hideMark/>
          </w:tcPr>
          <w:p w14:paraId="5DBFC158" w14:textId="1534B32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0.506</w:t>
            </w:r>
          </w:p>
        </w:tc>
        <w:tc>
          <w:tcPr>
            <w:tcW w:w="885" w:type="dxa"/>
            <w:tcBorders>
              <w:top w:val="nil"/>
              <w:left w:val="nil"/>
              <w:bottom w:val="nil"/>
              <w:right w:val="nil"/>
            </w:tcBorders>
            <w:shd w:val="clear" w:color="auto" w:fill="auto"/>
            <w:noWrap/>
            <w:hideMark/>
          </w:tcPr>
          <w:p w14:paraId="20692A2F" w14:textId="61BA676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0.613</w:t>
            </w:r>
          </w:p>
        </w:tc>
      </w:tr>
      <w:tr w:rsidR="004870BE" w:rsidRPr="00206812" w14:paraId="7102BF52" w14:textId="77777777" w:rsidTr="004870BE">
        <w:trPr>
          <w:trHeight w:val="320"/>
        </w:trPr>
        <w:tc>
          <w:tcPr>
            <w:tcW w:w="3909" w:type="dxa"/>
            <w:tcBorders>
              <w:top w:val="nil"/>
              <w:left w:val="nil"/>
              <w:bottom w:val="nil"/>
              <w:right w:val="nil"/>
            </w:tcBorders>
          </w:tcPr>
          <w:p w14:paraId="126BBFB2" w14:textId="11E50EBF"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lastRenderedPageBreak/>
              <w:t>n = 1750: % Dev. Explained = 3.</w:t>
            </w:r>
            <w:r>
              <w:rPr>
                <w:rFonts w:eastAsia="Times New Roman" w:cstheme="minorHAnsi"/>
                <w:color w:val="000000"/>
                <w:sz w:val="20"/>
                <w:szCs w:val="20"/>
                <w:lang w:eastAsia="en-GB"/>
              </w:rPr>
              <w:t>63</w:t>
            </w:r>
            <w:r w:rsidRPr="007267E9">
              <w:rPr>
                <w:rFonts w:eastAsia="Times New Roman" w:cstheme="minorHAnsi"/>
                <w:color w:val="000000"/>
                <w:sz w:val="20"/>
                <w:szCs w:val="20"/>
                <w:lang w:eastAsia="en-GB"/>
              </w:rPr>
              <w:t>: AIC = 494</w:t>
            </w:r>
            <w:r>
              <w:rPr>
                <w:rFonts w:eastAsia="Times New Roman" w:cstheme="minorHAnsi"/>
                <w:color w:val="000000"/>
                <w:sz w:val="20"/>
                <w:szCs w:val="20"/>
                <w:lang w:eastAsia="en-GB"/>
              </w:rPr>
              <w:t>6</w:t>
            </w:r>
          </w:p>
        </w:tc>
        <w:tc>
          <w:tcPr>
            <w:tcW w:w="3400" w:type="dxa"/>
            <w:tcBorders>
              <w:top w:val="nil"/>
              <w:left w:val="nil"/>
              <w:bottom w:val="nil"/>
              <w:right w:val="nil"/>
            </w:tcBorders>
            <w:shd w:val="clear" w:color="auto" w:fill="auto"/>
            <w:noWrap/>
            <w:hideMark/>
          </w:tcPr>
          <w:p w14:paraId="6393CEEA"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3875E20A" w14:textId="4EC6165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-0.038</w:t>
            </w:r>
          </w:p>
        </w:tc>
        <w:tc>
          <w:tcPr>
            <w:tcW w:w="1120" w:type="dxa"/>
            <w:tcBorders>
              <w:top w:val="nil"/>
              <w:left w:val="nil"/>
              <w:bottom w:val="nil"/>
              <w:right w:val="nil"/>
            </w:tcBorders>
            <w:shd w:val="clear" w:color="auto" w:fill="auto"/>
            <w:noWrap/>
            <w:hideMark/>
          </w:tcPr>
          <w:p w14:paraId="1D6D7D37" w14:textId="2D9D4D6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0.053</w:t>
            </w:r>
          </w:p>
        </w:tc>
        <w:tc>
          <w:tcPr>
            <w:tcW w:w="1078" w:type="dxa"/>
            <w:tcBorders>
              <w:top w:val="nil"/>
              <w:left w:val="nil"/>
              <w:bottom w:val="nil"/>
              <w:right w:val="nil"/>
            </w:tcBorders>
            <w:shd w:val="clear" w:color="auto" w:fill="auto"/>
            <w:noWrap/>
            <w:hideMark/>
          </w:tcPr>
          <w:p w14:paraId="0C6969D2" w14:textId="2A045C4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-0.703</w:t>
            </w:r>
          </w:p>
        </w:tc>
        <w:tc>
          <w:tcPr>
            <w:tcW w:w="885" w:type="dxa"/>
            <w:tcBorders>
              <w:top w:val="nil"/>
              <w:left w:val="nil"/>
              <w:bottom w:val="nil"/>
              <w:right w:val="nil"/>
            </w:tcBorders>
            <w:shd w:val="clear" w:color="auto" w:fill="auto"/>
            <w:noWrap/>
            <w:hideMark/>
          </w:tcPr>
          <w:p w14:paraId="430D51AA" w14:textId="65F92AF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0.482</w:t>
            </w:r>
          </w:p>
        </w:tc>
      </w:tr>
      <w:tr w:rsidR="004870BE" w:rsidRPr="00206812" w14:paraId="1274F840" w14:textId="77777777" w:rsidTr="004870BE">
        <w:trPr>
          <w:trHeight w:val="320"/>
        </w:trPr>
        <w:tc>
          <w:tcPr>
            <w:tcW w:w="3909" w:type="dxa"/>
            <w:tcBorders>
              <w:top w:val="nil"/>
              <w:left w:val="nil"/>
              <w:bottom w:val="nil"/>
              <w:right w:val="nil"/>
            </w:tcBorders>
          </w:tcPr>
          <w:p w14:paraId="53D49268"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5A8B1EF"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63BF1303" w14:textId="254E8E9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0.001</w:t>
            </w:r>
          </w:p>
        </w:tc>
        <w:tc>
          <w:tcPr>
            <w:tcW w:w="1120" w:type="dxa"/>
            <w:tcBorders>
              <w:top w:val="nil"/>
              <w:left w:val="nil"/>
              <w:bottom w:val="nil"/>
              <w:right w:val="nil"/>
            </w:tcBorders>
            <w:shd w:val="clear" w:color="auto" w:fill="auto"/>
            <w:noWrap/>
            <w:hideMark/>
          </w:tcPr>
          <w:p w14:paraId="3449373A" w14:textId="0F6F710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0.113</w:t>
            </w:r>
          </w:p>
        </w:tc>
        <w:tc>
          <w:tcPr>
            <w:tcW w:w="1078" w:type="dxa"/>
            <w:tcBorders>
              <w:top w:val="nil"/>
              <w:left w:val="nil"/>
              <w:bottom w:val="nil"/>
              <w:right w:val="nil"/>
            </w:tcBorders>
            <w:shd w:val="clear" w:color="auto" w:fill="auto"/>
            <w:noWrap/>
            <w:hideMark/>
          </w:tcPr>
          <w:p w14:paraId="77D87D70" w14:textId="4A4EBE6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0.012</w:t>
            </w:r>
          </w:p>
        </w:tc>
        <w:tc>
          <w:tcPr>
            <w:tcW w:w="885" w:type="dxa"/>
            <w:tcBorders>
              <w:top w:val="nil"/>
              <w:left w:val="nil"/>
              <w:bottom w:val="nil"/>
              <w:right w:val="nil"/>
            </w:tcBorders>
            <w:shd w:val="clear" w:color="auto" w:fill="auto"/>
            <w:noWrap/>
            <w:hideMark/>
          </w:tcPr>
          <w:p w14:paraId="47513BEE" w14:textId="418BAD6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0.990</w:t>
            </w:r>
          </w:p>
        </w:tc>
      </w:tr>
      <w:tr w:rsidR="004870BE" w:rsidRPr="00206812" w14:paraId="4A277AB9" w14:textId="77777777" w:rsidTr="004870BE">
        <w:trPr>
          <w:trHeight w:val="320"/>
        </w:trPr>
        <w:tc>
          <w:tcPr>
            <w:tcW w:w="3909" w:type="dxa"/>
            <w:tcBorders>
              <w:top w:val="nil"/>
              <w:left w:val="nil"/>
              <w:bottom w:val="nil"/>
              <w:right w:val="nil"/>
            </w:tcBorders>
          </w:tcPr>
          <w:p w14:paraId="5BCEE401"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0E1BA1E"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EADD17D" w14:textId="4F01965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9.007</w:t>
            </w:r>
          </w:p>
        </w:tc>
        <w:tc>
          <w:tcPr>
            <w:tcW w:w="1120" w:type="dxa"/>
            <w:tcBorders>
              <w:top w:val="nil"/>
              <w:left w:val="nil"/>
              <w:bottom w:val="nil"/>
              <w:right w:val="nil"/>
            </w:tcBorders>
            <w:shd w:val="clear" w:color="auto" w:fill="auto"/>
            <w:noWrap/>
            <w:hideMark/>
          </w:tcPr>
          <w:p w14:paraId="3D4A71EA" w14:textId="1A7F2C5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9.014</w:t>
            </w:r>
          </w:p>
        </w:tc>
        <w:tc>
          <w:tcPr>
            <w:tcW w:w="1078" w:type="dxa"/>
            <w:tcBorders>
              <w:top w:val="nil"/>
              <w:left w:val="nil"/>
              <w:bottom w:val="nil"/>
              <w:right w:val="nil"/>
            </w:tcBorders>
            <w:shd w:val="clear" w:color="auto" w:fill="auto"/>
            <w:noWrap/>
            <w:hideMark/>
          </w:tcPr>
          <w:p w14:paraId="6C00FF1D" w14:textId="58A28CF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1.987</w:t>
            </w:r>
          </w:p>
        </w:tc>
        <w:tc>
          <w:tcPr>
            <w:tcW w:w="885" w:type="dxa"/>
            <w:tcBorders>
              <w:top w:val="nil"/>
              <w:left w:val="nil"/>
              <w:bottom w:val="nil"/>
              <w:right w:val="nil"/>
            </w:tcBorders>
            <w:shd w:val="clear" w:color="auto" w:fill="auto"/>
            <w:noWrap/>
            <w:hideMark/>
          </w:tcPr>
          <w:p w14:paraId="7D47E4F5" w14:textId="797E3AD1" w:rsidR="004870BE" w:rsidRPr="00B004E6" w:rsidRDefault="004870BE" w:rsidP="004870BE">
            <w:pPr>
              <w:rPr>
                <w:rFonts w:ascii="Calibri" w:eastAsia="Times New Roman" w:hAnsi="Calibri" w:cs="Calibri"/>
                <w:b/>
                <w:bCs/>
                <w:color w:val="000000"/>
                <w:sz w:val="20"/>
                <w:szCs w:val="20"/>
                <w:lang w:eastAsia="en-GB"/>
              </w:rPr>
            </w:pPr>
            <w:r w:rsidRPr="00B004E6">
              <w:rPr>
                <w:rFonts w:ascii="Calibri" w:hAnsi="Calibri" w:cs="Calibri"/>
                <w:b/>
                <w:bCs/>
                <w:color w:val="000000"/>
                <w:sz w:val="20"/>
                <w:szCs w:val="20"/>
              </w:rPr>
              <w:t>0.037</w:t>
            </w:r>
          </w:p>
        </w:tc>
      </w:tr>
      <w:tr w:rsidR="004870BE" w:rsidRPr="00206812" w14:paraId="344018FA" w14:textId="77777777" w:rsidTr="004870BE">
        <w:trPr>
          <w:trHeight w:val="320"/>
        </w:trPr>
        <w:tc>
          <w:tcPr>
            <w:tcW w:w="3909" w:type="dxa"/>
            <w:tcBorders>
              <w:top w:val="nil"/>
              <w:left w:val="nil"/>
              <w:bottom w:val="nil"/>
              <w:right w:val="nil"/>
            </w:tcBorders>
          </w:tcPr>
          <w:p w14:paraId="4C36A4B3"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1B1DA69"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7F14D8EA" w14:textId="669EB64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5DD282FD" w14:textId="58BA522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6FF81905" w14:textId="1F431CF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1.555</w:t>
            </w:r>
          </w:p>
        </w:tc>
        <w:tc>
          <w:tcPr>
            <w:tcW w:w="885" w:type="dxa"/>
            <w:tcBorders>
              <w:top w:val="nil"/>
              <w:left w:val="nil"/>
              <w:bottom w:val="nil"/>
              <w:right w:val="nil"/>
            </w:tcBorders>
            <w:shd w:val="clear" w:color="auto" w:fill="auto"/>
            <w:noWrap/>
            <w:hideMark/>
          </w:tcPr>
          <w:p w14:paraId="1BE4D15A" w14:textId="46638C7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0.213</w:t>
            </w:r>
          </w:p>
        </w:tc>
      </w:tr>
      <w:tr w:rsidR="004870BE" w:rsidRPr="00206812" w14:paraId="22CB1224" w14:textId="77777777" w:rsidTr="004870BE">
        <w:trPr>
          <w:trHeight w:val="320"/>
        </w:trPr>
        <w:tc>
          <w:tcPr>
            <w:tcW w:w="3909" w:type="dxa"/>
            <w:tcBorders>
              <w:top w:val="nil"/>
              <w:left w:val="nil"/>
              <w:bottom w:val="nil"/>
              <w:right w:val="nil"/>
            </w:tcBorders>
          </w:tcPr>
          <w:p w14:paraId="688CFA20"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3221C68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4CAA21B" w14:textId="3EBBC94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7CB9B6F4" w14:textId="448E1D8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078" w:type="dxa"/>
            <w:tcBorders>
              <w:top w:val="nil"/>
              <w:left w:val="nil"/>
              <w:bottom w:val="nil"/>
              <w:right w:val="nil"/>
            </w:tcBorders>
            <w:shd w:val="clear" w:color="auto" w:fill="auto"/>
            <w:noWrap/>
            <w:hideMark/>
          </w:tcPr>
          <w:p w14:paraId="7BACA3FA" w14:textId="4897A32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0.227</w:t>
            </w:r>
          </w:p>
        </w:tc>
        <w:tc>
          <w:tcPr>
            <w:tcW w:w="885" w:type="dxa"/>
            <w:tcBorders>
              <w:top w:val="nil"/>
              <w:left w:val="nil"/>
              <w:bottom w:val="nil"/>
              <w:right w:val="nil"/>
            </w:tcBorders>
            <w:shd w:val="clear" w:color="auto" w:fill="auto"/>
            <w:noWrap/>
            <w:hideMark/>
          </w:tcPr>
          <w:p w14:paraId="291B990B" w14:textId="5171473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0.634</w:t>
            </w:r>
          </w:p>
        </w:tc>
      </w:tr>
      <w:tr w:rsidR="004870BE" w:rsidRPr="00206812" w14:paraId="02D29BBC" w14:textId="77777777" w:rsidTr="004870BE">
        <w:trPr>
          <w:trHeight w:val="320"/>
        </w:trPr>
        <w:tc>
          <w:tcPr>
            <w:tcW w:w="3909" w:type="dxa"/>
            <w:tcBorders>
              <w:top w:val="nil"/>
              <w:left w:val="nil"/>
              <w:bottom w:val="nil"/>
              <w:right w:val="nil"/>
            </w:tcBorders>
          </w:tcPr>
          <w:p w14:paraId="438F3C24" w14:textId="1983B5A3"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D6D02D5"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A128C7A" w14:textId="4CD5DB0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64A4221F" w14:textId="2812C17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07BDFE7E" w14:textId="3852E0F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0.632</w:t>
            </w:r>
          </w:p>
        </w:tc>
        <w:tc>
          <w:tcPr>
            <w:tcW w:w="885" w:type="dxa"/>
            <w:tcBorders>
              <w:top w:val="nil"/>
              <w:left w:val="nil"/>
              <w:bottom w:val="nil"/>
              <w:right w:val="nil"/>
            </w:tcBorders>
            <w:shd w:val="clear" w:color="auto" w:fill="auto"/>
            <w:noWrap/>
            <w:hideMark/>
          </w:tcPr>
          <w:p w14:paraId="1ED8EB96" w14:textId="18B4930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0.427</w:t>
            </w:r>
          </w:p>
        </w:tc>
      </w:tr>
      <w:tr w:rsidR="004870BE" w:rsidRPr="00206812" w14:paraId="78A89DE1" w14:textId="77777777" w:rsidTr="004870BE">
        <w:trPr>
          <w:trHeight w:val="320"/>
        </w:trPr>
        <w:tc>
          <w:tcPr>
            <w:tcW w:w="3909" w:type="dxa"/>
            <w:tcBorders>
              <w:top w:val="nil"/>
              <w:left w:val="nil"/>
              <w:bottom w:val="nil"/>
              <w:right w:val="nil"/>
            </w:tcBorders>
          </w:tcPr>
          <w:p w14:paraId="32990422" w14:textId="6CDBF7DE"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06FD00E"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C8D8B64" w14:textId="7C84CFC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2.572</w:t>
            </w:r>
          </w:p>
        </w:tc>
        <w:tc>
          <w:tcPr>
            <w:tcW w:w="1120" w:type="dxa"/>
            <w:tcBorders>
              <w:top w:val="nil"/>
              <w:left w:val="nil"/>
              <w:bottom w:val="nil"/>
              <w:right w:val="nil"/>
            </w:tcBorders>
            <w:shd w:val="clear" w:color="auto" w:fill="auto"/>
            <w:noWrap/>
            <w:hideMark/>
          </w:tcPr>
          <w:p w14:paraId="1D296128" w14:textId="22C9629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3.251</w:t>
            </w:r>
          </w:p>
        </w:tc>
        <w:tc>
          <w:tcPr>
            <w:tcW w:w="1078" w:type="dxa"/>
            <w:tcBorders>
              <w:top w:val="nil"/>
              <w:left w:val="nil"/>
              <w:bottom w:val="nil"/>
              <w:right w:val="nil"/>
            </w:tcBorders>
            <w:shd w:val="clear" w:color="auto" w:fill="auto"/>
            <w:noWrap/>
            <w:hideMark/>
          </w:tcPr>
          <w:p w14:paraId="57810F9A" w14:textId="3F522EB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7.311</w:t>
            </w:r>
          </w:p>
        </w:tc>
        <w:tc>
          <w:tcPr>
            <w:tcW w:w="885" w:type="dxa"/>
            <w:tcBorders>
              <w:top w:val="nil"/>
              <w:left w:val="nil"/>
              <w:bottom w:val="nil"/>
              <w:right w:val="nil"/>
            </w:tcBorders>
            <w:shd w:val="clear" w:color="auto" w:fill="auto"/>
            <w:noWrap/>
            <w:hideMark/>
          </w:tcPr>
          <w:p w14:paraId="0D405925" w14:textId="6466F6A3"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2C15C5BC" w14:textId="77777777" w:rsidTr="004870BE">
        <w:trPr>
          <w:trHeight w:val="320"/>
        </w:trPr>
        <w:tc>
          <w:tcPr>
            <w:tcW w:w="3909" w:type="dxa"/>
            <w:tcBorders>
              <w:top w:val="nil"/>
              <w:left w:val="nil"/>
              <w:bottom w:val="nil"/>
              <w:right w:val="nil"/>
            </w:tcBorders>
          </w:tcPr>
          <w:p w14:paraId="47A042DA"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54F32E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A61421B" w14:textId="3CB586E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5031CC64" w14:textId="56FE2E9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217AF637" w14:textId="627DC11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6.165</w:t>
            </w:r>
          </w:p>
        </w:tc>
        <w:tc>
          <w:tcPr>
            <w:tcW w:w="885" w:type="dxa"/>
            <w:tcBorders>
              <w:top w:val="nil"/>
              <w:left w:val="nil"/>
              <w:bottom w:val="nil"/>
              <w:right w:val="nil"/>
            </w:tcBorders>
            <w:shd w:val="clear" w:color="auto" w:fill="auto"/>
            <w:noWrap/>
            <w:hideMark/>
          </w:tcPr>
          <w:p w14:paraId="05446650" w14:textId="28D1E99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0.013</w:t>
            </w:r>
          </w:p>
        </w:tc>
      </w:tr>
      <w:tr w:rsidR="004870BE" w:rsidRPr="00206812" w14:paraId="20ACA73D" w14:textId="77777777" w:rsidTr="004870BE">
        <w:trPr>
          <w:trHeight w:val="320"/>
        </w:trPr>
        <w:tc>
          <w:tcPr>
            <w:tcW w:w="3909" w:type="dxa"/>
            <w:tcBorders>
              <w:top w:val="nil"/>
              <w:left w:val="nil"/>
              <w:bottom w:val="nil"/>
              <w:right w:val="nil"/>
            </w:tcBorders>
          </w:tcPr>
          <w:p w14:paraId="0A6CF0B8"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35F0BEB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FD1D7C2" w14:textId="1F5B93FC"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c>
          <w:tcPr>
            <w:tcW w:w="1120" w:type="dxa"/>
            <w:tcBorders>
              <w:top w:val="nil"/>
              <w:left w:val="nil"/>
              <w:bottom w:val="nil"/>
              <w:right w:val="nil"/>
            </w:tcBorders>
            <w:shd w:val="clear" w:color="auto" w:fill="auto"/>
            <w:noWrap/>
            <w:hideMark/>
          </w:tcPr>
          <w:p w14:paraId="604F26C9" w14:textId="3439C26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578FC9DB" w14:textId="4C06D90E"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c>
          <w:tcPr>
            <w:tcW w:w="885" w:type="dxa"/>
            <w:tcBorders>
              <w:top w:val="nil"/>
              <w:left w:val="nil"/>
              <w:bottom w:val="nil"/>
              <w:right w:val="nil"/>
            </w:tcBorders>
            <w:shd w:val="clear" w:color="auto" w:fill="auto"/>
            <w:noWrap/>
            <w:hideMark/>
          </w:tcPr>
          <w:p w14:paraId="423FB26C" w14:textId="122FEF5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0.808</w:t>
            </w:r>
          </w:p>
        </w:tc>
      </w:tr>
      <w:tr w:rsidR="004870BE" w:rsidRPr="00206812" w14:paraId="1431011E" w14:textId="77777777" w:rsidTr="004870BE">
        <w:trPr>
          <w:trHeight w:val="320"/>
        </w:trPr>
        <w:tc>
          <w:tcPr>
            <w:tcW w:w="3909" w:type="dxa"/>
            <w:tcBorders>
              <w:top w:val="nil"/>
              <w:left w:val="nil"/>
              <w:bottom w:val="nil"/>
              <w:right w:val="nil"/>
            </w:tcBorders>
          </w:tcPr>
          <w:p w14:paraId="1E2D8C9B"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859D311"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90312EF" w14:textId="55E5DCF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1.880</w:t>
            </w:r>
          </w:p>
        </w:tc>
        <w:tc>
          <w:tcPr>
            <w:tcW w:w="1120" w:type="dxa"/>
            <w:tcBorders>
              <w:top w:val="nil"/>
              <w:left w:val="nil"/>
              <w:bottom w:val="nil"/>
              <w:right w:val="nil"/>
            </w:tcBorders>
            <w:shd w:val="clear" w:color="auto" w:fill="auto"/>
            <w:noWrap/>
            <w:hideMark/>
          </w:tcPr>
          <w:p w14:paraId="65FA39E8" w14:textId="2828236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2.405</w:t>
            </w:r>
          </w:p>
        </w:tc>
        <w:tc>
          <w:tcPr>
            <w:tcW w:w="1078" w:type="dxa"/>
            <w:tcBorders>
              <w:top w:val="nil"/>
              <w:left w:val="nil"/>
              <w:bottom w:val="nil"/>
              <w:right w:val="nil"/>
            </w:tcBorders>
            <w:shd w:val="clear" w:color="auto" w:fill="auto"/>
            <w:noWrap/>
            <w:hideMark/>
          </w:tcPr>
          <w:p w14:paraId="4B8C6660" w14:textId="0C0156E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0.733</w:t>
            </w:r>
          </w:p>
        </w:tc>
        <w:tc>
          <w:tcPr>
            <w:tcW w:w="885" w:type="dxa"/>
            <w:tcBorders>
              <w:top w:val="nil"/>
              <w:left w:val="nil"/>
              <w:bottom w:val="nil"/>
              <w:right w:val="nil"/>
            </w:tcBorders>
            <w:shd w:val="clear" w:color="auto" w:fill="auto"/>
            <w:noWrap/>
            <w:hideMark/>
          </w:tcPr>
          <w:p w14:paraId="64405CB2" w14:textId="2FA772C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0.478</w:t>
            </w:r>
          </w:p>
        </w:tc>
      </w:tr>
      <w:tr w:rsidR="004870BE" w:rsidRPr="00206812" w14:paraId="333AAFFF" w14:textId="77777777" w:rsidTr="004870BE">
        <w:trPr>
          <w:trHeight w:val="320"/>
        </w:trPr>
        <w:tc>
          <w:tcPr>
            <w:tcW w:w="3909" w:type="dxa"/>
            <w:tcBorders>
              <w:top w:val="nil"/>
              <w:left w:val="nil"/>
              <w:bottom w:val="nil"/>
              <w:right w:val="nil"/>
            </w:tcBorders>
          </w:tcPr>
          <w:p w14:paraId="11DE3D32" w14:textId="32D39E53"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Global</w:t>
            </w:r>
          </w:p>
        </w:tc>
        <w:tc>
          <w:tcPr>
            <w:tcW w:w="3400" w:type="dxa"/>
            <w:tcBorders>
              <w:top w:val="nil"/>
              <w:left w:val="nil"/>
              <w:bottom w:val="nil"/>
              <w:right w:val="nil"/>
            </w:tcBorders>
            <w:shd w:val="clear" w:color="auto" w:fill="auto"/>
            <w:noWrap/>
            <w:hideMark/>
          </w:tcPr>
          <w:p w14:paraId="462DD9D7"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680AD7A8" w14:textId="7BE4745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0.056</w:t>
            </w:r>
          </w:p>
        </w:tc>
        <w:tc>
          <w:tcPr>
            <w:tcW w:w="1120" w:type="dxa"/>
            <w:tcBorders>
              <w:top w:val="nil"/>
              <w:left w:val="nil"/>
              <w:bottom w:val="nil"/>
              <w:right w:val="nil"/>
            </w:tcBorders>
            <w:shd w:val="clear" w:color="auto" w:fill="auto"/>
            <w:noWrap/>
            <w:hideMark/>
          </w:tcPr>
          <w:p w14:paraId="03003DF9" w14:textId="78B3785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0.035</w:t>
            </w:r>
          </w:p>
        </w:tc>
        <w:tc>
          <w:tcPr>
            <w:tcW w:w="1078" w:type="dxa"/>
            <w:tcBorders>
              <w:top w:val="nil"/>
              <w:left w:val="nil"/>
              <w:bottom w:val="nil"/>
              <w:right w:val="nil"/>
            </w:tcBorders>
            <w:shd w:val="clear" w:color="auto" w:fill="auto"/>
            <w:noWrap/>
            <w:hideMark/>
          </w:tcPr>
          <w:p w14:paraId="3B562930" w14:textId="2837381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1.584</w:t>
            </w:r>
          </w:p>
        </w:tc>
        <w:tc>
          <w:tcPr>
            <w:tcW w:w="885" w:type="dxa"/>
            <w:tcBorders>
              <w:top w:val="nil"/>
              <w:left w:val="nil"/>
              <w:bottom w:val="nil"/>
              <w:right w:val="nil"/>
            </w:tcBorders>
            <w:shd w:val="clear" w:color="auto" w:fill="auto"/>
            <w:noWrap/>
            <w:hideMark/>
          </w:tcPr>
          <w:p w14:paraId="7376E4F6" w14:textId="130AEEB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0.113</w:t>
            </w:r>
          </w:p>
        </w:tc>
      </w:tr>
      <w:tr w:rsidR="004870BE" w:rsidRPr="00206812" w14:paraId="0D3B9FD4" w14:textId="77777777" w:rsidTr="004870BE">
        <w:trPr>
          <w:trHeight w:val="320"/>
        </w:trPr>
        <w:tc>
          <w:tcPr>
            <w:tcW w:w="3909" w:type="dxa"/>
            <w:tcBorders>
              <w:top w:val="nil"/>
              <w:left w:val="nil"/>
              <w:bottom w:val="nil"/>
              <w:right w:val="nil"/>
            </w:tcBorders>
          </w:tcPr>
          <w:p w14:paraId="0F8A08C5" w14:textId="7B6D92C4"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n = 1718: % Dev. Explained = 6.</w:t>
            </w:r>
            <w:r>
              <w:rPr>
                <w:rFonts w:eastAsia="Times New Roman" w:cstheme="minorHAnsi"/>
                <w:color w:val="000000"/>
                <w:sz w:val="20"/>
                <w:szCs w:val="20"/>
                <w:lang w:eastAsia="en-GB"/>
              </w:rPr>
              <w:t>61</w:t>
            </w:r>
            <w:r w:rsidRPr="007267E9">
              <w:rPr>
                <w:rFonts w:eastAsia="Times New Roman" w:cstheme="minorHAnsi"/>
                <w:color w:val="000000"/>
                <w:sz w:val="20"/>
                <w:szCs w:val="20"/>
                <w:lang w:eastAsia="en-GB"/>
              </w:rPr>
              <w:t>: AIC = 480</w:t>
            </w:r>
            <w:r>
              <w:rPr>
                <w:rFonts w:eastAsia="Times New Roman" w:cstheme="minorHAnsi"/>
                <w:color w:val="000000"/>
                <w:sz w:val="20"/>
                <w:szCs w:val="20"/>
                <w:lang w:eastAsia="en-GB"/>
              </w:rPr>
              <w:t>6</w:t>
            </w:r>
          </w:p>
        </w:tc>
        <w:tc>
          <w:tcPr>
            <w:tcW w:w="3400" w:type="dxa"/>
            <w:tcBorders>
              <w:top w:val="nil"/>
              <w:left w:val="nil"/>
              <w:bottom w:val="nil"/>
              <w:right w:val="nil"/>
            </w:tcBorders>
            <w:shd w:val="clear" w:color="auto" w:fill="auto"/>
            <w:noWrap/>
            <w:hideMark/>
          </w:tcPr>
          <w:p w14:paraId="2E2FD28C"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7BAD031F" w14:textId="66ABE31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-0.133</w:t>
            </w:r>
          </w:p>
        </w:tc>
        <w:tc>
          <w:tcPr>
            <w:tcW w:w="1120" w:type="dxa"/>
            <w:tcBorders>
              <w:top w:val="nil"/>
              <w:left w:val="nil"/>
              <w:bottom w:val="nil"/>
              <w:right w:val="nil"/>
            </w:tcBorders>
            <w:shd w:val="clear" w:color="auto" w:fill="auto"/>
            <w:noWrap/>
            <w:hideMark/>
          </w:tcPr>
          <w:p w14:paraId="375DBA4B" w14:textId="5251C3C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0.053</w:t>
            </w:r>
          </w:p>
        </w:tc>
        <w:tc>
          <w:tcPr>
            <w:tcW w:w="1078" w:type="dxa"/>
            <w:tcBorders>
              <w:top w:val="nil"/>
              <w:left w:val="nil"/>
              <w:bottom w:val="nil"/>
              <w:right w:val="nil"/>
            </w:tcBorders>
            <w:shd w:val="clear" w:color="auto" w:fill="auto"/>
            <w:noWrap/>
            <w:hideMark/>
          </w:tcPr>
          <w:p w14:paraId="21C096CE" w14:textId="66FF819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-2.493</w:t>
            </w:r>
          </w:p>
        </w:tc>
        <w:tc>
          <w:tcPr>
            <w:tcW w:w="885" w:type="dxa"/>
            <w:tcBorders>
              <w:top w:val="nil"/>
              <w:left w:val="nil"/>
              <w:bottom w:val="nil"/>
              <w:right w:val="nil"/>
            </w:tcBorders>
            <w:shd w:val="clear" w:color="auto" w:fill="auto"/>
            <w:noWrap/>
            <w:hideMark/>
          </w:tcPr>
          <w:p w14:paraId="74662237" w14:textId="7906301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0.013</w:t>
            </w:r>
          </w:p>
        </w:tc>
      </w:tr>
      <w:tr w:rsidR="004870BE" w:rsidRPr="00206812" w14:paraId="559DD092" w14:textId="77777777" w:rsidTr="004870BE">
        <w:trPr>
          <w:trHeight w:val="320"/>
        </w:trPr>
        <w:tc>
          <w:tcPr>
            <w:tcW w:w="3909" w:type="dxa"/>
            <w:tcBorders>
              <w:top w:val="nil"/>
              <w:left w:val="nil"/>
              <w:bottom w:val="nil"/>
              <w:right w:val="nil"/>
            </w:tcBorders>
          </w:tcPr>
          <w:p w14:paraId="50E43783"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1F1BCD7F"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08A74B18" w14:textId="4D7D9E3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0.168</w:t>
            </w:r>
          </w:p>
        </w:tc>
        <w:tc>
          <w:tcPr>
            <w:tcW w:w="1120" w:type="dxa"/>
            <w:tcBorders>
              <w:top w:val="nil"/>
              <w:left w:val="nil"/>
              <w:bottom w:val="nil"/>
              <w:right w:val="nil"/>
            </w:tcBorders>
            <w:shd w:val="clear" w:color="auto" w:fill="auto"/>
            <w:noWrap/>
            <w:hideMark/>
          </w:tcPr>
          <w:p w14:paraId="14F895EA" w14:textId="7DA2C76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0.112</w:t>
            </w:r>
          </w:p>
        </w:tc>
        <w:tc>
          <w:tcPr>
            <w:tcW w:w="1078" w:type="dxa"/>
            <w:tcBorders>
              <w:top w:val="nil"/>
              <w:left w:val="nil"/>
              <w:bottom w:val="nil"/>
              <w:right w:val="nil"/>
            </w:tcBorders>
            <w:shd w:val="clear" w:color="auto" w:fill="auto"/>
            <w:noWrap/>
            <w:hideMark/>
          </w:tcPr>
          <w:p w14:paraId="1F9BDC58" w14:textId="1631180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1.490</w:t>
            </w:r>
          </w:p>
        </w:tc>
        <w:tc>
          <w:tcPr>
            <w:tcW w:w="885" w:type="dxa"/>
            <w:tcBorders>
              <w:top w:val="nil"/>
              <w:left w:val="nil"/>
              <w:bottom w:val="nil"/>
              <w:right w:val="nil"/>
            </w:tcBorders>
            <w:shd w:val="clear" w:color="auto" w:fill="auto"/>
            <w:noWrap/>
            <w:hideMark/>
          </w:tcPr>
          <w:p w14:paraId="3960E77F" w14:textId="6B7409B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0.136</w:t>
            </w:r>
          </w:p>
        </w:tc>
      </w:tr>
      <w:tr w:rsidR="004870BE" w:rsidRPr="00206812" w14:paraId="2C139039" w14:textId="77777777" w:rsidTr="004870BE">
        <w:trPr>
          <w:trHeight w:val="320"/>
        </w:trPr>
        <w:tc>
          <w:tcPr>
            <w:tcW w:w="3909" w:type="dxa"/>
            <w:tcBorders>
              <w:top w:val="nil"/>
              <w:left w:val="nil"/>
              <w:bottom w:val="nil"/>
              <w:right w:val="nil"/>
            </w:tcBorders>
          </w:tcPr>
          <w:p w14:paraId="52FB945A"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0CC8E9E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2C29638" w14:textId="33AD913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9.015</w:t>
            </w:r>
          </w:p>
        </w:tc>
        <w:tc>
          <w:tcPr>
            <w:tcW w:w="1120" w:type="dxa"/>
            <w:tcBorders>
              <w:top w:val="nil"/>
              <w:left w:val="nil"/>
              <w:bottom w:val="nil"/>
              <w:right w:val="nil"/>
            </w:tcBorders>
            <w:shd w:val="clear" w:color="auto" w:fill="auto"/>
            <w:noWrap/>
            <w:hideMark/>
          </w:tcPr>
          <w:p w14:paraId="4E099E83" w14:textId="0793FCB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9.029</w:t>
            </w:r>
          </w:p>
        </w:tc>
        <w:tc>
          <w:tcPr>
            <w:tcW w:w="1078" w:type="dxa"/>
            <w:tcBorders>
              <w:top w:val="nil"/>
              <w:left w:val="nil"/>
              <w:bottom w:val="nil"/>
              <w:right w:val="nil"/>
            </w:tcBorders>
            <w:shd w:val="clear" w:color="auto" w:fill="auto"/>
            <w:noWrap/>
            <w:hideMark/>
          </w:tcPr>
          <w:p w14:paraId="6212DBF5" w14:textId="090DD08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0.716</w:t>
            </w:r>
          </w:p>
        </w:tc>
        <w:tc>
          <w:tcPr>
            <w:tcW w:w="885" w:type="dxa"/>
            <w:tcBorders>
              <w:top w:val="nil"/>
              <w:left w:val="nil"/>
              <w:bottom w:val="nil"/>
              <w:right w:val="nil"/>
            </w:tcBorders>
            <w:shd w:val="clear" w:color="auto" w:fill="auto"/>
            <w:noWrap/>
            <w:hideMark/>
          </w:tcPr>
          <w:p w14:paraId="088D3414" w14:textId="01004BC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0.694</w:t>
            </w:r>
          </w:p>
        </w:tc>
      </w:tr>
      <w:tr w:rsidR="004870BE" w:rsidRPr="00206812" w14:paraId="4DBC68AE" w14:textId="77777777" w:rsidTr="004870BE">
        <w:trPr>
          <w:trHeight w:val="320"/>
        </w:trPr>
        <w:tc>
          <w:tcPr>
            <w:tcW w:w="3909" w:type="dxa"/>
            <w:tcBorders>
              <w:top w:val="nil"/>
              <w:left w:val="nil"/>
              <w:bottom w:val="nil"/>
              <w:right w:val="nil"/>
            </w:tcBorders>
          </w:tcPr>
          <w:p w14:paraId="3001E03F" w14:textId="263FCA62"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 </w:t>
            </w:r>
          </w:p>
        </w:tc>
        <w:tc>
          <w:tcPr>
            <w:tcW w:w="3400" w:type="dxa"/>
            <w:tcBorders>
              <w:top w:val="nil"/>
              <w:left w:val="nil"/>
              <w:bottom w:val="nil"/>
              <w:right w:val="nil"/>
            </w:tcBorders>
            <w:shd w:val="clear" w:color="auto" w:fill="auto"/>
            <w:noWrap/>
            <w:hideMark/>
          </w:tcPr>
          <w:p w14:paraId="1B543192"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7FE5BAD" w14:textId="1CE3539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440FA0B6" w14:textId="4E97826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078" w:type="dxa"/>
            <w:tcBorders>
              <w:top w:val="nil"/>
              <w:left w:val="nil"/>
              <w:bottom w:val="nil"/>
              <w:right w:val="nil"/>
            </w:tcBorders>
            <w:shd w:val="clear" w:color="auto" w:fill="auto"/>
            <w:noWrap/>
            <w:hideMark/>
          </w:tcPr>
          <w:p w14:paraId="26954E0B" w14:textId="2D3D879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5.001</w:t>
            </w:r>
          </w:p>
        </w:tc>
        <w:tc>
          <w:tcPr>
            <w:tcW w:w="885" w:type="dxa"/>
            <w:tcBorders>
              <w:top w:val="nil"/>
              <w:left w:val="nil"/>
              <w:bottom w:val="nil"/>
              <w:right w:val="nil"/>
            </w:tcBorders>
            <w:shd w:val="clear" w:color="auto" w:fill="auto"/>
            <w:noWrap/>
            <w:hideMark/>
          </w:tcPr>
          <w:p w14:paraId="48DFD35D" w14:textId="40CB1D5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0.025</w:t>
            </w:r>
          </w:p>
        </w:tc>
      </w:tr>
      <w:tr w:rsidR="004870BE" w:rsidRPr="00206812" w14:paraId="4341D116" w14:textId="77777777" w:rsidTr="004870BE">
        <w:trPr>
          <w:trHeight w:val="320"/>
        </w:trPr>
        <w:tc>
          <w:tcPr>
            <w:tcW w:w="3909" w:type="dxa"/>
            <w:tcBorders>
              <w:top w:val="nil"/>
              <w:left w:val="nil"/>
              <w:bottom w:val="nil"/>
              <w:right w:val="nil"/>
            </w:tcBorders>
          </w:tcPr>
          <w:p w14:paraId="75B76BFF" w14:textId="56B01FBF"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C274216"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91F393C" w14:textId="48CE35E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1.784</w:t>
            </w:r>
          </w:p>
        </w:tc>
        <w:tc>
          <w:tcPr>
            <w:tcW w:w="1120" w:type="dxa"/>
            <w:tcBorders>
              <w:top w:val="nil"/>
              <w:left w:val="nil"/>
              <w:bottom w:val="nil"/>
              <w:right w:val="nil"/>
            </w:tcBorders>
            <w:shd w:val="clear" w:color="auto" w:fill="auto"/>
            <w:noWrap/>
            <w:hideMark/>
          </w:tcPr>
          <w:p w14:paraId="0DE3745D" w14:textId="55CA72E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2.225</w:t>
            </w:r>
          </w:p>
        </w:tc>
        <w:tc>
          <w:tcPr>
            <w:tcW w:w="1078" w:type="dxa"/>
            <w:tcBorders>
              <w:top w:val="nil"/>
              <w:left w:val="nil"/>
              <w:bottom w:val="nil"/>
              <w:right w:val="nil"/>
            </w:tcBorders>
            <w:shd w:val="clear" w:color="auto" w:fill="auto"/>
            <w:noWrap/>
            <w:hideMark/>
          </w:tcPr>
          <w:p w14:paraId="69F3C4C9" w14:textId="43B719B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1.320</w:t>
            </w:r>
          </w:p>
        </w:tc>
        <w:tc>
          <w:tcPr>
            <w:tcW w:w="885" w:type="dxa"/>
            <w:tcBorders>
              <w:top w:val="nil"/>
              <w:left w:val="nil"/>
              <w:bottom w:val="nil"/>
              <w:right w:val="nil"/>
            </w:tcBorders>
            <w:shd w:val="clear" w:color="auto" w:fill="auto"/>
            <w:noWrap/>
            <w:hideMark/>
          </w:tcPr>
          <w:p w14:paraId="47D14B47" w14:textId="4C0383D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0.279</w:t>
            </w:r>
          </w:p>
        </w:tc>
      </w:tr>
      <w:tr w:rsidR="004870BE" w:rsidRPr="00206812" w14:paraId="76420CD9" w14:textId="77777777" w:rsidTr="004870BE">
        <w:trPr>
          <w:trHeight w:val="320"/>
        </w:trPr>
        <w:tc>
          <w:tcPr>
            <w:tcW w:w="3909" w:type="dxa"/>
            <w:tcBorders>
              <w:top w:val="nil"/>
              <w:left w:val="nil"/>
              <w:bottom w:val="nil"/>
              <w:right w:val="nil"/>
            </w:tcBorders>
          </w:tcPr>
          <w:p w14:paraId="42A56CAA" w14:textId="3DBEC24C"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CAA2E39"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7BC021F" w14:textId="3D9DD02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22AA28B2" w14:textId="55DCB83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1.002</w:t>
            </w:r>
          </w:p>
        </w:tc>
        <w:tc>
          <w:tcPr>
            <w:tcW w:w="1078" w:type="dxa"/>
            <w:tcBorders>
              <w:top w:val="nil"/>
              <w:left w:val="nil"/>
              <w:bottom w:val="nil"/>
              <w:right w:val="nil"/>
            </w:tcBorders>
            <w:shd w:val="clear" w:color="auto" w:fill="auto"/>
            <w:noWrap/>
            <w:hideMark/>
          </w:tcPr>
          <w:p w14:paraId="74E7E870" w14:textId="59338E9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1.432</w:t>
            </w:r>
          </w:p>
        </w:tc>
        <w:tc>
          <w:tcPr>
            <w:tcW w:w="885" w:type="dxa"/>
            <w:tcBorders>
              <w:top w:val="nil"/>
              <w:left w:val="nil"/>
              <w:bottom w:val="nil"/>
              <w:right w:val="nil"/>
            </w:tcBorders>
            <w:shd w:val="clear" w:color="auto" w:fill="auto"/>
            <w:noWrap/>
            <w:hideMark/>
          </w:tcPr>
          <w:p w14:paraId="7FCCFE3B" w14:textId="3906892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0.231</w:t>
            </w:r>
          </w:p>
        </w:tc>
      </w:tr>
      <w:tr w:rsidR="004870BE" w:rsidRPr="00206812" w14:paraId="76C59D0F" w14:textId="77777777" w:rsidTr="004870BE">
        <w:trPr>
          <w:trHeight w:val="320"/>
        </w:trPr>
        <w:tc>
          <w:tcPr>
            <w:tcW w:w="3909" w:type="dxa"/>
            <w:tcBorders>
              <w:top w:val="nil"/>
              <w:left w:val="nil"/>
              <w:bottom w:val="nil"/>
              <w:right w:val="nil"/>
            </w:tcBorders>
          </w:tcPr>
          <w:p w14:paraId="2F1FA7DA"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DA2614A"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697B4420" w14:textId="73D59C5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4.129</w:t>
            </w:r>
          </w:p>
        </w:tc>
        <w:tc>
          <w:tcPr>
            <w:tcW w:w="1120" w:type="dxa"/>
            <w:tcBorders>
              <w:top w:val="nil"/>
              <w:left w:val="nil"/>
              <w:bottom w:val="nil"/>
              <w:right w:val="nil"/>
            </w:tcBorders>
            <w:shd w:val="clear" w:color="auto" w:fill="auto"/>
            <w:noWrap/>
            <w:hideMark/>
          </w:tcPr>
          <w:p w14:paraId="38F15D36" w14:textId="7B8D4AE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5.144</w:t>
            </w:r>
          </w:p>
        </w:tc>
        <w:tc>
          <w:tcPr>
            <w:tcW w:w="1078" w:type="dxa"/>
            <w:tcBorders>
              <w:top w:val="nil"/>
              <w:left w:val="nil"/>
              <w:bottom w:val="nil"/>
              <w:right w:val="nil"/>
            </w:tcBorders>
            <w:shd w:val="clear" w:color="auto" w:fill="auto"/>
            <w:noWrap/>
            <w:hideMark/>
          </w:tcPr>
          <w:p w14:paraId="1E91B570" w14:textId="3D33C0F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10.987</w:t>
            </w:r>
          </w:p>
        </w:tc>
        <w:tc>
          <w:tcPr>
            <w:tcW w:w="885" w:type="dxa"/>
            <w:tcBorders>
              <w:top w:val="nil"/>
              <w:left w:val="nil"/>
              <w:bottom w:val="nil"/>
              <w:right w:val="nil"/>
            </w:tcBorders>
            <w:shd w:val="clear" w:color="auto" w:fill="auto"/>
            <w:noWrap/>
            <w:hideMark/>
          </w:tcPr>
          <w:p w14:paraId="56EA54D7" w14:textId="661F7326"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6FA296DB" w14:textId="77777777" w:rsidTr="004870BE">
        <w:trPr>
          <w:trHeight w:val="320"/>
        </w:trPr>
        <w:tc>
          <w:tcPr>
            <w:tcW w:w="3909" w:type="dxa"/>
            <w:tcBorders>
              <w:top w:val="nil"/>
              <w:left w:val="nil"/>
              <w:bottom w:val="nil"/>
              <w:right w:val="nil"/>
            </w:tcBorders>
          </w:tcPr>
          <w:p w14:paraId="33103FBA"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C5A3D91"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2CF8DC76" w14:textId="3C24598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622E6D36" w14:textId="014B2FD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1.002</w:t>
            </w:r>
          </w:p>
        </w:tc>
        <w:tc>
          <w:tcPr>
            <w:tcW w:w="1078" w:type="dxa"/>
            <w:tcBorders>
              <w:top w:val="nil"/>
              <w:left w:val="nil"/>
              <w:bottom w:val="nil"/>
              <w:right w:val="nil"/>
            </w:tcBorders>
            <w:shd w:val="clear" w:color="auto" w:fill="auto"/>
            <w:noWrap/>
            <w:hideMark/>
          </w:tcPr>
          <w:p w14:paraId="2A20A25C" w14:textId="5C65177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7.081</w:t>
            </w:r>
          </w:p>
        </w:tc>
        <w:tc>
          <w:tcPr>
            <w:tcW w:w="885" w:type="dxa"/>
            <w:tcBorders>
              <w:top w:val="nil"/>
              <w:left w:val="nil"/>
              <w:bottom w:val="nil"/>
              <w:right w:val="nil"/>
            </w:tcBorders>
            <w:shd w:val="clear" w:color="auto" w:fill="auto"/>
            <w:noWrap/>
            <w:hideMark/>
          </w:tcPr>
          <w:p w14:paraId="410172EC" w14:textId="6525607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0.008</w:t>
            </w:r>
          </w:p>
        </w:tc>
      </w:tr>
      <w:tr w:rsidR="004870BE" w:rsidRPr="00206812" w14:paraId="6148765E" w14:textId="77777777" w:rsidTr="004870BE">
        <w:trPr>
          <w:trHeight w:val="320"/>
        </w:trPr>
        <w:tc>
          <w:tcPr>
            <w:tcW w:w="3909" w:type="dxa"/>
            <w:tcBorders>
              <w:top w:val="nil"/>
              <w:left w:val="nil"/>
              <w:bottom w:val="nil"/>
              <w:right w:val="nil"/>
            </w:tcBorders>
          </w:tcPr>
          <w:p w14:paraId="1B6E7C26"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026CA00"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B204E59" w14:textId="47676F9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0.001</w:t>
            </w:r>
          </w:p>
        </w:tc>
        <w:tc>
          <w:tcPr>
            <w:tcW w:w="1120" w:type="dxa"/>
            <w:tcBorders>
              <w:top w:val="nil"/>
              <w:left w:val="nil"/>
              <w:bottom w:val="nil"/>
              <w:right w:val="nil"/>
            </w:tcBorders>
            <w:shd w:val="clear" w:color="auto" w:fill="auto"/>
            <w:noWrap/>
            <w:hideMark/>
          </w:tcPr>
          <w:p w14:paraId="316A78D6" w14:textId="1A2ABCE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5CAA6EAD" w14:textId="438EEC51"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c>
          <w:tcPr>
            <w:tcW w:w="885" w:type="dxa"/>
            <w:tcBorders>
              <w:top w:val="nil"/>
              <w:left w:val="nil"/>
              <w:bottom w:val="nil"/>
              <w:right w:val="nil"/>
            </w:tcBorders>
            <w:shd w:val="clear" w:color="auto" w:fill="auto"/>
            <w:noWrap/>
            <w:hideMark/>
          </w:tcPr>
          <w:p w14:paraId="1164C0E3" w14:textId="516B92C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0.444</w:t>
            </w:r>
          </w:p>
        </w:tc>
      </w:tr>
      <w:tr w:rsidR="004870BE" w:rsidRPr="00206812" w14:paraId="1B1C33CB" w14:textId="77777777" w:rsidTr="004870BE">
        <w:trPr>
          <w:trHeight w:val="320"/>
        </w:trPr>
        <w:tc>
          <w:tcPr>
            <w:tcW w:w="3909" w:type="dxa"/>
            <w:tcBorders>
              <w:top w:val="nil"/>
              <w:left w:val="nil"/>
              <w:bottom w:val="nil"/>
              <w:right w:val="nil"/>
            </w:tcBorders>
          </w:tcPr>
          <w:p w14:paraId="4A9CAE00"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5E4FF664"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CAC470D" w14:textId="1A2E106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120" w:type="dxa"/>
            <w:tcBorders>
              <w:top w:val="nil"/>
              <w:left w:val="nil"/>
              <w:bottom w:val="nil"/>
              <w:right w:val="nil"/>
            </w:tcBorders>
            <w:shd w:val="clear" w:color="auto" w:fill="auto"/>
            <w:noWrap/>
            <w:hideMark/>
          </w:tcPr>
          <w:p w14:paraId="382E86B4" w14:textId="3742117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078" w:type="dxa"/>
            <w:tcBorders>
              <w:top w:val="nil"/>
              <w:left w:val="nil"/>
              <w:bottom w:val="nil"/>
              <w:right w:val="nil"/>
            </w:tcBorders>
            <w:shd w:val="clear" w:color="auto" w:fill="auto"/>
            <w:noWrap/>
            <w:hideMark/>
          </w:tcPr>
          <w:p w14:paraId="6BF27E15" w14:textId="4B4DABF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4.879</w:t>
            </w:r>
          </w:p>
        </w:tc>
        <w:tc>
          <w:tcPr>
            <w:tcW w:w="885" w:type="dxa"/>
            <w:tcBorders>
              <w:top w:val="nil"/>
              <w:left w:val="nil"/>
              <w:bottom w:val="nil"/>
              <w:right w:val="nil"/>
            </w:tcBorders>
            <w:shd w:val="clear" w:color="auto" w:fill="auto"/>
            <w:noWrap/>
            <w:hideMark/>
          </w:tcPr>
          <w:p w14:paraId="50DBCB89" w14:textId="17587147"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0.027</w:t>
            </w:r>
          </w:p>
        </w:tc>
      </w:tr>
      <w:tr w:rsidR="004870BE" w:rsidRPr="00206812" w14:paraId="218A26CC" w14:textId="77777777" w:rsidTr="004870BE">
        <w:trPr>
          <w:trHeight w:val="320"/>
        </w:trPr>
        <w:tc>
          <w:tcPr>
            <w:tcW w:w="3909" w:type="dxa"/>
            <w:tcBorders>
              <w:top w:val="nil"/>
              <w:left w:val="nil"/>
              <w:bottom w:val="nil"/>
              <w:right w:val="nil"/>
            </w:tcBorders>
          </w:tcPr>
          <w:p w14:paraId="6C31E9A2" w14:textId="2015567F" w:rsidR="004870BE" w:rsidRDefault="004870BE" w:rsidP="004870BE">
            <w:pPr>
              <w:rPr>
                <w:rFonts w:ascii="Calibri" w:eastAsia="Times New Roman" w:hAnsi="Calibri" w:cs="Calibri"/>
                <w:color w:val="000000"/>
                <w:sz w:val="20"/>
                <w:szCs w:val="20"/>
                <w:lang w:eastAsia="en-GB"/>
              </w:rPr>
            </w:pPr>
            <w:proofErr w:type="spellStart"/>
            <w:r w:rsidRPr="007267E9">
              <w:rPr>
                <w:rFonts w:eastAsia="Times New Roman" w:cstheme="minorHAnsi"/>
                <w:color w:val="000000"/>
                <w:sz w:val="20"/>
                <w:szCs w:val="20"/>
                <w:lang w:eastAsia="en-GB"/>
              </w:rPr>
              <w:t>PhenoAge</w:t>
            </w:r>
            <w:proofErr w:type="spellEnd"/>
          </w:p>
        </w:tc>
        <w:tc>
          <w:tcPr>
            <w:tcW w:w="3400" w:type="dxa"/>
            <w:tcBorders>
              <w:top w:val="nil"/>
              <w:left w:val="nil"/>
              <w:bottom w:val="nil"/>
              <w:right w:val="nil"/>
            </w:tcBorders>
            <w:shd w:val="clear" w:color="auto" w:fill="auto"/>
            <w:noWrap/>
            <w:hideMark/>
          </w:tcPr>
          <w:p w14:paraId="24830630"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519113BD" w14:textId="5C6FCDA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0.235</w:t>
            </w:r>
          </w:p>
        </w:tc>
        <w:tc>
          <w:tcPr>
            <w:tcW w:w="1120" w:type="dxa"/>
            <w:tcBorders>
              <w:top w:val="nil"/>
              <w:left w:val="nil"/>
              <w:bottom w:val="nil"/>
              <w:right w:val="nil"/>
            </w:tcBorders>
            <w:shd w:val="clear" w:color="auto" w:fill="auto"/>
            <w:noWrap/>
            <w:hideMark/>
          </w:tcPr>
          <w:p w14:paraId="45AF0B42" w14:textId="38DC22C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0.036</w:t>
            </w:r>
          </w:p>
        </w:tc>
        <w:tc>
          <w:tcPr>
            <w:tcW w:w="1078" w:type="dxa"/>
            <w:tcBorders>
              <w:top w:val="nil"/>
              <w:left w:val="nil"/>
              <w:bottom w:val="nil"/>
              <w:right w:val="nil"/>
            </w:tcBorders>
            <w:shd w:val="clear" w:color="auto" w:fill="auto"/>
            <w:noWrap/>
            <w:hideMark/>
          </w:tcPr>
          <w:p w14:paraId="674FB565" w14:textId="35CE96D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6.536</w:t>
            </w:r>
          </w:p>
        </w:tc>
        <w:tc>
          <w:tcPr>
            <w:tcW w:w="885" w:type="dxa"/>
            <w:tcBorders>
              <w:top w:val="nil"/>
              <w:left w:val="nil"/>
              <w:bottom w:val="nil"/>
              <w:right w:val="nil"/>
            </w:tcBorders>
            <w:shd w:val="clear" w:color="auto" w:fill="auto"/>
            <w:noWrap/>
            <w:hideMark/>
          </w:tcPr>
          <w:p w14:paraId="77EEDC66" w14:textId="0EB5229A" w:rsidR="004870BE" w:rsidRPr="004870BE" w:rsidRDefault="004870BE" w:rsidP="004870BE">
            <w:pPr>
              <w:rPr>
                <w:rFonts w:ascii="Calibri" w:eastAsia="Times New Roman" w:hAnsi="Calibri" w:cs="Calibri"/>
                <w:color w:val="000000"/>
                <w:sz w:val="20"/>
                <w:szCs w:val="20"/>
                <w:lang w:eastAsia="en-GB"/>
              </w:rPr>
            </w:pPr>
            <w:r w:rsidRPr="005B49EC">
              <w:rPr>
                <w:rFonts w:ascii="Calibri" w:hAnsi="Calibri" w:cs="Calibri"/>
                <w:color w:val="000000"/>
                <w:sz w:val="20"/>
                <w:szCs w:val="20"/>
              </w:rPr>
              <w:t>&lt;0.001</w:t>
            </w:r>
          </w:p>
        </w:tc>
      </w:tr>
      <w:tr w:rsidR="004870BE" w:rsidRPr="00206812" w14:paraId="530E0BF8" w14:textId="77777777" w:rsidTr="004870BE">
        <w:trPr>
          <w:trHeight w:val="320"/>
        </w:trPr>
        <w:tc>
          <w:tcPr>
            <w:tcW w:w="3909" w:type="dxa"/>
            <w:tcBorders>
              <w:top w:val="nil"/>
              <w:left w:val="nil"/>
              <w:bottom w:val="nil"/>
              <w:right w:val="nil"/>
            </w:tcBorders>
          </w:tcPr>
          <w:p w14:paraId="23E2A0A1" w14:textId="6DA41ACE"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n = 1834: % Dev. Explained = 52.</w:t>
            </w:r>
            <w:r>
              <w:rPr>
                <w:rFonts w:eastAsia="Times New Roman" w:cstheme="minorHAnsi"/>
                <w:color w:val="000000"/>
                <w:sz w:val="20"/>
                <w:szCs w:val="20"/>
                <w:lang w:eastAsia="en-GB"/>
              </w:rPr>
              <w:t>55</w:t>
            </w:r>
            <w:r w:rsidRPr="007267E9">
              <w:rPr>
                <w:rFonts w:eastAsia="Times New Roman" w:cstheme="minorHAnsi"/>
                <w:color w:val="000000"/>
                <w:sz w:val="20"/>
                <w:szCs w:val="20"/>
                <w:lang w:eastAsia="en-GB"/>
              </w:rPr>
              <w:t>: AIC = 3</w:t>
            </w:r>
            <w:r>
              <w:rPr>
                <w:rFonts w:eastAsia="Times New Roman" w:cstheme="minorHAnsi"/>
                <w:color w:val="000000"/>
                <w:sz w:val="20"/>
                <w:szCs w:val="20"/>
                <w:lang w:eastAsia="en-GB"/>
              </w:rPr>
              <w:t>736</w:t>
            </w:r>
          </w:p>
        </w:tc>
        <w:tc>
          <w:tcPr>
            <w:tcW w:w="3400" w:type="dxa"/>
            <w:tcBorders>
              <w:top w:val="nil"/>
              <w:left w:val="nil"/>
              <w:bottom w:val="nil"/>
              <w:right w:val="nil"/>
            </w:tcBorders>
            <w:shd w:val="clear" w:color="auto" w:fill="auto"/>
            <w:noWrap/>
            <w:hideMark/>
          </w:tcPr>
          <w:p w14:paraId="17D8028A"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54E63289" w14:textId="76B49FD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-0.640</w:t>
            </w:r>
          </w:p>
        </w:tc>
        <w:tc>
          <w:tcPr>
            <w:tcW w:w="1120" w:type="dxa"/>
            <w:tcBorders>
              <w:top w:val="nil"/>
              <w:left w:val="nil"/>
              <w:bottom w:val="nil"/>
              <w:right w:val="nil"/>
            </w:tcBorders>
            <w:shd w:val="clear" w:color="auto" w:fill="auto"/>
            <w:noWrap/>
            <w:hideMark/>
          </w:tcPr>
          <w:p w14:paraId="1E2D99C6" w14:textId="3F3D45B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0.035</w:t>
            </w:r>
          </w:p>
        </w:tc>
        <w:tc>
          <w:tcPr>
            <w:tcW w:w="1078" w:type="dxa"/>
            <w:tcBorders>
              <w:top w:val="nil"/>
              <w:left w:val="nil"/>
              <w:bottom w:val="nil"/>
              <w:right w:val="nil"/>
            </w:tcBorders>
            <w:shd w:val="clear" w:color="auto" w:fill="auto"/>
            <w:noWrap/>
            <w:hideMark/>
          </w:tcPr>
          <w:p w14:paraId="5670F8E6" w14:textId="36A807C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-18.195</w:t>
            </w:r>
          </w:p>
        </w:tc>
        <w:tc>
          <w:tcPr>
            <w:tcW w:w="885" w:type="dxa"/>
            <w:tcBorders>
              <w:top w:val="nil"/>
              <w:left w:val="nil"/>
              <w:bottom w:val="nil"/>
              <w:right w:val="nil"/>
            </w:tcBorders>
            <w:shd w:val="clear" w:color="auto" w:fill="auto"/>
            <w:noWrap/>
            <w:hideMark/>
          </w:tcPr>
          <w:p w14:paraId="470983B2" w14:textId="6CCF68B2" w:rsidR="004870BE" w:rsidRPr="004870BE" w:rsidRDefault="004870BE" w:rsidP="004870BE">
            <w:pPr>
              <w:rPr>
                <w:rFonts w:ascii="Calibri" w:eastAsia="Times New Roman" w:hAnsi="Calibri" w:cs="Calibri"/>
                <w:color w:val="000000"/>
                <w:sz w:val="20"/>
                <w:szCs w:val="20"/>
                <w:lang w:eastAsia="en-GB"/>
              </w:rPr>
            </w:pPr>
            <w:r w:rsidRPr="005B49EC">
              <w:rPr>
                <w:rFonts w:ascii="Calibri" w:hAnsi="Calibri" w:cs="Calibri"/>
                <w:color w:val="000000"/>
                <w:sz w:val="20"/>
                <w:szCs w:val="20"/>
              </w:rPr>
              <w:t>&lt;0.001</w:t>
            </w:r>
          </w:p>
        </w:tc>
      </w:tr>
      <w:tr w:rsidR="004870BE" w:rsidRPr="00206812" w14:paraId="525F57FB" w14:textId="77777777" w:rsidTr="004870BE">
        <w:trPr>
          <w:trHeight w:val="320"/>
        </w:trPr>
        <w:tc>
          <w:tcPr>
            <w:tcW w:w="3909" w:type="dxa"/>
            <w:tcBorders>
              <w:top w:val="nil"/>
              <w:left w:val="nil"/>
              <w:bottom w:val="nil"/>
              <w:right w:val="nil"/>
            </w:tcBorders>
          </w:tcPr>
          <w:p w14:paraId="4C083B7F"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339429BF"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561247AC" w14:textId="49F1F5D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0.141</w:t>
            </w:r>
          </w:p>
        </w:tc>
        <w:tc>
          <w:tcPr>
            <w:tcW w:w="1120" w:type="dxa"/>
            <w:tcBorders>
              <w:top w:val="nil"/>
              <w:left w:val="nil"/>
              <w:bottom w:val="nil"/>
              <w:right w:val="nil"/>
            </w:tcBorders>
            <w:shd w:val="clear" w:color="auto" w:fill="auto"/>
            <w:noWrap/>
            <w:hideMark/>
          </w:tcPr>
          <w:p w14:paraId="16546FAC" w14:textId="7E22B58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0.075</w:t>
            </w:r>
          </w:p>
        </w:tc>
        <w:tc>
          <w:tcPr>
            <w:tcW w:w="1078" w:type="dxa"/>
            <w:tcBorders>
              <w:top w:val="nil"/>
              <w:left w:val="nil"/>
              <w:bottom w:val="nil"/>
              <w:right w:val="nil"/>
            </w:tcBorders>
            <w:shd w:val="clear" w:color="auto" w:fill="auto"/>
            <w:noWrap/>
            <w:hideMark/>
          </w:tcPr>
          <w:p w14:paraId="404CD953" w14:textId="3D5B298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1.887</w:t>
            </w:r>
          </w:p>
        </w:tc>
        <w:tc>
          <w:tcPr>
            <w:tcW w:w="885" w:type="dxa"/>
            <w:tcBorders>
              <w:top w:val="nil"/>
              <w:left w:val="nil"/>
              <w:bottom w:val="nil"/>
              <w:right w:val="nil"/>
            </w:tcBorders>
            <w:shd w:val="clear" w:color="auto" w:fill="auto"/>
            <w:noWrap/>
            <w:hideMark/>
          </w:tcPr>
          <w:p w14:paraId="5F3A15B3" w14:textId="0F14DEE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0.059</w:t>
            </w:r>
          </w:p>
        </w:tc>
      </w:tr>
      <w:tr w:rsidR="004870BE" w:rsidRPr="00206812" w14:paraId="1A599371" w14:textId="77777777" w:rsidTr="004870BE">
        <w:trPr>
          <w:trHeight w:val="320"/>
        </w:trPr>
        <w:tc>
          <w:tcPr>
            <w:tcW w:w="3909" w:type="dxa"/>
            <w:tcBorders>
              <w:top w:val="nil"/>
              <w:left w:val="nil"/>
              <w:bottom w:val="nil"/>
              <w:right w:val="nil"/>
            </w:tcBorders>
          </w:tcPr>
          <w:p w14:paraId="7D8E28D7" w14:textId="601B7076"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 </w:t>
            </w:r>
          </w:p>
        </w:tc>
        <w:tc>
          <w:tcPr>
            <w:tcW w:w="3400" w:type="dxa"/>
            <w:tcBorders>
              <w:top w:val="nil"/>
              <w:left w:val="nil"/>
              <w:bottom w:val="nil"/>
              <w:right w:val="nil"/>
            </w:tcBorders>
            <w:shd w:val="clear" w:color="auto" w:fill="auto"/>
            <w:noWrap/>
            <w:hideMark/>
          </w:tcPr>
          <w:p w14:paraId="74E96D6A"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A177C4F" w14:textId="0F2E6DF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9.004</w:t>
            </w:r>
          </w:p>
        </w:tc>
        <w:tc>
          <w:tcPr>
            <w:tcW w:w="1120" w:type="dxa"/>
            <w:tcBorders>
              <w:top w:val="nil"/>
              <w:left w:val="nil"/>
              <w:bottom w:val="nil"/>
              <w:right w:val="nil"/>
            </w:tcBorders>
            <w:shd w:val="clear" w:color="auto" w:fill="auto"/>
            <w:noWrap/>
            <w:hideMark/>
          </w:tcPr>
          <w:p w14:paraId="3208C5D5" w14:textId="42BEBD8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9.008</w:t>
            </w:r>
          </w:p>
        </w:tc>
        <w:tc>
          <w:tcPr>
            <w:tcW w:w="1078" w:type="dxa"/>
            <w:tcBorders>
              <w:top w:val="nil"/>
              <w:left w:val="nil"/>
              <w:bottom w:val="nil"/>
              <w:right w:val="nil"/>
            </w:tcBorders>
            <w:shd w:val="clear" w:color="auto" w:fill="auto"/>
            <w:noWrap/>
            <w:hideMark/>
          </w:tcPr>
          <w:p w14:paraId="159A3BC5" w14:textId="44D9D31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3.260</w:t>
            </w:r>
          </w:p>
        </w:tc>
        <w:tc>
          <w:tcPr>
            <w:tcW w:w="885" w:type="dxa"/>
            <w:tcBorders>
              <w:top w:val="nil"/>
              <w:left w:val="nil"/>
              <w:bottom w:val="nil"/>
              <w:right w:val="nil"/>
            </w:tcBorders>
            <w:shd w:val="clear" w:color="auto" w:fill="auto"/>
            <w:noWrap/>
            <w:hideMark/>
          </w:tcPr>
          <w:p w14:paraId="58F3C1AB" w14:textId="1B6848D9" w:rsidR="004870BE" w:rsidRPr="00B004E6" w:rsidRDefault="004870BE" w:rsidP="004870BE">
            <w:pPr>
              <w:rPr>
                <w:rFonts w:ascii="Calibri" w:eastAsia="Times New Roman" w:hAnsi="Calibri" w:cs="Calibri"/>
                <w:b/>
                <w:bCs/>
                <w:color w:val="000000"/>
                <w:sz w:val="20"/>
                <w:szCs w:val="20"/>
                <w:lang w:eastAsia="en-GB"/>
              </w:rPr>
            </w:pPr>
            <w:r w:rsidRPr="00B004E6">
              <w:rPr>
                <w:rFonts w:ascii="Calibri" w:hAnsi="Calibri" w:cs="Calibri"/>
                <w:b/>
                <w:bCs/>
                <w:color w:val="000000"/>
                <w:sz w:val="20"/>
                <w:szCs w:val="20"/>
              </w:rPr>
              <w:t>0.001</w:t>
            </w:r>
          </w:p>
        </w:tc>
      </w:tr>
      <w:tr w:rsidR="004870BE" w:rsidRPr="00206812" w14:paraId="4F4068F0" w14:textId="77777777" w:rsidTr="004870BE">
        <w:trPr>
          <w:trHeight w:val="320"/>
        </w:trPr>
        <w:tc>
          <w:tcPr>
            <w:tcW w:w="3909" w:type="dxa"/>
            <w:tcBorders>
              <w:top w:val="nil"/>
              <w:left w:val="nil"/>
              <w:bottom w:val="nil"/>
              <w:right w:val="nil"/>
            </w:tcBorders>
          </w:tcPr>
          <w:p w14:paraId="10EFE8F7" w14:textId="2B32A0C2"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5B3C4129"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19CA507" w14:textId="6C6B368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1.372</w:t>
            </w:r>
          </w:p>
        </w:tc>
        <w:tc>
          <w:tcPr>
            <w:tcW w:w="1120" w:type="dxa"/>
            <w:tcBorders>
              <w:top w:val="nil"/>
              <w:left w:val="nil"/>
              <w:bottom w:val="nil"/>
              <w:right w:val="nil"/>
            </w:tcBorders>
            <w:shd w:val="clear" w:color="auto" w:fill="auto"/>
            <w:noWrap/>
            <w:hideMark/>
          </w:tcPr>
          <w:p w14:paraId="6173BCEE" w14:textId="6B68113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1.656</w:t>
            </w:r>
          </w:p>
        </w:tc>
        <w:tc>
          <w:tcPr>
            <w:tcW w:w="1078" w:type="dxa"/>
            <w:tcBorders>
              <w:top w:val="nil"/>
              <w:left w:val="nil"/>
              <w:bottom w:val="nil"/>
              <w:right w:val="nil"/>
            </w:tcBorders>
            <w:shd w:val="clear" w:color="auto" w:fill="auto"/>
            <w:noWrap/>
            <w:hideMark/>
          </w:tcPr>
          <w:p w14:paraId="3023E9ED" w14:textId="555A9D4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1.500</w:t>
            </w:r>
          </w:p>
        </w:tc>
        <w:tc>
          <w:tcPr>
            <w:tcW w:w="885" w:type="dxa"/>
            <w:tcBorders>
              <w:top w:val="nil"/>
              <w:left w:val="nil"/>
              <w:bottom w:val="nil"/>
              <w:right w:val="nil"/>
            </w:tcBorders>
            <w:shd w:val="clear" w:color="auto" w:fill="auto"/>
            <w:noWrap/>
            <w:hideMark/>
          </w:tcPr>
          <w:p w14:paraId="6CD1FF6A" w14:textId="727C576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0.159</w:t>
            </w:r>
          </w:p>
        </w:tc>
      </w:tr>
      <w:tr w:rsidR="004870BE" w:rsidRPr="00206812" w14:paraId="35543BB4" w14:textId="77777777" w:rsidTr="004870BE">
        <w:trPr>
          <w:trHeight w:val="320"/>
        </w:trPr>
        <w:tc>
          <w:tcPr>
            <w:tcW w:w="3909" w:type="dxa"/>
            <w:tcBorders>
              <w:top w:val="nil"/>
              <w:left w:val="nil"/>
              <w:bottom w:val="nil"/>
              <w:right w:val="nil"/>
            </w:tcBorders>
          </w:tcPr>
          <w:p w14:paraId="6365DE39" w14:textId="504DF1DD"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1962F0A2"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3B62456" w14:textId="6136EBB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1.002</w:t>
            </w:r>
          </w:p>
        </w:tc>
        <w:tc>
          <w:tcPr>
            <w:tcW w:w="1120" w:type="dxa"/>
            <w:tcBorders>
              <w:top w:val="nil"/>
              <w:left w:val="nil"/>
              <w:bottom w:val="nil"/>
              <w:right w:val="nil"/>
            </w:tcBorders>
            <w:shd w:val="clear" w:color="auto" w:fill="auto"/>
            <w:noWrap/>
            <w:hideMark/>
          </w:tcPr>
          <w:p w14:paraId="7D9CB488" w14:textId="5A2967A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1.003</w:t>
            </w:r>
          </w:p>
        </w:tc>
        <w:tc>
          <w:tcPr>
            <w:tcW w:w="1078" w:type="dxa"/>
            <w:tcBorders>
              <w:top w:val="nil"/>
              <w:left w:val="nil"/>
              <w:bottom w:val="nil"/>
              <w:right w:val="nil"/>
            </w:tcBorders>
            <w:shd w:val="clear" w:color="auto" w:fill="auto"/>
            <w:noWrap/>
            <w:hideMark/>
          </w:tcPr>
          <w:p w14:paraId="7FC6B592" w14:textId="54A284D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0.631</w:t>
            </w:r>
          </w:p>
        </w:tc>
        <w:tc>
          <w:tcPr>
            <w:tcW w:w="885" w:type="dxa"/>
            <w:tcBorders>
              <w:top w:val="nil"/>
              <w:left w:val="nil"/>
              <w:bottom w:val="nil"/>
              <w:right w:val="nil"/>
            </w:tcBorders>
            <w:shd w:val="clear" w:color="auto" w:fill="auto"/>
            <w:noWrap/>
            <w:hideMark/>
          </w:tcPr>
          <w:p w14:paraId="05309F19" w14:textId="014A023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0.428</w:t>
            </w:r>
          </w:p>
        </w:tc>
      </w:tr>
      <w:tr w:rsidR="004870BE" w:rsidRPr="00206812" w14:paraId="79D23E66" w14:textId="77777777" w:rsidTr="004870BE">
        <w:trPr>
          <w:trHeight w:val="320"/>
        </w:trPr>
        <w:tc>
          <w:tcPr>
            <w:tcW w:w="3909" w:type="dxa"/>
            <w:tcBorders>
              <w:top w:val="nil"/>
              <w:left w:val="nil"/>
              <w:bottom w:val="nil"/>
              <w:right w:val="nil"/>
            </w:tcBorders>
          </w:tcPr>
          <w:p w14:paraId="00AECDE4"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3BC182F"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11F8B019" w14:textId="2DDCA9C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0C886DA7" w14:textId="77856CC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68E3467B" w14:textId="53816EB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0.831</w:t>
            </w:r>
          </w:p>
        </w:tc>
        <w:tc>
          <w:tcPr>
            <w:tcW w:w="885" w:type="dxa"/>
            <w:tcBorders>
              <w:top w:val="nil"/>
              <w:left w:val="nil"/>
              <w:bottom w:val="nil"/>
              <w:right w:val="nil"/>
            </w:tcBorders>
            <w:shd w:val="clear" w:color="auto" w:fill="auto"/>
            <w:noWrap/>
            <w:hideMark/>
          </w:tcPr>
          <w:p w14:paraId="7213B9F7" w14:textId="439B1AE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0.362</w:t>
            </w:r>
          </w:p>
        </w:tc>
      </w:tr>
      <w:tr w:rsidR="004870BE" w:rsidRPr="00206812" w14:paraId="261F2C4E" w14:textId="77777777" w:rsidTr="004870BE">
        <w:trPr>
          <w:trHeight w:val="320"/>
        </w:trPr>
        <w:tc>
          <w:tcPr>
            <w:tcW w:w="3909" w:type="dxa"/>
            <w:tcBorders>
              <w:top w:val="nil"/>
              <w:left w:val="nil"/>
              <w:bottom w:val="nil"/>
              <w:right w:val="nil"/>
            </w:tcBorders>
          </w:tcPr>
          <w:p w14:paraId="76836159"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4750E59F"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585CEF2" w14:textId="73C0A4C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7960C6A5" w14:textId="681BC65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1.001</w:t>
            </w:r>
          </w:p>
        </w:tc>
        <w:tc>
          <w:tcPr>
            <w:tcW w:w="1078" w:type="dxa"/>
            <w:tcBorders>
              <w:top w:val="nil"/>
              <w:left w:val="nil"/>
              <w:bottom w:val="nil"/>
              <w:right w:val="nil"/>
            </w:tcBorders>
            <w:shd w:val="clear" w:color="auto" w:fill="auto"/>
            <w:noWrap/>
            <w:hideMark/>
          </w:tcPr>
          <w:p w14:paraId="10B192A4" w14:textId="2E51702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1320.810</w:t>
            </w:r>
          </w:p>
        </w:tc>
        <w:tc>
          <w:tcPr>
            <w:tcW w:w="885" w:type="dxa"/>
            <w:tcBorders>
              <w:top w:val="nil"/>
              <w:left w:val="nil"/>
              <w:bottom w:val="nil"/>
              <w:right w:val="nil"/>
            </w:tcBorders>
            <w:shd w:val="clear" w:color="auto" w:fill="auto"/>
            <w:noWrap/>
            <w:hideMark/>
          </w:tcPr>
          <w:p w14:paraId="07536A3C" w14:textId="7F22A409"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2FA035C4" w14:textId="77777777" w:rsidTr="004870BE">
        <w:trPr>
          <w:trHeight w:val="320"/>
        </w:trPr>
        <w:tc>
          <w:tcPr>
            <w:tcW w:w="3909" w:type="dxa"/>
            <w:tcBorders>
              <w:top w:val="nil"/>
              <w:left w:val="nil"/>
              <w:bottom w:val="nil"/>
              <w:right w:val="nil"/>
            </w:tcBorders>
          </w:tcPr>
          <w:p w14:paraId="4432A36F"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5CD40500"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CD0C91C" w14:textId="67E232E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2.795</w:t>
            </w:r>
          </w:p>
        </w:tc>
        <w:tc>
          <w:tcPr>
            <w:tcW w:w="1120" w:type="dxa"/>
            <w:tcBorders>
              <w:top w:val="nil"/>
              <w:left w:val="nil"/>
              <w:bottom w:val="nil"/>
              <w:right w:val="nil"/>
            </w:tcBorders>
            <w:shd w:val="clear" w:color="auto" w:fill="auto"/>
            <w:noWrap/>
            <w:hideMark/>
          </w:tcPr>
          <w:p w14:paraId="00C01789" w14:textId="537006A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3.577</w:t>
            </w:r>
          </w:p>
        </w:tc>
        <w:tc>
          <w:tcPr>
            <w:tcW w:w="1078" w:type="dxa"/>
            <w:tcBorders>
              <w:top w:val="nil"/>
              <w:left w:val="nil"/>
              <w:bottom w:val="nil"/>
              <w:right w:val="nil"/>
            </w:tcBorders>
            <w:shd w:val="clear" w:color="auto" w:fill="auto"/>
            <w:noWrap/>
            <w:hideMark/>
          </w:tcPr>
          <w:p w14:paraId="64538682" w14:textId="26296EA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13.551</w:t>
            </w:r>
          </w:p>
        </w:tc>
        <w:tc>
          <w:tcPr>
            <w:tcW w:w="885" w:type="dxa"/>
            <w:tcBorders>
              <w:top w:val="nil"/>
              <w:left w:val="nil"/>
              <w:bottom w:val="nil"/>
              <w:right w:val="nil"/>
            </w:tcBorders>
            <w:shd w:val="clear" w:color="auto" w:fill="auto"/>
            <w:noWrap/>
            <w:hideMark/>
          </w:tcPr>
          <w:p w14:paraId="735C1BB7" w14:textId="50735C7B"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6C760709" w14:textId="77777777" w:rsidTr="004870BE">
        <w:trPr>
          <w:trHeight w:val="320"/>
        </w:trPr>
        <w:tc>
          <w:tcPr>
            <w:tcW w:w="3909" w:type="dxa"/>
            <w:tcBorders>
              <w:top w:val="nil"/>
              <w:left w:val="nil"/>
              <w:bottom w:val="nil"/>
              <w:right w:val="nil"/>
            </w:tcBorders>
          </w:tcPr>
          <w:p w14:paraId="6149F86B"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189EEE9"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39F5E00" w14:textId="4D211DA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0.830</w:t>
            </w:r>
          </w:p>
        </w:tc>
        <w:tc>
          <w:tcPr>
            <w:tcW w:w="1120" w:type="dxa"/>
            <w:tcBorders>
              <w:top w:val="nil"/>
              <w:left w:val="nil"/>
              <w:bottom w:val="nil"/>
              <w:right w:val="nil"/>
            </w:tcBorders>
            <w:shd w:val="clear" w:color="auto" w:fill="auto"/>
            <w:noWrap/>
            <w:hideMark/>
          </w:tcPr>
          <w:p w14:paraId="23E5FB7F" w14:textId="3478836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48EDF447" w14:textId="655C7B6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4.866</w:t>
            </w:r>
          </w:p>
        </w:tc>
        <w:tc>
          <w:tcPr>
            <w:tcW w:w="885" w:type="dxa"/>
            <w:tcBorders>
              <w:top w:val="nil"/>
              <w:left w:val="nil"/>
              <w:bottom w:val="nil"/>
              <w:right w:val="nil"/>
            </w:tcBorders>
            <w:shd w:val="clear" w:color="auto" w:fill="auto"/>
            <w:noWrap/>
            <w:hideMark/>
          </w:tcPr>
          <w:p w14:paraId="6BC12A06" w14:textId="3FCB734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0.015</w:t>
            </w:r>
          </w:p>
        </w:tc>
      </w:tr>
      <w:tr w:rsidR="004870BE" w:rsidRPr="00206812" w14:paraId="5D67E7E1" w14:textId="77777777" w:rsidTr="004870BE">
        <w:trPr>
          <w:trHeight w:val="320"/>
        </w:trPr>
        <w:tc>
          <w:tcPr>
            <w:tcW w:w="3909" w:type="dxa"/>
            <w:tcBorders>
              <w:top w:val="nil"/>
              <w:left w:val="nil"/>
              <w:bottom w:val="nil"/>
              <w:right w:val="nil"/>
            </w:tcBorders>
          </w:tcPr>
          <w:p w14:paraId="47D36D7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15284A4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45B6DEEF" w14:textId="260B658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7.510</w:t>
            </w:r>
          </w:p>
        </w:tc>
        <w:tc>
          <w:tcPr>
            <w:tcW w:w="1120" w:type="dxa"/>
            <w:tcBorders>
              <w:top w:val="nil"/>
              <w:left w:val="nil"/>
              <w:bottom w:val="nil"/>
              <w:right w:val="nil"/>
            </w:tcBorders>
            <w:shd w:val="clear" w:color="auto" w:fill="auto"/>
            <w:noWrap/>
            <w:hideMark/>
          </w:tcPr>
          <w:p w14:paraId="13935FCD" w14:textId="7038956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8.143</w:t>
            </w:r>
          </w:p>
        </w:tc>
        <w:tc>
          <w:tcPr>
            <w:tcW w:w="1078" w:type="dxa"/>
            <w:tcBorders>
              <w:top w:val="nil"/>
              <w:left w:val="nil"/>
              <w:bottom w:val="nil"/>
              <w:right w:val="nil"/>
            </w:tcBorders>
            <w:shd w:val="clear" w:color="auto" w:fill="auto"/>
            <w:noWrap/>
            <w:hideMark/>
          </w:tcPr>
          <w:p w14:paraId="17CF014F" w14:textId="1B469BB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19.650</w:t>
            </w:r>
          </w:p>
        </w:tc>
        <w:tc>
          <w:tcPr>
            <w:tcW w:w="885" w:type="dxa"/>
            <w:tcBorders>
              <w:top w:val="nil"/>
              <w:left w:val="nil"/>
              <w:bottom w:val="nil"/>
              <w:right w:val="nil"/>
            </w:tcBorders>
            <w:shd w:val="clear" w:color="auto" w:fill="auto"/>
            <w:noWrap/>
            <w:hideMark/>
          </w:tcPr>
          <w:p w14:paraId="7B71F243" w14:textId="154577FD"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r w:rsidR="004870BE" w:rsidRPr="00206812" w14:paraId="1FEB96C2" w14:textId="77777777" w:rsidTr="004870BE">
        <w:trPr>
          <w:trHeight w:val="320"/>
        </w:trPr>
        <w:tc>
          <w:tcPr>
            <w:tcW w:w="3909" w:type="dxa"/>
            <w:tcBorders>
              <w:top w:val="nil"/>
              <w:left w:val="nil"/>
              <w:bottom w:val="nil"/>
              <w:right w:val="nil"/>
            </w:tcBorders>
          </w:tcPr>
          <w:p w14:paraId="5554CD6E" w14:textId="4DB42D10" w:rsidR="004870BE"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Biological Age</w:t>
            </w:r>
          </w:p>
        </w:tc>
        <w:tc>
          <w:tcPr>
            <w:tcW w:w="3400" w:type="dxa"/>
            <w:tcBorders>
              <w:top w:val="nil"/>
              <w:left w:val="nil"/>
              <w:bottom w:val="nil"/>
              <w:right w:val="nil"/>
            </w:tcBorders>
            <w:shd w:val="clear" w:color="auto" w:fill="auto"/>
            <w:noWrap/>
            <w:hideMark/>
          </w:tcPr>
          <w:p w14:paraId="65DFB99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Intercept</w:t>
            </w:r>
          </w:p>
        </w:tc>
        <w:tc>
          <w:tcPr>
            <w:tcW w:w="1320" w:type="dxa"/>
            <w:tcBorders>
              <w:top w:val="nil"/>
              <w:left w:val="nil"/>
              <w:bottom w:val="nil"/>
              <w:right w:val="nil"/>
            </w:tcBorders>
            <w:shd w:val="clear" w:color="auto" w:fill="auto"/>
            <w:noWrap/>
            <w:hideMark/>
          </w:tcPr>
          <w:p w14:paraId="52E05B6E" w14:textId="1174609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-0.051</w:t>
            </w:r>
          </w:p>
        </w:tc>
        <w:tc>
          <w:tcPr>
            <w:tcW w:w="1120" w:type="dxa"/>
            <w:tcBorders>
              <w:top w:val="nil"/>
              <w:left w:val="nil"/>
              <w:bottom w:val="nil"/>
              <w:right w:val="nil"/>
            </w:tcBorders>
            <w:shd w:val="clear" w:color="auto" w:fill="auto"/>
            <w:noWrap/>
            <w:hideMark/>
          </w:tcPr>
          <w:p w14:paraId="042068ED" w14:textId="0D4916D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0.042</w:t>
            </w:r>
          </w:p>
        </w:tc>
        <w:tc>
          <w:tcPr>
            <w:tcW w:w="1078" w:type="dxa"/>
            <w:tcBorders>
              <w:top w:val="nil"/>
              <w:left w:val="nil"/>
              <w:bottom w:val="nil"/>
              <w:right w:val="nil"/>
            </w:tcBorders>
            <w:shd w:val="clear" w:color="auto" w:fill="auto"/>
            <w:noWrap/>
            <w:hideMark/>
          </w:tcPr>
          <w:p w14:paraId="6A65F708" w14:textId="4C79062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-1.209</w:t>
            </w:r>
          </w:p>
        </w:tc>
        <w:tc>
          <w:tcPr>
            <w:tcW w:w="885" w:type="dxa"/>
            <w:tcBorders>
              <w:top w:val="nil"/>
              <w:left w:val="nil"/>
              <w:bottom w:val="nil"/>
              <w:right w:val="nil"/>
            </w:tcBorders>
            <w:shd w:val="clear" w:color="auto" w:fill="auto"/>
            <w:noWrap/>
            <w:hideMark/>
          </w:tcPr>
          <w:p w14:paraId="64C2CAD1" w14:textId="748C3C6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0.227</w:t>
            </w:r>
          </w:p>
        </w:tc>
      </w:tr>
      <w:tr w:rsidR="004870BE" w:rsidRPr="00206812" w14:paraId="1E5B5955" w14:textId="77777777" w:rsidTr="004870BE">
        <w:trPr>
          <w:trHeight w:val="320"/>
        </w:trPr>
        <w:tc>
          <w:tcPr>
            <w:tcW w:w="3909" w:type="dxa"/>
            <w:tcBorders>
              <w:top w:val="nil"/>
              <w:left w:val="nil"/>
              <w:bottom w:val="nil"/>
              <w:right w:val="nil"/>
            </w:tcBorders>
          </w:tcPr>
          <w:p w14:paraId="5FCC4435" w14:textId="1431937C"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 xml:space="preserve">n = 1796: % Dev. Explained = </w:t>
            </w:r>
            <w:r>
              <w:rPr>
                <w:rFonts w:eastAsia="Times New Roman" w:cstheme="minorHAnsi"/>
                <w:color w:val="000000"/>
                <w:sz w:val="20"/>
                <w:szCs w:val="20"/>
                <w:lang w:eastAsia="en-GB"/>
              </w:rPr>
              <w:t>30.62</w:t>
            </w:r>
            <w:r w:rsidRPr="007267E9">
              <w:rPr>
                <w:rFonts w:eastAsia="Times New Roman" w:cstheme="minorHAnsi"/>
                <w:color w:val="000000"/>
                <w:sz w:val="20"/>
                <w:szCs w:val="20"/>
                <w:lang w:eastAsia="en-GB"/>
              </w:rPr>
              <w:t>: AIC = 4</w:t>
            </w:r>
            <w:r>
              <w:rPr>
                <w:rFonts w:eastAsia="Times New Roman" w:cstheme="minorHAnsi"/>
                <w:color w:val="000000"/>
                <w:sz w:val="20"/>
                <w:szCs w:val="20"/>
                <w:lang w:eastAsia="en-GB"/>
              </w:rPr>
              <w:t>493</w:t>
            </w:r>
          </w:p>
        </w:tc>
        <w:tc>
          <w:tcPr>
            <w:tcW w:w="3400" w:type="dxa"/>
            <w:tcBorders>
              <w:top w:val="nil"/>
              <w:left w:val="nil"/>
              <w:bottom w:val="nil"/>
              <w:right w:val="nil"/>
            </w:tcBorders>
            <w:shd w:val="clear" w:color="auto" w:fill="auto"/>
            <w:noWrap/>
            <w:hideMark/>
          </w:tcPr>
          <w:p w14:paraId="17AE32A6"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sex_male</w:t>
            </w:r>
            <w:proofErr w:type="spellEnd"/>
          </w:p>
        </w:tc>
        <w:tc>
          <w:tcPr>
            <w:tcW w:w="1320" w:type="dxa"/>
            <w:tcBorders>
              <w:top w:val="nil"/>
              <w:left w:val="nil"/>
              <w:bottom w:val="nil"/>
              <w:right w:val="nil"/>
            </w:tcBorders>
            <w:shd w:val="clear" w:color="auto" w:fill="auto"/>
            <w:noWrap/>
            <w:hideMark/>
          </w:tcPr>
          <w:p w14:paraId="10D9B8C3" w14:textId="19E4B4B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0.039</w:t>
            </w:r>
          </w:p>
        </w:tc>
        <w:tc>
          <w:tcPr>
            <w:tcW w:w="1120" w:type="dxa"/>
            <w:tcBorders>
              <w:top w:val="nil"/>
              <w:left w:val="nil"/>
              <w:bottom w:val="nil"/>
              <w:right w:val="nil"/>
            </w:tcBorders>
            <w:shd w:val="clear" w:color="auto" w:fill="auto"/>
            <w:noWrap/>
            <w:hideMark/>
          </w:tcPr>
          <w:p w14:paraId="0B91DBFF" w14:textId="14B82F2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0.045</w:t>
            </w:r>
          </w:p>
        </w:tc>
        <w:tc>
          <w:tcPr>
            <w:tcW w:w="1078" w:type="dxa"/>
            <w:tcBorders>
              <w:top w:val="nil"/>
              <w:left w:val="nil"/>
              <w:bottom w:val="nil"/>
              <w:right w:val="nil"/>
            </w:tcBorders>
            <w:shd w:val="clear" w:color="auto" w:fill="auto"/>
            <w:noWrap/>
            <w:hideMark/>
          </w:tcPr>
          <w:p w14:paraId="75B1803A" w14:textId="595683F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0.857</w:t>
            </w:r>
          </w:p>
        </w:tc>
        <w:tc>
          <w:tcPr>
            <w:tcW w:w="885" w:type="dxa"/>
            <w:tcBorders>
              <w:top w:val="nil"/>
              <w:left w:val="nil"/>
              <w:bottom w:val="nil"/>
              <w:right w:val="nil"/>
            </w:tcBorders>
            <w:shd w:val="clear" w:color="auto" w:fill="auto"/>
            <w:noWrap/>
            <w:hideMark/>
          </w:tcPr>
          <w:p w14:paraId="359132EC" w14:textId="1FF781A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0.391</w:t>
            </w:r>
          </w:p>
        </w:tc>
      </w:tr>
      <w:tr w:rsidR="004870BE" w:rsidRPr="00206812" w14:paraId="24E7DE55" w14:textId="77777777" w:rsidTr="004870BE">
        <w:trPr>
          <w:trHeight w:val="320"/>
        </w:trPr>
        <w:tc>
          <w:tcPr>
            <w:tcW w:w="3909" w:type="dxa"/>
            <w:tcBorders>
              <w:top w:val="nil"/>
              <w:left w:val="nil"/>
              <w:bottom w:val="nil"/>
              <w:right w:val="nil"/>
            </w:tcBorders>
          </w:tcPr>
          <w:p w14:paraId="4DD91967" w14:textId="3981A4C5" w:rsidR="004870BE" w:rsidRPr="00206812" w:rsidRDefault="004870BE" w:rsidP="004870BE">
            <w:pPr>
              <w:rPr>
                <w:rFonts w:ascii="Calibri" w:eastAsia="Times New Roman" w:hAnsi="Calibri" w:cs="Calibri"/>
                <w:color w:val="000000"/>
                <w:sz w:val="20"/>
                <w:szCs w:val="20"/>
                <w:lang w:eastAsia="en-GB"/>
              </w:rPr>
            </w:pPr>
            <w:r w:rsidRPr="007267E9">
              <w:rPr>
                <w:rFonts w:eastAsia="Times New Roman" w:cstheme="minorHAnsi"/>
                <w:color w:val="000000"/>
                <w:sz w:val="20"/>
                <w:szCs w:val="20"/>
                <w:lang w:eastAsia="en-GB"/>
              </w:rPr>
              <w:t> </w:t>
            </w:r>
          </w:p>
        </w:tc>
        <w:tc>
          <w:tcPr>
            <w:tcW w:w="3400" w:type="dxa"/>
            <w:tcBorders>
              <w:top w:val="nil"/>
              <w:left w:val="nil"/>
              <w:bottom w:val="nil"/>
              <w:right w:val="nil"/>
            </w:tcBorders>
            <w:shd w:val="clear" w:color="auto" w:fill="auto"/>
            <w:noWrap/>
            <w:hideMark/>
          </w:tcPr>
          <w:p w14:paraId="6C093051" w14:textId="77777777" w:rsidR="004870BE" w:rsidRPr="00206812" w:rsidRDefault="004870BE" w:rsidP="004870BE">
            <w:pPr>
              <w:rPr>
                <w:rFonts w:ascii="Calibri" w:eastAsia="Times New Roman" w:hAnsi="Calibri" w:cs="Calibri"/>
                <w:color w:val="000000"/>
                <w:sz w:val="20"/>
                <w:szCs w:val="20"/>
                <w:lang w:eastAsia="en-GB"/>
              </w:rPr>
            </w:pPr>
            <w:proofErr w:type="spellStart"/>
            <w:r w:rsidRPr="00206812">
              <w:rPr>
                <w:rFonts w:ascii="Calibri" w:eastAsia="Times New Roman" w:hAnsi="Calibri" w:cs="Calibri"/>
                <w:color w:val="000000"/>
                <w:sz w:val="20"/>
                <w:szCs w:val="20"/>
                <w:lang w:eastAsia="en-GB"/>
              </w:rPr>
              <w:t>smoke_yes</w:t>
            </w:r>
            <w:proofErr w:type="spellEnd"/>
          </w:p>
        </w:tc>
        <w:tc>
          <w:tcPr>
            <w:tcW w:w="1320" w:type="dxa"/>
            <w:tcBorders>
              <w:top w:val="nil"/>
              <w:left w:val="nil"/>
              <w:bottom w:val="nil"/>
              <w:right w:val="nil"/>
            </w:tcBorders>
            <w:shd w:val="clear" w:color="auto" w:fill="auto"/>
            <w:noWrap/>
            <w:hideMark/>
          </w:tcPr>
          <w:p w14:paraId="378F852B" w14:textId="21F48F23"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-0.127</w:t>
            </w:r>
          </w:p>
        </w:tc>
        <w:tc>
          <w:tcPr>
            <w:tcW w:w="1120" w:type="dxa"/>
            <w:tcBorders>
              <w:top w:val="nil"/>
              <w:left w:val="nil"/>
              <w:bottom w:val="nil"/>
              <w:right w:val="nil"/>
            </w:tcBorders>
            <w:shd w:val="clear" w:color="auto" w:fill="auto"/>
            <w:noWrap/>
            <w:hideMark/>
          </w:tcPr>
          <w:p w14:paraId="17F49246" w14:textId="02BD533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0.096</w:t>
            </w:r>
          </w:p>
        </w:tc>
        <w:tc>
          <w:tcPr>
            <w:tcW w:w="1078" w:type="dxa"/>
            <w:tcBorders>
              <w:top w:val="nil"/>
              <w:left w:val="nil"/>
              <w:bottom w:val="nil"/>
              <w:right w:val="nil"/>
            </w:tcBorders>
            <w:shd w:val="clear" w:color="auto" w:fill="auto"/>
            <w:noWrap/>
            <w:hideMark/>
          </w:tcPr>
          <w:p w14:paraId="1C9C3E21" w14:textId="040388EB"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-1.329</w:t>
            </w:r>
          </w:p>
        </w:tc>
        <w:tc>
          <w:tcPr>
            <w:tcW w:w="885" w:type="dxa"/>
            <w:tcBorders>
              <w:top w:val="nil"/>
              <w:left w:val="nil"/>
              <w:bottom w:val="nil"/>
              <w:right w:val="nil"/>
            </w:tcBorders>
            <w:shd w:val="clear" w:color="auto" w:fill="auto"/>
            <w:noWrap/>
            <w:hideMark/>
          </w:tcPr>
          <w:p w14:paraId="31084265" w14:textId="53063A6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0.184</w:t>
            </w:r>
          </w:p>
        </w:tc>
      </w:tr>
      <w:tr w:rsidR="004870BE" w:rsidRPr="00206812" w14:paraId="5A85DF23" w14:textId="77777777" w:rsidTr="004870BE">
        <w:trPr>
          <w:trHeight w:val="320"/>
        </w:trPr>
        <w:tc>
          <w:tcPr>
            <w:tcW w:w="3909" w:type="dxa"/>
            <w:tcBorders>
              <w:top w:val="nil"/>
              <w:left w:val="nil"/>
              <w:bottom w:val="nil"/>
              <w:right w:val="nil"/>
            </w:tcBorders>
          </w:tcPr>
          <w:p w14:paraId="33FD6895"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0597EAFA"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rel_</w:t>
            </w:r>
            <w:proofErr w:type="gramStart"/>
            <w:r w:rsidRPr="00206812">
              <w:rPr>
                <w:rFonts w:ascii="Calibri" w:eastAsia="Times New Roman" w:hAnsi="Calibri" w:cs="Calibri"/>
                <w:color w:val="000000"/>
                <w:sz w:val="20"/>
                <w:szCs w:val="20"/>
                <w:lang w:eastAsia="en-GB"/>
              </w:rPr>
              <w:t>PROTEIN,rel</w:t>
            </w:r>
            <w:proofErr w:type="gramEnd"/>
            <w:r w:rsidRPr="00206812">
              <w:rPr>
                <w:rFonts w:ascii="Calibri" w:eastAsia="Times New Roman" w:hAnsi="Calibri" w:cs="Calibri"/>
                <w:color w:val="000000"/>
                <w:sz w:val="20"/>
                <w:szCs w:val="20"/>
                <w:lang w:eastAsia="en-GB"/>
              </w:rPr>
              <w:t>_CARBO,rel_LIPID</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01E1AEA" w14:textId="580E1B5E"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9.003</w:t>
            </w:r>
          </w:p>
        </w:tc>
        <w:tc>
          <w:tcPr>
            <w:tcW w:w="1120" w:type="dxa"/>
            <w:tcBorders>
              <w:top w:val="nil"/>
              <w:left w:val="nil"/>
              <w:bottom w:val="nil"/>
              <w:right w:val="nil"/>
            </w:tcBorders>
            <w:shd w:val="clear" w:color="auto" w:fill="auto"/>
            <w:noWrap/>
            <w:hideMark/>
          </w:tcPr>
          <w:p w14:paraId="0DFB4F4A" w14:textId="274C4C8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9.005</w:t>
            </w:r>
          </w:p>
        </w:tc>
        <w:tc>
          <w:tcPr>
            <w:tcW w:w="1078" w:type="dxa"/>
            <w:tcBorders>
              <w:top w:val="nil"/>
              <w:left w:val="nil"/>
              <w:bottom w:val="nil"/>
              <w:right w:val="nil"/>
            </w:tcBorders>
            <w:shd w:val="clear" w:color="auto" w:fill="auto"/>
            <w:noWrap/>
            <w:hideMark/>
          </w:tcPr>
          <w:p w14:paraId="7D1D79E9" w14:textId="1CB0AF98"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2.362</w:t>
            </w:r>
          </w:p>
        </w:tc>
        <w:tc>
          <w:tcPr>
            <w:tcW w:w="885" w:type="dxa"/>
            <w:tcBorders>
              <w:top w:val="nil"/>
              <w:left w:val="nil"/>
              <w:bottom w:val="nil"/>
              <w:right w:val="nil"/>
            </w:tcBorders>
            <w:shd w:val="clear" w:color="auto" w:fill="auto"/>
            <w:noWrap/>
            <w:hideMark/>
          </w:tcPr>
          <w:p w14:paraId="6EDACA0A" w14:textId="47ED2AFA" w:rsidR="004870BE" w:rsidRPr="00B004E6" w:rsidRDefault="004870BE" w:rsidP="004870BE">
            <w:pPr>
              <w:rPr>
                <w:rFonts w:ascii="Calibri" w:eastAsia="Times New Roman" w:hAnsi="Calibri" w:cs="Calibri"/>
                <w:b/>
                <w:bCs/>
                <w:color w:val="000000"/>
                <w:sz w:val="20"/>
                <w:szCs w:val="20"/>
                <w:lang w:eastAsia="en-GB"/>
              </w:rPr>
            </w:pPr>
            <w:r w:rsidRPr="00B004E6">
              <w:rPr>
                <w:rFonts w:ascii="Calibri" w:hAnsi="Calibri" w:cs="Calibri"/>
                <w:b/>
                <w:bCs/>
                <w:color w:val="000000"/>
                <w:sz w:val="20"/>
                <w:szCs w:val="20"/>
              </w:rPr>
              <w:t>0.012</w:t>
            </w:r>
          </w:p>
        </w:tc>
      </w:tr>
      <w:tr w:rsidR="004870BE" w:rsidRPr="00206812" w14:paraId="38C97D16" w14:textId="77777777" w:rsidTr="004870BE">
        <w:trPr>
          <w:trHeight w:val="320"/>
        </w:trPr>
        <w:tc>
          <w:tcPr>
            <w:tcW w:w="3909" w:type="dxa"/>
            <w:tcBorders>
              <w:top w:val="nil"/>
              <w:left w:val="nil"/>
              <w:bottom w:val="nil"/>
              <w:right w:val="nil"/>
            </w:tcBorders>
          </w:tcPr>
          <w:p w14:paraId="2DD94E9D"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6B73D7B4"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z.alcohol</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5626F75F" w14:textId="5C5705A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1.791</w:t>
            </w:r>
          </w:p>
        </w:tc>
        <w:tc>
          <w:tcPr>
            <w:tcW w:w="1120" w:type="dxa"/>
            <w:tcBorders>
              <w:top w:val="nil"/>
              <w:left w:val="nil"/>
              <w:bottom w:val="nil"/>
              <w:right w:val="nil"/>
            </w:tcBorders>
            <w:shd w:val="clear" w:color="auto" w:fill="auto"/>
            <w:noWrap/>
            <w:hideMark/>
          </w:tcPr>
          <w:p w14:paraId="2FECCF67" w14:textId="69C2DF9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2.237</w:t>
            </w:r>
          </w:p>
        </w:tc>
        <w:tc>
          <w:tcPr>
            <w:tcW w:w="1078" w:type="dxa"/>
            <w:tcBorders>
              <w:top w:val="nil"/>
              <w:left w:val="nil"/>
              <w:bottom w:val="nil"/>
              <w:right w:val="nil"/>
            </w:tcBorders>
            <w:shd w:val="clear" w:color="auto" w:fill="auto"/>
            <w:noWrap/>
            <w:hideMark/>
          </w:tcPr>
          <w:p w14:paraId="2ADD7EBB" w14:textId="6CC93BD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0.935</w:t>
            </w:r>
          </w:p>
        </w:tc>
        <w:tc>
          <w:tcPr>
            <w:tcW w:w="885" w:type="dxa"/>
            <w:tcBorders>
              <w:top w:val="nil"/>
              <w:left w:val="nil"/>
              <w:bottom w:val="nil"/>
              <w:right w:val="nil"/>
            </w:tcBorders>
            <w:shd w:val="clear" w:color="auto" w:fill="auto"/>
            <w:noWrap/>
            <w:hideMark/>
          </w:tcPr>
          <w:p w14:paraId="0E539D62" w14:textId="22EAEEA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0.349</w:t>
            </w:r>
          </w:p>
        </w:tc>
      </w:tr>
      <w:tr w:rsidR="004870BE" w:rsidRPr="00206812" w14:paraId="7B02DCCA" w14:textId="77777777" w:rsidTr="004870BE">
        <w:trPr>
          <w:trHeight w:val="320"/>
        </w:trPr>
        <w:tc>
          <w:tcPr>
            <w:tcW w:w="3909" w:type="dxa"/>
            <w:tcBorders>
              <w:top w:val="nil"/>
              <w:left w:val="nil"/>
              <w:bottom w:val="nil"/>
              <w:right w:val="nil"/>
            </w:tcBorders>
          </w:tcPr>
          <w:p w14:paraId="7CC58D75"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702111C1"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z.income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3FB31605" w14:textId="6EC18E9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54608FDD" w14:textId="016F651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177BE728" w14:textId="6723211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2.600</w:t>
            </w:r>
          </w:p>
        </w:tc>
        <w:tc>
          <w:tcPr>
            <w:tcW w:w="885" w:type="dxa"/>
            <w:tcBorders>
              <w:top w:val="nil"/>
              <w:left w:val="nil"/>
              <w:bottom w:val="nil"/>
              <w:right w:val="nil"/>
            </w:tcBorders>
            <w:shd w:val="clear" w:color="auto" w:fill="auto"/>
            <w:noWrap/>
            <w:hideMark/>
          </w:tcPr>
          <w:p w14:paraId="075FA328" w14:textId="094919F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0.107</w:t>
            </w:r>
          </w:p>
        </w:tc>
      </w:tr>
      <w:tr w:rsidR="004870BE" w:rsidRPr="00206812" w14:paraId="27801103" w14:textId="77777777" w:rsidTr="004870BE">
        <w:trPr>
          <w:trHeight w:val="320"/>
        </w:trPr>
        <w:tc>
          <w:tcPr>
            <w:tcW w:w="3909" w:type="dxa"/>
            <w:tcBorders>
              <w:top w:val="nil"/>
              <w:left w:val="nil"/>
              <w:bottom w:val="nil"/>
              <w:right w:val="nil"/>
            </w:tcBorders>
          </w:tcPr>
          <w:p w14:paraId="025EBA9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3CCC8D57"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z.education</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E572776" w14:textId="426D89DD"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120" w:type="dxa"/>
            <w:tcBorders>
              <w:top w:val="nil"/>
              <w:left w:val="nil"/>
              <w:bottom w:val="nil"/>
              <w:right w:val="nil"/>
            </w:tcBorders>
            <w:shd w:val="clear" w:color="auto" w:fill="auto"/>
            <w:noWrap/>
            <w:hideMark/>
          </w:tcPr>
          <w:p w14:paraId="4091A013" w14:textId="08BA9D5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bottom w:val="nil"/>
              <w:right w:val="nil"/>
            </w:tcBorders>
            <w:shd w:val="clear" w:color="auto" w:fill="auto"/>
            <w:noWrap/>
            <w:hideMark/>
          </w:tcPr>
          <w:p w14:paraId="2DB6DA50" w14:textId="6CC8292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0.418</w:t>
            </w:r>
          </w:p>
        </w:tc>
        <w:tc>
          <w:tcPr>
            <w:tcW w:w="885" w:type="dxa"/>
            <w:tcBorders>
              <w:top w:val="nil"/>
              <w:left w:val="nil"/>
              <w:bottom w:val="nil"/>
              <w:right w:val="nil"/>
            </w:tcBorders>
            <w:shd w:val="clear" w:color="auto" w:fill="auto"/>
            <w:noWrap/>
            <w:hideMark/>
          </w:tcPr>
          <w:p w14:paraId="5AE1E7A2" w14:textId="60CFC619"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0.518</w:t>
            </w:r>
          </w:p>
        </w:tc>
      </w:tr>
      <w:tr w:rsidR="004870BE" w:rsidRPr="00206812" w14:paraId="7A728B65" w14:textId="77777777" w:rsidTr="004870BE">
        <w:trPr>
          <w:trHeight w:val="320"/>
        </w:trPr>
        <w:tc>
          <w:tcPr>
            <w:tcW w:w="3909" w:type="dxa"/>
            <w:tcBorders>
              <w:top w:val="nil"/>
              <w:left w:val="nil"/>
              <w:bottom w:val="nil"/>
              <w:right w:val="nil"/>
            </w:tcBorders>
          </w:tcPr>
          <w:p w14:paraId="44F41541"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2595C616"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z.age</w:t>
            </w:r>
            <w:proofErr w:type="spell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7DDCFC73" w14:textId="0BBB5F0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1.537</w:t>
            </w:r>
          </w:p>
        </w:tc>
        <w:tc>
          <w:tcPr>
            <w:tcW w:w="1120" w:type="dxa"/>
            <w:tcBorders>
              <w:top w:val="nil"/>
              <w:left w:val="nil"/>
              <w:bottom w:val="nil"/>
              <w:right w:val="nil"/>
            </w:tcBorders>
            <w:shd w:val="clear" w:color="auto" w:fill="auto"/>
            <w:noWrap/>
            <w:hideMark/>
          </w:tcPr>
          <w:p w14:paraId="21CDCC67" w14:textId="58D4DDDC"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1.908</w:t>
            </w:r>
          </w:p>
        </w:tc>
        <w:tc>
          <w:tcPr>
            <w:tcW w:w="1078" w:type="dxa"/>
            <w:tcBorders>
              <w:top w:val="nil"/>
              <w:left w:val="nil"/>
              <w:bottom w:val="nil"/>
              <w:right w:val="nil"/>
            </w:tcBorders>
            <w:shd w:val="clear" w:color="auto" w:fill="auto"/>
            <w:noWrap/>
            <w:hideMark/>
          </w:tcPr>
          <w:p w14:paraId="6F27525F" w14:textId="1178988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242.677</w:t>
            </w:r>
          </w:p>
        </w:tc>
        <w:tc>
          <w:tcPr>
            <w:tcW w:w="885" w:type="dxa"/>
            <w:tcBorders>
              <w:top w:val="nil"/>
              <w:left w:val="nil"/>
              <w:bottom w:val="nil"/>
              <w:right w:val="nil"/>
            </w:tcBorders>
            <w:shd w:val="clear" w:color="auto" w:fill="auto"/>
            <w:noWrap/>
            <w:hideMark/>
          </w:tcPr>
          <w:p w14:paraId="5290073D" w14:textId="548FF76A" w:rsidR="004870BE" w:rsidRPr="004870BE" w:rsidRDefault="004870BE" w:rsidP="004870BE">
            <w:pPr>
              <w:rPr>
                <w:rFonts w:ascii="Calibri" w:eastAsia="Times New Roman" w:hAnsi="Calibri" w:cs="Calibri"/>
                <w:color w:val="000000"/>
                <w:sz w:val="20"/>
                <w:szCs w:val="20"/>
                <w:lang w:eastAsia="en-GB"/>
              </w:rPr>
            </w:pPr>
            <w:r w:rsidRPr="005F4E64">
              <w:rPr>
                <w:rFonts w:ascii="Calibri" w:hAnsi="Calibri" w:cs="Calibri"/>
                <w:color w:val="000000"/>
                <w:sz w:val="20"/>
                <w:szCs w:val="20"/>
              </w:rPr>
              <w:t>&lt;0.001</w:t>
            </w:r>
          </w:p>
        </w:tc>
      </w:tr>
      <w:tr w:rsidR="004870BE" w:rsidRPr="00206812" w14:paraId="305E8DC2" w14:textId="77777777" w:rsidTr="004870BE">
        <w:trPr>
          <w:trHeight w:val="320"/>
        </w:trPr>
        <w:tc>
          <w:tcPr>
            <w:tcW w:w="3909" w:type="dxa"/>
            <w:tcBorders>
              <w:top w:val="nil"/>
              <w:left w:val="nil"/>
              <w:bottom w:val="nil"/>
              <w:right w:val="nil"/>
            </w:tcBorders>
          </w:tcPr>
          <w:p w14:paraId="4F7D68D1"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nil"/>
              <w:right w:val="nil"/>
            </w:tcBorders>
            <w:shd w:val="clear" w:color="auto" w:fill="auto"/>
            <w:noWrap/>
            <w:hideMark/>
          </w:tcPr>
          <w:p w14:paraId="08B45A87"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z.PASE</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nil"/>
              <w:right w:val="nil"/>
            </w:tcBorders>
            <w:shd w:val="clear" w:color="auto" w:fill="auto"/>
            <w:noWrap/>
            <w:hideMark/>
          </w:tcPr>
          <w:p w14:paraId="0A01AED5" w14:textId="7B6459D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1.451</w:t>
            </w:r>
          </w:p>
        </w:tc>
        <w:tc>
          <w:tcPr>
            <w:tcW w:w="1120" w:type="dxa"/>
            <w:tcBorders>
              <w:top w:val="nil"/>
              <w:left w:val="nil"/>
              <w:bottom w:val="nil"/>
              <w:right w:val="nil"/>
            </w:tcBorders>
            <w:shd w:val="clear" w:color="auto" w:fill="auto"/>
            <w:noWrap/>
            <w:hideMark/>
          </w:tcPr>
          <w:p w14:paraId="7D9CE749" w14:textId="0190C001"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1.794</w:t>
            </w:r>
          </w:p>
        </w:tc>
        <w:tc>
          <w:tcPr>
            <w:tcW w:w="1078" w:type="dxa"/>
            <w:tcBorders>
              <w:top w:val="nil"/>
              <w:left w:val="nil"/>
              <w:bottom w:val="nil"/>
              <w:right w:val="nil"/>
            </w:tcBorders>
            <w:shd w:val="clear" w:color="auto" w:fill="auto"/>
            <w:noWrap/>
            <w:hideMark/>
          </w:tcPr>
          <w:p w14:paraId="0761C76C" w14:textId="2EB40772"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8.320</w:t>
            </w:r>
          </w:p>
        </w:tc>
        <w:tc>
          <w:tcPr>
            <w:tcW w:w="885" w:type="dxa"/>
            <w:tcBorders>
              <w:top w:val="nil"/>
              <w:left w:val="nil"/>
              <w:bottom w:val="nil"/>
              <w:right w:val="nil"/>
            </w:tcBorders>
            <w:shd w:val="clear" w:color="auto" w:fill="auto"/>
            <w:noWrap/>
            <w:hideMark/>
          </w:tcPr>
          <w:p w14:paraId="4D2C1CED" w14:textId="2E66738F" w:rsidR="004870BE" w:rsidRPr="004870BE" w:rsidRDefault="004870BE" w:rsidP="004870BE">
            <w:pPr>
              <w:rPr>
                <w:rFonts w:ascii="Calibri" w:eastAsia="Times New Roman" w:hAnsi="Calibri" w:cs="Calibri"/>
                <w:color w:val="000000"/>
                <w:sz w:val="20"/>
                <w:szCs w:val="20"/>
                <w:lang w:eastAsia="en-GB"/>
              </w:rPr>
            </w:pPr>
            <w:r w:rsidRPr="005F4E64">
              <w:rPr>
                <w:rFonts w:ascii="Calibri" w:hAnsi="Calibri" w:cs="Calibri"/>
                <w:color w:val="000000"/>
                <w:sz w:val="20"/>
                <w:szCs w:val="20"/>
              </w:rPr>
              <w:t>&lt;0.001</w:t>
            </w:r>
          </w:p>
        </w:tc>
      </w:tr>
      <w:tr w:rsidR="004870BE" w:rsidRPr="00206812" w14:paraId="5A62012C" w14:textId="77777777" w:rsidTr="004870BE">
        <w:trPr>
          <w:trHeight w:val="320"/>
        </w:trPr>
        <w:tc>
          <w:tcPr>
            <w:tcW w:w="3909" w:type="dxa"/>
            <w:tcBorders>
              <w:top w:val="nil"/>
              <w:left w:val="nil"/>
              <w:right w:val="nil"/>
            </w:tcBorders>
          </w:tcPr>
          <w:p w14:paraId="2099EF15"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right w:val="nil"/>
            </w:tcBorders>
            <w:shd w:val="clear" w:color="auto" w:fill="auto"/>
            <w:noWrap/>
            <w:hideMark/>
          </w:tcPr>
          <w:p w14:paraId="2DFC22BD"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r w:rsidRPr="00206812">
              <w:rPr>
                <w:rFonts w:ascii="Calibri" w:eastAsia="Times New Roman" w:hAnsi="Calibri" w:cs="Calibri"/>
                <w:color w:val="000000"/>
                <w:sz w:val="20"/>
                <w:szCs w:val="20"/>
                <w:lang w:eastAsia="en-GB"/>
              </w:rPr>
              <w:t>sujetno</w:t>
            </w:r>
            <w:proofErr w:type="spellEnd"/>
            <w:r w:rsidRPr="00206812">
              <w:rPr>
                <w:rFonts w:ascii="Calibri" w:eastAsia="Times New Roman" w:hAnsi="Calibri" w:cs="Calibri"/>
                <w:color w:val="000000"/>
                <w:sz w:val="20"/>
                <w:szCs w:val="20"/>
                <w:lang w:eastAsia="en-GB"/>
              </w:rPr>
              <w:t>)</w:t>
            </w:r>
          </w:p>
        </w:tc>
        <w:tc>
          <w:tcPr>
            <w:tcW w:w="1320" w:type="dxa"/>
            <w:tcBorders>
              <w:top w:val="nil"/>
              <w:left w:val="nil"/>
              <w:right w:val="nil"/>
            </w:tcBorders>
            <w:shd w:val="clear" w:color="auto" w:fill="auto"/>
            <w:noWrap/>
            <w:hideMark/>
          </w:tcPr>
          <w:p w14:paraId="3CCD67A1" w14:textId="4A004960"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0.599</w:t>
            </w:r>
          </w:p>
        </w:tc>
        <w:tc>
          <w:tcPr>
            <w:tcW w:w="1120" w:type="dxa"/>
            <w:tcBorders>
              <w:top w:val="nil"/>
              <w:left w:val="nil"/>
              <w:right w:val="nil"/>
            </w:tcBorders>
            <w:shd w:val="clear" w:color="auto" w:fill="auto"/>
            <w:noWrap/>
            <w:hideMark/>
          </w:tcPr>
          <w:p w14:paraId="2F0D6375" w14:textId="479D296F"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1.000</w:t>
            </w:r>
          </w:p>
        </w:tc>
        <w:tc>
          <w:tcPr>
            <w:tcW w:w="1078" w:type="dxa"/>
            <w:tcBorders>
              <w:top w:val="nil"/>
              <w:left w:val="nil"/>
              <w:right w:val="nil"/>
            </w:tcBorders>
            <w:shd w:val="clear" w:color="auto" w:fill="auto"/>
            <w:noWrap/>
            <w:hideMark/>
          </w:tcPr>
          <w:p w14:paraId="2FAD3C6C" w14:textId="2F6AE7F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1.494</w:t>
            </w:r>
          </w:p>
        </w:tc>
        <w:tc>
          <w:tcPr>
            <w:tcW w:w="885" w:type="dxa"/>
            <w:tcBorders>
              <w:top w:val="nil"/>
              <w:left w:val="nil"/>
              <w:right w:val="nil"/>
            </w:tcBorders>
            <w:shd w:val="clear" w:color="auto" w:fill="auto"/>
            <w:noWrap/>
            <w:hideMark/>
          </w:tcPr>
          <w:p w14:paraId="23F3C890" w14:textId="529F5D7A"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0.114</w:t>
            </w:r>
          </w:p>
        </w:tc>
      </w:tr>
      <w:tr w:rsidR="004870BE" w:rsidRPr="00206812" w14:paraId="48CDBC81" w14:textId="77777777" w:rsidTr="004870BE">
        <w:trPr>
          <w:trHeight w:val="320"/>
        </w:trPr>
        <w:tc>
          <w:tcPr>
            <w:tcW w:w="3909" w:type="dxa"/>
            <w:tcBorders>
              <w:top w:val="nil"/>
              <w:left w:val="nil"/>
              <w:bottom w:val="single" w:sz="4" w:space="0" w:color="auto"/>
              <w:right w:val="nil"/>
            </w:tcBorders>
          </w:tcPr>
          <w:p w14:paraId="5D466C37" w14:textId="77777777" w:rsidR="004870BE" w:rsidRPr="00206812" w:rsidRDefault="004870BE" w:rsidP="004870BE">
            <w:pPr>
              <w:rPr>
                <w:rFonts w:ascii="Calibri" w:eastAsia="Times New Roman" w:hAnsi="Calibri" w:cs="Calibri"/>
                <w:color w:val="000000"/>
                <w:sz w:val="20"/>
                <w:szCs w:val="20"/>
                <w:lang w:eastAsia="en-GB"/>
              </w:rPr>
            </w:pPr>
          </w:p>
        </w:tc>
        <w:tc>
          <w:tcPr>
            <w:tcW w:w="3400" w:type="dxa"/>
            <w:tcBorders>
              <w:top w:val="nil"/>
              <w:left w:val="nil"/>
              <w:bottom w:val="single" w:sz="4" w:space="0" w:color="auto"/>
              <w:right w:val="nil"/>
            </w:tcBorders>
            <w:shd w:val="clear" w:color="auto" w:fill="auto"/>
            <w:noWrap/>
            <w:hideMark/>
          </w:tcPr>
          <w:p w14:paraId="6447EB1B" w14:textId="77777777" w:rsidR="004870BE" w:rsidRPr="00206812" w:rsidRDefault="004870BE" w:rsidP="004870BE">
            <w:pPr>
              <w:rPr>
                <w:rFonts w:ascii="Calibri" w:eastAsia="Times New Roman" w:hAnsi="Calibri" w:cs="Calibri"/>
                <w:color w:val="000000"/>
                <w:sz w:val="20"/>
                <w:szCs w:val="20"/>
                <w:lang w:eastAsia="en-GB"/>
              </w:rPr>
            </w:pPr>
            <w:r w:rsidRPr="00206812">
              <w:rPr>
                <w:rFonts w:ascii="Calibri" w:eastAsia="Times New Roman" w:hAnsi="Calibri" w:cs="Calibri"/>
                <w:color w:val="000000"/>
                <w:sz w:val="20"/>
                <w:szCs w:val="20"/>
                <w:lang w:eastAsia="en-GB"/>
              </w:rPr>
              <w:t>s(</w:t>
            </w:r>
            <w:proofErr w:type="spellStart"/>
            <w:proofErr w:type="gramStart"/>
            <w:r w:rsidRPr="00206812">
              <w:rPr>
                <w:rFonts w:ascii="Calibri" w:eastAsia="Times New Roman" w:hAnsi="Calibri" w:cs="Calibri"/>
                <w:color w:val="000000"/>
                <w:sz w:val="20"/>
                <w:szCs w:val="20"/>
                <w:lang w:eastAsia="en-GB"/>
              </w:rPr>
              <w:t>z.comorb</w:t>
            </w:r>
            <w:proofErr w:type="spellEnd"/>
            <w:proofErr w:type="gramEnd"/>
            <w:r w:rsidRPr="00206812">
              <w:rPr>
                <w:rFonts w:ascii="Calibri" w:eastAsia="Times New Roman" w:hAnsi="Calibri" w:cs="Calibri"/>
                <w:color w:val="000000"/>
                <w:sz w:val="20"/>
                <w:szCs w:val="20"/>
                <w:lang w:eastAsia="en-GB"/>
              </w:rPr>
              <w:t>)</w:t>
            </w:r>
          </w:p>
        </w:tc>
        <w:tc>
          <w:tcPr>
            <w:tcW w:w="1320" w:type="dxa"/>
            <w:tcBorders>
              <w:top w:val="nil"/>
              <w:left w:val="nil"/>
              <w:bottom w:val="single" w:sz="4" w:space="0" w:color="auto"/>
              <w:right w:val="nil"/>
            </w:tcBorders>
            <w:shd w:val="clear" w:color="auto" w:fill="auto"/>
            <w:noWrap/>
            <w:hideMark/>
          </w:tcPr>
          <w:p w14:paraId="361369AA" w14:textId="7CDE6515"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4.117</w:t>
            </w:r>
          </w:p>
        </w:tc>
        <w:tc>
          <w:tcPr>
            <w:tcW w:w="1120" w:type="dxa"/>
            <w:tcBorders>
              <w:top w:val="nil"/>
              <w:left w:val="nil"/>
              <w:bottom w:val="single" w:sz="4" w:space="0" w:color="auto"/>
              <w:right w:val="nil"/>
            </w:tcBorders>
            <w:shd w:val="clear" w:color="auto" w:fill="auto"/>
            <w:noWrap/>
            <w:hideMark/>
          </w:tcPr>
          <w:p w14:paraId="21C96617" w14:textId="6B044324"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5.103</w:t>
            </w:r>
          </w:p>
        </w:tc>
        <w:tc>
          <w:tcPr>
            <w:tcW w:w="1078" w:type="dxa"/>
            <w:tcBorders>
              <w:top w:val="nil"/>
              <w:left w:val="nil"/>
              <w:bottom w:val="single" w:sz="4" w:space="0" w:color="auto"/>
              <w:right w:val="nil"/>
            </w:tcBorders>
            <w:shd w:val="clear" w:color="auto" w:fill="auto"/>
            <w:noWrap/>
            <w:hideMark/>
          </w:tcPr>
          <w:p w14:paraId="465E5733" w14:textId="539CB306" w:rsidR="004870BE" w:rsidRPr="004870BE" w:rsidRDefault="004870BE" w:rsidP="004870BE">
            <w:pPr>
              <w:rPr>
                <w:rFonts w:ascii="Calibri" w:eastAsia="Times New Roman" w:hAnsi="Calibri" w:cs="Calibri"/>
                <w:color w:val="000000"/>
                <w:sz w:val="20"/>
                <w:szCs w:val="20"/>
                <w:lang w:eastAsia="en-GB"/>
              </w:rPr>
            </w:pPr>
            <w:r w:rsidRPr="004870BE">
              <w:rPr>
                <w:rFonts w:ascii="Calibri" w:hAnsi="Calibri" w:cs="Calibri"/>
                <w:color w:val="000000"/>
                <w:sz w:val="20"/>
                <w:szCs w:val="20"/>
              </w:rPr>
              <w:t>12.555</w:t>
            </w:r>
          </w:p>
        </w:tc>
        <w:tc>
          <w:tcPr>
            <w:tcW w:w="885" w:type="dxa"/>
            <w:tcBorders>
              <w:top w:val="nil"/>
              <w:left w:val="nil"/>
              <w:bottom w:val="single" w:sz="4" w:space="0" w:color="auto"/>
              <w:right w:val="nil"/>
            </w:tcBorders>
            <w:shd w:val="clear" w:color="auto" w:fill="auto"/>
            <w:noWrap/>
            <w:hideMark/>
          </w:tcPr>
          <w:p w14:paraId="2C440703" w14:textId="7671DE20" w:rsidR="004870BE" w:rsidRPr="004870BE" w:rsidRDefault="004870BE" w:rsidP="004870BE">
            <w:pPr>
              <w:rPr>
                <w:rFonts w:ascii="Calibri" w:eastAsia="Times New Roman" w:hAnsi="Calibri" w:cs="Calibri"/>
                <w:color w:val="000000"/>
                <w:sz w:val="20"/>
                <w:szCs w:val="20"/>
                <w:lang w:eastAsia="en-GB"/>
              </w:rPr>
            </w:pPr>
            <w:r>
              <w:rPr>
                <w:rFonts w:ascii="Calibri" w:hAnsi="Calibri" w:cs="Calibri"/>
                <w:color w:val="000000"/>
                <w:sz w:val="20"/>
                <w:szCs w:val="20"/>
              </w:rPr>
              <w:t>&lt;</w:t>
            </w:r>
            <w:r w:rsidRPr="004870BE">
              <w:rPr>
                <w:rFonts w:ascii="Calibri" w:hAnsi="Calibri" w:cs="Calibri"/>
                <w:color w:val="000000"/>
                <w:sz w:val="20"/>
                <w:szCs w:val="20"/>
              </w:rPr>
              <w:t>0.00</w:t>
            </w:r>
            <w:r>
              <w:rPr>
                <w:rFonts w:ascii="Calibri" w:hAnsi="Calibri" w:cs="Calibri"/>
                <w:color w:val="000000"/>
                <w:sz w:val="20"/>
                <w:szCs w:val="20"/>
              </w:rPr>
              <w:t>1</w:t>
            </w:r>
          </w:p>
        </w:tc>
      </w:tr>
    </w:tbl>
    <w:p w14:paraId="571E5C1E" w14:textId="4CCB849B" w:rsidR="00EE394B" w:rsidRDefault="00EE394B" w:rsidP="00EE21E1">
      <w:pPr>
        <w:spacing w:line="480" w:lineRule="auto"/>
      </w:pPr>
    </w:p>
    <w:p w14:paraId="4DF016FD" w14:textId="77777777" w:rsidR="00F3786E" w:rsidRDefault="00F3786E" w:rsidP="00EE21E1">
      <w:pPr>
        <w:spacing w:line="480" w:lineRule="auto"/>
        <w:sectPr w:rsidR="00F3786E" w:rsidSect="000D37AE">
          <w:pgSz w:w="16840" w:h="11900" w:orient="landscape"/>
          <w:pgMar w:top="1440" w:right="1440" w:bottom="1440" w:left="1440" w:header="709" w:footer="709" w:gutter="0"/>
          <w:lnNumType w:countBy="1" w:restart="continuous"/>
          <w:cols w:space="708"/>
          <w:docGrid w:linePitch="360"/>
        </w:sectPr>
      </w:pPr>
    </w:p>
    <w:p w14:paraId="77A7BC71" w14:textId="5AFBC10E" w:rsidR="00DC2391" w:rsidRDefault="00F3786E" w:rsidP="00EE21E1">
      <w:pPr>
        <w:spacing w:line="480" w:lineRule="auto"/>
      </w:pPr>
      <w:r>
        <w:lastRenderedPageBreak/>
        <w:t xml:space="preserve">Table S6: </w:t>
      </w:r>
      <w:r w:rsidR="00E64EFD">
        <w:t>Variance statistics from princip</w:t>
      </w:r>
      <w:r w:rsidR="00355D2B">
        <w:t>al</w:t>
      </w:r>
      <w:r w:rsidR="00E64EFD">
        <w:t xml:space="preserve"> component analysis (PCA) of</w:t>
      </w:r>
      <w:r w:rsidR="007027E5">
        <w:t xml:space="preserve"> the 7</w:t>
      </w:r>
      <w:r w:rsidR="00E64EFD">
        <w:t xml:space="preserve"> clusters of micronutrients with highly correlated intakes.</w:t>
      </w:r>
    </w:p>
    <w:tbl>
      <w:tblPr>
        <w:tblW w:w="7080" w:type="dxa"/>
        <w:tblLook w:val="04A0" w:firstRow="1" w:lastRow="0" w:firstColumn="1" w:lastColumn="0" w:noHBand="0" w:noVBand="1"/>
      </w:tblPr>
      <w:tblGrid>
        <w:gridCol w:w="1300"/>
        <w:gridCol w:w="1880"/>
        <w:gridCol w:w="1300"/>
        <w:gridCol w:w="1300"/>
        <w:gridCol w:w="1300"/>
      </w:tblGrid>
      <w:tr w:rsidR="00D63628" w:rsidRPr="0042515D" w14:paraId="264095AE" w14:textId="77777777" w:rsidTr="0042515D">
        <w:trPr>
          <w:trHeight w:val="320"/>
        </w:trPr>
        <w:tc>
          <w:tcPr>
            <w:tcW w:w="1300" w:type="dxa"/>
            <w:tcBorders>
              <w:top w:val="single" w:sz="4" w:space="0" w:color="auto"/>
              <w:left w:val="nil"/>
              <w:bottom w:val="single" w:sz="4" w:space="0" w:color="auto"/>
              <w:right w:val="nil"/>
            </w:tcBorders>
            <w:shd w:val="clear" w:color="auto" w:fill="auto"/>
            <w:noWrap/>
            <w:hideMark/>
          </w:tcPr>
          <w:p w14:paraId="4A93B5E6" w14:textId="77777777" w:rsidR="00D63628" w:rsidRPr="0042515D" w:rsidRDefault="00D63628"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Cluster</w:t>
            </w:r>
          </w:p>
        </w:tc>
        <w:tc>
          <w:tcPr>
            <w:tcW w:w="1880" w:type="dxa"/>
            <w:tcBorders>
              <w:top w:val="single" w:sz="4" w:space="0" w:color="auto"/>
              <w:left w:val="nil"/>
              <w:bottom w:val="single" w:sz="4" w:space="0" w:color="auto"/>
              <w:right w:val="nil"/>
            </w:tcBorders>
            <w:shd w:val="clear" w:color="auto" w:fill="auto"/>
            <w:noWrap/>
            <w:hideMark/>
          </w:tcPr>
          <w:p w14:paraId="1FB62667" w14:textId="77777777" w:rsidR="00D63628" w:rsidRPr="0042515D" w:rsidRDefault="00D63628"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Variance</w:t>
            </w:r>
          </w:p>
        </w:tc>
        <w:tc>
          <w:tcPr>
            <w:tcW w:w="1300" w:type="dxa"/>
            <w:tcBorders>
              <w:top w:val="single" w:sz="4" w:space="0" w:color="auto"/>
              <w:left w:val="nil"/>
              <w:bottom w:val="single" w:sz="4" w:space="0" w:color="auto"/>
              <w:right w:val="nil"/>
            </w:tcBorders>
            <w:shd w:val="clear" w:color="auto" w:fill="auto"/>
            <w:noWrap/>
            <w:hideMark/>
          </w:tcPr>
          <w:p w14:paraId="29EBFBD6" w14:textId="77777777" w:rsidR="00D63628" w:rsidRPr="0042515D" w:rsidRDefault="00D63628"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PC1</w:t>
            </w:r>
          </w:p>
        </w:tc>
        <w:tc>
          <w:tcPr>
            <w:tcW w:w="1300" w:type="dxa"/>
            <w:tcBorders>
              <w:top w:val="single" w:sz="4" w:space="0" w:color="auto"/>
              <w:left w:val="nil"/>
              <w:bottom w:val="single" w:sz="4" w:space="0" w:color="auto"/>
              <w:right w:val="nil"/>
            </w:tcBorders>
            <w:shd w:val="clear" w:color="auto" w:fill="auto"/>
            <w:noWrap/>
            <w:hideMark/>
          </w:tcPr>
          <w:p w14:paraId="5D28FFFB" w14:textId="77777777" w:rsidR="00D63628" w:rsidRPr="0042515D" w:rsidRDefault="00D63628"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PC2</w:t>
            </w:r>
          </w:p>
        </w:tc>
        <w:tc>
          <w:tcPr>
            <w:tcW w:w="1300" w:type="dxa"/>
            <w:tcBorders>
              <w:top w:val="single" w:sz="4" w:space="0" w:color="auto"/>
              <w:left w:val="nil"/>
              <w:bottom w:val="single" w:sz="4" w:space="0" w:color="auto"/>
              <w:right w:val="nil"/>
            </w:tcBorders>
            <w:shd w:val="clear" w:color="auto" w:fill="auto"/>
            <w:noWrap/>
            <w:hideMark/>
          </w:tcPr>
          <w:p w14:paraId="08F125B7" w14:textId="77777777" w:rsidR="00D63628" w:rsidRPr="0042515D" w:rsidRDefault="00D63628"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PC3</w:t>
            </w:r>
          </w:p>
        </w:tc>
      </w:tr>
      <w:tr w:rsidR="0042515D" w:rsidRPr="0042515D" w14:paraId="334C89E7" w14:textId="77777777" w:rsidTr="0042515D">
        <w:trPr>
          <w:trHeight w:val="320"/>
        </w:trPr>
        <w:tc>
          <w:tcPr>
            <w:tcW w:w="1300" w:type="dxa"/>
            <w:tcBorders>
              <w:top w:val="nil"/>
              <w:left w:val="nil"/>
              <w:bottom w:val="nil"/>
              <w:right w:val="nil"/>
            </w:tcBorders>
            <w:shd w:val="clear" w:color="auto" w:fill="auto"/>
            <w:noWrap/>
            <w:hideMark/>
          </w:tcPr>
          <w:p w14:paraId="16BAF088"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1</w:t>
            </w:r>
          </w:p>
        </w:tc>
        <w:tc>
          <w:tcPr>
            <w:tcW w:w="1880" w:type="dxa"/>
            <w:tcBorders>
              <w:top w:val="nil"/>
              <w:left w:val="nil"/>
              <w:bottom w:val="nil"/>
              <w:right w:val="nil"/>
            </w:tcBorders>
            <w:shd w:val="clear" w:color="auto" w:fill="auto"/>
            <w:noWrap/>
            <w:hideMark/>
          </w:tcPr>
          <w:p w14:paraId="1CAA4D5A"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Standard deviation</w:t>
            </w:r>
          </w:p>
        </w:tc>
        <w:tc>
          <w:tcPr>
            <w:tcW w:w="1300" w:type="dxa"/>
            <w:tcBorders>
              <w:top w:val="nil"/>
              <w:left w:val="nil"/>
              <w:bottom w:val="nil"/>
              <w:right w:val="nil"/>
            </w:tcBorders>
            <w:shd w:val="clear" w:color="auto" w:fill="auto"/>
            <w:noWrap/>
            <w:hideMark/>
          </w:tcPr>
          <w:p w14:paraId="4C663529" w14:textId="7EFA5546"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497.58</w:t>
            </w:r>
          </w:p>
        </w:tc>
        <w:tc>
          <w:tcPr>
            <w:tcW w:w="1300" w:type="dxa"/>
            <w:tcBorders>
              <w:top w:val="nil"/>
              <w:left w:val="nil"/>
              <w:bottom w:val="nil"/>
              <w:right w:val="nil"/>
            </w:tcBorders>
            <w:shd w:val="clear" w:color="auto" w:fill="auto"/>
            <w:noWrap/>
            <w:hideMark/>
          </w:tcPr>
          <w:p w14:paraId="081239F8" w14:textId="5BDFD1BD"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160.48</w:t>
            </w:r>
          </w:p>
        </w:tc>
        <w:tc>
          <w:tcPr>
            <w:tcW w:w="1300" w:type="dxa"/>
            <w:tcBorders>
              <w:top w:val="nil"/>
              <w:left w:val="nil"/>
              <w:bottom w:val="nil"/>
              <w:right w:val="nil"/>
            </w:tcBorders>
            <w:shd w:val="clear" w:color="auto" w:fill="auto"/>
            <w:noWrap/>
            <w:hideMark/>
          </w:tcPr>
          <w:p w14:paraId="3E468AED"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7FB65B39" w14:textId="77777777" w:rsidTr="0042515D">
        <w:trPr>
          <w:trHeight w:val="320"/>
        </w:trPr>
        <w:tc>
          <w:tcPr>
            <w:tcW w:w="1300" w:type="dxa"/>
            <w:tcBorders>
              <w:top w:val="nil"/>
              <w:left w:val="nil"/>
              <w:bottom w:val="nil"/>
              <w:right w:val="nil"/>
            </w:tcBorders>
            <w:shd w:val="clear" w:color="auto" w:fill="auto"/>
            <w:noWrap/>
            <w:hideMark/>
          </w:tcPr>
          <w:p w14:paraId="1A533AA9"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05FE33C6"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Proportion of Variance</w:t>
            </w:r>
          </w:p>
        </w:tc>
        <w:tc>
          <w:tcPr>
            <w:tcW w:w="1300" w:type="dxa"/>
            <w:tcBorders>
              <w:top w:val="nil"/>
              <w:left w:val="nil"/>
              <w:bottom w:val="nil"/>
              <w:right w:val="nil"/>
            </w:tcBorders>
            <w:shd w:val="clear" w:color="auto" w:fill="auto"/>
            <w:noWrap/>
            <w:hideMark/>
          </w:tcPr>
          <w:p w14:paraId="0414E642" w14:textId="6509B0A5"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0.91</w:t>
            </w:r>
          </w:p>
        </w:tc>
        <w:tc>
          <w:tcPr>
            <w:tcW w:w="1300" w:type="dxa"/>
            <w:tcBorders>
              <w:top w:val="nil"/>
              <w:left w:val="nil"/>
              <w:bottom w:val="nil"/>
              <w:right w:val="nil"/>
            </w:tcBorders>
            <w:shd w:val="clear" w:color="auto" w:fill="auto"/>
            <w:noWrap/>
            <w:hideMark/>
          </w:tcPr>
          <w:p w14:paraId="30D235B7" w14:textId="587EB232"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0.09</w:t>
            </w:r>
          </w:p>
        </w:tc>
        <w:tc>
          <w:tcPr>
            <w:tcW w:w="1300" w:type="dxa"/>
            <w:tcBorders>
              <w:top w:val="nil"/>
              <w:left w:val="nil"/>
              <w:bottom w:val="nil"/>
              <w:right w:val="nil"/>
            </w:tcBorders>
            <w:shd w:val="clear" w:color="auto" w:fill="auto"/>
            <w:noWrap/>
            <w:hideMark/>
          </w:tcPr>
          <w:p w14:paraId="0B6368C1"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3081D3E0" w14:textId="77777777" w:rsidTr="0042515D">
        <w:trPr>
          <w:trHeight w:val="320"/>
        </w:trPr>
        <w:tc>
          <w:tcPr>
            <w:tcW w:w="1300" w:type="dxa"/>
            <w:tcBorders>
              <w:top w:val="nil"/>
              <w:left w:val="nil"/>
              <w:bottom w:val="nil"/>
              <w:right w:val="nil"/>
            </w:tcBorders>
            <w:shd w:val="clear" w:color="auto" w:fill="auto"/>
            <w:noWrap/>
            <w:hideMark/>
          </w:tcPr>
          <w:p w14:paraId="11D692DF"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6FCD1D8C"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Cumulative Proportion</w:t>
            </w:r>
          </w:p>
        </w:tc>
        <w:tc>
          <w:tcPr>
            <w:tcW w:w="1300" w:type="dxa"/>
            <w:tcBorders>
              <w:top w:val="nil"/>
              <w:left w:val="nil"/>
              <w:bottom w:val="nil"/>
              <w:right w:val="nil"/>
            </w:tcBorders>
            <w:shd w:val="clear" w:color="auto" w:fill="auto"/>
            <w:noWrap/>
            <w:hideMark/>
          </w:tcPr>
          <w:p w14:paraId="2AF367F7" w14:textId="4BCEB63B"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0.91</w:t>
            </w:r>
          </w:p>
        </w:tc>
        <w:tc>
          <w:tcPr>
            <w:tcW w:w="1300" w:type="dxa"/>
            <w:tcBorders>
              <w:top w:val="nil"/>
              <w:left w:val="nil"/>
              <w:bottom w:val="nil"/>
              <w:right w:val="nil"/>
            </w:tcBorders>
            <w:shd w:val="clear" w:color="auto" w:fill="auto"/>
            <w:noWrap/>
            <w:hideMark/>
          </w:tcPr>
          <w:p w14:paraId="56E83BFB" w14:textId="154B6938"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2651F071"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02731A6B" w14:textId="77777777" w:rsidTr="0042515D">
        <w:trPr>
          <w:trHeight w:val="320"/>
        </w:trPr>
        <w:tc>
          <w:tcPr>
            <w:tcW w:w="1300" w:type="dxa"/>
            <w:tcBorders>
              <w:top w:val="nil"/>
              <w:left w:val="nil"/>
              <w:bottom w:val="nil"/>
              <w:right w:val="nil"/>
            </w:tcBorders>
            <w:shd w:val="clear" w:color="auto" w:fill="auto"/>
            <w:noWrap/>
            <w:hideMark/>
          </w:tcPr>
          <w:p w14:paraId="7FAA1462"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2</w:t>
            </w:r>
          </w:p>
        </w:tc>
        <w:tc>
          <w:tcPr>
            <w:tcW w:w="1880" w:type="dxa"/>
            <w:tcBorders>
              <w:top w:val="nil"/>
              <w:left w:val="nil"/>
              <w:bottom w:val="nil"/>
              <w:right w:val="nil"/>
            </w:tcBorders>
            <w:shd w:val="clear" w:color="auto" w:fill="auto"/>
            <w:noWrap/>
            <w:hideMark/>
          </w:tcPr>
          <w:p w14:paraId="3ADCF5E7"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Standard deviation</w:t>
            </w:r>
          </w:p>
        </w:tc>
        <w:tc>
          <w:tcPr>
            <w:tcW w:w="1300" w:type="dxa"/>
            <w:tcBorders>
              <w:top w:val="nil"/>
              <w:left w:val="nil"/>
              <w:bottom w:val="nil"/>
              <w:right w:val="nil"/>
            </w:tcBorders>
            <w:shd w:val="clear" w:color="auto" w:fill="auto"/>
            <w:noWrap/>
            <w:hideMark/>
          </w:tcPr>
          <w:p w14:paraId="49D273F6" w14:textId="6C40D590"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4.46</w:t>
            </w:r>
          </w:p>
        </w:tc>
        <w:tc>
          <w:tcPr>
            <w:tcW w:w="1300" w:type="dxa"/>
            <w:tcBorders>
              <w:top w:val="nil"/>
              <w:left w:val="nil"/>
              <w:bottom w:val="nil"/>
              <w:right w:val="nil"/>
            </w:tcBorders>
            <w:shd w:val="clear" w:color="auto" w:fill="auto"/>
            <w:noWrap/>
            <w:hideMark/>
          </w:tcPr>
          <w:p w14:paraId="29B7846D" w14:textId="5B726D15"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0.4</w:t>
            </w:r>
          </w:p>
        </w:tc>
        <w:tc>
          <w:tcPr>
            <w:tcW w:w="1300" w:type="dxa"/>
            <w:tcBorders>
              <w:top w:val="nil"/>
              <w:left w:val="nil"/>
              <w:bottom w:val="nil"/>
              <w:right w:val="nil"/>
            </w:tcBorders>
            <w:shd w:val="clear" w:color="auto" w:fill="auto"/>
            <w:noWrap/>
            <w:hideMark/>
          </w:tcPr>
          <w:p w14:paraId="00601E32"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25A2ECC8" w14:textId="77777777" w:rsidTr="0042515D">
        <w:trPr>
          <w:trHeight w:val="320"/>
        </w:trPr>
        <w:tc>
          <w:tcPr>
            <w:tcW w:w="1300" w:type="dxa"/>
            <w:tcBorders>
              <w:top w:val="nil"/>
              <w:left w:val="nil"/>
              <w:bottom w:val="nil"/>
              <w:right w:val="nil"/>
            </w:tcBorders>
            <w:shd w:val="clear" w:color="auto" w:fill="auto"/>
            <w:noWrap/>
            <w:hideMark/>
          </w:tcPr>
          <w:p w14:paraId="14C91B78"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022F8CF9"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Proportion of Variance</w:t>
            </w:r>
          </w:p>
        </w:tc>
        <w:tc>
          <w:tcPr>
            <w:tcW w:w="1300" w:type="dxa"/>
            <w:tcBorders>
              <w:top w:val="nil"/>
              <w:left w:val="nil"/>
              <w:bottom w:val="nil"/>
              <w:right w:val="nil"/>
            </w:tcBorders>
            <w:shd w:val="clear" w:color="auto" w:fill="auto"/>
            <w:noWrap/>
            <w:hideMark/>
          </w:tcPr>
          <w:p w14:paraId="753FDD7F" w14:textId="6AE51C15"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0.99</w:t>
            </w:r>
          </w:p>
        </w:tc>
        <w:tc>
          <w:tcPr>
            <w:tcW w:w="1300" w:type="dxa"/>
            <w:tcBorders>
              <w:top w:val="nil"/>
              <w:left w:val="nil"/>
              <w:bottom w:val="nil"/>
              <w:right w:val="nil"/>
            </w:tcBorders>
            <w:shd w:val="clear" w:color="auto" w:fill="auto"/>
            <w:noWrap/>
            <w:hideMark/>
          </w:tcPr>
          <w:p w14:paraId="2E2139B4" w14:textId="496B3457"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0.01</w:t>
            </w:r>
          </w:p>
        </w:tc>
        <w:tc>
          <w:tcPr>
            <w:tcW w:w="1300" w:type="dxa"/>
            <w:tcBorders>
              <w:top w:val="nil"/>
              <w:left w:val="nil"/>
              <w:bottom w:val="nil"/>
              <w:right w:val="nil"/>
            </w:tcBorders>
            <w:shd w:val="clear" w:color="auto" w:fill="auto"/>
            <w:noWrap/>
            <w:hideMark/>
          </w:tcPr>
          <w:p w14:paraId="4BAF7832"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125EA21C" w14:textId="77777777" w:rsidTr="0042515D">
        <w:trPr>
          <w:trHeight w:val="320"/>
        </w:trPr>
        <w:tc>
          <w:tcPr>
            <w:tcW w:w="1300" w:type="dxa"/>
            <w:tcBorders>
              <w:top w:val="nil"/>
              <w:left w:val="nil"/>
              <w:bottom w:val="nil"/>
              <w:right w:val="nil"/>
            </w:tcBorders>
            <w:shd w:val="clear" w:color="auto" w:fill="auto"/>
            <w:noWrap/>
            <w:hideMark/>
          </w:tcPr>
          <w:p w14:paraId="76628D98"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3DDEF15C"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Cumulative Proportion</w:t>
            </w:r>
          </w:p>
        </w:tc>
        <w:tc>
          <w:tcPr>
            <w:tcW w:w="1300" w:type="dxa"/>
            <w:tcBorders>
              <w:top w:val="nil"/>
              <w:left w:val="nil"/>
              <w:bottom w:val="nil"/>
              <w:right w:val="nil"/>
            </w:tcBorders>
            <w:shd w:val="clear" w:color="auto" w:fill="auto"/>
            <w:noWrap/>
            <w:hideMark/>
          </w:tcPr>
          <w:p w14:paraId="2CDE3B0D" w14:textId="6273AA53"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0.99</w:t>
            </w:r>
          </w:p>
        </w:tc>
        <w:tc>
          <w:tcPr>
            <w:tcW w:w="1300" w:type="dxa"/>
            <w:tcBorders>
              <w:top w:val="nil"/>
              <w:left w:val="nil"/>
              <w:bottom w:val="nil"/>
              <w:right w:val="nil"/>
            </w:tcBorders>
            <w:shd w:val="clear" w:color="auto" w:fill="auto"/>
            <w:noWrap/>
            <w:hideMark/>
          </w:tcPr>
          <w:p w14:paraId="648C3963" w14:textId="3EA9FCFE"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728278BB"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5F07B1D9" w14:textId="77777777" w:rsidTr="0042515D">
        <w:trPr>
          <w:trHeight w:val="320"/>
        </w:trPr>
        <w:tc>
          <w:tcPr>
            <w:tcW w:w="1300" w:type="dxa"/>
            <w:tcBorders>
              <w:top w:val="nil"/>
              <w:left w:val="nil"/>
              <w:bottom w:val="nil"/>
              <w:right w:val="nil"/>
            </w:tcBorders>
            <w:shd w:val="clear" w:color="auto" w:fill="auto"/>
            <w:noWrap/>
            <w:hideMark/>
          </w:tcPr>
          <w:p w14:paraId="537DCF88"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3</w:t>
            </w:r>
          </w:p>
        </w:tc>
        <w:tc>
          <w:tcPr>
            <w:tcW w:w="1880" w:type="dxa"/>
            <w:tcBorders>
              <w:top w:val="nil"/>
              <w:left w:val="nil"/>
              <w:bottom w:val="nil"/>
              <w:right w:val="nil"/>
            </w:tcBorders>
            <w:shd w:val="clear" w:color="auto" w:fill="auto"/>
            <w:noWrap/>
            <w:hideMark/>
          </w:tcPr>
          <w:p w14:paraId="1C8F7990"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Standard deviation</w:t>
            </w:r>
          </w:p>
        </w:tc>
        <w:tc>
          <w:tcPr>
            <w:tcW w:w="1300" w:type="dxa"/>
            <w:tcBorders>
              <w:top w:val="nil"/>
              <w:left w:val="nil"/>
              <w:bottom w:val="nil"/>
              <w:right w:val="nil"/>
            </w:tcBorders>
            <w:shd w:val="clear" w:color="auto" w:fill="auto"/>
            <w:noWrap/>
            <w:hideMark/>
          </w:tcPr>
          <w:p w14:paraId="47374508" w14:textId="66D79AD0"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876.56</w:t>
            </w:r>
          </w:p>
        </w:tc>
        <w:tc>
          <w:tcPr>
            <w:tcW w:w="1300" w:type="dxa"/>
            <w:tcBorders>
              <w:top w:val="nil"/>
              <w:left w:val="nil"/>
              <w:bottom w:val="nil"/>
              <w:right w:val="nil"/>
            </w:tcBorders>
            <w:shd w:val="clear" w:color="auto" w:fill="auto"/>
            <w:noWrap/>
            <w:hideMark/>
          </w:tcPr>
          <w:p w14:paraId="2E6014D5" w14:textId="56D764CF"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7.43</w:t>
            </w:r>
          </w:p>
        </w:tc>
        <w:tc>
          <w:tcPr>
            <w:tcW w:w="1300" w:type="dxa"/>
            <w:tcBorders>
              <w:top w:val="nil"/>
              <w:left w:val="nil"/>
              <w:bottom w:val="nil"/>
              <w:right w:val="nil"/>
            </w:tcBorders>
            <w:shd w:val="clear" w:color="auto" w:fill="auto"/>
            <w:noWrap/>
            <w:hideMark/>
          </w:tcPr>
          <w:p w14:paraId="370BE973" w14:textId="50CFACDA"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0.28</w:t>
            </w:r>
          </w:p>
        </w:tc>
      </w:tr>
      <w:tr w:rsidR="0042515D" w:rsidRPr="0042515D" w14:paraId="56D48F58" w14:textId="77777777" w:rsidTr="0042515D">
        <w:trPr>
          <w:trHeight w:val="320"/>
        </w:trPr>
        <w:tc>
          <w:tcPr>
            <w:tcW w:w="1300" w:type="dxa"/>
            <w:tcBorders>
              <w:top w:val="nil"/>
              <w:left w:val="nil"/>
              <w:bottom w:val="nil"/>
              <w:right w:val="nil"/>
            </w:tcBorders>
            <w:shd w:val="clear" w:color="auto" w:fill="auto"/>
            <w:noWrap/>
            <w:hideMark/>
          </w:tcPr>
          <w:p w14:paraId="453EC034" w14:textId="77777777" w:rsidR="0042515D" w:rsidRPr="0042515D" w:rsidRDefault="0042515D" w:rsidP="0042515D">
            <w:pPr>
              <w:rPr>
                <w:rFonts w:ascii="Calibri" w:eastAsia="Times New Roman" w:hAnsi="Calibri" w:cs="Calibri"/>
                <w:color w:val="000000"/>
                <w:sz w:val="20"/>
                <w:szCs w:val="20"/>
                <w:lang w:eastAsia="en-GB"/>
              </w:rPr>
            </w:pPr>
          </w:p>
        </w:tc>
        <w:tc>
          <w:tcPr>
            <w:tcW w:w="1880" w:type="dxa"/>
            <w:tcBorders>
              <w:top w:val="nil"/>
              <w:left w:val="nil"/>
              <w:bottom w:val="nil"/>
              <w:right w:val="nil"/>
            </w:tcBorders>
            <w:shd w:val="clear" w:color="auto" w:fill="auto"/>
            <w:noWrap/>
            <w:hideMark/>
          </w:tcPr>
          <w:p w14:paraId="136053B9"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Proportion of Variance</w:t>
            </w:r>
          </w:p>
        </w:tc>
        <w:tc>
          <w:tcPr>
            <w:tcW w:w="1300" w:type="dxa"/>
            <w:tcBorders>
              <w:top w:val="nil"/>
              <w:left w:val="nil"/>
              <w:bottom w:val="nil"/>
              <w:right w:val="nil"/>
            </w:tcBorders>
            <w:shd w:val="clear" w:color="auto" w:fill="auto"/>
            <w:noWrap/>
            <w:hideMark/>
          </w:tcPr>
          <w:p w14:paraId="7178A8F6" w14:textId="54C44EED"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3CF6CD85" w14:textId="56115DD3"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w:t>
            </w:r>
          </w:p>
        </w:tc>
        <w:tc>
          <w:tcPr>
            <w:tcW w:w="1300" w:type="dxa"/>
            <w:tcBorders>
              <w:top w:val="nil"/>
              <w:left w:val="nil"/>
              <w:bottom w:val="nil"/>
              <w:right w:val="nil"/>
            </w:tcBorders>
            <w:shd w:val="clear" w:color="auto" w:fill="auto"/>
            <w:noWrap/>
            <w:hideMark/>
          </w:tcPr>
          <w:p w14:paraId="63372D5F" w14:textId="5FC66963"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w:t>
            </w:r>
          </w:p>
        </w:tc>
      </w:tr>
      <w:tr w:rsidR="0042515D" w:rsidRPr="0042515D" w14:paraId="1E6F49BB" w14:textId="77777777" w:rsidTr="0042515D">
        <w:trPr>
          <w:trHeight w:val="320"/>
        </w:trPr>
        <w:tc>
          <w:tcPr>
            <w:tcW w:w="1300" w:type="dxa"/>
            <w:tcBorders>
              <w:top w:val="nil"/>
              <w:left w:val="nil"/>
              <w:bottom w:val="nil"/>
              <w:right w:val="nil"/>
            </w:tcBorders>
            <w:shd w:val="clear" w:color="auto" w:fill="auto"/>
            <w:noWrap/>
            <w:hideMark/>
          </w:tcPr>
          <w:p w14:paraId="338C0A25" w14:textId="77777777" w:rsidR="0042515D" w:rsidRPr="0042515D" w:rsidRDefault="0042515D" w:rsidP="0042515D">
            <w:pPr>
              <w:rPr>
                <w:rFonts w:ascii="Calibri" w:eastAsia="Times New Roman" w:hAnsi="Calibri" w:cs="Calibri"/>
                <w:color w:val="000000"/>
                <w:sz w:val="20"/>
                <w:szCs w:val="20"/>
                <w:lang w:eastAsia="en-GB"/>
              </w:rPr>
            </w:pPr>
          </w:p>
        </w:tc>
        <w:tc>
          <w:tcPr>
            <w:tcW w:w="1880" w:type="dxa"/>
            <w:tcBorders>
              <w:top w:val="nil"/>
              <w:left w:val="nil"/>
              <w:bottom w:val="nil"/>
              <w:right w:val="nil"/>
            </w:tcBorders>
            <w:shd w:val="clear" w:color="auto" w:fill="auto"/>
            <w:noWrap/>
            <w:hideMark/>
          </w:tcPr>
          <w:p w14:paraId="1E6E0BDA"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Cumulative Proportion</w:t>
            </w:r>
          </w:p>
        </w:tc>
        <w:tc>
          <w:tcPr>
            <w:tcW w:w="1300" w:type="dxa"/>
            <w:tcBorders>
              <w:top w:val="nil"/>
              <w:left w:val="nil"/>
              <w:bottom w:val="nil"/>
              <w:right w:val="nil"/>
            </w:tcBorders>
            <w:shd w:val="clear" w:color="auto" w:fill="auto"/>
            <w:noWrap/>
            <w:hideMark/>
          </w:tcPr>
          <w:p w14:paraId="7EC97EF0" w14:textId="18A6904D"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1317A7BD" w14:textId="4E8D0C66"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0D8ABC87" w14:textId="63A66D84"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r>
      <w:tr w:rsidR="0042515D" w:rsidRPr="0042515D" w14:paraId="00C92E98" w14:textId="77777777" w:rsidTr="0042515D">
        <w:trPr>
          <w:trHeight w:val="320"/>
        </w:trPr>
        <w:tc>
          <w:tcPr>
            <w:tcW w:w="1300" w:type="dxa"/>
            <w:tcBorders>
              <w:top w:val="nil"/>
              <w:left w:val="nil"/>
              <w:bottom w:val="nil"/>
              <w:right w:val="nil"/>
            </w:tcBorders>
            <w:shd w:val="clear" w:color="auto" w:fill="auto"/>
            <w:noWrap/>
            <w:hideMark/>
          </w:tcPr>
          <w:p w14:paraId="2E6C57BD"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4</w:t>
            </w:r>
          </w:p>
        </w:tc>
        <w:tc>
          <w:tcPr>
            <w:tcW w:w="1880" w:type="dxa"/>
            <w:tcBorders>
              <w:top w:val="nil"/>
              <w:left w:val="nil"/>
              <w:bottom w:val="nil"/>
              <w:right w:val="nil"/>
            </w:tcBorders>
            <w:shd w:val="clear" w:color="auto" w:fill="auto"/>
            <w:noWrap/>
            <w:hideMark/>
          </w:tcPr>
          <w:p w14:paraId="0D6EA81C"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Standard deviation</w:t>
            </w:r>
          </w:p>
        </w:tc>
        <w:tc>
          <w:tcPr>
            <w:tcW w:w="1300" w:type="dxa"/>
            <w:tcBorders>
              <w:top w:val="nil"/>
              <w:left w:val="nil"/>
              <w:bottom w:val="nil"/>
              <w:right w:val="nil"/>
            </w:tcBorders>
            <w:shd w:val="clear" w:color="auto" w:fill="auto"/>
            <w:noWrap/>
            <w:hideMark/>
          </w:tcPr>
          <w:p w14:paraId="6933E15B" w14:textId="14C30CBF"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1329.24</w:t>
            </w:r>
          </w:p>
        </w:tc>
        <w:tc>
          <w:tcPr>
            <w:tcW w:w="1300" w:type="dxa"/>
            <w:tcBorders>
              <w:top w:val="nil"/>
              <w:left w:val="nil"/>
              <w:bottom w:val="nil"/>
              <w:right w:val="nil"/>
            </w:tcBorders>
            <w:shd w:val="clear" w:color="auto" w:fill="auto"/>
            <w:noWrap/>
            <w:hideMark/>
          </w:tcPr>
          <w:p w14:paraId="06596031" w14:textId="601D3AC3"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3.37</w:t>
            </w:r>
          </w:p>
        </w:tc>
        <w:tc>
          <w:tcPr>
            <w:tcW w:w="1300" w:type="dxa"/>
            <w:tcBorders>
              <w:top w:val="nil"/>
              <w:left w:val="nil"/>
              <w:bottom w:val="nil"/>
              <w:right w:val="nil"/>
            </w:tcBorders>
            <w:shd w:val="clear" w:color="auto" w:fill="auto"/>
            <w:noWrap/>
            <w:hideMark/>
          </w:tcPr>
          <w:p w14:paraId="2DCBDC24"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4A02DFC9" w14:textId="77777777" w:rsidTr="0042515D">
        <w:trPr>
          <w:trHeight w:val="320"/>
        </w:trPr>
        <w:tc>
          <w:tcPr>
            <w:tcW w:w="1300" w:type="dxa"/>
            <w:tcBorders>
              <w:top w:val="nil"/>
              <w:left w:val="nil"/>
              <w:bottom w:val="nil"/>
              <w:right w:val="nil"/>
            </w:tcBorders>
            <w:shd w:val="clear" w:color="auto" w:fill="auto"/>
            <w:noWrap/>
            <w:hideMark/>
          </w:tcPr>
          <w:p w14:paraId="410D24B5"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30460308"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Proportion of Variance</w:t>
            </w:r>
          </w:p>
        </w:tc>
        <w:tc>
          <w:tcPr>
            <w:tcW w:w="1300" w:type="dxa"/>
            <w:tcBorders>
              <w:top w:val="nil"/>
              <w:left w:val="nil"/>
              <w:bottom w:val="nil"/>
              <w:right w:val="nil"/>
            </w:tcBorders>
            <w:shd w:val="clear" w:color="auto" w:fill="auto"/>
            <w:noWrap/>
            <w:hideMark/>
          </w:tcPr>
          <w:p w14:paraId="08EF0F98" w14:textId="0980F1A5"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5635EAD9" w14:textId="7CE56E5A"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w:t>
            </w:r>
          </w:p>
        </w:tc>
        <w:tc>
          <w:tcPr>
            <w:tcW w:w="1300" w:type="dxa"/>
            <w:tcBorders>
              <w:top w:val="nil"/>
              <w:left w:val="nil"/>
              <w:bottom w:val="nil"/>
              <w:right w:val="nil"/>
            </w:tcBorders>
            <w:shd w:val="clear" w:color="auto" w:fill="auto"/>
            <w:noWrap/>
            <w:hideMark/>
          </w:tcPr>
          <w:p w14:paraId="6D7F5C3F"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76E0A267" w14:textId="77777777" w:rsidTr="0042515D">
        <w:trPr>
          <w:trHeight w:val="320"/>
        </w:trPr>
        <w:tc>
          <w:tcPr>
            <w:tcW w:w="1300" w:type="dxa"/>
            <w:tcBorders>
              <w:top w:val="nil"/>
              <w:left w:val="nil"/>
              <w:bottom w:val="nil"/>
              <w:right w:val="nil"/>
            </w:tcBorders>
            <w:shd w:val="clear" w:color="auto" w:fill="auto"/>
            <w:noWrap/>
            <w:hideMark/>
          </w:tcPr>
          <w:p w14:paraId="6B500872"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7860E2DD"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Cumulative Proportion</w:t>
            </w:r>
          </w:p>
        </w:tc>
        <w:tc>
          <w:tcPr>
            <w:tcW w:w="1300" w:type="dxa"/>
            <w:tcBorders>
              <w:top w:val="nil"/>
              <w:left w:val="nil"/>
              <w:bottom w:val="nil"/>
              <w:right w:val="nil"/>
            </w:tcBorders>
            <w:shd w:val="clear" w:color="auto" w:fill="auto"/>
            <w:noWrap/>
            <w:hideMark/>
          </w:tcPr>
          <w:p w14:paraId="37EC3664" w14:textId="63A454ED"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7BEF68C6" w14:textId="642D1F43"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2A937AF4"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0DDCD93F" w14:textId="77777777" w:rsidTr="0042515D">
        <w:trPr>
          <w:trHeight w:val="320"/>
        </w:trPr>
        <w:tc>
          <w:tcPr>
            <w:tcW w:w="1300" w:type="dxa"/>
            <w:tcBorders>
              <w:top w:val="nil"/>
              <w:left w:val="nil"/>
              <w:bottom w:val="nil"/>
              <w:right w:val="nil"/>
            </w:tcBorders>
            <w:shd w:val="clear" w:color="auto" w:fill="auto"/>
            <w:noWrap/>
            <w:hideMark/>
          </w:tcPr>
          <w:p w14:paraId="22C3395D"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5</w:t>
            </w:r>
          </w:p>
        </w:tc>
        <w:tc>
          <w:tcPr>
            <w:tcW w:w="1880" w:type="dxa"/>
            <w:tcBorders>
              <w:top w:val="nil"/>
              <w:left w:val="nil"/>
              <w:bottom w:val="nil"/>
              <w:right w:val="nil"/>
            </w:tcBorders>
            <w:shd w:val="clear" w:color="auto" w:fill="auto"/>
            <w:noWrap/>
            <w:hideMark/>
          </w:tcPr>
          <w:p w14:paraId="367C66A6"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Standard deviation</w:t>
            </w:r>
          </w:p>
        </w:tc>
        <w:tc>
          <w:tcPr>
            <w:tcW w:w="1300" w:type="dxa"/>
            <w:tcBorders>
              <w:top w:val="nil"/>
              <w:left w:val="nil"/>
              <w:bottom w:val="nil"/>
              <w:right w:val="nil"/>
            </w:tcBorders>
            <w:shd w:val="clear" w:color="auto" w:fill="auto"/>
            <w:noWrap/>
            <w:hideMark/>
          </w:tcPr>
          <w:p w14:paraId="5D7ABB2E" w14:textId="636CBFBF"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1752.73</w:t>
            </w:r>
          </w:p>
        </w:tc>
        <w:tc>
          <w:tcPr>
            <w:tcW w:w="1300" w:type="dxa"/>
            <w:tcBorders>
              <w:top w:val="nil"/>
              <w:left w:val="nil"/>
              <w:bottom w:val="nil"/>
              <w:right w:val="nil"/>
            </w:tcBorders>
            <w:shd w:val="clear" w:color="auto" w:fill="auto"/>
            <w:noWrap/>
            <w:hideMark/>
          </w:tcPr>
          <w:p w14:paraId="486BBB7D" w14:textId="7F0AE600"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45.51</w:t>
            </w:r>
          </w:p>
        </w:tc>
        <w:tc>
          <w:tcPr>
            <w:tcW w:w="1300" w:type="dxa"/>
            <w:tcBorders>
              <w:top w:val="nil"/>
              <w:left w:val="nil"/>
              <w:bottom w:val="nil"/>
              <w:right w:val="nil"/>
            </w:tcBorders>
            <w:shd w:val="clear" w:color="auto" w:fill="auto"/>
            <w:noWrap/>
            <w:hideMark/>
          </w:tcPr>
          <w:p w14:paraId="680473D6"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740228B2" w14:textId="77777777" w:rsidTr="0042515D">
        <w:trPr>
          <w:trHeight w:val="320"/>
        </w:trPr>
        <w:tc>
          <w:tcPr>
            <w:tcW w:w="1300" w:type="dxa"/>
            <w:tcBorders>
              <w:top w:val="nil"/>
              <w:left w:val="nil"/>
              <w:bottom w:val="nil"/>
              <w:right w:val="nil"/>
            </w:tcBorders>
            <w:shd w:val="clear" w:color="auto" w:fill="auto"/>
            <w:noWrap/>
            <w:hideMark/>
          </w:tcPr>
          <w:p w14:paraId="6C870D11"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140D3473"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Proportion of Variance</w:t>
            </w:r>
          </w:p>
        </w:tc>
        <w:tc>
          <w:tcPr>
            <w:tcW w:w="1300" w:type="dxa"/>
            <w:tcBorders>
              <w:top w:val="nil"/>
              <w:left w:val="nil"/>
              <w:bottom w:val="nil"/>
              <w:right w:val="nil"/>
            </w:tcBorders>
            <w:shd w:val="clear" w:color="auto" w:fill="auto"/>
            <w:noWrap/>
            <w:hideMark/>
          </w:tcPr>
          <w:p w14:paraId="59A1C936" w14:textId="4307889B"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2EB1079E" w14:textId="78D6C23A"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w:t>
            </w:r>
          </w:p>
        </w:tc>
        <w:tc>
          <w:tcPr>
            <w:tcW w:w="1300" w:type="dxa"/>
            <w:tcBorders>
              <w:top w:val="nil"/>
              <w:left w:val="nil"/>
              <w:bottom w:val="nil"/>
              <w:right w:val="nil"/>
            </w:tcBorders>
            <w:shd w:val="clear" w:color="auto" w:fill="auto"/>
            <w:noWrap/>
            <w:hideMark/>
          </w:tcPr>
          <w:p w14:paraId="587DFA8F"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46AFE314" w14:textId="77777777" w:rsidTr="0042515D">
        <w:trPr>
          <w:trHeight w:val="320"/>
        </w:trPr>
        <w:tc>
          <w:tcPr>
            <w:tcW w:w="1300" w:type="dxa"/>
            <w:tcBorders>
              <w:top w:val="nil"/>
              <w:left w:val="nil"/>
              <w:bottom w:val="nil"/>
              <w:right w:val="nil"/>
            </w:tcBorders>
            <w:shd w:val="clear" w:color="auto" w:fill="auto"/>
            <w:noWrap/>
            <w:hideMark/>
          </w:tcPr>
          <w:p w14:paraId="11E03252"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60F73ECA"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Cumulative Proportion</w:t>
            </w:r>
          </w:p>
        </w:tc>
        <w:tc>
          <w:tcPr>
            <w:tcW w:w="1300" w:type="dxa"/>
            <w:tcBorders>
              <w:top w:val="nil"/>
              <w:left w:val="nil"/>
              <w:bottom w:val="nil"/>
              <w:right w:val="nil"/>
            </w:tcBorders>
            <w:shd w:val="clear" w:color="auto" w:fill="auto"/>
            <w:noWrap/>
            <w:hideMark/>
          </w:tcPr>
          <w:p w14:paraId="0830C4C5" w14:textId="5395EAF1"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51F976EF" w14:textId="24B2E6C1"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6A547F98"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3F5C59C4" w14:textId="77777777" w:rsidTr="0042515D">
        <w:trPr>
          <w:trHeight w:val="320"/>
        </w:trPr>
        <w:tc>
          <w:tcPr>
            <w:tcW w:w="1300" w:type="dxa"/>
            <w:tcBorders>
              <w:top w:val="nil"/>
              <w:left w:val="nil"/>
              <w:bottom w:val="nil"/>
              <w:right w:val="nil"/>
            </w:tcBorders>
            <w:shd w:val="clear" w:color="auto" w:fill="auto"/>
            <w:noWrap/>
            <w:hideMark/>
          </w:tcPr>
          <w:p w14:paraId="64A74F94"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6</w:t>
            </w:r>
          </w:p>
        </w:tc>
        <w:tc>
          <w:tcPr>
            <w:tcW w:w="1880" w:type="dxa"/>
            <w:tcBorders>
              <w:top w:val="nil"/>
              <w:left w:val="nil"/>
              <w:bottom w:val="nil"/>
              <w:right w:val="nil"/>
            </w:tcBorders>
            <w:shd w:val="clear" w:color="auto" w:fill="auto"/>
            <w:noWrap/>
            <w:hideMark/>
          </w:tcPr>
          <w:p w14:paraId="01A4CE64"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Standard deviation</w:t>
            </w:r>
          </w:p>
        </w:tc>
        <w:tc>
          <w:tcPr>
            <w:tcW w:w="1300" w:type="dxa"/>
            <w:tcBorders>
              <w:top w:val="nil"/>
              <w:left w:val="nil"/>
              <w:bottom w:val="nil"/>
              <w:right w:val="nil"/>
            </w:tcBorders>
            <w:shd w:val="clear" w:color="auto" w:fill="auto"/>
            <w:noWrap/>
            <w:hideMark/>
          </w:tcPr>
          <w:p w14:paraId="2A8E7BD7" w14:textId="1433C767"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1.84</w:t>
            </w:r>
          </w:p>
        </w:tc>
        <w:tc>
          <w:tcPr>
            <w:tcW w:w="1300" w:type="dxa"/>
            <w:tcBorders>
              <w:top w:val="nil"/>
              <w:left w:val="nil"/>
              <w:bottom w:val="nil"/>
              <w:right w:val="nil"/>
            </w:tcBorders>
            <w:shd w:val="clear" w:color="auto" w:fill="auto"/>
            <w:noWrap/>
            <w:hideMark/>
          </w:tcPr>
          <w:p w14:paraId="3731B2B6" w14:textId="31F45121"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0.38</w:t>
            </w:r>
          </w:p>
        </w:tc>
        <w:tc>
          <w:tcPr>
            <w:tcW w:w="1300" w:type="dxa"/>
            <w:tcBorders>
              <w:top w:val="nil"/>
              <w:left w:val="nil"/>
              <w:bottom w:val="nil"/>
              <w:right w:val="nil"/>
            </w:tcBorders>
            <w:shd w:val="clear" w:color="auto" w:fill="auto"/>
            <w:noWrap/>
            <w:hideMark/>
          </w:tcPr>
          <w:p w14:paraId="08A1B9AA"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70AC8EA6" w14:textId="77777777" w:rsidTr="0042515D">
        <w:trPr>
          <w:trHeight w:val="320"/>
        </w:trPr>
        <w:tc>
          <w:tcPr>
            <w:tcW w:w="1300" w:type="dxa"/>
            <w:tcBorders>
              <w:top w:val="nil"/>
              <w:left w:val="nil"/>
              <w:bottom w:val="nil"/>
              <w:right w:val="nil"/>
            </w:tcBorders>
            <w:shd w:val="clear" w:color="auto" w:fill="auto"/>
            <w:noWrap/>
            <w:hideMark/>
          </w:tcPr>
          <w:p w14:paraId="54EC9815"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13933C57"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Proportion of Variance</w:t>
            </w:r>
          </w:p>
        </w:tc>
        <w:tc>
          <w:tcPr>
            <w:tcW w:w="1300" w:type="dxa"/>
            <w:tcBorders>
              <w:top w:val="nil"/>
              <w:left w:val="nil"/>
              <w:bottom w:val="nil"/>
              <w:right w:val="nil"/>
            </w:tcBorders>
            <w:shd w:val="clear" w:color="auto" w:fill="auto"/>
            <w:noWrap/>
            <w:hideMark/>
          </w:tcPr>
          <w:p w14:paraId="127E9FDD" w14:textId="1CD049E8"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0.96</w:t>
            </w:r>
          </w:p>
        </w:tc>
        <w:tc>
          <w:tcPr>
            <w:tcW w:w="1300" w:type="dxa"/>
            <w:tcBorders>
              <w:top w:val="nil"/>
              <w:left w:val="nil"/>
              <w:bottom w:val="nil"/>
              <w:right w:val="nil"/>
            </w:tcBorders>
            <w:shd w:val="clear" w:color="auto" w:fill="auto"/>
            <w:noWrap/>
            <w:hideMark/>
          </w:tcPr>
          <w:p w14:paraId="1EC794FD" w14:textId="63948F3E"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0.04</w:t>
            </w:r>
          </w:p>
        </w:tc>
        <w:tc>
          <w:tcPr>
            <w:tcW w:w="1300" w:type="dxa"/>
            <w:tcBorders>
              <w:top w:val="nil"/>
              <w:left w:val="nil"/>
              <w:bottom w:val="nil"/>
              <w:right w:val="nil"/>
            </w:tcBorders>
            <w:shd w:val="clear" w:color="auto" w:fill="auto"/>
            <w:noWrap/>
            <w:hideMark/>
          </w:tcPr>
          <w:p w14:paraId="69AB6E1F"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539663D3" w14:textId="77777777" w:rsidTr="0042515D">
        <w:trPr>
          <w:trHeight w:val="320"/>
        </w:trPr>
        <w:tc>
          <w:tcPr>
            <w:tcW w:w="1300" w:type="dxa"/>
            <w:tcBorders>
              <w:top w:val="nil"/>
              <w:left w:val="nil"/>
              <w:bottom w:val="nil"/>
              <w:right w:val="nil"/>
            </w:tcBorders>
            <w:shd w:val="clear" w:color="auto" w:fill="auto"/>
            <w:noWrap/>
            <w:hideMark/>
          </w:tcPr>
          <w:p w14:paraId="26E96C05"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63E1BD14"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Cumulative Proportion</w:t>
            </w:r>
          </w:p>
        </w:tc>
        <w:tc>
          <w:tcPr>
            <w:tcW w:w="1300" w:type="dxa"/>
            <w:tcBorders>
              <w:top w:val="nil"/>
              <w:left w:val="nil"/>
              <w:bottom w:val="nil"/>
              <w:right w:val="nil"/>
            </w:tcBorders>
            <w:shd w:val="clear" w:color="auto" w:fill="auto"/>
            <w:noWrap/>
            <w:hideMark/>
          </w:tcPr>
          <w:p w14:paraId="661F8A1F" w14:textId="4B13CCAE"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0.96</w:t>
            </w:r>
          </w:p>
        </w:tc>
        <w:tc>
          <w:tcPr>
            <w:tcW w:w="1300" w:type="dxa"/>
            <w:tcBorders>
              <w:top w:val="nil"/>
              <w:left w:val="nil"/>
              <w:bottom w:val="nil"/>
              <w:right w:val="nil"/>
            </w:tcBorders>
            <w:shd w:val="clear" w:color="auto" w:fill="auto"/>
            <w:noWrap/>
            <w:hideMark/>
          </w:tcPr>
          <w:p w14:paraId="6302A9A4" w14:textId="02DB9128"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nil"/>
              <w:right w:val="nil"/>
            </w:tcBorders>
            <w:shd w:val="clear" w:color="auto" w:fill="auto"/>
            <w:noWrap/>
            <w:hideMark/>
          </w:tcPr>
          <w:p w14:paraId="7832E55F"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346E9DA3" w14:textId="77777777" w:rsidTr="0042515D">
        <w:trPr>
          <w:trHeight w:val="320"/>
        </w:trPr>
        <w:tc>
          <w:tcPr>
            <w:tcW w:w="1300" w:type="dxa"/>
            <w:tcBorders>
              <w:top w:val="nil"/>
              <w:left w:val="nil"/>
              <w:bottom w:val="nil"/>
              <w:right w:val="nil"/>
            </w:tcBorders>
            <w:shd w:val="clear" w:color="auto" w:fill="auto"/>
            <w:noWrap/>
            <w:hideMark/>
          </w:tcPr>
          <w:p w14:paraId="4B80684C"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7</w:t>
            </w:r>
          </w:p>
        </w:tc>
        <w:tc>
          <w:tcPr>
            <w:tcW w:w="1880" w:type="dxa"/>
            <w:tcBorders>
              <w:top w:val="nil"/>
              <w:left w:val="nil"/>
              <w:bottom w:val="nil"/>
              <w:right w:val="nil"/>
            </w:tcBorders>
            <w:shd w:val="clear" w:color="auto" w:fill="auto"/>
            <w:noWrap/>
            <w:hideMark/>
          </w:tcPr>
          <w:p w14:paraId="182E12DD"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Standard deviation</w:t>
            </w:r>
          </w:p>
        </w:tc>
        <w:tc>
          <w:tcPr>
            <w:tcW w:w="1300" w:type="dxa"/>
            <w:tcBorders>
              <w:top w:val="nil"/>
              <w:left w:val="nil"/>
              <w:bottom w:val="nil"/>
              <w:right w:val="nil"/>
            </w:tcBorders>
            <w:shd w:val="clear" w:color="auto" w:fill="auto"/>
            <w:noWrap/>
            <w:hideMark/>
          </w:tcPr>
          <w:p w14:paraId="3A96674D" w14:textId="0093EB26"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13.59</w:t>
            </w:r>
          </w:p>
        </w:tc>
        <w:tc>
          <w:tcPr>
            <w:tcW w:w="1300" w:type="dxa"/>
            <w:tcBorders>
              <w:top w:val="nil"/>
              <w:left w:val="nil"/>
              <w:bottom w:val="nil"/>
              <w:right w:val="nil"/>
            </w:tcBorders>
            <w:shd w:val="clear" w:color="auto" w:fill="auto"/>
            <w:noWrap/>
            <w:hideMark/>
          </w:tcPr>
          <w:p w14:paraId="3705C599" w14:textId="2A698431"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4.58</w:t>
            </w:r>
          </w:p>
        </w:tc>
        <w:tc>
          <w:tcPr>
            <w:tcW w:w="1300" w:type="dxa"/>
            <w:tcBorders>
              <w:top w:val="nil"/>
              <w:left w:val="nil"/>
              <w:bottom w:val="nil"/>
              <w:right w:val="nil"/>
            </w:tcBorders>
            <w:shd w:val="clear" w:color="auto" w:fill="auto"/>
            <w:noWrap/>
            <w:hideMark/>
          </w:tcPr>
          <w:p w14:paraId="737A4323"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4FF1DBCF" w14:textId="77777777" w:rsidTr="0042515D">
        <w:trPr>
          <w:trHeight w:val="320"/>
        </w:trPr>
        <w:tc>
          <w:tcPr>
            <w:tcW w:w="1300" w:type="dxa"/>
            <w:tcBorders>
              <w:top w:val="nil"/>
              <w:left w:val="nil"/>
              <w:bottom w:val="nil"/>
              <w:right w:val="nil"/>
            </w:tcBorders>
            <w:shd w:val="clear" w:color="auto" w:fill="auto"/>
            <w:noWrap/>
            <w:hideMark/>
          </w:tcPr>
          <w:p w14:paraId="12A23CE0" w14:textId="77777777" w:rsidR="0042515D" w:rsidRPr="0042515D" w:rsidRDefault="0042515D" w:rsidP="0042515D">
            <w:pPr>
              <w:rPr>
                <w:rFonts w:ascii="Times New Roman" w:eastAsia="Times New Roman" w:hAnsi="Times New Roman" w:cs="Times New Roman"/>
                <w:sz w:val="20"/>
                <w:szCs w:val="20"/>
                <w:lang w:eastAsia="en-GB"/>
              </w:rPr>
            </w:pPr>
          </w:p>
        </w:tc>
        <w:tc>
          <w:tcPr>
            <w:tcW w:w="1880" w:type="dxa"/>
            <w:tcBorders>
              <w:top w:val="nil"/>
              <w:left w:val="nil"/>
              <w:bottom w:val="nil"/>
              <w:right w:val="nil"/>
            </w:tcBorders>
            <w:shd w:val="clear" w:color="auto" w:fill="auto"/>
            <w:noWrap/>
            <w:hideMark/>
          </w:tcPr>
          <w:p w14:paraId="75061BDD"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Proportion of Variance</w:t>
            </w:r>
          </w:p>
        </w:tc>
        <w:tc>
          <w:tcPr>
            <w:tcW w:w="1300" w:type="dxa"/>
            <w:tcBorders>
              <w:top w:val="nil"/>
              <w:left w:val="nil"/>
              <w:bottom w:val="nil"/>
              <w:right w:val="nil"/>
            </w:tcBorders>
            <w:shd w:val="clear" w:color="auto" w:fill="auto"/>
            <w:noWrap/>
            <w:hideMark/>
          </w:tcPr>
          <w:p w14:paraId="0667D9DC" w14:textId="1DDD4F79"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w:t>
            </w:r>
          </w:p>
        </w:tc>
        <w:tc>
          <w:tcPr>
            <w:tcW w:w="1300" w:type="dxa"/>
            <w:tcBorders>
              <w:top w:val="nil"/>
              <w:left w:val="nil"/>
              <w:bottom w:val="nil"/>
              <w:right w:val="nil"/>
            </w:tcBorders>
            <w:shd w:val="clear" w:color="auto" w:fill="auto"/>
            <w:noWrap/>
            <w:hideMark/>
          </w:tcPr>
          <w:p w14:paraId="591D880A" w14:textId="4FA60043"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0.1</w:t>
            </w:r>
          </w:p>
        </w:tc>
        <w:tc>
          <w:tcPr>
            <w:tcW w:w="1300" w:type="dxa"/>
            <w:tcBorders>
              <w:top w:val="nil"/>
              <w:left w:val="nil"/>
              <w:bottom w:val="nil"/>
              <w:right w:val="nil"/>
            </w:tcBorders>
            <w:shd w:val="clear" w:color="auto" w:fill="auto"/>
            <w:noWrap/>
            <w:hideMark/>
          </w:tcPr>
          <w:p w14:paraId="5CF8CD89" w14:textId="77777777" w:rsidR="0042515D" w:rsidRPr="0042515D" w:rsidRDefault="0042515D" w:rsidP="0042515D">
            <w:pPr>
              <w:rPr>
                <w:rFonts w:ascii="Calibri" w:eastAsia="Times New Roman" w:hAnsi="Calibri" w:cs="Calibri"/>
                <w:color w:val="000000"/>
                <w:sz w:val="20"/>
                <w:szCs w:val="20"/>
                <w:lang w:eastAsia="en-GB"/>
              </w:rPr>
            </w:pPr>
          </w:p>
        </w:tc>
      </w:tr>
      <w:tr w:rsidR="0042515D" w:rsidRPr="0042515D" w14:paraId="106823F4" w14:textId="77777777" w:rsidTr="0042515D">
        <w:trPr>
          <w:trHeight w:val="320"/>
        </w:trPr>
        <w:tc>
          <w:tcPr>
            <w:tcW w:w="1300" w:type="dxa"/>
            <w:tcBorders>
              <w:top w:val="nil"/>
              <w:left w:val="nil"/>
              <w:bottom w:val="single" w:sz="4" w:space="0" w:color="auto"/>
              <w:right w:val="nil"/>
            </w:tcBorders>
            <w:shd w:val="clear" w:color="auto" w:fill="auto"/>
            <w:noWrap/>
            <w:hideMark/>
          </w:tcPr>
          <w:p w14:paraId="0C8A6247"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 </w:t>
            </w:r>
          </w:p>
        </w:tc>
        <w:tc>
          <w:tcPr>
            <w:tcW w:w="1880" w:type="dxa"/>
            <w:tcBorders>
              <w:top w:val="nil"/>
              <w:left w:val="nil"/>
              <w:bottom w:val="single" w:sz="4" w:space="0" w:color="auto"/>
              <w:right w:val="nil"/>
            </w:tcBorders>
            <w:shd w:val="clear" w:color="auto" w:fill="auto"/>
            <w:noWrap/>
            <w:hideMark/>
          </w:tcPr>
          <w:p w14:paraId="33E8FB9C"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Cumulative Proportion</w:t>
            </w:r>
          </w:p>
        </w:tc>
        <w:tc>
          <w:tcPr>
            <w:tcW w:w="1300" w:type="dxa"/>
            <w:tcBorders>
              <w:top w:val="nil"/>
              <w:left w:val="nil"/>
              <w:bottom w:val="single" w:sz="4" w:space="0" w:color="auto"/>
              <w:right w:val="nil"/>
            </w:tcBorders>
            <w:shd w:val="clear" w:color="auto" w:fill="auto"/>
            <w:noWrap/>
            <w:hideMark/>
          </w:tcPr>
          <w:p w14:paraId="0C0963E5" w14:textId="72A34713"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0.9</w:t>
            </w:r>
          </w:p>
        </w:tc>
        <w:tc>
          <w:tcPr>
            <w:tcW w:w="1300" w:type="dxa"/>
            <w:tcBorders>
              <w:top w:val="nil"/>
              <w:left w:val="nil"/>
              <w:bottom w:val="single" w:sz="4" w:space="0" w:color="auto"/>
              <w:right w:val="nil"/>
            </w:tcBorders>
            <w:shd w:val="clear" w:color="auto" w:fill="auto"/>
            <w:noWrap/>
            <w:hideMark/>
          </w:tcPr>
          <w:p w14:paraId="5F4A01F6" w14:textId="4EB52801" w:rsidR="0042515D" w:rsidRPr="0042515D" w:rsidRDefault="0042515D" w:rsidP="0042515D">
            <w:pPr>
              <w:rPr>
                <w:rFonts w:ascii="Calibri" w:eastAsia="Times New Roman" w:hAnsi="Calibri" w:cs="Calibri"/>
                <w:color w:val="000000"/>
                <w:sz w:val="20"/>
                <w:szCs w:val="20"/>
                <w:lang w:eastAsia="en-GB"/>
              </w:rPr>
            </w:pPr>
            <w:r w:rsidRPr="0042515D">
              <w:rPr>
                <w:rFonts w:ascii="Calibri" w:hAnsi="Calibri" w:cs="Calibri"/>
                <w:color w:val="000000"/>
                <w:sz w:val="20"/>
                <w:szCs w:val="20"/>
              </w:rPr>
              <w:t>1</w:t>
            </w:r>
          </w:p>
        </w:tc>
        <w:tc>
          <w:tcPr>
            <w:tcW w:w="1300" w:type="dxa"/>
            <w:tcBorders>
              <w:top w:val="nil"/>
              <w:left w:val="nil"/>
              <w:bottom w:val="single" w:sz="4" w:space="0" w:color="auto"/>
              <w:right w:val="nil"/>
            </w:tcBorders>
            <w:shd w:val="clear" w:color="auto" w:fill="auto"/>
            <w:noWrap/>
            <w:hideMark/>
          </w:tcPr>
          <w:p w14:paraId="353A15EE" w14:textId="77777777" w:rsidR="0042515D" w:rsidRPr="0042515D" w:rsidRDefault="0042515D" w:rsidP="0042515D">
            <w:pPr>
              <w:rPr>
                <w:rFonts w:ascii="Calibri" w:eastAsia="Times New Roman" w:hAnsi="Calibri" w:cs="Calibri"/>
                <w:color w:val="000000"/>
                <w:sz w:val="20"/>
                <w:szCs w:val="20"/>
                <w:lang w:eastAsia="en-GB"/>
              </w:rPr>
            </w:pPr>
            <w:r w:rsidRPr="0042515D">
              <w:rPr>
                <w:rFonts w:ascii="Calibri" w:eastAsia="Times New Roman" w:hAnsi="Calibri" w:cs="Calibri"/>
                <w:color w:val="000000"/>
                <w:sz w:val="20"/>
                <w:szCs w:val="20"/>
                <w:lang w:eastAsia="en-GB"/>
              </w:rPr>
              <w:t> </w:t>
            </w:r>
          </w:p>
        </w:tc>
      </w:tr>
    </w:tbl>
    <w:p w14:paraId="42FEBD0D" w14:textId="77777777" w:rsidR="00463BB7" w:rsidRDefault="00463BB7" w:rsidP="00EE21E1">
      <w:pPr>
        <w:spacing w:line="480" w:lineRule="auto"/>
        <w:sectPr w:rsidR="00463BB7" w:rsidSect="00423983">
          <w:pgSz w:w="11900" w:h="16840"/>
          <w:pgMar w:top="1440" w:right="1440" w:bottom="1440" w:left="1440" w:header="709" w:footer="709" w:gutter="0"/>
          <w:lnNumType w:countBy="1" w:restart="continuous"/>
          <w:cols w:space="708"/>
          <w:docGrid w:linePitch="360"/>
        </w:sectPr>
      </w:pPr>
    </w:p>
    <w:p w14:paraId="426CC039" w14:textId="77789F76" w:rsidR="00463BB7" w:rsidRDefault="00463BB7" w:rsidP="00EE21E1">
      <w:pPr>
        <w:spacing w:line="480" w:lineRule="auto"/>
      </w:pPr>
      <w:r>
        <w:lastRenderedPageBreak/>
        <w:t xml:space="preserve">Table S7: </w:t>
      </w:r>
      <w:r w:rsidR="003F0D5D">
        <w:t>Numbers of models with significant 3-way smooth terms for effects of micronutrients on different combinations of outcomes</w:t>
      </w:r>
      <w:r w:rsidR="00D20D20">
        <w:t xml:space="preserve"> (</w:t>
      </w:r>
      <w:r w:rsidR="00D247FD">
        <w:t>micronutrient-specific models</w:t>
      </w:r>
      <w:r w:rsidR="00D20D20">
        <w:t>)</w:t>
      </w:r>
      <w:r w:rsidR="0020039A">
        <w:t>; 1 indicates the outcome score is in the group</w:t>
      </w:r>
      <w:r w:rsidR="0040650D">
        <w:t xml:space="preserve"> (</w:t>
      </w:r>
      <w:proofErr w:type="gramStart"/>
      <w:r w:rsidR="0040650D">
        <w:t>i.e.</w:t>
      </w:r>
      <w:proofErr w:type="gramEnd"/>
      <w:r w:rsidR="0040650D">
        <w:t xml:space="preserve"> 1, 0, 0, 0, 0, 0 indicates </w:t>
      </w:r>
      <w:r w:rsidR="000E5A18">
        <w:t>leukop</w:t>
      </w:r>
      <w:r w:rsidR="00D247FD">
        <w:t>o</w:t>
      </w:r>
      <w:r w:rsidR="000E5A18">
        <w:t xml:space="preserve">iesis </w:t>
      </w:r>
      <w:r w:rsidR="0040650D">
        <w:t>dysregulation alone</w:t>
      </w:r>
      <w:r w:rsidR="00655760">
        <w:t>, w</w:t>
      </w:r>
      <w:r w:rsidR="00F60E07">
        <w:t>h</w:t>
      </w:r>
      <w:r w:rsidR="00655760">
        <w:t>ere 1, 1, 1, 1, 1, 1 indicates all scores</w:t>
      </w:r>
      <w:r w:rsidR="0040650D">
        <w:t>)</w:t>
      </w:r>
      <w:r w:rsidR="003F0D5D">
        <w:t>.</w:t>
      </w:r>
      <w:r w:rsidR="00824B3B">
        <w:t xml:space="preserve"> </w:t>
      </w:r>
    </w:p>
    <w:tbl>
      <w:tblPr>
        <w:tblW w:w="0" w:type="auto"/>
        <w:tblLayout w:type="fixed"/>
        <w:tblLook w:val="04A0" w:firstRow="1" w:lastRow="0" w:firstColumn="1" w:lastColumn="0" w:noHBand="0" w:noVBand="1"/>
      </w:tblPr>
      <w:tblGrid>
        <w:gridCol w:w="1276"/>
        <w:gridCol w:w="1276"/>
        <w:gridCol w:w="1417"/>
        <w:gridCol w:w="851"/>
        <w:gridCol w:w="1134"/>
        <w:gridCol w:w="1136"/>
        <w:gridCol w:w="1460"/>
      </w:tblGrid>
      <w:tr w:rsidR="001C4BDF" w:rsidRPr="00655760" w14:paraId="5DD61308" w14:textId="77777777" w:rsidTr="008F3C3C">
        <w:trPr>
          <w:trHeight w:val="320"/>
        </w:trPr>
        <w:tc>
          <w:tcPr>
            <w:tcW w:w="1276" w:type="dxa"/>
            <w:tcBorders>
              <w:top w:val="single" w:sz="4" w:space="0" w:color="auto"/>
              <w:left w:val="nil"/>
              <w:bottom w:val="single" w:sz="4" w:space="0" w:color="auto"/>
              <w:right w:val="nil"/>
            </w:tcBorders>
            <w:shd w:val="clear" w:color="auto" w:fill="auto"/>
            <w:noWrap/>
            <w:hideMark/>
          </w:tcPr>
          <w:p w14:paraId="21AE69DE" w14:textId="2B431B36" w:rsidR="003F0D5D" w:rsidRPr="00655760" w:rsidRDefault="006073A2" w:rsidP="003F0D5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Leukopoiesis</w:t>
            </w:r>
          </w:p>
        </w:tc>
        <w:tc>
          <w:tcPr>
            <w:tcW w:w="1276" w:type="dxa"/>
            <w:tcBorders>
              <w:top w:val="single" w:sz="4" w:space="0" w:color="auto"/>
              <w:left w:val="nil"/>
              <w:bottom w:val="single" w:sz="4" w:space="0" w:color="auto"/>
              <w:right w:val="nil"/>
            </w:tcBorders>
            <w:shd w:val="clear" w:color="auto" w:fill="auto"/>
            <w:noWrap/>
            <w:hideMark/>
          </w:tcPr>
          <w:p w14:paraId="3B2035B4" w14:textId="74C5EE8D"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Liver</w:t>
            </w:r>
            <w:r w:rsidR="001C4BDF">
              <w:rPr>
                <w:rFonts w:ascii="Calibri" w:eastAsia="Times New Roman" w:hAnsi="Calibri" w:cs="Calibri"/>
                <w:color w:val="000000"/>
                <w:sz w:val="20"/>
                <w:szCs w:val="20"/>
                <w:lang w:eastAsia="en-GB"/>
              </w:rPr>
              <w:t>/kidney function</w:t>
            </w:r>
          </w:p>
        </w:tc>
        <w:tc>
          <w:tcPr>
            <w:tcW w:w="1417" w:type="dxa"/>
            <w:tcBorders>
              <w:top w:val="single" w:sz="4" w:space="0" w:color="auto"/>
              <w:left w:val="nil"/>
              <w:bottom w:val="single" w:sz="4" w:space="0" w:color="auto"/>
              <w:right w:val="nil"/>
            </w:tcBorders>
            <w:shd w:val="clear" w:color="auto" w:fill="auto"/>
            <w:noWrap/>
            <w:hideMark/>
          </w:tcPr>
          <w:p w14:paraId="5DB8FBE0" w14:textId="4877B870" w:rsidR="003F0D5D" w:rsidRPr="00655760" w:rsidRDefault="001C4BDF" w:rsidP="003F0D5D">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Micronutrient</w:t>
            </w:r>
          </w:p>
        </w:tc>
        <w:tc>
          <w:tcPr>
            <w:tcW w:w="851" w:type="dxa"/>
            <w:tcBorders>
              <w:top w:val="single" w:sz="4" w:space="0" w:color="auto"/>
              <w:left w:val="nil"/>
              <w:bottom w:val="single" w:sz="4" w:space="0" w:color="auto"/>
              <w:right w:val="nil"/>
            </w:tcBorders>
            <w:shd w:val="clear" w:color="auto" w:fill="auto"/>
            <w:noWrap/>
            <w:hideMark/>
          </w:tcPr>
          <w:p w14:paraId="1CA3B72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Global</w:t>
            </w:r>
          </w:p>
        </w:tc>
        <w:tc>
          <w:tcPr>
            <w:tcW w:w="1134" w:type="dxa"/>
            <w:tcBorders>
              <w:top w:val="single" w:sz="4" w:space="0" w:color="auto"/>
              <w:left w:val="nil"/>
              <w:bottom w:val="single" w:sz="4" w:space="0" w:color="auto"/>
              <w:right w:val="nil"/>
            </w:tcBorders>
            <w:shd w:val="clear" w:color="auto" w:fill="auto"/>
            <w:noWrap/>
            <w:hideMark/>
          </w:tcPr>
          <w:p w14:paraId="4FB58FBB" w14:textId="425978F2" w:rsidR="003F0D5D" w:rsidRPr="00655760" w:rsidRDefault="003F0D5D" w:rsidP="003F0D5D">
            <w:pPr>
              <w:rPr>
                <w:rFonts w:ascii="Calibri" w:eastAsia="Times New Roman" w:hAnsi="Calibri" w:cs="Calibri"/>
                <w:color w:val="000000"/>
                <w:sz w:val="20"/>
                <w:szCs w:val="20"/>
                <w:lang w:eastAsia="en-GB"/>
              </w:rPr>
            </w:pPr>
            <w:proofErr w:type="spellStart"/>
            <w:r w:rsidRPr="00655760">
              <w:rPr>
                <w:rFonts w:ascii="Calibri" w:eastAsia="Times New Roman" w:hAnsi="Calibri" w:cs="Calibri"/>
                <w:color w:val="000000"/>
                <w:sz w:val="20"/>
                <w:szCs w:val="20"/>
                <w:lang w:eastAsia="en-GB"/>
              </w:rPr>
              <w:t>PhenoAge</w:t>
            </w:r>
            <w:proofErr w:type="spellEnd"/>
          </w:p>
        </w:tc>
        <w:tc>
          <w:tcPr>
            <w:tcW w:w="1136" w:type="dxa"/>
            <w:tcBorders>
              <w:top w:val="single" w:sz="4" w:space="0" w:color="auto"/>
              <w:left w:val="nil"/>
              <w:bottom w:val="single" w:sz="4" w:space="0" w:color="auto"/>
              <w:right w:val="nil"/>
            </w:tcBorders>
            <w:shd w:val="clear" w:color="auto" w:fill="auto"/>
            <w:noWrap/>
            <w:hideMark/>
          </w:tcPr>
          <w:p w14:paraId="0357E6D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Biological Age</w:t>
            </w:r>
          </w:p>
        </w:tc>
        <w:tc>
          <w:tcPr>
            <w:tcW w:w="1460" w:type="dxa"/>
            <w:tcBorders>
              <w:top w:val="single" w:sz="4" w:space="0" w:color="auto"/>
              <w:left w:val="nil"/>
              <w:bottom w:val="single" w:sz="4" w:space="0" w:color="auto"/>
              <w:right w:val="nil"/>
            </w:tcBorders>
            <w:shd w:val="clear" w:color="auto" w:fill="auto"/>
            <w:noWrap/>
            <w:hideMark/>
          </w:tcPr>
          <w:p w14:paraId="5E4024F1" w14:textId="2460F620"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Number of Models</w:t>
            </w:r>
          </w:p>
        </w:tc>
      </w:tr>
      <w:tr w:rsidR="001C4BDF" w:rsidRPr="00655760" w14:paraId="6BCEAEC6" w14:textId="77777777" w:rsidTr="008F3C3C">
        <w:trPr>
          <w:trHeight w:val="320"/>
        </w:trPr>
        <w:tc>
          <w:tcPr>
            <w:tcW w:w="1276" w:type="dxa"/>
            <w:tcBorders>
              <w:top w:val="nil"/>
              <w:left w:val="nil"/>
              <w:bottom w:val="nil"/>
              <w:right w:val="nil"/>
            </w:tcBorders>
            <w:shd w:val="clear" w:color="auto" w:fill="auto"/>
            <w:noWrap/>
            <w:hideMark/>
          </w:tcPr>
          <w:p w14:paraId="7658607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3779754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4995A3C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0CB8C17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26E3BB1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098D43A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0B69903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4B965519" w14:textId="77777777" w:rsidTr="008F3C3C">
        <w:trPr>
          <w:trHeight w:val="320"/>
        </w:trPr>
        <w:tc>
          <w:tcPr>
            <w:tcW w:w="1276" w:type="dxa"/>
            <w:tcBorders>
              <w:top w:val="nil"/>
              <w:left w:val="nil"/>
              <w:bottom w:val="nil"/>
              <w:right w:val="nil"/>
            </w:tcBorders>
            <w:shd w:val="clear" w:color="auto" w:fill="auto"/>
            <w:noWrap/>
            <w:hideMark/>
          </w:tcPr>
          <w:p w14:paraId="7313DA7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5BB1D14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4FB6E2A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36228B5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664884E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071FC59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68EC481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18</w:t>
            </w:r>
          </w:p>
        </w:tc>
      </w:tr>
      <w:tr w:rsidR="001C4BDF" w:rsidRPr="00655760" w14:paraId="4CC3EBD0" w14:textId="77777777" w:rsidTr="008F3C3C">
        <w:trPr>
          <w:trHeight w:val="320"/>
        </w:trPr>
        <w:tc>
          <w:tcPr>
            <w:tcW w:w="1276" w:type="dxa"/>
            <w:tcBorders>
              <w:top w:val="nil"/>
              <w:left w:val="nil"/>
              <w:bottom w:val="nil"/>
              <w:right w:val="nil"/>
            </w:tcBorders>
            <w:shd w:val="clear" w:color="auto" w:fill="auto"/>
            <w:noWrap/>
            <w:hideMark/>
          </w:tcPr>
          <w:p w14:paraId="614B898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29E7098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1F648C6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6F6C276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232FC91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7B43811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67BCB04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17DD0ADA" w14:textId="77777777" w:rsidTr="008F3C3C">
        <w:trPr>
          <w:trHeight w:val="320"/>
        </w:trPr>
        <w:tc>
          <w:tcPr>
            <w:tcW w:w="1276" w:type="dxa"/>
            <w:tcBorders>
              <w:top w:val="nil"/>
              <w:left w:val="nil"/>
              <w:bottom w:val="nil"/>
              <w:right w:val="nil"/>
            </w:tcBorders>
            <w:shd w:val="clear" w:color="auto" w:fill="auto"/>
            <w:noWrap/>
            <w:hideMark/>
          </w:tcPr>
          <w:p w14:paraId="133A57B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4044CAF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2A2A853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3C45B75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59978A6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25A6612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7AEAAC3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0AD6B1FE" w14:textId="77777777" w:rsidTr="008F3C3C">
        <w:trPr>
          <w:trHeight w:val="320"/>
        </w:trPr>
        <w:tc>
          <w:tcPr>
            <w:tcW w:w="1276" w:type="dxa"/>
            <w:tcBorders>
              <w:top w:val="nil"/>
              <w:left w:val="nil"/>
              <w:bottom w:val="nil"/>
              <w:right w:val="nil"/>
            </w:tcBorders>
            <w:shd w:val="clear" w:color="auto" w:fill="auto"/>
            <w:noWrap/>
            <w:hideMark/>
          </w:tcPr>
          <w:p w14:paraId="15F61D7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1DD4667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786CE5E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04BDECD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05331CD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14E5405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39E1145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6B9B834D" w14:textId="77777777" w:rsidTr="008F3C3C">
        <w:trPr>
          <w:trHeight w:val="320"/>
        </w:trPr>
        <w:tc>
          <w:tcPr>
            <w:tcW w:w="1276" w:type="dxa"/>
            <w:tcBorders>
              <w:top w:val="nil"/>
              <w:left w:val="nil"/>
              <w:bottom w:val="nil"/>
              <w:right w:val="nil"/>
            </w:tcBorders>
            <w:shd w:val="clear" w:color="auto" w:fill="auto"/>
            <w:noWrap/>
            <w:hideMark/>
          </w:tcPr>
          <w:p w14:paraId="697702F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15B97F3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085257B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59FCEA0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56AB6F8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09E35FF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72E58E9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0B7F37E5" w14:textId="77777777" w:rsidTr="008F3C3C">
        <w:trPr>
          <w:trHeight w:val="320"/>
        </w:trPr>
        <w:tc>
          <w:tcPr>
            <w:tcW w:w="1276" w:type="dxa"/>
            <w:tcBorders>
              <w:top w:val="nil"/>
              <w:left w:val="nil"/>
              <w:bottom w:val="nil"/>
              <w:right w:val="nil"/>
            </w:tcBorders>
            <w:shd w:val="clear" w:color="auto" w:fill="auto"/>
            <w:noWrap/>
            <w:hideMark/>
          </w:tcPr>
          <w:p w14:paraId="4809226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21788B0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287A505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7768769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D9B458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48C7BD8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31BF1B1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63EBB2CE" w14:textId="77777777" w:rsidTr="008F3C3C">
        <w:trPr>
          <w:trHeight w:val="320"/>
        </w:trPr>
        <w:tc>
          <w:tcPr>
            <w:tcW w:w="1276" w:type="dxa"/>
            <w:tcBorders>
              <w:top w:val="nil"/>
              <w:left w:val="nil"/>
              <w:bottom w:val="nil"/>
              <w:right w:val="nil"/>
            </w:tcBorders>
            <w:shd w:val="clear" w:color="auto" w:fill="auto"/>
            <w:noWrap/>
            <w:hideMark/>
          </w:tcPr>
          <w:p w14:paraId="2A900D4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735B3D4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0E49D13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40ECD6E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58FDD35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1CA1352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6F81DC4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4</w:t>
            </w:r>
          </w:p>
        </w:tc>
      </w:tr>
      <w:tr w:rsidR="001C4BDF" w:rsidRPr="00655760" w14:paraId="2BCD4D88" w14:textId="77777777" w:rsidTr="008F3C3C">
        <w:trPr>
          <w:trHeight w:val="320"/>
        </w:trPr>
        <w:tc>
          <w:tcPr>
            <w:tcW w:w="1276" w:type="dxa"/>
            <w:tcBorders>
              <w:top w:val="nil"/>
              <w:left w:val="nil"/>
              <w:bottom w:val="nil"/>
              <w:right w:val="nil"/>
            </w:tcBorders>
            <w:shd w:val="clear" w:color="auto" w:fill="auto"/>
            <w:noWrap/>
            <w:hideMark/>
          </w:tcPr>
          <w:p w14:paraId="6437792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3F2FB1B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23C1D6E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5E5E4DC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62DBDBA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2785C31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519A697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3</w:t>
            </w:r>
          </w:p>
        </w:tc>
      </w:tr>
      <w:tr w:rsidR="001C4BDF" w:rsidRPr="00655760" w14:paraId="785B59BA" w14:textId="77777777" w:rsidTr="008F3C3C">
        <w:trPr>
          <w:trHeight w:val="320"/>
        </w:trPr>
        <w:tc>
          <w:tcPr>
            <w:tcW w:w="1276" w:type="dxa"/>
            <w:tcBorders>
              <w:top w:val="nil"/>
              <w:left w:val="nil"/>
              <w:bottom w:val="nil"/>
              <w:right w:val="nil"/>
            </w:tcBorders>
            <w:shd w:val="clear" w:color="auto" w:fill="auto"/>
            <w:noWrap/>
            <w:hideMark/>
          </w:tcPr>
          <w:p w14:paraId="7E24169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4982D9C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3BE948C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7F9A284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5807FCC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4579B8D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69B5A3D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2</w:t>
            </w:r>
          </w:p>
        </w:tc>
      </w:tr>
      <w:tr w:rsidR="001C4BDF" w:rsidRPr="00655760" w14:paraId="169467A5" w14:textId="77777777" w:rsidTr="008F3C3C">
        <w:trPr>
          <w:trHeight w:val="320"/>
        </w:trPr>
        <w:tc>
          <w:tcPr>
            <w:tcW w:w="1276" w:type="dxa"/>
            <w:tcBorders>
              <w:top w:val="nil"/>
              <w:left w:val="nil"/>
              <w:bottom w:val="nil"/>
              <w:right w:val="nil"/>
            </w:tcBorders>
            <w:shd w:val="clear" w:color="auto" w:fill="auto"/>
            <w:noWrap/>
            <w:hideMark/>
          </w:tcPr>
          <w:p w14:paraId="638E209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5E86248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5B34A57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0DBD80B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39FF607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1525993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5E73ABD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75930508" w14:textId="77777777" w:rsidTr="008F3C3C">
        <w:trPr>
          <w:trHeight w:val="320"/>
        </w:trPr>
        <w:tc>
          <w:tcPr>
            <w:tcW w:w="1276" w:type="dxa"/>
            <w:tcBorders>
              <w:top w:val="nil"/>
              <w:left w:val="nil"/>
              <w:bottom w:val="nil"/>
              <w:right w:val="nil"/>
            </w:tcBorders>
            <w:shd w:val="clear" w:color="auto" w:fill="auto"/>
            <w:noWrap/>
            <w:hideMark/>
          </w:tcPr>
          <w:p w14:paraId="5658E72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2BA9991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2461F45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5CE7C5A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4295C6B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06F660A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34E5F92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62791715" w14:textId="77777777" w:rsidTr="008F3C3C">
        <w:trPr>
          <w:trHeight w:val="320"/>
        </w:trPr>
        <w:tc>
          <w:tcPr>
            <w:tcW w:w="1276" w:type="dxa"/>
            <w:tcBorders>
              <w:top w:val="nil"/>
              <w:left w:val="nil"/>
              <w:bottom w:val="nil"/>
              <w:right w:val="nil"/>
            </w:tcBorders>
            <w:shd w:val="clear" w:color="auto" w:fill="auto"/>
            <w:noWrap/>
            <w:hideMark/>
          </w:tcPr>
          <w:p w14:paraId="2434FDE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1FFCE29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438D1DE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17C22F5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0F9E19E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3F55A1B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5328E22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4E72331B" w14:textId="77777777" w:rsidTr="008F3C3C">
        <w:trPr>
          <w:trHeight w:val="320"/>
        </w:trPr>
        <w:tc>
          <w:tcPr>
            <w:tcW w:w="1276" w:type="dxa"/>
            <w:tcBorders>
              <w:top w:val="nil"/>
              <w:left w:val="nil"/>
              <w:bottom w:val="nil"/>
              <w:right w:val="nil"/>
            </w:tcBorders>
            <w:shd w:val="clear" w:color="auto" w:fill="auto"/>
            <w:noWrap/>
            <w:hideMark/>
          </w:tcPr>
          <w:p w14:paraId="5A7778D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3462AAE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4842B2D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41D2A21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48A02B1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43A2AF3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53285C8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44B2CBE0" w14:textId="77777777" w:rsidTr="008F3C3C">
        <w:trPr>
          <w:trHeight w:val="320"/>
        </w:trPr>
        <w:tc>
          <w:tcPr>
            <w:tcW w:w="1276" w:type="dxa"/>
            <w:tcBorders>
              <w:top w:val="nil"/>
              <w:left w:val="nil"/>
              <w:bottom w:val="nil"/>
              <w:right w:val="nil"/>
            </w:tcBorders>
            <w:shd w:val="clear" w:color="auto" w:fill="auto"/>
            <w:noWrap/>
            <w:hideMark/>
          </w:tcPr>
          <w:p w14:paraId="0E1F760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67FF3DC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45F31D8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1AC1343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00FBF55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5D001DF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688B57C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32B08F61" w14:textId="77777777" w:rsidTr="008F3C3C">
        <w:trPr>
          <w:trHeight w:val="320"/>
        </w:trPr>
        <w:tc>
          <w:tcPr>
            <w:tcW w:w="1276" w:type="dxa"/>
            <w:tcBorders>
              <w:top w:val="nil"/>
              <w:left w:val="nil"/>
              <w:bottom w:val="nil"/>
              <w:right w:val="nil"/>
            </w:tcBorders>
            <w:shd w:val="clear" w:color="auto" w:fill="auto"/>
            <w:noWrap/>
            <w:hideMark/>
          </w:tcPr>
          <w:p w14:paraId="1A4429C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4403126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44E6D1B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6608257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6191DA6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3373DC7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7EDE56B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28</w:t>
            </w:r>
          </w:p>
        </w:tc>
      </w:tr>
      <w:tr w:rsidR="001C4BDF" w:rsidRPr="00655760" w14:paraId="01B8DC7C" w14:textId="77777777" w:rsidTr="008F3C3C">
        <w:trPr>
          <w:trHeight w:val="320"/>
        </w:trPr>
        <w:tc>
          <w:tcPr>
            <w:tcW w:w="1276" w:type="dxa"/>
            <w:tcBorders>
              <w:top w:val="nil"/>
              <w:left w:val="nil"/>
              <w:bottom w:val="nil"/>
              <w:right w:val="nil"/>
            </w:tcBorders>
            <w:shd w:val="clear" w:color="auto" w:fill="auto"/>
            <w:noWrap/>
            <w:hideMark/>
          </w:tcPr>
          <w:p w14:paraId="3A79566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5BF38E6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29AB8E2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3578CAC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608FE8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5218612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0C53B0F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5954FB29" w14:textId="77777777" w:rsidTr="008F3C3C">
        <w:trPr>
          <w:trHeight w:val="320"/>
        </w:trPr>
        <w:tc>
          <w:tcPr>
            <w:tcW w:w="1276" w:type="dxa"/>
            <w:tcBorders>
              <w:top w:val="nil"/>
              <w:left w:val="nil"/>
              <w:bottom w:val="nil"/>
              <w:right w:val="nil"/>
            </w:tcBorders>
            <w:shd w:val="clear" w:color="auto" w:fill="auto"/>
            <w:noWrap/>
            <w:hideMark/>
          </w:tcPr>
          <w:p w14:paraId="2BEF31F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125D0EC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170BBEC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38A3C39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D947BF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4465487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7C9ACA6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15</w:t>
            </w:r>
          </w:p>
        </w:tc>
      </w:tr>
      <w:tr w:rsidR="001C4BDF" w:rsidRPr="00655760" w14:paraId="7506AA71" w14:textId="77777777" w:rsidTr="008F3C3C">
        <w:trPr>
          <w:trHeight w:val="320"/>
        </w:trPr>
        <w:tc>
          <w:tcPr>
            <w:tcW w:w="1276" w:type="dxa"/>
            <w:tcBorders>
              <w:top w:val="nil"/>
              <w:left w:val="nil"/>
              <w:bottom w:val="nil"/>
              <w:right w:val="nil"/>
            </w:tcBorders>
            <w:shd w:val="clear" w:color="auto" w:fill="auto"/>
            <w:noWrap/>
            <w:hideMark/>
          </w:tcPr>
          <w:p w14:paraId="2C34310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6949D14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4FEE74A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09FEC93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0E794D6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5E9BDBE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1C51466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1ADCF5A9" w14:textId="77777777" w:rsidTr="008F3C3C">
        <w:trPr>
          <w:trHeight w:val="320"/>
        </w:trPr>
        <w:tc>
          <w:tcPr>
            <w:tcW w:w="1276" w:type="dxa"/>
            <w:tcBorders>
              <w:top w:val="nil"/>
              <w:left w:val="nil"/>
              <w:bottom w:val="nil"/>
              <w:right w:val="nil"/>
            </w:tcBorders>
            <w:shd w:val="clear" w:color="auto" w:fill="auto"/>
            <w:noWrap/>
            <w:hideMark/>
          </w:tcPr>
          <w:p w14:paraId="1BC5A6C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089B6E7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4DE9AD1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18A2076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1B01B44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2B6F0AA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5DF854E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3</w:t>
            </w:r>
          </w:p>
        </w:tc>
      </w:tr>
      <w:tr w:rsidR="001C4BDF" w:rsidRPr="00655760" w14:paraId="3F27D0A1" w14:textId="77777777" w:rsidTr="008F3C3C">
        <w:trPr>
          <w:trHeight w:val="320"/>
        </w:trPr>
        <w:tc>
          <w:tcPr>
            <w:tcW w:w="1276" w:type="dxa"/>
            <w:tcBorders>
              <w:top w:val="nil"/>
              <w:left w:val="nil"/>
              <w:bottom w:val="nil"/>
              <w:right w:val="nil"/>
            </w:tcBorders>
            <w:shd w:val="clear" w:color="auto" w:fill="auto"/>
            <w:noWrap/>
            <w:hideMark/>
          </w:tcPr>
          <w:p w14:paraId="29C9178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22988CA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5158D11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575B155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5C4E48E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424EA1E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5DA5DD4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29F94995" w14:textId="77777777" w:rsidTr="008F3C3C">
        <w:trPr>
          <w:trHeight w:val="320"/>
        </w:trPr>
        <w:tc>
          <w:tcPr>
            <w:tcW w:w="1276" w:type="dxa"/>
            <w:tcBorders>
              <w:top w:val="nil"/>
              <w:left w:val="nil"/>
              <w:bottom w:val="nil"/>
              <w:right w:val="nil"/>
            </w:tcBorders>
            <w:shd w:val="clear" w:color="auto" w:fill="auto"/>
            <w:noWrap/>
            <w:hideMark/>
          </w:tcPr>
          <w:p w14:paraId="757B7B6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1D3A83E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68E3DCA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089516C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5A9708B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6F37029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2C6B431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r>
      <w:tr w:rsidR="001C4BDF" w:rsidRPr="00655760" w14:paraId="6E1FE089" w14:textId="77777777" w:rsidTr="008F3C3C">
        <w:trPr>
          <w:trHeight w:val="320"/>
        </w:trPr>
        <w:tc>
          <w:tcPr>
            <w:tcW w:w="1276" w:type="dxa"/>
            <w:tcBorders>
              <w:top w:val="nil"/>
              <w:left w:val="nil"/>
              <w:bottom w:val="nil"/>
              <w:right w:val="nil"/>
            </w:tcBorders>
            <w:shd w:val="clear" w:color="auto" w:fill="auto"/>
            <w:noWrap/>
            <w:hideMark/>
          </w:tcPr>
          <w:p w14:paraId="5B88A18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23A8E3E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213BC91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0D9D7B3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6D8C2E3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35D4DF6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428B1E8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1517470F" w14:textId="77777777" w:rsidTr="008F3C3C">
        <w:trPr>
          <w:trHeight w:val="320"/>
        </w:trPr>
        <w:tc>
          <w:tcPr>
            <w:tcW w:w="1276" w:type="dxa"/>
            <w:tcBorders>
              <w:top w:val="nil"/>
              <w:left w:val="nil"/>
              <w:bottom w:val="nil"/>
              <w:right w:val="nil"/>
            </w:tcBorders>
            <w:shd w:val="clear" w:color="auto" w:fill="auto"/>
            <w:noWrap/>
            <w:hideMark/>
          </w:tcPr>
          <w:p w14:paraId="57F5D56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0D082D4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0DBDCF5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45C9031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4B878CA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2A2C991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0BFA1C2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5632943D" w14:textId="77777777" w:rsidTr="008F3C3C">
        <w:trPr>
          <w:trHeight w:val="320"/>
        </w:trPr>
        <w:tc>
          <w:tcPr>
            <w:tcW w:w="1276" w:type="dxa"/>
            <w:tcBorders>
              <w:top w:val="nil"/>
              <w:left w:val="nil"/>
              <w:bottom w:val="nil"/>
              <w:right w:val="nil"/>
            </w:tcBorders>
            <w:shd w:val="clear" w:color="auto" w:fill="auto"/>
            <w:noWrap/>
            <w:hideMark/>
          </w:tcPr>
          <w:p w14:paraId="390DCF1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61CE412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40A65DE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496DD7A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15F75FB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4E1EAEF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0A2C07C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2</w:t>
            </w:r>
          </w:p>
        </w:tc>
      </w:tr>
      <w:tr w:rsidR="001C4BDF" w:rsidRPr="00655760" w14:paraId="755F30FE" w14:textId="77777777" w:rsidTr="008F3C3C">
        <w:trPr>
          <w:trHeight w:val="320"/>
        </w:trPr>
        <w:tc>
          <w:tcPr>
            <w:tcW w:w="1276" w:type="dxa"/>
            <w:tcBorders>
              <w:top w:val="nil"/>
              <w:left w:val="nil"/>
              <w:bottom w:val="nil"/>
              <w:right w:val="nil"/>
            </w:tcBorders>
            <w:shd w:val="clear" w:color="auto" w:fill="auto"/>
            <w:noWrap/>
            <w:hideMark/>
          </w:tcPr>
          <w:p w14:paraId="6D6DBE2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2625B24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0F34C68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76B0EB2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7C3932C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395D8B0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54AC69A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r>
      <w:tr w:rsidR="001C4BDF" w:rsidRPr="00655760" w14:paraId="18889143" w14:textId="77777777" w:rsidTr="008F3C3C">
        <w:trPr>
          <w:trHeight w:val="320"/>
        </w:trPr>
        <w:tc>
          <w:tcPr>
            <w:tcW w:w="1276" w:type="dxa"/>
            <w:tcBorders>
              <w:top w:val="nil"/>
              <w:left w:val="nil"/>
              <w:bottom w:val="nil"/>
              <w:right w:val="nil"/>
            </w:tcBorders>
            <w:shd w:val="clear" w:color="auto" w:fill="auto"/>
            <w:noWrap/>
            <w:hideMark/>
          </w:tcPr>
          <w:p w14:paraId="5FE778F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4E19270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35FA017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5317239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39BD779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34A232A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4D7EE79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7CB19508" w14:textId="77777777" w:rsidTr="008F3C3C">
        <w:trPr>
          <w:trHeight w:val="320"/>
        </w:trPr>
        <w:tc>
          <w:tcPr>
            <w:tcW w:w="1276" w:type="dxa"/>
            <w:tcBorders>
              <w:top w:val="nil"/>
              <w:left w:val="nil"/>
              <w:bottom w:val="nil"/>
              <w:right w:val="nil"/>
            </w:tcBorders>
            <w:shd w:val="clear" w:color="auto" w:fill="auto"/>
            <w:noWrap/>
            <w:hideMark/>
          </w:tcPr>
          <w:p w14:paraId="4A396A4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17AF868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43C7D2B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63EC684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7F68B6B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6F37802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3F3C05A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08077C52" w14:textId="77777777" w:rsidTr="008F3C3C">
        <w:trPr>
          <w:trHeight w:val="320"/>
        </w:trPr>
        <w:tc>
          <w:tcPr>
            <w:tcW w:w="1276" w:type="dxa"/>
            <w:tcBorders>
              <w:top w:val="nil"/>
              <w:left w:val="nil"/>
              <w:bottom w:val="nil"/>
              <w:right w:val="nil"/>
            </w:tcBorders>
            <w:shd w:val="clear" w:color="auto" w:fill="auto"/>
            <w:noWrap/>
            <w:hideMark/>
          </w:tcPr>
          <w:p w14:paraId="43AF4B0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36DEB7A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1937F5D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12DEAB6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0362125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646571F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22D2B21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51B28315" w14:textId="77777777" w:rsidTr="008F3C3C">
        <w:trPr>
          <w:trHeight w:val="320"/>
        </w:trPr>
        <w:tc>
          <w:tcPr>
            <w:tcW w:w="1276" w:type="dxa"/>
            <w:tcBorders>
              <w:top w:val="nil"/>
              <w:left w:val="nil"/>
              <w:bottom w:val="nil"/>
              <w:right w:val="nil"/>
            </w:tcBorders>
            <w:shd w:val="clear" w:color="auto" w:fill="auto"/>
            <w:noWrap/>
            <w:hideMark/>
          </w:tcPr>
          <w:p w14:paraId="2239065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00B52C6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4175E58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62F3520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2B9E774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795313D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032C332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26FD1858" w14:textId="77777777" w:rsidTr="008F3C3C">
        <w:trPr>
          <w:trHeight w:val="320"/>
        </w:trPr>
        <w:tc>
          <w:tcPr>
            <w:tcW w:w="1276" w:type="dxa"/>
            <w:tcBorders>
              <w:top w:val="nil"/>
              <w:left w:val="nil"/>
              <w:bottom w:val="nil"/>
              <w:right w:val="nil"/>
            </w:tcBorders>
            <w:shd w:val="clear" w:color="auto" w:fill="auto"/>
            <w:noWrap/>
            <w:hideMark/>
          </w:tcPr>
          <w:p w14:paraId="485B8D6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7B4C91E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4386B49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21CBFFE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2A25B12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0309729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60" w:type="dxa"/>
            <w:tcBorders>
              <w:top w:val="nil"/>
              <w:left w:val="nil"/>
              <w:bottom w:val="nil"/>
              <w:right w:val="nil"/>
            </w:tcBorders>
            <w:shd w:val="clear" w:color="auto" w:fill="auto"/>
            <w:noWrap/>
            <w:hideMark/>
          </w:tcPr>
          <w:p w14:paraId="1C7DF3C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7DE69A89" w14:textId="77777777" w:rsidTr="008F3C3C">
        <w:trPr>
          <w:trHeight w:val="320"/>
        </w:trPr>
        <w:tc>
          <w:tcPr>
            <w:tcW w:w="1276" w:type="dxa"/>
            <w:tcBorders>
              <w:top w:val="nil"/>
              <w:left w:val="nil"/>
              <w:bottom w:val="nil"/>
              <w:right w:val="nil"/>
            </w:tcBorders>
            <w:shd w:val="clear" w:color="auto" w:fill="auto"/>
            <w:noWrap/>
            <w:hideMark/>
          </w:tcPr>
          <w:p w14:paraId="569BC1A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3061342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1C19B79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21A61C3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C9622F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26C7DFD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5CE2A52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84</w:t>
            </w:r>
          </w:p>
        </w:tc>
      </w:tr>
      <w:tr w:rsidR="001C4BDF" w:rsidRPr="00655760" w14:paraId="5CB299E2" w14:textId="77777777" w:rsidTr="008F3C3C">
        <w:trPr>
          <w:trHeight w:val="320"/>
        </w:trPr>
        <w:tc>
          <w:tcPr>
            <w:tcW w:w="1276" w:type="dxa"/>
            <w:tcBorders>
              <w:top w:val="nil"/>
              <w:left w:val="nil"/>
              <w:bottom w:val="nil"/>
              <w:right w:val="nil"/>
            </w:tcBorders>
            <w:shd w:val="clear" w:color="auto" w:fill="auto"/>
            <w:noWrap/>
            <w:hideMark/>
          </w:tcPr>
          <w:p w14:paraId="12C3840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71AC45D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7901739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47BC8A8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271B1DB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564F793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41EA830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r>
      <w:tr w:rsidR="001C4BDF" w:rsidRPr="00655760" w14:paraId="4A696D27" w14:textId="77777777" w:rsidTr="008F3C3C">
        <w:trPr>
          <w:trHeight w:val="320"/>
        </w:trPr>
        <w:tc>
          <w:tcPr>
            <w:tcW w:w="1276" w:type="dxa"/>
            <w:tcBorders>
              <w:top w:val="nil"/>
              <w:left w:val="nil"/>
              <w:bottom w:val="nil"/>
              <w:right w:val="nil"/>
            </w:tcBorders>
            <w:shd w:val="clear" w:color="auto" w:fill="auto"/>
            <w:noWrap/>
            <w:hideMark/>
          </w:tcPr>
          <w:p w14:paraId="4AC65F3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373FEBA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2A40D06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138875C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51B5C7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35B7F14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6CB0819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19</w:t>
            </w:r>
          </w:p>
        </w:tc>
      </w:tr>
      <w:tr w:rsidR="001C4BDF" w:rsidRPr="00655760" w14:paraId="4C6F3251" w14:textId="77777777" w:rsidTr="008F3C3C">
        <w:trPr>
          <w:trHeight w:val="320"/>
        </w:trPr>
        <w:tc>
          <w:tcPr>
            <w:tcW w:w="1276" w:type="dxa"/>
            <w:tcBorders>
              <w:top w:val="nil"/>
              <w:left w:val="nil"/>
              <w:bottom w:val="nil"/>
              <w:right w:val="nil"/>
            </w:tcBorders>
            <w:shd w:val="clear" w:color="auto" w:fill="auto"/>
            <w:noWrap/>
            <w:hideMark/>
          </w:tcPr>
          <w:p w14:paraId="498D5A9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lastRenderedPageBreak/>
              <w:t>1</w:t>
            </w:r>
          </w:p>
        </w:tc>
        <w:tc>
          <w:tcPr>
            <w:tcW w:w="1276" w:type="dxa"/>
            <w:tcBorders>
              <w:top w:val="nil"/>
              <w:left w:val="nil"/>
              <w:bottom w:val="nil"/>
              <w:right w:val="nil"/>
            </w:tcBorders>
            <w:shd w:val="clear" w:color="auto" w:fill="auto"/>
            <w:noWrap/>
            <w:hideMark/>
          </w:tcPr>
          <w:p w14:paraId="4ED9427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7FD8F4B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41306CD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9CB561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08B23A6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38771BB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65D5C0C1" w14:textId="77777777" w:rsidTr="008F3C3C">
        <w:trPr>
          <w:trHeight w:val="320"/>
        </w:trPr>
        <w:tc>
          <w:tcPr>
            <w:tcW w:w="1276" w:type="dxa"/>
            <w:tcBorders>
              <w:top w:val="nil"/>
              <w:left w:val="nil"/>
              <w:bottom w:val="nil"/>
              <w:right w:val="nil"/>
            </w:tcBorders>
            <w:shd w:val="clear" w:color="auto" w:fill="auto"/>
            <w:noWrap/>
            <w:hideMark/>
          </w:tcPr>
          <w:p w14:paraId="60EA2A6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1269E7F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03F3F4A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40FE487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62E0EB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5FF7390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2A53A46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20</w:t>
            </w:r>
          </w:p>
        </w:tc>
      </w:tr>
      <w:tr w:rsidR="001C4BDF" w:rsidRPr="00655760" w14:paraId="54F13C93" w14:textId="77777777" w:rsidTr="008F3C3C">
        <w:trPr>
          <w:trHeight w:val="320"/>
        </w:trPr>
        <w:tc>
          <w:tcPr>
            <w:tcW w:w="1276" w:type="dxa"/>
            <w:tcBorders>
              <w:top w:val="nil"/>
              <w:left w:val="nil"/>
              <w:bottom w:val="nil"/>
              <w:right w:val="nil"/>
            </w:tcBorders>
            <w:shd w:val="clear" w:color="auto" w:fill="auto"/>
            <w:noWrap/>
            <w:hideMark/>
          </w:tcPr>
          <w:p w14:paraId="545089B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30BF6CD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3ABF8BF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616A238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3FE0E75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3218393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6657E4C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4E783FC0" w14:textId="77777777" w:rsidTr="008F3C3C">
        <w:trPr>
          <w:trHeight w:val="320"/>
        </w:trPr>
        <w:tc>
          <w:tcPr>
            <w:tcW w:w="1276" w:type="dxa"/>
            <w:tcBorders>
              <w:top w:val="nil"/>
              <w:left w:val="nil"/>
              <w:bottom w:val="nil"/>
              <w:right w:val="nil"/>
            </w:tcBorders>
            <w:shd w:val="clear" w:color="auto" w:fill="auto"/>
            <w:noWrap/>
            <w:hideMark/>
          </w:tcPr>
          <w:p w14:paraId="45ADC4C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36628C9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7DB83A3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1F9E6D7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1BDADA5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35F6AFC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53C1D79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4</w:t>
            </w:r>
          </w:p>
        </w:tc>
      </w:tr>
      <w:tr w:rsidR="001C4BDF" w:rsidRPr="00655760" w14:paraId="07A40527" w14:textId="77777777" w:rsidTr="008F3C3C">
        <w:trPr>
          <w:trHeight w:val="320"/>
        </w:trPr>
        <w:tc>
          <w:tcPr>
            <w:tcW w:w="1276" w:type="dxa"/>
            <w:tcBorders>
              <w:top w:val="nil"/>
              <w:left w:val="nil"/>
              <w:bottom w:val="nil"/>
              <w:right w:val="nil"/>
            </w:tcBorders>
            <w:shd w:val="clear" w:color="auto" w:fill="auto"/>
            <w:noWrap/>
            <w:hideMark/>
          </w:tcPr>
          <w:p w14:paraId="763293A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0D580F0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0645DFA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41A1EE8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7C4850E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7D53F5D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190C4AF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33B74492" w14:textId="77777777" w:rsidTr="008F3C3C">
        <w:trPr>
          <w:trHeight w:val="320"/>
        </w:trPr>
        <w:tc>
          <w:tcPr>
            <w:tcW w:w="1276" w:type="dxa"/>
            <w:tcBorders>
              <w:top w:val="nil"/>
              <w:left w:val="nil"/>
              <w:bottom w:val="nil"/>
              <w:right w:val="nil"/>
            </w:tcBorders>
            <w:shd w:val="clear" w:color="auto" w:fill="auto"/>
            <w:noWrap/>
            <w:hideMark/>
          </w:tcPr>
          <w:p w14:paraId="3A66577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0336A08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61B990F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26FB54D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12F25EF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7731558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3AAA562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3</w:t>
            </w:r>
          </w:p>
        </w:tc>
      </w:tr>
      <w:tr w:rsidR="001C4BDF" w:rsidRPr="00655760" w14:paraId="1AF2E488" w14:textId="77777777" w:rsidTr="008F3C3C">
        <w:trPr>
          <w:trHeight w:val="320"/>
        </w:trPr>
        <w:tc>
          <w:tcPr>
            <w:tcW w:w="1276" w:type="dxa"/>
            <w:tcBorders>
              <w:top w:val="nil"/>
              <w:left w:val="nil"/>
              <w:bottom w:val="nil"/>
              <w:right w:val="nil"/>
            </w:tcBorders>
            <w:shd w:val="clear" w:color="auto" w:fill="auto"/>
            <w:noWrap/>
            <w:hideMark/>
          </w:tcPr>
          <w:p w14:paraId="18CE764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439D129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7BDFABB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4ECB321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644CA4F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6B6296E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4044656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r>
      <w:tr w:rsidR="001C4BDF" w:rsidRPr="00655760" w14:paraId="754B749E" w14:textId="77777777" w:rsidTr="008F3C3C">
        <w:trPr>
          <w:trHeight w:val="320"/>
        </w:trPr>
        <w:tc>
          <w:tcPr>
            <w:tcW w:w="1276" w:type="dxa"/>
            <w:tcBorders>
              <w:top w:val="nil"/>
              <w:left w:val="nil"/>
              <w:bottom w:val="nil"/>
              <w:right w:val="nil"/>
            </w:tcBorders>
            <w:shd w:val="clear" w:color="auto" w:fill="auto"/>
            <w:noWrap/>
            <w:hideMark/>
          </w:tcPr>
          <w:p w14:paraId="7335ED2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76D7D06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5062D42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7A72138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05639B0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593E262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404A166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r>
      <w:tr w:rsidR="001C4BDF" w:rsidRPr="00655760" w14:paraId="2DBBDEB5" w14:textId="77777777" w:rsidTr="008F3C3C">
        <w:trPr>
          <w:trHeight w:val="320"/>
        </w:trPr>
        <w:tc>
          <w:tcPr>
            <w:tcW w:w="1276" w:type="dxa"/>
            <w:tcBorders>
              <w:top w:val="nil"/>
              <w:left w:val="nil"/>
              <w:bottom w:val="nil"/>
              <w:right w:val="nil"/>
            </w:tcBorders>
            <w:shd w:val="clear" w:color="auto" w:fill="auto"/>
            <w:noWrap/>
            <w:hideMark/>
          </w:tcPr>
          <w:p w14:paraId="6AC5B87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3E43DDF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4CA63F7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20DE8F8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1535F8B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5292DB1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66ED03E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0A60507B" w14:textId="77777777" w:rsidTr="008F3C3C">
        <w:trPr>
          <w:trHeight w:val="320"/>
        </w:trPr>
        <w:tc>
          <w:tcPr>
            <w:tcW w:w="1276" w:type="dxa"/>
            <w:tcBorders>
              <w:top w:val="nil"/>
              <w:left w:val="nil"/>
              <w:bottom w:val="nil"/>
              <w:right w:val="nil"/>
            </w:tcBorders>
            <w:shd w:val="clear" w:color="auto" w:fill="auto"/>
            <w:noWrap/>
            <w:hideMark/>
          </w:tcPr>
          <w:p w14:paraId="1B5B902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22B6368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4356DDB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76858FC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7CEA73C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49687E1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48B95E3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47185927" w14:textId="77777777" w:rsidTr="008F3C3C">
        <w:trPr>
          <w:trHeight w:val="320"/>
        </w:trPr>
        <w:tc>
          <w:tcPr>
            <w:tcW w:w="1276" w:type="dxa"/>
            <w:tcBorders>
              <w:top w:val="nil"/>
              <w:left w:val="nil"/>
              <w:bottom w:val="nil"/>
              <w:right w:val="nil"/>
            </w:tcBorders>
            <w:shd w:val="clear" w:color="auto" w:fill="auto"/>
            <w:noWrap/>
            <w:hideMark/>
          </w:tcPr>
          <w:p w14:paraId="2BFC32C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05341F8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3BAA833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1777C00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680E7C1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0EBC983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74283F7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602CB5F1" w14:textId="77777777" w:rsidTr="008F3C3C">
        <w:trPr>
          <w:trHeight w:val="320"/>
        </w:trPr>
        <w:tc>
          <w:tcPr>
            <w:tcW w:w="1276" w:type="dxa"/>
            <w:tcBorders>
              <w:top w:val="nil"/>
              <w:left w:val="nil"/>
              <w:bottom w:val="nil"/>
              <w:right w:val="nil"/>
            </w:tcBorders>
            <w:shd w:val="clear" w:color="auto" w:fill="auto"/>
            <w:noWrap/>
            <w:hideMark/>
          </w:tcPr>
          <w:p w14:paraId="0C21169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6C6C8E7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1BA390B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6CF318E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450EB1F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5FCDB04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70F0C7C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6303B09F" w14:textId="77777777" w:rsidTr="008F3C3C">
        <w:trPr>
          <w:trHeight w:val="320"/>
        </w:trPr>
        <w:tc>
          <w:tcPr>
            <w:tcW w:w="1276" w:type="dxa"/>
            <w:tcBorders>
              <w:top w:val="nil"/>
              <w:left w:val="nil"/>
              <w:bottom w:val="nil"/>
              <w:right w:val="nil"/>
            </w:tcBorders>
            <w:shd w:val="clear" w:color="auto" w:fill="auto"/>
            <w:noWrap/>
            <w:hideMark/>
          </w:tcPr>
          <w:p w14:paraId="2E4CD59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54ABB39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5A1478B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5E6924A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02AF2E4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6" w:type="dxa"/>
            <w:tcBorders>
              <w:top w:val="nil"/>
              <w:left w:val="nil"/>
              <w:bottom w:val="nil"/>
              <w:right w:val="nil"/>
            </w:tcBorders>
            <w:shd w:val="clear" w:color="auto" w:fill="auto"/>
            <w:noWrap/>
            <w:hideMark/>
          </w:tcPr>
          <w:p w14:paraId="158E071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04B3064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1E764695" w14:textId="77777777" w:rsidTr="008F3C3C">
        <w:trPr>
          <w:trHeight w:val="320"/>
        </w:trPr>
        <w:tc>
          <w:tcPr>
            <w:tcW w:w="1276" w:type="dxa"/>
            <w:tcBorders>
              <w:top w:val="nil"/>
              <w:left w:val="nil"/>
              <w:bottom w:val="nil"/>
              <w:right w:val="nil"/>
            </w:tcBorders>
            <w:shd w:val="clear" w:color="auto" w:fill="auto"/>
            <w:noWrap/>
            <w:hideMark/>
          </w:tcPr>
          <w:p w14:paraId="1F9BA8C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31A63B5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513F9E7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10B04DD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56A6496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445AE5A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6E28634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251</w:t>
            </w:r>
          </w:p>
        </w:tc>
      </w:tr>
      <w:tr w:rsidR="001C4BDF" w:rsidRPr="00655760" w14:paraId="55175127" w14:textId="77777777" w:rsidTr="008F3C3C">
        <w:trPr>
          <w:trHeight w:val="320"/>
        </w:trPr>
        <w:tc>
          <w:tcPr>
            <w:tcW w:w="1276" w:type="dxa"/>
            <w:tcBorders>
              <w:top w:val="nil"/>
              <w:left w:val="nil"/>
              <w:bottom w:val="nil"/>
              <w:right w:val="nil"/>
            </w:tcBorders>
            <w:shd w:val="clear" w:color="auto" w:fill="auto"/>
            <w:noWrap/>
            <w:hideMark/>
          </w:tcPr>
          <w:p w14:paraId="3A7E923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24BC9B9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72A954C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65274D1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2FC50E5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35C43F8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44C5032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10</w:t>
            </w:r>
          </w:p>
        </w:tc>
      </w:tr>
      <w:tr w:rsidR="001C4BDF" w:rsidRPr="00655760" w14:paraId="4D6B0B8E" w14:textId="77777777" w:rsidTr="008F3C3C">
        <w:trPr>
          <w:trHeight w:val="320"/>
        </w:trPr>
        <w:tc>
          <w:tcPr>
            <w:tcW w:w="1276" w:type="dxa"/>
            <w:tcBorders>
              <w:top w:val="nil"/>
              <w:left w:val="nil"/>
              <w:bottom w:val="nil"/>
              <w:right w:val="nil"/>
            </w:tcBorders>
            <w:shd w:val="clear" w:color="auto" w:fill="auto"/>
            <w:noWrap/>
            <w:hideMark/>
          </w:tcPr>
          <w:p w14:paraId="7A91186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2B626CC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79F3F93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1FAC948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3ACB38C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214E823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5BE7245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113</w:t>
            </w:r>
          </w:p>
        </w:tc>
      </w:tr>
      <w:tr w:rsidR="001C4BDF" w:rsidRPr="00655760" w14:paraId="0C516832" w14:textId="77777777" w:rsidTr="008F3C3C">
        <w:trPr>
          <w:trHeight w:val="320"/>
        </w:trPr>
        <w:tc>
          <w:tcPr>
            <w:tcW w:w="1276" w:type="dxa"/>
            <w:tcBorders>
              <w:top w:val="nil"/>
              <w:left w:val="nil"/>
              <w:bottom w:val="nil"/>
              <w:right w:val="nil"/>
            </w:tcBorders>
            <w:shd w:val="clear" w:color="auto" w:fill="auto"/>
            <w:noWrap/>
            <w:hideMark/>
          </w:tcPr>
          <w:p w14:paraId="1EA7258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0D573E7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67049C0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36E2538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23AAD7C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6C24CB8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5AA1CD6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r>
      <w:tr w:rsidR="001C4BDF" w:rsidRPr="00655760" w14:paraId="4C20A6F1" w14:textId="77777777" w:rsidTr="008F3C3C">
        <w:trPr>
          <w:trHeight w:val="320"/>
        </w:trPr>
        <w:tc>
          <w:tcPr>
            <w:tcW w:w="1276" w:type="dxa"/>
            <w:tcBorders>
              <w:top w:val="nil"/>
              <w:left w:val="nil"/>
              <w:bottom w:val="nil"/>
              <w:right w:val="nil"/>
            </w:tcBorders>
            <w:shd w:val="clear" w:color="auto" w:fill="auto"/>
            <w:noWrap/>
            <w:hideMark/>
          </w:tcPr>
          <w:p w14:paraId="2A170B1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51119C1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2B9F032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0E493B0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2A6B1E9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6A80670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5AFD8D4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112</w:t>
            </w:r>
          </w:p>
        </w:tc>
      </w:tr>
      <w:tr w:rsidR="001C4BDF" w:rsidRPr="00655760" w14:paraId="571C201F" w14:textId="77777777" w:rsidTr="008F3C3C">
        <w:trPr>
          <w:trHeight w:val="320"/>
        </w:trPr>
        <w:tc>
          <w:tcPr>
            <w:tcW w:w="1276" w:type="dxa"/>
            <w:tcBorders>
              <w:top w:val="nil"/>
              <w:left w:val="nil"/>
              <w:bottom w:val="nil"/>
              <w:right w:val="nil"/>
            </w:tcBorders>
            <w:shd w:val="clear" w:color="auto" w:fill="auto"/>
            <w:noWrap/>
            <w:hideMark/>
          </w:tcPr>
          <w:p w14:paraId="1BB14B7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7BA8B48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12225D8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4B6B172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666315F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024EA1C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1DA17BE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2</w:t>
            </w:r>
          </w:p>
        </w:tc>
      </w:tr>
      <w:tr w:rsidR="001C4BDF" w:rsidRPr="00655760" w14:paraId="51BB92FF" w14:textId="77777777" w:rsidTr="008F3C3C">
        <w:trPr>
          <w:trHeight w:val="320"/>
        </w:trPr>
        <w:tc>
          <w:tcPr>
            <w:tcW w:w="1276" w:type="dxa"/>
            <w:tcBorders>
              <w:top w:val="nil"/>
              <w:left w:val="nil"/>
              <w:bottom w:val="nil"/>
              <w:right w:val="nil"/>
            </w:tcBorders>
            <w:shd w:val="clear" w:color="auto" w:fill="auto"/>
            <w:noWrap/>
            <w:hideMark/>
          </w:tcPr>
          <w:p w14:paraId="6D091AC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1154419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68662CA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32CAFB5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30195D8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5825AF8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38CAA8D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40</w:t>
            </w:r>
          </w:p>
        </w:tc>
      </w:tr>
      <w:tr w:rsidR="001C4BDF" w:rsidRPr="00655760" w14:paraId="78D09BBA" w14:textId="77777777" w:rsidTr="008F3C3C">
        <w:trPr>
          <w:trHeight w:val="320"/>
        </w:trPr>
        <w:tc>
          <w:tcPr>
            <w:tcW w:w="1276" w:type="dxa"/>
            <w:tcBorders>
              <w:top w:val="nil"/>
              <w:left w:val="nil"/>
              <w:bottom w:val="nil"/>
              <w:right w:val="nil"/>
            </w:tcBorders>
            <w:shd w:val="clear" w:color="auto" w:fill="auto"/>
            <w:noWrap/>
            <w:hideMark/>
          </w:tcPr>
          <w:p w14:paraId="2403338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29DBA0C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69B4902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4F0AB3B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134" w:type="dxa"/>
            <w:tcBorders>
              <w:top w:val="nil"/>
              <w:left w:val="nil"/>
              <w:bottom w:val="nil"/>
              <w:right w:val="nil"/>
            </w:tcBorders>
            <w:shd w:val="clear" w:color="auto" w:fill="auto"/>
            <w:noWrap/>
            <w:hideMark/>
          </w:tcPr>
          <w:p w14:paraId="689CFF8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6A045AB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441871C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1E3AC1F1" w14:textId="77777777" w:rsidTr="008F3C3C">
        <w:trPr>
          <w:trHeight w:val="320"/>
        </w:trPr>
        <w:tc>
          <w:tcPr>
            <w:tcW w:w="1276" w:type="dxa"/>
            <w:tcBorders>
              <w:top w:val="nil"/>
              <w:left w:val="nil"/>
              <w:bottom w:val="nil"/>
              <w:right w:val="nil"/>
            </w:tcBorders>
            <w:shd w:val="clear" w:color="auto" w:fill="auto"/>
            <w:noWrap/>
            <w:hideMark/>
          </w:tcPr>
          <w:p w14:paraId="75F32B9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0CDD791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277BF4E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596DF6B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6A9E8CF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5F91D7C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79110D5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6</w:t>
            </w:r>
          </w:p>
        </w:tc>
      </w:tr>
      <w:tr w:rsidR="001C4BDF" w:rsidRPr="00655760" w14:paraId="03506E38" w14:textId="77777777" w:rsidTr="008F3C3C">
        <w:trPr>
          <w:trHeight w:val="320"/>
        </w:trPr>
        <w:tc>
          <w:tcPr>
            <w:tcW w:w="1276" w:type="dxa"/>
            <w:tcBorders>
              <w:top w:val="nil"/>
              <w:left w:val="nil"/>
              <w:bottom w:val="nil"/>
              <w:right w:val="nil"/>
            </w:tcBorders>
            <w:shd w:val="clear" w:color="auto" w:fill="auto"/>
            <w:noWrap/>
            <w:hideMark/>
          </w:tcPr>
          <w:p w14:paraId="4F2EF88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5800C21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3023841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5D8E361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33BF3B1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4A4A0C6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15CA0C8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84</w:t>
            </w:r>
          </w:p>
        </w:tc>
      </w:tr>
      <w:tr w:rsidR="001C4BDF" w:rsidRPr="00655760" w14:paraId="3C5AA14B" w14:textId="77777777" w:rsidTr="008F3C3C">
        <w:trPr>
          <w:trHeight w:val="320"/>
        </w:trPr>
        <w:tc>
          <w:tcPr>
            <w:tcW w:w="1276" w:type="dxa"/>
            <w:tcBorders>
              <w:top w:val="nil"/>
              <w:left w:val="nil"/>
              <w:bottom w:val="nil"/>
              <w:right w:val="nil"/>
            </w:tcBorders>
            <w:shd w:val="clear" w:color="auto" w:fill="auto"/>
            <w:noWrap/>
            <w:hideMark/>
          </w:tcPr>
          <w:p w14:paraId="3FA10A8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201D88A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2810549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1589401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4D6C0D57"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4548A6C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0F33413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6</w:t>
            </w:r>
          </w:p>
        </w:tc>
      </w:tr>
      <w:tr w:rsidR="001C4BDF" w:rsidRPr="00655760" w14:paraId="0650C0B9" w14:textId="77777777" w:rsidTr="008F3C3C">
        <w:trPr>
          <w:trHeight w:val="320"/>
        </w:trPr>
        <w:tc>
          <w:tcPr>
            <w:tcW w:w="1276" w:type="dxa"/>
            <w:tcBorders>
              <w:top w:val="nil"/>
              <w:left w:val="nil"/>
              <w:bottom w:val="nil"/>
              <w:right w:val="nil"/>
            </w:tcBorders>
            <w:shd w:val="clear" w:color="auto" w:fill="auto"/>
            <w:noWrap/>
            <w:hideMark/>
          </w:tcPr>
          <w:p w14:paraId="7BEA95C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7181FEB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nil"/>
              <w:right w:val="nil"/>
            </w:tcBorders>
            <w:shd w:val="clear" w:color="auto" w:fill="auto"/>
            <w:noWrap/>
            <w:hideMark/>
          </w:tcPr>
          <w:p w14:paraId="231493B6"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851" w:type="dxa"/>
            <w:tcBorders>
              <w:top w:val="nil"/>
              <w:left w:val="nil"/>
              <w:bottom w:val="nil"/>
              <w:right w:val="nil"/>
            </w:tcBorders>
            <w:shd w:val="clear" w:color="auto" w:fill="auto"/>
            <w:noWrap/>
            <w:hideMark/>
          </w:tcPr>
          <w:p w14:paraId="677364A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50E8B1E8"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09FDF25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6E45C98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4</w:t>
            </w:r>
          </w:p>
        </w:tc>
      </w:tr>
      <w:tr w:rsidR="001C4BDF" w:rsidRPr="00655760" w14:paraId="2BF69EF5" w14:textId="77777777" w:rsidTr="008F3C3C">
        <w:trPr>
          <w:trHeight w:val="320"/>
        </w:trPr>
        <w:tc>
          <w:tcPr>
            <w:tcW w:w="1276" w:type="dxa"/>
            <w:tcBorders>
              <w:top w:val="nil"/>
              <w:left w:val="nil"/>
              <w:bottom w:val="nil"/>
              <w:right w:val="nil"/>
            </w:tcBorders>
            <w:shd w:val="clear" w:color="auto" w:fill="auto"/>
            <w:noWrap/>
            <w:hideMark/>
          </w:tcPr>
          <w:p w14:paraId="62FE1EBF"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bottom w:val="nil"/>
              <w:right w:val="nil"/>
            </w:tcBorders>
            <w:shd w:val="clear" w:color="auto" w:fill="auto"/>
            <w:noWrap/>
            <w:hideMark/>
          </w:tcPr>
          <w:p w14:paraId="49EE5F4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58CAE59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7AD78D4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3A54B7F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5F213A7E"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18CDD87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r>
      <w:tr w:rsidR="001C4BDF" w:rsidRPr="00655760" w14:paraId="4CB1A324" w14:textId="77777777" w:rsidTr="008F3C3C">
        <w:trPr>
          <w:trHeight w:val="320"/>
        </w:trPr>
        <w:tc>
          <w:tcPr>
            <w:tcW w:w="1276" w:type="dxa"/>
            <w:tcBorders>
              <w:top w:val="nil"/>
              <w:left w:val="nil"/>
              <w:bottom w:val="nil"/>
              <w:right w:val="nil"/>
            </w:tcBorders>
            <w:shd w:val="clear" w:color="auto" w:fill="auto"/>
            <w:noWrap/>
            <w:hideMark/>
          </w:tcPr>
          <w:p w14:paraId="2F3CE04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nil"/>
              <w:right w:val="nil"/>
            </w:tcBorders>
            <w:shd w:val="clear" w:color="auto" w:fill="auto"/>
            <w:noWrap/>
            <w:hideMark/>
          </w:tcPr>
          <w:p w14:paraId="4D75551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417" w:type="dxa"/>
            <w:tcBorders>
              <w:top w:val="nil"/>
              <w:left w:val="nil"/>
              <w:bottom w:val="nil"/>
              <w:right w:val="nil"/>
            </w:tcBorders>
            <w:shd w:val="clear" w:color="auto" w:fill="auto"/>
            <w:noWrap/>
            <w:hideMark/>
          </w:tcPr>
          <w:p w14:paraId="294D536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nil"/>
              <w:right w:val="nil"/>
            </w:tcBorders>
            <w:shd w:val="clear" w:color="auto" w:fill="auto"/>
            <w:noWrap/>
            <w:hideMark/>
          </w:tcPr>
          <w:p w14:paraId="168480C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nil"/>
              <w:right w:val="nil"/>
            </w:tcBorders>
            <w:shd w:val="clear" w:color="auto" w:fill="auto"/>
            <w:noWrap/>
            <w:hideMark/>
          </w:tcPr>
          <w:p w14:paraId="744D82F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nil"/>
              <w:right w:val="nil"/>
            </w:tcBorders>
            <w:shd w:val="clear" w:color="auto" w:fill="auto"/>
            <w:noWrap/>
            <w:hideMark/>
          </w:tcPr>
          <w:p w14:paraId="5CA67022"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nil"/>
              <w:right w:val="nil"/>
            </w:tcBorders>
            <w:shd w:val="clear" w:color="auto" w:fill="auto"/>
            <w:noWrap/>
            <w:hideMark/>
          </w:tcPr>
          <w:p w14:paraId="7828B4E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48</w:t>
            </w:r>
          </w:p>
        </w:tc>
      </w:tr>
      <w:tr w:rsidR="001C4BDF" w:rsidRPr="00655760" w14:paraId="433729D5" w14:textId="77777777" w:rsidTr="008F3C3C">
        <w:trPr>
          <w:trHeight w:val="320"/>
        </w:trPr>
        <w:tc>
          <w:tcPr>
            <w:tcW w:w="1276" w:type="dxa"/>
            <w:tcBorders>
              <w:top w:val="nil"/>
              <w:left w:val="nil"/>
              <w:right w:val="nil"/>
            </w:tcBorders>
            <w:shd w:val="clear" w:color="auto" w:fill="auto"/>
            <w:noWrap/>
            <w:hideMark/>
          </w:tcPr>
          <w:p w14:paraId="55CC7B0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c>
          <w:tcPr>
            <w:tcW w:w="1276" w:type="dxa"/>
            <w:tcBorders>
              <w:top w:val="nil"/>
              <w:left w:val="nil"/>
              <w:right w:val="nil"/>
            </w:tcBorders>
            <w:shd w:val="clear" w:color="auto" w:fill="auto"/>
            <w:noWrap/>
            <w:hideMark/>
          </w:tcPr>
          <w:p w14:paraId="2098014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right w:val="nil"/>
            </w:tcBorders>
            <w:shd w:val="clear" w:color="auto" w:fill="auto"/>
            <w:noWrap/>
            <w:hideMark/>
          </w:tcPr>
          <w:p w14:paraId="0274C1F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right w:val="nil"/>
            </w:tcBorders>
            <w:shd w:val="clear" w:color="auto" w:fill="auto"/>
            <w:noWrap/>
            <w:hideMark/>
          </w:tcPr>
          <w:p w14:paraId="54416EFA"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right w:val="nil"/>
            </w:tcBorders>
            <w:shd w:val="clear" w:color="auto" w:fill="auto"/>
            <w:noWrap/>
            <w:hideMark/>
          </w:tcPr>
          <w:p w14:paraId="6D4B55A5"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right w:val="nil"/>
            </w:tcBorders>
            <w:shd w:val="clear" w:color="auto" w:fill="auto"/>
            <w:noWrap/>
            <w:hideMark/>
          </w:tcPr>
          <w:p w14:paraId="7E219033"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right w:val="nil"/>
            </w:tcBorders>
            <w:shd w:val="clear" w:color="auto" w:fill="auto"/>
            <w:noWrap/>
            <w:hideMark/>
          </w:tcPr>
          <w:p w14:paraId="68A5FF11"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0</w:t>
            </w:r>
          </w:p>
        </w:tc>
      </w:tr>
      <w:tr w:rsidR="001C4BDF" w:rsidRPr="00655760" w14:paraId="7097FB63" w14:textId="77777777" w:rsidTr="008F3C3C">
        <w:trPr>
          <w:trHeight w:val="320"/>
        </w:trPr>
        <w:tc>
          <w:tcPr>
            <w:tcW w:w="1276" w:type="dxa"/>
            <w:tcBorders>
              <w:top w:val="nil"/>
              <w:left w:val="nil"/>
              <w:bottom w:val="single" w:sz="4" w:space="0" w:color="auto"/>
              <w:right w:val="nil"/>
            </w:tcBorders>
            <w:shd w:val="clear" w:color="auto" w:fill="auto"/>
            <w:noWrap/>
            <w:hideMark/>
          </w:tcPr>
          <w:p w14:paraId="364CB77B"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276" w:type="dxa"/>
            <w:tcBorders>
              <w:top w:val="nil"/>
              <w:left w:val="nil"/>
              <w:bottom w:val="single" w:sz="4" w:space="0" w:color="auto"/>
              <w:right w:val="nil"/>
            </w:tcBorders>
            <w:shd w:val="clear" w:color="auto" w:fill="auto"/>
            <w:noWrap/>
            <w:hideMark/>
          </w:tcPr>
          <w:p w14:paraId="3827C120"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17" w:type="dxa"/>
            <w:tcBorders>
              <w:top w:val="nil"/>
              <w:left w:val="nil"/>
              <w:bottom w:val="single" w:sz="4" w:space="0" w:color="auto"/>
              <w:right w:val="nil"/>
            </w:tcBorders>
            <w:shd w:val="clear" w:color="auto" w:fill="auto"/>
            <w:noWrap/>
            <w:hideMark/>
          </w:tcPr>
          <w:p w14:paraId="6828C17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851" w:type="dxa"/>
            <w:tcBorders>
              <w:top w:val="nil"/>
              <w:left w:val="nil"/>
              <w:bottom w:val="single" w:sz="4" w:space="0" w:color="auto"/>
              <w:right w:val="nil"/>
            </w:tcBorders>
            <w:shd w:val="clear" w:color="auto" w:fill="auto"/>
            <w:noWrap/>
            <w:hideMark/>
          </w:tcPr>
          <w:p w14:paraId="7E93C294"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4" w:type="dxa"/>
            <w:tcBorders>
              <w:top w:val="nil"/>
              <w:left w:val="nil"/>
              <w:bottom w:val="single" w:sz="4" w:space="0" w:color="auto"/>
              <w:right w:val="nil"/>
            </w:tcBorders>
            <w:shd w:val="clear" w:color="auto" w:fill="auto"/>
            <w:noWrap/>
            <w:hideMark/>
          </w:tcPr>
          <w:p w14:paraId="059CB6BC"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136" w:type="dxa"/>
            <w:tcBorders>
              <w:top w:val="nil"/>
              <w:left w:val="nil"/>
              <w:bottom w:val="single" w:sz="4" w:space="0" w:color="auto"/>
              <w:right w:val="nil"/>
            </w:tcBorders>
            <w:shd w:val="clear" w:color="auto" w:fill="auto"/>
            <w:noWrap/>
            <w:hideMark/>
          </w:tcPr>
          <w:p w14:paraId="681AED49"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w:t>
            </w:r>
          </w:p>
        </w:tc>
        <w:tc>
          <w:tcPr>
            <w:tcW w:w="1460" w:type="dxa"/>
            <w:tcBorders>
              <w:top w:val="nil"/>
              <w:left w:val="nil"/>
              <w:bottom w:val="single" w:sz="4" w:space="0" w:color="auto"/>
              <w:right w:val="nil"/>
            </w:tcBorders>
            <w:shd w:val="clear" w:color="auto" w:fill="auto"/>
            <w:noWrap/>
            <w:hideMark/>
          </w:tcPr>
          <w:p w14:paraId="6C0E030D" w14:textId="77777777" w:rsidR="003F0D5D" w:rsidRPr="00655760" w:rsidRDefault="003F0D5D" w:rsidP="003F0D5D">
            <w:pPr>
              <w:rPr>
                <w:rFonts w:ascii="Calibri" w:eastAsia="Times New Roman" w:hAnsi="Calibri" w:cs="Calibri"/>
                <w:color w:val="000000"/>
                <w:sz w:val="20"/>
                <w:szCs w:val="20"/>
                <w:lang w:eastAsia="en-GB"/>
              </w:rPr>
            </w:pPr>
            <w:r w:rsidRPr="00655760">
              <w:rPr>
                <w:rFonts w:ascii="Calibri" w:eastAsia="Times New Roman" w:hAnsi="Calibri" w:cs="Calibri"/>
                <w:color w:val="000000"/>
                <w:sz w:val="20"/>
                <w:szCs w:val="20"/>
                <w:lang w:eastAsia="en-GB"/>
              </w:rPr>
              <w:t>17</w:t>
            </w:r>
          </w:p>
        </w:tc>
      </w:tr>
    </w:tbl>
    <w:p w14:paraId="4AB2D502" w14:textId="29E083FC" w:rsidR="00463BB7" w:rsidRDefault="00463BB7" w:rsidP="00EE21E1">
      <w:pPr>
        <w:spacing w:line="480" w:lineRule="auto"/>
      </w:pPr>
    </w:p>
    <w:p w14:paraId="1AF2F0FF" w14:textId="3A99CC7B" w:rsidR="000868A1" w:rsidRDefault="000868A1" w:rsidP="00EE21E1">
      <w:pPr>
        <w:spacing w:line="480" w:lineRule="auto"/>
        <w:sectPr w:rsidR="000868A1" w:rsidSect="00655760">
          <w:pgSz w:w="11900" w:h="16840"/>
          <w:pgMar w:top="1440" w:right="1440" w:bottom="1440" w:left="1440" w:header="709" w:footer="709" w:gutter="0"/>
          <w:lnNumType w:countBy="1" w:restart="continuous"/>
          <w:cols w:space="708"/>
          <w:docGrid w:linePitch="360"/>
        </w:sectPr>
      </w:pPr>
    </w:p>
    <w:p w14:paraId="610EE331" w14:textId="7BD41F07" w:rsidR="00A95C9F" w:rsidRDefault="00DC2391" w:rsidP="00EE21E1">
      <w:pPr>
        <w:spacing w:line="480" w:lineRule="auto"/>
      </w:pPr>
      <w:r>
        <w:lastRenderedPageBreak/>
        <w:t>Table S</w:t>
      </w:r>
      <w:r w:rsidR="00C4247A">
        <w:t>8</w:t>
      </w:r>
      <w:r>
        <w:t xml:space="preserve">: Output of model </w:t>
      </w:r>
      <w:r w:rsidR="009F7D4B">
        <w:t>5</w:t>
      </w:r>
      <w:r w:rsidR="00824B3B">
        <w:t xml:space="preserve"> applied to the inclusive data set with missing income data excluded</w:t>
      </w:r>
      <w:r>
        <w:t xml:space="preserve">. </w:t>
      </w:r>
      <w:r w:rsidR="00A95C9F">
        <w:t xml:space="preserve">For parametric terms estimates, standard error (SE), t and p-values are given. For smooth terms, </w:t>
      </w:r>
      <w:proofErr w:type="gramStart"/>
      <w:r w:rsidR="00A95C9F">
        <w:t>s(</w:t>
      </w:r>
      <w:proofErr w:type="gramEnd"/>
      <w:r w:rsidR="00A95C9F">
        <w:t>…), estimated degrees of freedom (</w:t>
      </w:r>
      <w:proofErr w:type="spellStart"/>
      <w:r w:rsidR="00A95C9F">
        <w:t>edf</w:t>
      </w:r>
      <w:proofErr w:type="spellEnd"/>
      <w:r w:rsidR="00A95C9F">
        <w:t xml:space="preserve">), reference degrees of freedom (Ref. </w:t>
      </w:r>
      <w:proofErr w:type="spellStart"/>
      <w:r w:rsidR="00A95C9F">
        <w:t>df</w:t>
      </w:r>
      <w:proofErr w:type="spellEnd"/>
      <w:r w:rsidR="00A95C9F">
        <w:t>), F and p-values are given. The sample size (n) is the number of observations, and the random effect for subject ID was fitted as the smooth term s(</w:t>
      </w:r>
      <w:proofErr w:type="spellStart"/>
      <w:r w:rsidR="00A95C9F">
        <w:t>sujetno</w:t>
      </w:r>
      <w:proofErr w:type="spellEnd"/>
      <w:r w:rsidR="00A95C9F">
        <w:t xml:space="preserve">). The p-values of significant smooth terms for </w:t>
      </w:r>
      <w:r w:rsidR="00D35EDD">
        <w:t>micro</w:t>
      </w:r>
      <w:r w:rsidR="00A95C9F">
        <w:t>nutrients are highlighted in bold.</w:t>
      </w:r>
    </w:p>
    <w:tbl>
      <w:tblPr>
        <w:tblW w:w="12882" w:type="dxa"/>
        <w:tblLook w:val="04A0" w:firstRow="1" w:lastRow="0" w:firstColumn="1" w:lastColumn="0" w:noHBand="0" w:noVBand="1"/>
      </w:tblPr>
      <w:tblGrid>
        <w:gridCol w:w="4280"/>
        <w:gridCol w:w="4150"/>
        <w:gridCol w:w="1320"/>
        <w:gridCol w:w="1120"/>
        <w:gridCol w:w="1129"/>
        <w:gridCol w:w="887"/>
      </w:tblGrid>
      <w:tr w:rsidR="00A95C9F" w:rsidRPr="007267E9" w14:paraId="6D0A60A8" w14:textId="77777777" w:rsidTr="00137416">
        <w:trPr>
          <w:trHeight w:val="320"/>
        </w:trPr>
        <w:tc>
          <w:tcPr>
            <w:tcW w:w="4280" w:type="dxa"/>
            <w:tcBorders>
              <w:top w:val="single" w:sz="4" w:space="0" w:color="auto"/>
              <w:left w:val="nil"/>
              <w:bottom w:val="single" w:sz="4" w:space="0" w:color="auto"/>
              <w:right w:val="nil"/>
            </w:tcBorders>
            <w:shd w:val="clear" w:color="auto" w:fill="auto"/>
            <w:noWrap/>
            <w:hideMark/>
          </w:tcPr>
          <w:p w14:paraId="0491F3C5" w14:textId="77777777" w:rsidR="00A95C9F" w:rsidRPr="007267E9" w:rsidRDefault="00A95C9F" w:rsidP="004E7B0F">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Dysregulation Score</w:t>
            </w:r>
          </w:p>
        </w:tc>
        <w:tc>
          <w:tcPr>
            <w:tcW w:w="4150" w:type="dxa"/>
            <w:tcBorders>
              <w:top w:val="single" w:sz="4" w:space="0" w:color="auto"/>
              <w:left w:val="nil"/>
              <w:bottom w:val="single" w:sz="4" w:space="0" w:color="auto"/>
              <w:right w:val="nil"/>
            </w:tcBorders>
            <w:shd w:val="clear" w:color="auto" w:fill="auto"/>
            <w:noWrap/>
            <w:hideMark/>
          </w:tcPr>
          <w:p w14:paraId="6E417B05" w14:textId="77777777" w:rsidR="00A95C9F" w:rsidRPr="007267E9" w:rsidRDefault="00A95C9F" w:rsidP="004E7B0F">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Parameter</w:t>
            </w:r>
          </w:p>
        </w:tc>
        <w:tc>
          <w:tcPr>
            <w:tcW w:w="1320" w:type="dxa"/>
            <w:tcBorders>
              <w:top w:val="single" w:sz="4" w:space="0" w:color="auto"/>
              <w:left w:val="nil"/>
              <w:bottom w:val="single" w:sz="4" w:space="0" w:color="auto"/>
              <w:right w:val="nil"/>
            </w:tcBorders>
            <w:shd w:val="clear" w:color="auto" w:fill="auto"/>
            <w:noWrap/>
            <w:hideMark/>
          </w:tcPr>
          <w:p w14:paraId="61196055" w14:textId="77777777" w:rsidR="00A95C9F" w:rsidRPr="00B004E6" w:rsidRDefault="00A95C9F" w:rsidP="004E7B0F">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Estimate/</w:t>
            </w:r>
            <w:proofErr w:type="spellStart"/>
            <w:r w:rsidRPr="00B004E6">
              <w:rPr>
                <w:rFonts w:eastAsia="Times New Roman" w:cstheme="minorHAnsi"/>
                <w:color w:val="000000"/>
                <w:sz w:val="20"/>
                <w:szCs w:val="20"/>
                <w:lang w:eastAsia="en-GB"/>
              </w:rPr>
              <w:t>edf</w:t>
            </w:r>
            <w:proofErr w:type="spellEnd"/>
          </w:p>
        </w:tc>
        <w:tc>
          <w:tcPr>
            <w:tcW w:w="1120" w:type="dxa"/>
            <w:tcBorders>
              <w:top w:val="single" w:sz="4" w:space="0" w:color="auto"/>
              <w:left w:val="nil"/>
              <w:bottom w:val="single" w:sz="4" w:space="0" w:color="auto"/>
              <w:right w:val="nil"/>
            </w:tcBorders>
            <w:shd w:val="clear" w:color="auto" w:fill="auto"/>
            <w:noWrap/>
            <w:hideMark/>
          </w:tcPr>
          <w:p w14:paraId="25917DEA" w14:textId="77777777" w:rsidR="00A95C9F" w:rsidRPr="00B004E6" w:rsidRDefault="00A95C9F" w:rsidP="004E7B0F">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 xml:space="preserve">SE/Ref. </w:t>
            </w:r>
            <w:proofErr w:type="spellStart"/>
            <w:r w:rsidRPr="00B004E6">
              <w:rPr>
                <w:rFonts w:eastAsia="Times New Roman" w:cstheme="minorHAnsi"/>
                <w:color w:val="000000"/>
                <w:sz w:val="20"/>
                <w:szCs w:val="20"/>
                <w:lang w:eastAsia="en-GB"/>
              </w:rPr>
              <w:t>df</w:t>
            </w:r>
            <w:proofErr w:type="spellEnd"/>
          </w:p>
        </w:tc>
        <w:tc>
          <w:tcPr>
            <w:tcW w:w="1129" w:type="dxa"/>
            <w:tcBorders>
              <w:top w:val="single" w:sz="4" w:space="0" w:color="auto"/>
              <w:left w:val="nil"/>
              <w:bottom w:val="single" w:sz="4" w:space="0" w:color="auto"/>
              <w:right w:val="nil"/>
            </w:tcBorders>
            <w:shd w:val="clear" w:color="auto" w:fill="auto"/>
            <w:noWrap/>
            <w:hideMark/>
          </w:tcPr>
          <w:p w14:paraId="59983619" w14:textId="77777777" w:rsidR="00A95C9F" w:rsidRPr="00B004E6" w:rsidRDefault="00A95C9F" w:rsidP="004E7B0F">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t/F</w:t>
            </w:r>
          </w:p>
        </w:tc>
        <w:tc>
          <w:tcPr>
            <w:tcW w:w="883" w:type="dxa"/>
            <w:tcBorders>
              <w:top w:val="single" w:sz="4" w:space="0" w:color="auto"/>
              <w:left w:val="nil"/>
              <w:bottom w:val="single" w:sz="4" w:space="0" w:color="auto"/>
              <w:right w:val="nil"/>
            </w:tcBorders>
            <w:shd w:val="clear" w:color="auto" w:fill="auto"/>
            <w:noWrap/>
            <w:hideMark/>
          </w:tcPr>
          <w:p w14:paraId="3F6050D9" w14:textId="77777777" w:rsidR="00A95C9F" w:rsidRPr="00B004E6" w:rsidRDefault="00A95C9F" w:rsidP="004E7B0F">
            <w:pPr>
              <w:rPr>
                <w:rFonts w:eastAsia="Times New Roman" w:cstheme="minorHAnsi"/>
                <w:color w:val="000000"/>
                <w:sz w:val="20"/>
                <w:szCs w:val="20"/>
                <w:lang w:eastAsia="en-GB"/>
              </w:rPr>
            </w:pPr>
            <w:r w:rsidRPr="00B004E6">
              <w:rPr>
                <w:rFonts w:eastAsia="Times New Roman" w:cstheme="minorHAnsi"/>
                <w:color w:val="000000"/>
                <w:sz w:val="20"/>
                <w:szCs w:val="20"/>
                <w:lang w:eastAsia="en-GB"/>
              </w:rPr>
              <w:t>p</w:t>
            </w:r>
          </w:p>
        </w:tc>
      </w:tr>
      <w:tr w:rsidR="00137416" w:rsidRPr="007267E9" w14:paraId="482BB1B1" w14:textId="77777777" w:rsidTr="00137416">
        <w:trPr>
          <w:trHeight w:val="320"/>
        </w:trPr>
        <w:tc>
          <w:tcPr>
            <w:tcW w:w="4280" w:type="dxa"/>
            <w:tcBorders>
              <w:top w:val="nil"/>
              <w:left w:val="nil"/>
              <w:bottom w:val="nil"/>
              <w:right w:val="nil"/>
            </w:tcBorders>
            <w:shd w:val="clear" w:color="auto" w:fill="auto"/>
            <w:noWrap/>
            <w:hideMark/>
          </w:tcPr>
          <w:p w14:paraId="422B0657" w14:textId="33EB8804" w:rsidR="00137416" w:rsidRPr="007267E9" w:rsidRDefault="001C4BDF" w:rsidP="00137416">
            <w:pPr>
              <w:rPr>
                <w:rFonts w:eastAsia="Times New Roman" w:cstheme="minorHAnsi"/>
                <w:color w:val="000000"/>
                <w:sz w:val="20"/>
                <w:szCs w:val="20"/>
                <w:lang w:eastAsia="en-GB"/>
              </w:rPr>
            </w:pPr>
            <w:r>
              <w:rPr>
                <w:rFonts w:eastAsia="Times New Roman" w:cstheme="minorHAnsi"/>
                <w:color w:val="000000"/>
                <w:sz w:val="20"/>
                <w:szCs w:val="20"/>
                <w:lang w:eastAsia="en-GB"/>
              </w:rPr>
              <w:t>Oxygen transport</w:t>
            </w:r>
          </w:p>
        </w:tc>
        <w:tc>
          <w:tcPr>
            <w:tcW w:w="4150" w:type="dxa"/>
            <w:tcBorders>
              <w:top w:val="nil"/>
              <w:left w:val="nil"/>
              <w:bottom w:val="nil"/>
              <w:right w:val="nil"/>
            </w:tcBorders>
            <w:shd w:val="clear" w:color="auto" w:fill="auto"/>
            <w:noWrap/>
            <w:hideMark/>
          </w:tcPr>
          <w:p w14:paraId="079F1472"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vAlign w:val="bottom"/>
            <w:hideMark/>
          </w:tcPr>
          <w:p w14:paraId="7CE00EE9" w14:textId="13B6CF4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0.212</w:t>
            </w:r>
          </w:p>
        </w:tc>
        <w:tc>
          <w:tcPr>
            <w:tcW w:w="1120" w:type="dxa"/>
            <w:tcBorders>
              <w:top w:val="nil"/>
              <w:left w:val="nil"/>
              <w:bottom w:val="nil"/>
              <w:right w:val="nil"/>
            </w:tcBorders>
            <w:shd w:val="clear" w:color="auto" w:fill="auto"/>
            <w:noWrap/>
            <w:vAlign w:val="bottom"/>
            <w:hideMark/>
          </w:tcPr>
          <w:p w14:paraId="3AA8F502" w14:textId="311B1EA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0.039</w:t>
            </w:r>
          </w:p>
        </w:tc>
        <w:tc>
          <w:tcPr>
            <w:tcW w:w="1129" w:type="dxa"/>
            <w:tcBorders>
              <w:top w:val="nil"/>
              <w:left w:val="nil"/>
              <w:bottom w:val="nil"/>
              <w:right w:val="nil"/>
            </w:tcBorders>
            <w:shd w:val="clear" w:color="auto" w:fill="auto"/>
            <w:noWrap/>
            <w:vAlign w:val="bottom"/>
            <w:hideMark/>
          </w:tcPr>
          <w:p w14:paraId="7ECC2B02" w14:textId="1C70E42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5.381</w:t>
            </w:r>
          </w:p>
        </w:tc>
        <w:tc>
          <w:tcPr>
            <w:tcW w:w="883" w:type="dxa"/>
            <w:tcBorders>
              <w:top w:val="nil"/>
              <w:left w:val="nil"/>
              <w:bottom w:val="nil"/>
              <w:right w:val="nil"/>
            </w:tcBorders>
            <w:shd w:val="clear" w:color="auto" w:fill="auto"/>
            <w:noWrap/>
            <w:vAlign w:val="bottom"/>
            <w:hideMark/>
          </w:tcPr>
          <w:p w14:paraId="799AF165" w14:textId="7DE163B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64DA3C7F" w14:textId="77777777" w:rsidTr="00137416">
        <w:trPr>
          <w:trHeight w:val="320"/>
        </w:trPr>
        <w:tc>
          <w:tcPr>
            <w:tcW w:w="4280" w:type="dxa"/>
            <w:tcBorders>
              <w:top w:val="nil"/>
              <w:left w:val="nil"/>
              <w:bottom w:val="nil"/>
              <w:right w:val="nil"/>
            </w:tcBorders>
            <w:shd w:val="clear" w:color="auto" w:fill="auto"/>
            <w:noWrap/>
            <w:hideMark/>
          </w:tcPr>
          <w:p w14:paraId="4F4CB2D5" w14:textId="5B7B1246"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3332: % Dev. Explained = 2.8: AIC = 940</w:t>
            </w:r>
            <w:r>
              <w:rPr>
                <w:rFonts w:eastAsia="Times New Roman" w:cstheme="minorHAnsi"/>
                <w:color w:val="000000"/>
                <w:sz w:val="20"/>
                <w:szCs w:val="20"/>
                <w:lang w:eastAsia="en-GB"/>
              </w:rPr>
              <w:t>7</w:t>
            </w:r>
          </w:p>
        </w:tc>
        <w:tc>
          <w:tcPr>
            <w:tcW w:w="4150" w:type="dxa"/>
            <w:tcBorders>
              <w:top w:val="nil"/>
              <w:left w:val="nil"/>
              <w:bottom w:val="nil"/>
              <w:right w:val="nil"/>
            </w:tcBorders>
            <w:shd w:val="clear" w:color="auto" w:fill="auto"/>
            <w:noWrap/>
            <w:hideMark/>
          </w:tcPr>
          <w:p w14:paraId="4C7585EC"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vAlign w:val="bottom"/>
            <w:hideMark/>
          </w:tcPr>
          <w:p w14:paraId="539F81D4" w14:textId="7469CE5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-0.231</w:t>
            </w:r>
          </w:p>
        </w:tc>
        <w:tc>
          <w:tcPr>
            <w:tcW w:w="1120" w:type="dxa"/>
            <w:tcBorders>
              <w:top w:val="nil"/>
              <w:left w:val="nil"/>
              <w:bottom w:val="nil"/>
              <w:right w:val="nil"/>
            </w:tcBorders>
            <w:shd w:val="clear" w:color="auto" w:fill="auto"/>
            <w:noWrap/>
            <w:vAlign w:val="bottom"/>
            <w:hideMark/>
          </w:tcPr>
          <w:p w14:paraId="29448CB7" w14:textId="1E9D4B6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0.039</w:t>
            </w:r>
          </w:p>
        </w:tc>
        <w:tc>
          <w:tcPr>
            <w:tcW w:w="1129" w:type="dxa"/>
            <w:tcBorders>
              <w:top w:val="nil"/>
              <w:left w:val="nil"/>
              <w:bottom w:val="nil"/>
              <w:right w:val="nil"/>
            </w:tcBorders>
            <w:shd w:val="clear" w:color="auto" w:fill="auto"/>
            <w:noWrap/>
            <w:vAlign w:val="bottom"/>
            <w:hideMark/>
          </w:tcPr>
          <w:p w14:paraId="45D71522" w14:textId="3D1F24B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-5.980</w:t>
            </w:r>
          </w:p>
        </w:tc>
        <w:tc>
          <w:tcPr>
            <w:tcW w:w="883" w:type="dxa"/>
            <w:tcBorders>
              <w:top w:val="nil"/>
              <w:left w:val="nil"/>
              <w:bottom w:val="nil"/>
              <w:right w:val="nil"/>
            </w:tcBorders>
            <w:shd w:val="clear" w:color="auto" w:fill="auto"/>
            <w:noWrap/>
            <w:vAlign w:val="bottom"/>
            <w:hideMark/>
          </w:tcPr>
          <w:p w14:paraId="67528C38" w14:textId="60450BA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5674330B" w14:textId="77777777" w:rsidTr="00137416">
        <w:trPr>
          <w:trHeight w:val="320"/>
        </w:trPr>
        <w:tc>
          <w:tcPr>
            <w:tcW w:w="4280" w:type="dxa"/>
            <w:tcBorders>
              <w:top w:val="nil"/>
              <w:left w:val="nil"/>
              <w:bottom w:val="nil"/>
              <w:right w:val="nil"/>
            </w:tcBorders>
            <w:shd w:val="clear" w:color="auto" w:fill="auto"/>
            <w:noWrap/>
            <w:hideMark/>
          </w:tcPr>
          <w:p w14:paraId="234FD384"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487240B3"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vAlign w:val="bottom"/>
            <w:hideMark/>
          </w:tcPr>
          <w:p w14:paraId="6228F362" w14:textId="2425258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0.115</w:t>
            </w:r>
          </w:p>
        </w:tc>
        <w:tc>
          <w:tcPr>
            <w:tcW w:w="1120" w:type="dxa"/>
            <w:tcBorders>
              <w:top w:val="nil"/>
              <w:left w:val="nil"/>
              <w:bottom w:val="nil"/>
              <w:right w:val="nil"/>
            </w:tcBorders>
            <w:shd w:val="clear" w:color="auto" w:fill="auto"/>
            <w:noWrap/>
            <w:vAlign w:val="bottom"/>
            <w:hideMark/>
          </w:tcPr>
          <w:p w14:paraId="580DE711" w14:textId="5F90AD4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0.078</w:t>
            </w:r>
          </w:p>
        </w:tc>
        <w:tc>
          <w:tcPr>
            <w:tcW w:w="1129" w:type="dxa"/>
            <w:tcBorders>
              <w:top w:val="nil"/>
              <w:left w:val="nil"/>
              <w:bottom w:val="nil"/>
              <w:right w:val="nil"/>
            </w:tcBorders>
            <w:shd w:val="clear" w:color="auto" w:fill="auto"/>
            <w:noWrap/>
            <w:vAlign w:val="bottom"/>
            <w:hideMark/>
          </w:tcPr>
          <w:p w14:paraId="286669AB" w14:textId="0992B8E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1.489</w:t>
            </w:r>
          </w:p>
        </w:tc>
        <w:tc>
          <w:tcPr>
            <w:tcW w:w="883" w:type="dxa"/>
            <w:tcBorders>
              <w:top w:val="nil"/>
              <w:left w:val="nil"/>
              <w:bottom w:val="nil"/>
              <w:right w:val="nil"/>
            </w:tcBorders>
            <w:shd w:val="clear" w:color="auto" w:fill="auto"/>
            <w:noWrap/>
            <w:vAlign w:val="bottom"/>
            <w:hideMark/>
          </w:tcPr>
          <w:p w14:paraId="7BF08D93" w14:textId="2B778DF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0.137</w:t>
            </w:r>
          </w:p>
        </w:tc>
      </w:tr>
      <w:tr w:rsidR="00137416" w:rsidRPr="007267E9" w14:paraId="55FD8C59" w14:textId="77777777" w:rsidTr="00137416">
        <w:trPr>
          <w:trHeight w:val="320"/>
        </w:trPr>
        <w:tc>
          <w:tcPr>
            <w:tcW w:w="4280" w:type="dxa"/>
            <w:tcBorders>
              <w:top w:val="nil"/>
              <w:left w:val="nil"/>
              <w:bottom w:val="nil"/>
              <w:right w:val="nil"/>
            </w:tcBorders>
            <w:shd w:val="clear" w:color="auto" w:fill="auto"/>
            <w:noWrap/>
            <w:hideMark/>
          </w:tcPr>
          <w:p w14:paraId="42D7038A"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4DAF971B" w14:textId="00A8A176"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6444B5B5" w14:textId="6419AD2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9.009</w:t>
            </w:r>
          </w:p>
        </w:tc>
        <w:tc>
          <w:tcPr>
            <w:tcW w:w="1120" w:type="dxa"/>
            <w:tcBorders>
              <w:top w:val="nil"/>
              <w:left w:val="nil"/>
              <w:bottom w:val="nil"/>
              <w:right w:val="nil"/>
            </w:tcBorders>
            <w:shd w:val="clear" w:color="auto" w:fill="auto"/>
            <w:noWrap/>
            <w:vAlign w:val="bottom"/>
            <w:hideMark/>
          </w:tcPr>
          <w:p w14:paraId="3AFBC4DC" w14:textId="5B0830A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9.018</w:t>
            </w:r>
          </w:p>
        </w:tc>
        <w:tc>
          <w:tcPr>
            <w:tcW w:w="1129" w:type="dxa"/>
            <w:tcBorders>
              <w:top w:val="nil"/>
              <w:left w:val="nil"/>
              <w:bottom w:val="nil"/>
              <w:right w:val="nil"/>
            </w:tcBorders>
            <w:shd w:val="clear" w:color="auto" w:fill="auto"/>
            <w:noWrap/>
            <w:vAlign w:val="bottom"/>
            <w:hideMark/>
          </w:tcPr>
          <w:p w14:paraId="67BBF92C" w14:textId="6AF7E8C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0.974</w:t>
            </w:r>
          </w:p>
        </w:tc>
        <w:tc>
          <w:tcPr>
            <w:tcW w:w="883" w:type="dxa"/>
            <w:tcBorders>
              <w:top w:val="nil"/>
              <w:left w:val="nil"/>
              <w:bottom w:val="nil"/>
              <w:right w:val="nil"/>
            </w:tcBorders>
            <w:shd w:val="clear" w:color="auto" w:fill="auto"/>
            <w:noWrap/>
            <w:vAlign w:val="bottom"/>
            <w:hideMark/>
          </w:tcPr>
          <w:p w14:paraId="3152F13D" w14:textId="06088B9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0.460</w:t>
            </w:r>
          </w:p>
        </w:tc>
      </w:tr>
      <w:tr w:rsidR="00137416" w:rsidRPr="007267E9" w14:paraId="76A8E497" w14:textId="77777777" w:rsidTr="00137416">
        <w:trPr>
          <w:trHeight w:val="320"/>
        </w:trPr>
        <w:tc>
          <w:tcPr>
            <w:tcW w:w="4280" w:type="dxa"/>
            <w:tcBorders>
              <w:top w:val="nil"/>
              <w:left w:val="nil"/>
              <w:bottom w:val="nil"/>
              <w:right w:val="nil"/>
            </w:tcBorders>
            <w:shd w:val="clear" w:color="auto" w:fill="auto"/>
            <w:noWrap/>
            <w:hideMark/>
          </w:tcPr>
          <w:p w14:paraId="7AFE0E57"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7F7921E7"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65169653" w14:textId="4EFB53D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2.423</w:t>
            </w:r>
          </w:p>
        </w:tc>
        <w:tc>
          <w:tcPr>
            <w:tcW w:w="1120" w:type="dxa"/>
            <w:tcBorders>
              <w:top w:val="nil"/>
              <w:left w:val="nil"/>
              <w:bottom w:val="nil"/>
              <w:right w:val="nil"/>
            </w:tcBorders>
            <w:shd w:val="clear" w:color="auto" w:fill="auto"/>
            <w:noWrap/>
            <w:vAlign w:val="bottom"/>
            <w:hideMark/>
          </w:tcPr>
          <w:p w14:paraId="2E91CE49" w14:textId="3CF8988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3.033</w:t>
            </w:r>
          </w:p>
        </w:tc>
        <w:tc>
          <w:tcPr>
            <w:tcW w:w="1129" w:type="dxa"/>
            <w:tcBorders>
              <w:top w:val="nil"/>
              <w:left w:val="nil"/>
              <w:bottom w:val="nil"/>
              <w:right w:val="nil"/>
            </w:tcBorders>
            <w:shd w:val="clear" w:color="auto" w:fill="auto"/>
            <w:noWrap/>
            <w:vAlign w:val="bottom"/>
            <w:hideMark/>
          </w:tcPr>
          <w:p w14:paraId="2AA3A215" w14:textId="1A03189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2.817</w:t>
            </w:r>
          </w:p>
        </w:tc>
        <w:tc>
          <w:tcPr>
            <w:tcW w:w="883" w:type="dxa"/>
            <w:tcBorders>
              <w:top w:val="nil"/>
              <w:left w:val="nil"/>
              <w:bottom w:val="nil"/>
              <w:right w:val="nil"/>
            </w:tcBorders>
            <w:shd w:val="clear" w:color="auto" w:fill="auto"/>
            <w:noWrap/>
            <w:vAlign w:val="bottom"/>
            <w:hideMark/>
          </w:tcPr>
          <w:p w14:paraId="628DD81E" w14:textId="39B3A8C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0.037</w:t>
            </w:r>
          </w:p>
        </w:tc>
      </w:tr>
      <w:tr w:rsidR="00137416" w:rsidRPr="007267E9" w14:paraId="4D53E370" w14:textId="77777777" w:rsidTr="00137416">
        <w:trPr>
          <w:trHeight w:val="320"/>
        </w:trPr>
        <w:tc>
          <w:tcPr>
            <w:tcW w:w="4280" w:type="dxa"/>
            <w:tcBorders>
              <w:top w:val="nil"/>
              <w:left w:val="nil"/>
              <w:bottom w:val="nil"/>
              <w:right w:val="nil"/>
            </w:tcBorders>
            <w:shd w:val="clear" w:color="auto" w:fill="auto"/>
            <w:noWrap/>
            <w:hideMark/>
          </w:tcPr>
          <w:p w14:paraId="4856720F"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3762975F"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5C55DCE5" w14:textId="6E4C908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0" w:type="dxa"/>
            <w:tcBorders>
              <w:top w:val="nil"/>
              <w:left w:val="nil"/>
              <w:bottom w:val="nil"/>
              <w:right w:val="nil"/>
            </w:tcBorders>
            <w:shd w:val="clear" w:color="auto" w:fill="auto"/>
            <w:noWrap/>
            <w:vAlign w:val="bottom"/>
            <w:hideMark/>
          </w:tcPr>
          <w:p w14:paraId="65081EAC" w14:textId="7F926BE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1.002</w:t>
            </w:r>
          </w:p>
        </w:tc>
        <w:tc>
          <w:tcPr>
            <w:tcW w:w="1129" w:type="dxa"/>
            <w:tcBorders>
              <w:top w:val="nil"/>
              <w:left w:val="nil"/>
              <w:bottom w:val="nil"/>
              <w:right w:val="nil"/>
            </w:tcBorders>
            <w:shd w:val="clear" w:color="auto" w:fill="auto"/>
            <w:noWrap/>
            <w:vAlign w:val="bottom"/>
            <w:hideMark/>
          </w:tcPr>
          <w:p w14:paraId="038D9264" w14:textId="1099687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2.395</w:t>
            </w:r>
          </w:p>
        </w:tc>
        <w:tc>
          <w:tcPr>
            <w:tcW w:w="883" w:type="dxa"/>
            <w:tcBorders>
              <w:top w:val="nil"/>
              <w:left w:val="nil"/>
              <w:bottom w:val="nil"/>
              <w:right w:val="nil"/>
            </w:tcBorders>
            <w:shd w:val="clear" w:color="auto" w:fill="auto"/>
            <w:noWrap/>
            <w:vAlign w:val="bottom"/>
            <w:hideMark/>
          </w:tcPr>
          <w:p w14:paraId="6935BB00" w14:textId="7EA4BC9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0.122</w:t>
            </w:r>
          </w:p>
        </w:tc>
      </w:tr>
      <w:tr w:rsidR="00137416" w:rsidRPr="007267E9" w14:paraId="5A939FAD" w14:textId="77777777" w:rsidTr="00137416">
        <w:trPr>
          <w:trHeight w:val="320"/>
        </w:trPr>
        <w:tc>
          <w:tcPr>
            <w:tcW w:w="4280" w:type="dxa"/>
            <w:tcBorders>
              <w:top w:val="nil"/>
              <w:left w:val="nil"/>
              <w:bottom w:val="nil"/>
              <w:right w:val="nil"/>
            </w:tcBorders>
            <w:shd w:val="clear" w:color="auto" w:fill="auto"/>
            <w:noWrap/>
            <w:hideMark/>
          </w:tcPr>
          <w:p w14:paraId="264923DE"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EF1CFD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7DC057C7" w14:textId="334C969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1.256</w:t>
            </w:r>
          </w:p>
        </w:tc>
        <w:tc>
          <w:tcPr>
            <w:tcW w:w="1120" w:type="dxa"/>
            <w:tcBorders>
              <w:top w:val="nil"/>
              <w:left w:val="nil"/>
              <w:bottom w:val="nil"/>
              <w:right w:val="nil"/>
            </w:tcBorders>
            <w:shd w:val="clear" w:color="auto" w:fill="auto"/>
            <w:noWrap/>
            <w:vAlign w:val="bottom"/>
            <w:hideMark/>
          </w:tcPr>
          <w:p w14:paraId="56F46F38" w14:textId="56A1AB7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1.473</w:t>
            </w:r>
          </w:p>
        </w:tc>
        <w:tc>
          <w:tcPr>
            <w:tcW w:w="1129" w:type="dxa"/>
            <w:tcBorders>
              <w:top w:val="nil"/>
              <w:left w:val="nil"/>
              <w:bottom w:val="nil"/>
              <w:right w:val="nil"/>
            </w:tcBorders>
            <w:shd w:val="clear" w:color="auto" w:fill="auto"/>
            <w:noWrap/>
            <w:vAlign w:val="bottom"/>
            <w:hideMark/>
          </w:tcPr>
          <w:p w14:paraId="7A5B8FFB" w14:textId="554C4E1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0.710</w:t>
            </w:r>
          </w:p>
        </w:tc>
        <w:tc>
          <w:tcPr>
            <w:tcW w:w="883" w:type="dxa"/>
            <w:tcBorders>
              <w:top w:val="nil"/>
              <w:left w:val="nil"/>
              <w:bottom w:val="nil"/>
              <w:right w:val="nil"/>
            </w:tcBorders>
            <w:shd w:val="clear" w:color="auto" w:fill="auto"/>
            <w:noWrap/>
            <w:vAlign w:val="bottom"/>
            <w:hideMark/>
          </w:tcPr>
          <w:p w14:paraId="25AF8BD1" w14:textId="6435E8B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0.366</w:t>
            </w:r>
          </w:p>
        </w:tc>
      </w:tr>
      <w:tr w:rsidR="00137416" w:rsidRPr="007267E9" w14:paraId="32E34454" w14:textId="77777777" w:rsidTr="00137416">
        <w:trPr>
          <w:trHeight w:val="320"/>
        </w:trPr>
        <w:tc>
          <w:tcPr>
            <w:tcW w:w="4280" w:type="dxa"/>
            <w:tcBorders>
              <w:top w:val="nil"/>
              <w:left w:val="nil"/>
              <w:bottom w:val="nil"/>
              <w:right w:val="nil"/>
            </w:tcBorders>
            <w:shd w:val="clear" w:color="auto" w:fill="auto"/>
            <w:noWrap/>
            <w:hideMark/>
          </w:tcPr>
          <w:p w14:paraId="6C618603"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745F1CF2"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7FE6537D" w14:textId="01CB9EB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0" w:type="dxa"/>
            <w:tcBorders>
              <w:top w:val="nil"/>
              <w:left w:val="nil"/>
              <w:bottom w:val="nil"/>
              <w:right w:val="nil"/>
            </w:tcBorders>
            <w:shd w:val="clear" w:color="auto" w:fill="auto"/>
            <w:noWrap/>
            <w:vAlign w:val="bottom"/>
            <w:hideMark/>
          </w:tcPr>
          <w:p w14:paraId="421DF20C" w14:textId="2081833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1.002</w:t>
            </w:r>
          </w:p>
        </w:tc>
        <w:tc>
          <w:tcPr>
            <w:tcW w:w="1129" w:type="dxa"/>
            <w:tcBorders>
              <w:top w:val="nil"/>
              <w:left w:val="nil"/>
              <w:bottom w:val="nil"/>
              <w:right w:val="nil"/>
            </w:tcBorders>
            <w:shd w:val="clear" w:color="auto" w:fill="auto"/>
            <w:noWrap/>
            <w:vAlign w:val="bottom"/>
            <w:hideMark/>
          </w:tcPr>
          <w:p w14:paraId="11DB9825" w14:textId="0C88616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0.953</w:t>
            </w:r>
          </w:p>
        </w:tc>
        <w:tc>
          <w:tcPr>
            <w:tcW w:w="883" w:type="dxa"/>
            <w:tcBorders>
              <w:top w:val="nil"/>
              <w:left w:val="nil"/>
              <w:bottom w:val="nil"/>
              <w:right w:val="nil"/>
            </w:tcBorders>
            <w:shd w:val="clear" w:color="auto" w:fill="auto"/>
            <w:noWrap/>
            <w:vAlign w:val="bottom"/>
            <w:hideMark/>
          </w:tcPr>
          <w:p w14:paraId="3068787E" w14:textId="644FF70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0.329</w:t>
            </w:r>
          </w:p>
        </w:tc>
      </w:tr>
      <w:tr w:rsidR="00137416" w:rsidRPr="007267E9" w14:paraId="5065B00C" w14:textId="77777777" w:rsidTr="00137416">
        <w:trPr>
          <w:trHeight w:val="320"/>
        </w:trPr>
        <w:tc>
          <w:tcPr>
            <w:tcW w:w="4280" w:type="dxa"/>
            <w:tcBorders>
              <w:top w:val="nil"/>
              <w:left w:val="nil"/>
              <w:bottom w:val="nil"/>
              <w:right w:val="nil"/>
            </w:tcBorders>
            <w:shd w:val="clear" w:color="auto" w:fill="auto"/>
            <w:noWrap/>
            <w:hideMark/>
          </w:tcPr>
          <w:p w14:paraId="53C11A17"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3212BA73"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13879C4E" w14:textId="1B662E1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2.021</w:t>
            </w:r>
          </w:p>
        </w:tc>
        <w:tc>
          <w:tcPr>
            <w:tcW w:w="1120" w:type="dxa"/>
            <w:tcBorders>
              <w:top w:val="nil"/>
              <w:left w:val="nil"/>
              <w:bottom w:val="nil"/>
              <w:right w:val="nil"/>
            </w:tcBorders>
            <w:shd w:val="clear" w:color="auto" w:fill="auto"/>
            <w:noWrap/>
            <w:vAlign w:val="bottom"/>
            <w:hideMark/>
          </w:tcPr>
          <w:p w14:paraId="54841D99" w14:textId="22B6EFF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2.595</w:t>
            </w:r>
          </w:p>
        </w:tc>
        <w:tc>
          <w:tcPr>
            <w:tcW w:w="1129" w:type="dxa"/>
            <w:tcBorders>
              <w:top w:val="nil"/>
              <w:left w:val="nil"/>
              <w:bottom w:val="nil"/>
              <w:right w:val="nil"/>
            </w:tcBorders>
            <w:shd w:val="clear" w:color="auto" w:fill="auto"/>
            <w:noWrap/>
            <w:vAlign w:val="bottom"/>
            <w:hideMark/>
          </w:tcPr>
          <w:p w14:paraId="6B705870" w14:textId="0CC7FF2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7.956</w:t>
            </w:r>
          </w:p>
        </w:tc>
        <w:tc>
          <w:tcPr>
            <w:tcW w:w="883" w:type="dxa"/>
            <w:tcBorders>
              <w:top w:val="nil"/>
              <w:left w:val="nil"/>
              <w:bottom w:val="nil"/>
              <w:right w:val="nil"/>
            </w:tcBorders>
            <w:shd w:val="clear" w:color="auto" w:fill="auto"/>
            <w:noWrap/>
            <w:vAlign w:val="bottom"/>
            <w:hideMark/>
          </w:tcPr>
          <w:p w14:paraId="4FFDA311" w14:textId="2AC1997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6D47DD46" w14:textId="77777777" w:rsidTr="00137416">
        <w:trPr>
          <w:trHeight w:val="320"/>
        </w:trPr>
        <w:tc>
          <w:tcPr>
            <w:tcW w:w="4280" w:type="dxa"/>
            <w:tcBorders>
              <w:top w:val="nil"/>
              <w:left w:val="nil"/>
              <w:bottom w:val="nil"/>
              <w:right w:val="nil"/>
            </w:tcBorders>
            <w:shd w:val="clear" w:color="auto" w:fill="auto"/>
            <w:noWrap/>
            <w:hideMark/>
          </w:tcPr>
          <w:p w14:paraId="681F9346"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E61D93F"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2AD8002F" w14:textId="4921A1D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0.921</w:t>
            </w:r>
          </w:p>
        </w:tc>
        <w:tc>
          <w:tcPr>
            <w:tcW w:w="1120" w:type="dxa"/>
            <w:tcBorders>
              <w:top w:val="nil"/>
              <w:left w:val="nil"/>
              <w:bottom w:val="nil"/>
              <w:right w:val="nil"/>
            </w:tcBorders>
            <w:shd w:val="clear" w:color="auto" w:fill="auto"/>
            <w:noWrap/>
            <w:vAlign w:val="bottom"/>
            <w:hideMark/>
          </w:tcPr>
          <w:p w14:paraId="3B8BCAB0" w14:textId="34E0365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9" w:type="dxa"/>
            <w:tcBorders>
              <w:top w:val="nil"/>
              <w:left w:val="nil"/>
              <w:bottom w:val="nil"/>
              <w:right w:val="nil"/>
            </w:tcBorders>
            <w:shd w:val="clear" w:color="auto" w:fill="auto"/>
            <w:noWrap/>
            <w:vAlign w:val="bottom"/>
            <w:hideMark/>
          </w:tcPr>
          <w:p w14:paraId="7CEBA3F1" w14:textId="0233684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11.601</w:t>
            </w:r>
          </w:p>
        </w:tc>
        <w:tc>
          <w:tcPr>
            <w:tcW w:w="883" w:type="dxa"/>
            <w:tcBorders>
              <w:top w:val="nil"/>
              <w:left w:val="nil"/>
              <w:bottom w:val="nil"/>
              <w:right w:val="nil"/>
            </w:tcBorders>
            <w:shd w:val="clear" w:color="auto" w:fill="auto"/>
            <w:noWrap/>
            <w:vAlign w:val="bottom"/>
            <w:hideMark/>
          </w:tcPr>
          <w:p w14:paraId="76FD44DE" w14:textId="4299EA0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41362404" w14:textId="77777777" w:rsidTr="00137416">
        <w:trPr>
          <w:trHeight w:val="320"/>
        </w:trPr>
        <w:tc>
          <w:tcPr>
            <w:tcW w:w="4280" w:type="dxa"/>
            <w:tcBorders>
              <w:top w:val="nil"/>
              <w:left w:val="nil"/>
              <w:bottom w:val="nil"/>
              <w:right w:val="nil"/>
            </w:tcBorders>
            <w:shd w:val="clear" w:color="auto" w:fill="auto"/>
            <w:noWrap/>
            <w:hideMark/>
          </w:tcPr>
          <w:p w14:paraId="7900C488" w14:textId="6DCDC76F" w:rsidR="00137416" w:rsidRPr="007267E9" w:rsidRDefault="001C4BDF" w:rsidP="00137416">
            <w:pPr>
              <w:rPr>
                <w:rFonts w:eastAsia="Times New Roman" w:cstheme="minorHAnsi"/>
                <w:color w:val="000000"/>
                <w:sz w:val="20"/>
                <w:szCs w:val="20"/>
                <w:lang w:eastAsia="en-GB"/>
              </w:rPr>
            </w:pPr>
            <w:r>
              <w:rPr>
                <w:rFonts w:eastAsia="Times New Roman" w:cstheme="minorHAnsi"/>
                <w:color w:val="000000"/>
                <w:sz w:val="20"/>
                <w:szCs w:val="20"/>
                <w:lang w:eastAsia="en-GB"/>
              </w:rPr>
              <w:t>Leukopoiesis</w:t>
            </w:r>
          </w:p>
        </w:tc>
        <w:tc>
          <w:tcPr>
            <w:tcW w:w="4150" w:type="dxa"/>
            <w:tcBorders>
              <w:top w:val="nil"/>
              <w:left w:val="nil"/>
              <w:bottom w:val="nil"/>
              <w:right w:val="nil"/>
            </w:tcBorders>
            <w:shd w:val="clear" w:color="auto" w:fill="auto"/>
            <w:noWrap/>
            <w:hideMark/>
          </w:tcPr>
          <w:p w14:paraId="2D808A3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vAlign w:val="bottom"/>
            <w:hideMark/>
          </w:tcPr>
          <w:p w14:paraId="37436714" w14:textId="0BF2DB8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-0.110</w:t>
            </w:r>
          </w:p>
        </w:tc>
        <w:tc>
          <w:tcPr>
            <w:tcW w:w="1120" w:type="dxa"/>
            <w:tcBorders>
              <w:top w:val="nil"/>
              <w:left w:val="nil"/>
              <w:bottom w:val="nil"/>
              <w:right w:val="nil"/>
            </w:tcBorders>
            <w:shd w:val="clear" w:color="auto" w:fill="auto"/>
            <w:noWrap/>
            <w:vAlign w:val="bottom"/>
            <w:hideMark/>
          </w:tcPr>
          <w:p w14:paraId="2FD630D9" w14:textId="654A6EB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0.039</w:t>
            </w:r>
          </w:p>
        </w:tc>
        <w:tc>
          <w:tcPr>
            <w:tcW w:w="1129" w:type="dxa"/>
            <w:tcBorders>
              <w:top w:val="nil"/>
              <w:left w:val="nil"/>
              <w:bottom w:val="nil"/>
              <w:right w:val="nil"/>
            </w:tcBorders>
            <w:shd w:val="clear" w:color="auto" w:fill="auto"/>
            <w:noWrap/>
            <w:vAlign w:val="bottom"/>
            <w:hideMark/>
          </w:tcPr>
          <w:p w14:paraId="471CD2B8" w14:textId="31212EF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-2.838</w:t>
            </w:r>
          </w:p>
        </w:tc>
        <w:tc>
          <w:tcPr>
            <w:tcW w:w="883" w:type="dxa"/>
            <w:tcBorders>
              <w:top w:val="nil"/>
              <w:left w:val="nil"/>
              <w:bottom w:val="nil"/>
              <w:right w:val="nil"/>
            </w:tcBorders>
            <w:shd w:val="clear" w:color="auto" w:fill="auto"/>
            <w:noWrap/>
            <w:vAlign w:val="bottom"/>
            <w:hideMark/>
          </w:tcPr>
          <w:p w14:paraId="37CCA72C" w14:textId="28F9744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0.005</w:t>
            </w:r>
          </w:p>
        </w:tc>
      </w:tr>
      <w:tr w:rsidR="00137416" w:rsidRPr="007267E9" w14:paraId="40AC4013" w14:textId="77777777" w:rsidTr="00137416">
        <w:trPr>
          <w:trHeight w:val="320"/>
        </w:trPr>
        <w:tc>
          <w:tcPr>
            <w:tcW w:w="4280" w:type="dxa"/>
            <w:tcBorders>
              <w:top w:val="nil"/>
              <w:left w:val="nil"/>
              <w:bottom w:val="nil"/>
              <w:right w:val="nil"/>
            </w:tcBorders>
            <w:shd w:val="clear" w:color="auto" w:fill="auto"/>
            <w:noWrap/>
            <w:hideMark/>
          </w:tcPr>
          <w:p w14:paraId="55108FE8" w14:textId="34C877D8"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3334: % Dev. Explained = 6.</w:t>
            </w:r>
            <w:r>
              <w:rPr>
                <w:rFonts w:eastAsia="Times New Roman" w:cstheme="minorHAnsi"/>
                <w:color w:val="000000"/>
                <w:sz w:val="20"/>
                <w:szCs w:val="20"/>
                <w:lang w:eastAsia="en-GB"/>
              </w:rPr>
              <w:t>72</w:t>
            </w:r>
            <w:r w:rsidRPr="007267E9">
              <w:rPr>
                <w:rFonts w:eastAsia="Times New Roman" w:cstheme="minorHAnsi"/>
                <w:color w:val="000000"/>
                <w:sz w:val="20"/>
                <w:szCs w:val="20"/>
                <w:lang w:eastAsia="en-GB"/>
              </w:rPr>
              <w:t xml:space="preserve">: AIC = </w:t>
            </w:r>
            <w:r>
              <w:rPr>
                <w:rFonts w:eastAsia="Times New Roman" w:cstheme="minorHAnsi"/>
                <w:color w:val="000000"/>
                <w:sz w:val="20"/>
                <w:szCs w:val="20"/>
                <w:lang w:eastAsia="en-GB"/>
              </w:rPr>
              <w:t>9281</w:t>
            </w:r>
          </w:p>
        </w:tc>
        <w:tc>
          <w:tcPr>
            <w:tcW w:w="4150" w:type="dxa"/>
            <w:tcBorders>
              <w:top w:val="nil"/>
              <w:left w:val="nil"/>
              <w:bottom w:val="nil"/>
              <w:right w:val="nil"/>
            </w:tcBorders>
            <w:shd w:val="clear" w:color="auto" w:fill="auto"/>
            <w:noWrap/>
            <w:hideMark/>
          </w:tcPr>
          <w:p w14:paraId="776DAB0B"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vAlign w:val="bottom"/>
            <w:hideMark/>
          </w:tcPr>
          <w:p w14:paraId="4547B730" w14:textId="79478E0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-0.038</w:t>
            </w:r>
          </w:p>
        </w:tc>
        <w:tc>
          <w:tcPr>
            <w:tcW w:w="1120" w:type="dxa"/>
            <w:tcBorders>
              <w:top w:val="nil"/>
              <w:left w:val="nil"/>
              <w:bottom w:val="nil"/>
              <w:right w:val="nil"/>
            </w:tcBorders>
            <w:shd w:val="clear" w:color="auto" w:fill="auto"/>
            <w:noWrap/>
            <w:vAlign w:val="bottom"/>
            <w:hideMark/>
          </w:tcPr>
          <w:p w14:paraId="6B4B7F61" w14:textId="0D8A5DF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0.038</w:t>
            </w:r>
          </w:p>
        </w:tc>
        <w:tc>
          <w:tcPr>
            <w:tcW w:w="1129" w:type="dxa"/>
            <w:tcBorders>
              <w:top w:val="nil"/>
              <w:left w:val="nil"/>
              <w:bottom w:val="nil"/>
              <w:right w:val="nil"/>
            </w:tcBorders>
            <w:shd w:val="clear" w:color="auto" w:fill="auto"/>
            <w:noWrap/>
            <w:vAlign w:val="bottom"/>
            <w:hideMark/>
          </w:tcPr>
          <w:p w14:paraId="4A62AF5D" w14:textId="2841765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-1.008</w:t>
            </w:r>
          </w:p>
        </w:tc>
        <w:tc>
          <w:tcPr>
            <w:tcW w:w="883" w:type="dxa"/>
            <w:tcBorders>
              <w:top w:val="nil"/>
              <w:left w:val="nil"/>
              <w:bottom w:val="nil"/>
              <w:right w:val="nil"/>
            </w:tcBorders>
            <w:shd w:val="clear" w:color="auto" w:fill="auto"/>
            <w:noWrap/>
            <w:vAlign w:val="bottom"/>
            <w:hideMark/>
          </w:tcPr>
          <w:p w14:paraId="46EE57D4" w14:textId="5CAE503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0.314</w:t>
            </w:r>
          </w:p>
        </w:tc>
      </w:tr>
      <w:tr w:rsidR="00137416" w:rsidRPr="007267E9" w14:paraId="27CCE231" w14:textId="77777777" w:rsidTr="00137416">
        <w:trPr>
          <w:trHeight w:val="280"/>
        </w:trPr>
        <w:tc>
          <w:tcPr>
            <w:tcW w:w="4280" w:type="dxa"/>
            <w:tcBorders>
              <w:top w:val="nil"/>
              <w:left w:val="nil"/>
              <w:bottom w:val="nil"/>
              <w:right w:val="nil"/>
            </w:tcBorders>
            <w:shd w:val="clear" w:color="auto" w:fill="auto"/>
            <w:noWrap/>
            <w:hideMark/>
          </w:tcPr>
          <w:p w14:paraId="2B22ED7F"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75FDFDBF"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vAlign w:val="bottom"/>
            <w:hideMark/>
          </w:tcPr>
          <w:p w14:paraId="2BFC75B5" w14:textId="551C333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0.073</w:t>
            </w:r>
          </w:p>
        </w:tc>
        <w:tc>
          <w:tcPr>
            <w:tcW w:w="1120" w:type="dxa"/>
            <w:tcBorders>
              <w:top w:val="nil"/>
              <w:left w:val="nil"/>
              <w:bottom w:val="nil"/>
              <w:right w:val="nil"/>
            </w:tcBorders>
            <w:shd w:val="clear" w:color="auto" w:fill="auto"/>
            <w:noWrap/>
            <w:vAlign w:val="bottom"/>
            <w:hideMark/>
          </w:tcPr>
          <w:p w14:paraId="0F3C7B32" w14:textId="2C738B3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0.076</w:t>
            </w:r>
          </w:p>
        </w:tc>
        <w:tc>
          <w:tcPr>
            <w:tcW w:w="1129" w:type="dxa"/>
            <w:tcBorders>
              <w:top w:val="nil"/>
              <w:left w:val="nil"/>
              <w:bottom w:val="nil"/>
              <w:right w:val="nil"/>
            </w:tcBorders>
            <w:shd w:val="clear" w:color="auto" w:fill="auto"/>
            <w:noWrap/>
            <w:vAlign w:val="bottom"/>
            <w:hideMark/>
          </w:tcPr>
          <w:p w14:paraId="1E4EE9DC" w14:textId="4FFD49A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0.967</w:t>
            </w:r>
          </w:p>
        </w:tc>
        <w:tc>
          <w:tcPr>
            <w:tcW w:w="883" w:type="dxa"/>
            <w:tcBorders>
              <w:top w:val="nil"/>
              <w:left w:val="nil"/>
              <w:bottom w:val="nil"/>
              <w:right w:val="nil"/>
            </w:tcBorders>
            <w:shd w:val="clear" w:color="auto" w:fill="auto"/>
            <w:noWrap/>
            <w:vAlign w:val="bottom"/>
            <w:hideMark/>
          </w:tcPr>
          <w:p w14:paraId="546E5558" w14:textId="4D7DD85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0.334</w:t>
            </w:r>
          </w:p>
        </w:tc>
      </w:tr>
      <w:tr w:rsidR="00137416" w:rsidRPr="00A26527" w14:paraId="1A7925C0" w14:textId="77777777" w:rsidTr="00137416">
        <w:trPr>
          <w:trHeight w:val="320"/>
        </w:trPr>
        <w:tc>
          <w:tcPr>
            <w:tcW w:w="4280" w:type="dxa"/>
            <w:tcBorders>
              <w:top w:val="nil"/>
              <w:left w:val="nil"/>
              <w:bottom w:val="nil"/>
              <w:right w:val="nil"/>
            </w:tcBorders>
            <w:shd w:val="clear" w:color="auto" w:fill="auto"/>
            <w:noWrap/>
            <w:hideMark/>
          </w:tcPr>
          <w:p w14:paraId="7A0E47BE"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0E32AFA" w14:textId="1E237099"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75F48279" w14:textId="0CAFB50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9.009</w:t>
            </w:r>
          </w:p>
        </w:tc>
        <w:tc>
          <w:tcPr>
            <w:tcW w:w="1120" w:type="dxa"/>
            <w:tcBorders>
              <w:top w:val="nil"/>
              <w:left w:val="nil"/>
              <w:bottom w:val="nil"/>
              <w:right w:val="nil"/>
            </w:tcBorders>
            <w:shd w:val="clear" w:color="auto" w:fill="auto"/>
            <w:noWrap/>
            <w:vAlign w:val="bottom"/>
            <w:hideMark/>
          </w:tcPr>
          <w:p w14:paraId="403E4B00" w14:textId="45C617C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9.018</w:t>
            </w:r>
          </w:p>
        </w:tc>
        <w:tc>
          <w:tcPr>
            <w:tcW w:w="1129" w:type="dxa"/>
            <w:tcBorders>
              <w:top w:val="nil"/>
              <w:left w:val="nil"/>
              <w:bottom w:val="nil"/>
              <w:right w:val="nil"/>
            </w:tcBorders>
            <w:shd w:val="clear" w:color="auto" w:fill="auto"/>
            <w:noWrap/>
            <w:vAlign w:val="bottom"/>
            <w:hideMark/>
          </w:tcPr>
          <w:p w14:paraId="30D02055" w14:textId="2BB2B94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3.825</w:t>
            </w:r>
          </w:p>
        </w:tc>
        <w:tc>
          <w:tcPr>
            <w:tcW w:w="883" w:type="dxa"/>
            <w:tcBorders>
              <w:top w:val="nil"/>
              <w:left w:val="nil"/>
              <w:bottom w:val="nil"/>
              <w:right w:val="nil"/>
            </w:tcBorders>
            <w:shd w:val="clear" w:color="auto" w:fill="auto"/>
            <w:noWrap/>
            <w:vAlign w:val="bottom"/>
            <w:hideMark/>
          </w:tcPr>
          <w:p w14:paraId="3B7534D8" w14:textId="157907DD" w:rsidR="00137416" w:rsidRPr="00A26527" w:rsidRDefault="00137416" w:rsidP="00137416">
            <w:pPr>
              <w:rPr>
                <w:rFonts w:eastAsia="Times New Roman" w:cstheme="minorHAnsi"/>
                <w:b/>
                <w:bCs/>
                <w:color w:val="000000"/>
                <w:sz w:val="20"/>
                <w:szCs w:val="20"/>
                <w:lang w:eastAsia="en-GB"/>
              </w:rPr>
            </w:pPr>
            <w:r w:rsidRPr="00A26527">
              <w:rPr>
                <w:rFonts w:ascii="Calibri" w:hAnsi="Calibri" w:cs="Calibri"/>
                <w:b/>
                <w:bCs/>
                <w:color w:val="000000"/>
              </w:rPr>
              <w:t>&lt;0.001</w:t>
            </w:r>
          </w:p>
        </w:tc>
      </w:tr>
      <w:tr w:rsidR="00137416" w:rsidRPr="007267E9" w14:paraId="2C6B9D9B" w14:textId="77777777" w:rsidTr="00137416">
        <w:trPr>
          <w:trHeight w:val="320"/>
        </w:trPr>
        <w:tc>
          <w:tcPr>
            <w:tcW w:w="4280" w:type="dxa"/>
            <w:tcBorders>
              <w:top w:val="nil"/>
              <w:left w:val="nil"/>
              <w:bottom w:val="nil"/>
              <w:right w:val="nil"/>
            </w:tcBorders>
            <w:shd w:val="clear" w:color="auto" w:fill="auto"/>
            <w:noWrap/>
            <w:hideMark/>
          </w:tcPr>
          <w:p w14:paraId="34AA0414"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796B381F"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2154FAB2" w14:textId="01B0B12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0" w:type="dxa"/>
            <w:tcBorders>
              <w:top w:val="nil"/>
              <w:left w:val="nil"/>
              <w:bottom w:val="nil"/>
              <w:right w:val="nil"/>
            </w:tcBorders>
            <w:shd w:val="clear" w:color="auto" w:fill="auto"/>
            <w:noWrap/>
            <w:vAlign w:val="bottom"/>
            <w:hideMark/>
          </w:tcPr>
          <w:p w14:paraId="542234D6" w14:textId="27622DB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9" w:type="dxa"/>
            <w:tcBorders>
              <w:top w:val="nil"/>
              <w:left w:val="nil"/>
              <w:bottom w:val="nil"/>
              <w:right w:val="nil"/>
            </w:tcBorders>
            <w:shd w:val="clear" w:color="auto" w:fill="auto"/>
            <w:noWrap/>
            <w:vAlign w:val="bottom"/>
            <w:hideMark/>
          </w:tcPr>
          <w:p w14:paraId="3F51DC18" w14:textId="0A59915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2.360</w:t>
            </w:r>
          </w:p>
        </w:tc>
        <w:tc>
          <w:tcPr>
            <w:tcW w:w="883" w:type="dxa"/>
            <w:tcBorders>
              <w:top w:val="nil"/>
              <w:left w:val="nil"/>
              <w:bottom w:val="nil"/>
              <w:right w:val="nil"/>
            </w:tcBorders>
            <w:shd w:val="clear" w:color="auto" w:fill="auto"/>
            <w:noWrap/>
            <w:vAlign w:val="bottom"/>
            <w:hideMark/>
          </w:tcPr>
          <w:p w14:paraId="42756334" w14:textId="19AB324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0.125</w:t>
            </w:r>
          </w:p>
        </w:tc>
      </w:tr>
      <w:tr w:rsidR="00137416" w:rsidRPr="007267E9" w14:paraId="58DA8BD2" w14:textId="77777777" w:rsidTr="00137416">
        <w:trPr>
          <w:trHeight w:val="320"/>
        </w:trPr>
        <w:tc>
          <w:tcPr>
            <w:tcW w:w="4280" w:type="dxa"/>
            <w:tcBorders>
              <w:top w:val="nil"/>
              <w:left w:val="nil"/>
              <w:bottom w:val="nil"/>
              <w:right w:val="nil"/>
            </w:tcBorders>
            <w:shd w:val="clear" w:color="auto" w:fill="auto"/>
            <w:noWrap/>
            <w:hideMark/>
          </w:tcPr>
          <w:p w14:paraId="378A036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44B038F7"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37863353" w14:textId="3CC58B5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1.915</w:t>
            </w:r>
          </w:p>
        </w:tc>
        <w:tc>
          <w:tcPr>
            <w:tcW w:w="1120" w:type="dxa"/>
            <w:tcBorders>
              <w:top w:val="nil"/>
              <w:left w:val="nil"/>
              <w:bottom w:val="nil"/>
              <w:right w:val="nil"/>
            </w:tcBorders>
            <w:shd w:val="clear" w:color="auto" w:fill="auto"/>
            <w:noWrap/>
            <w:vAlign w:val="bottom"/>
            <w:hideMark/>
          </w:tcPr>
          <w:p w14:paraId="326BB798" w14:textId="6B301CD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2.387</w:t>
            </w:r>
          </w:p>
        </w:tc>
        <w:tc>
          <w:tcPr>
            <w:tcW w:w="1129" w:type="dxa"/>
            <w:tcBorders>
              <w:top w:val="nil"/>
              <w:left w:val="nil"/>
              <w:bottom w:val="nil"/>
              <w:right w:val="nil"/>
            </w:tcBorders>
            <w:shd w:val="clear" w:color="auto" w:fill="auto"/>
            <w:noWrap/>
            <w:vAlign w:val="bottom"/>
            <w:hideMark/>
          </w:tcPr>
          <w:p w14:paraId="696EFDC9" w14:textId="5963BDD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8.461</w:t>
            </w:r>
          </w:p>
        </w:tc>
        <w:tc>
          <w:tcPr>
            <w:tcW w:w="883" w:type="dxa"/>
            <w:tcBorders>
              <w:top w:val="nil"/>
              <w:left w:val="nil"/>
              <w:bottom w:val="nil"/>
              <w:right w:val="nil"/>
            </w:tcBorders>
            <w:shd w:val="clear" w:color="auto" w:fill="auto"/>
            <w:noWrap/>
            <w:vAlign w:val="bottom"/>
            <w:hideMark/>
          </w:tcPr>
          <w:p w14:paraId="620AF15E" w14:textId="359966F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220E3FF0" w14:textId="77777777" w:rsidTr="00137416">
        <w:trPr>
          <w:trHeight w:val="320"/>
        </w:trPr>
        <w:tc>
          <w:tcPr>
            <w:tcW w:w="4280" w:type="dxa"/>
            <w:tcBorders>
              <w:top w:val="nil"/>
              <w:left w:val="nil"/>
              <w:bottom w:val="nil"/>
              <w:right w:val="nil"/>
            </w:tcBorders>
            <w:shd w:val="clear" w:color="auto" w:fill="auto"/>
            <w:noWrap/>
            <w:hideMark/>
          </w:tcPr>
          <w:p w14:paraId="5332EDFA"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63E05ED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31A45CB1" w14:textId="343019C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1.002</w:t>
            </w:r>
          </w:p>
        </w:tc>
        <w:tc>
          <w:tcPr>
            <w:tcW w:w="1120" w:type="dxa"/>
            <w:tcBorders>
              <w:top w:val="nil"/>
              <w:left w:val="nil"/>
              <w:bottom w:val="nil"/>
              <w:right w:val="nil"/>
            </w:tcBorders>
            <w:shd w:val="clear" w:color="auto" w:fill="auto"/>
            <w:noWrap/>
            <w:vAlign w:val="bottom"/>
            <w:hideMark/>
          </w:tcPr>
          <w:p w14:paraId="0984B750" w14:textId="05FF247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1.004</w:t>
            </w:r>
          </w:p>
        </w:tc>
        <w:tc>
          <w:tcPr>
            <w:tcW w:w="1129" w:type="dxa"/>
            <w:tcBorders>
              <w:top w:val="nil"/>
              <w:left w:val="nil"/>
              <w:bottom w:val="nil"/>
              <w:right w:val="nil"/>
            </w:tcBorders>
            <w:shd w:val="clear" w:color="auto" w:fill="auto"/>
            <w:noWrap/>
            <w:vAlign w:val="bottom"/>
            <w:hideMark/>
          </w:tcPr>
          <w:p w14:paraId="437936B4" w14:textId="541B748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0.001</w:t>
            </w:r>
          </w:p>
        </w:tc>
        <w:tc>
          <w:tcPr>
            <w:tcW w:w="883" w:type="dxa"/>
            <w:tcBorders>
              <w:top w:val="nil"/>
              <w:left w:val="nil"/>
              <w:bottom w:val="nil"/>
              <w:right w:val="nil"/>
            </w:tcBorders>
            <w:shd w:val="clear" w:color="auto" w:fill="auto"/>
            <w:noWrap/>
            <w:vAlign w:val="bottom"/>
            <w:hideMark/>
          </w:tcPr>
          <w:p w14:paraId="1C346B8A" w14:textId="213E9D9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0.981</w:t>
            </w:r>
          </w:p>
        </w:tc>
      </w:tr>
      <w:tr w:rsidR="00137416" w:rsidRPr="007267E9" w14:paraId="34D099D7" w14:textId="77777777" w:rsidTr="00137416">
        <w:trPr>
          <w:trHeight w:val="320"/>
        </w:trPr>
        <w:tc>
          <w:tcPr>
            <w:tcW w:w="4280" w:type="dxa"/>
            <w:tcBorders>
              <w:top w:val="nil"/>
              <w:left w:val="nil"/>
              <w:bottom w:val="nil"/>
              <w:right w:val="nil"/>
            </w:tcBorders>
            <w:shd w:val="clear" w:color="auto" w:fill="auto"/>
            <w:noWrap/>
            <w:hideMark/>
          </w:tcPr>
          <w:p w14:paraId="17B79383"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78A2BA57"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15D38CD3" w14:textId="0E2DF47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5.448</w:t>
            </w:r>
          </w:p>
        </w:tc>
        <w:tc>
          <w:tcPr>
            <w:tcW w:w="1120" w:type="dxa"/>
            <w:tcBorders>
              <w:top w:val="nil"/>
              <w:left w:val="nil"/>
              <w:bottom w:val="nil"/>
              <w:right w:val="nil"/>
            </w:tcBorders>
            <w:shd w:val="clear" w:color="auto" w:fill="auto"/>
            <w:noWrap/>
            <w:vAlign w:val="bottom"/>
            <w:hideMark/>
          </w:tcPr>
          <w:p w14:paraId="6FCE3FCF" w14:textId="28D3333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6.620</w:t>
            </w:r>
          </w:p>
        </w:tc>
        <w:tc>
          <w:tcPr>
            <w:tcW w:w="1129" w:type="dxa"/>
            <w:tcBorders>
              <w:top w:val="nil"/>
              <w:left w:val="nil"/>
              <w:bottom w:val="nil"/>
              <w:right w:val="nil"/>
            </w:tcBorders>
            <w:shd w:val="clear" w:color="auto" w:fill="auto"/>
            <w:noWrap/>
            <w:vAlign w:val="bottom"/>
            <w:hideMark/>
          </w:tcPr>
          <w:p w14:paraId="5672DB23" w14:textId="7FB5A71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15.120</w:t>
            </w:r>
          </w:p>
        </w:tc>
        <w:tc>
          <w:tcPr>
            <w:tcW w:w="883" w:type="dxa"/>
            <w:tcBorders>
              <w:top w:val="nil"/>
              <w:left w:val="nil"/>
              <w:bottom w:val="nil"/>
              <w:right w:val="nil"/>
            </w:tcBorders>
            <w:shd w:val="clear" w:color="auto" w:fill="auto"/>
            <w:noWrap/>
            <w:vAlign w:val="bottom"/>
            <w:hideMark/>
          </w:tcPr>
          <w:p w14:paraId="0F4DC022" w14:textId="286F99A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3CA5626B" w14:textId="77777777" w:rsidTr="00137416">
        <w:trPr>
          <w:trHeight w:val="320"/>
        </w:trPr>
        <w:tc>
          <w:tcPr>
            <w:tcW w:w="4280" w:type="dxa"/>
            <w:tcBorders>
              <w:top w:val="nil"/>
              <w:left w:val="nil"/>
              <w:bottom w:val="nil"/>
              <w:right w:val="nil"/>
            </w:tcBorders>
            <w:shd w:val="clear" w:color="auto" w:fill="auto"/>
            <w:noWrap/>
            <w:hideMark/>
          </w:tcPr>
          <w:p w14:paraId="41AA9D81"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496933E1"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63F82CA8" w14:textId="025DAE4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1.027</w:t>
            </w:r>
          </w:p>
        </w:tc>
        <w:tc>
          <w:tcPr>
            <w:tcW w:w="1120" w:type="dxa"/>
            <w:tcBorders>
              <w:top w:val="nil"/>
              <w:left w:val="nil"/>
              <w:bottom w:val="nil"/>
              <w:right w:val="nil"/>
            </w:tcBorders>
            <w:shd w:val="clear" w:color="auto" w:fill="auto"/>
            <w:noWrap/>
            <w:vAlign w:val="bottom"/>
            <w:hideMark/>
          </w:tcPr>
          <w:p w14:paraId="42D614C7" w14:textId="5133315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1.054</w:t>
            </w:r>
          </w:p>
        </w:tc>
        <w:tc>
          <w:tcPr>
            <w:tcW w:w="1129" w:type="dxa"/>
            <w:tcBorders>
              <w:top w:val="nil"/>
              <w:left w:val="nil"/>
              <w:bottom w:val="nil"/>
              <w:right w:val="nil"/>
            </w:tcBorders>
            <w:shd w:val="clear" w:color="auto" w:fill="auto"/>
            <w:noWrap/>
            <w:vAlign w:val="bottom"/>
            <w:hideMark/>
          </w:tcPr>
          <w:p w14:paraId="29E7F7C7" w14:textId="1088F3E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2.743</w:t>
            </w:r>
          </w:p>
        </w:tc>
        <w:tc>
          <w:tcPr>
            <w:tcW w:w="883" w:type="dxa"/>
            <w:tcBorders>
              <w:top w:val="nil"/>
              <w:left w:val="nil"/>
              <w:bottom w:val="nil"/>
              <w:right w:val="nil"/>
            </w:tcBorders>
            <w:shd w:val="clear" w:color="auto" w:fill="auto"/>
            <w:noWrap/>
            <w:vAlign w:val="bottom"/>
            <w:hideMark/>
          </w:tcPr>
          <w:p w14:paraId="43194CD5" w14:textId="0B8A335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0.101</w:t>
            </w:r>
          </w:p>
        </w:tc>
      </w:tr>
      <w:tr w:rsidR="00137416" w:rsidRPr="007267E9" w14:paraId="217C3DC5" w14:textId="77777777" w:rsidTr="00137416">
        <w:trPr>
          <w:trHeight w:val="320"/>
        </w:trPr>
        <w:tc>
          <w:tcPr>
            <w:tcW w:w="4280" w:type="dxa"/>
            <w:tcBorders>
              <w:top w:val="nil"/>
              <w:left w:val="nil"/>
              <w:bottom w:val="nil"/>
              <w:right w:val="nil"/>
            </w:tcBorders>
            <w:shd w:val="clear" w:color="auto" w:fill="auto"/>
            <w:noWrap/>
            <w:hideMark/>
          </w:tcPr>
          <w:p w14:paraId="2FBD70F3"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1A2D81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2F48E4F1" w14:textId="1007710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0.946</w:t>
            </w:r>
          </w:p>
        </w:tc>
        <w:tc>
          <w:tcPr>
            <w:tcW w:w="1120" w:type="dxa"/>
            <w:tcBorders>
              <w:top w:val="nil"/>
              <w:left w:val="nil"/>
              <w:bottom w:val="nil"/>
              <w:right w:val="nil"/>
            </w:tcBorders>
            <w:shd w:val="clear" w:color="auto" w:fill="auto"/>
            <w:noWrap/>
            <w:vAlign w:val="bottom"/>
            <w:hideMark/>
          </w:tcPr>
          <w:p w14:paraId="1A83AB53" w14:textId="438D6D7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9" w:type="dxa"/>
            <w:tcBorders>
              <w:top w:val="nil"/>
              <w:left w:val="nil"/>
              <w:bottom w:val="nil"/>
              <w:right w:val="nil"/>
            </w:tcBorders>
            <w:shd w:val="clear" w:color="auto" w:fill="auto"/>
            <w:noWrap/>
            <w:vAlign w:val="bottom"/>
            <w:hideMark/>
          </w:tcPr>
          <w:p w14:paraId="4850445A" w14:textId="53663C7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17.430</w:t>
            </w:r>
          </w:p>
        </w:tc>
        <w:tc>
          <w:tcPr>
            <w:tcW w:w="883" w:type="dxa"/>
            <w:tcBorders>
              <w:top w:val="nil"/>
              <w:left w:val="nil"/>
              <w:bottom w:val="nil"/>
              <w:right w:val="nil"/>
            </w:tcBorders>
            <w:shd w:val="clear" w:color="auto" w:fill="auto"/>
            <w:noWrap/>
            <w:vAlign w:val="bottom"/>
            <w:hideMark/>
          </w:tcPr>
          <w:p w14:paraId="4A5B092F" w14:textId="78D533A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0C48D43A" w14:textId="77777777" w:rsidTr="00137416">
        <w:trPr>
          <w:trHeight w:val="320"/>
        </w:trPr>
        <w:tc>
          <w:tcPr>
            <w:tcW w:w="4280" w:type="dxa"/>
            <w:tcBorders>
              <w:top w:val="nil"/>
              <w:left w:val="nil"/>
              <w:bottom w:val="nil"/>
              <w:right w:val="nil"/>
            </w:tcBorders>
            <w:shd w:val="clear" w:color="auto" w:fill="auto"/>
            <w:noWrap/>
            <w:hideMark/>
          </w:tcPr>
          <w:p w14:paraId="365A8569" w14:textId="6B5D120B"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Liver</w:t>
            </w:r>
            <w:r w:rsidR="001C4BDF">
              <w:rPr>
                <w:rFonts w:eastAsia="Times New Roman" w:cstheme="minorHAnsi"/>
                <w:color w:val="000000"/>
                <w:sz w:val="20"/>
                <w:szCs w:val="20"/>
                <w:lang w:eastAsia="en-GB"/>
              </w:rPr>
              <w:t>/kidney function</w:t>
            </w:r>
          </w:p>
        </w:tc>
        <w:tc>
          <w:tcPr>
            <w:tcW w:w="4150" w:type="dxa"/>
            <w:tcBorders>
              <w:top w:val="nil"/>
              <w:left w:val="nil"/>
              <w:bottom w:val="nil"/>
              <w:right w:val="nil"/>
            </w:tcBorders>
            <w:shd w:val="clear" w:color="auto" w:fill="auto"/>
            <w:noWrap/>
            <w:hideMark/>
          </w:tcPr>
          <w:p w14:paraId="49BCD4A0"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vAlign w:val="bottom"/>
            <w:hideMark/>
          </w:tcPr>
          <w:p w14:paraId="6C35E2E7" w14:textId="0D12B4D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0.167</w:t>
            </w:r>
          </w:p>
        </w:tc>
        <w:tc>
          <w:tcPr>
            <w:tcW w:w="1120" w:type="dxa"/>
            <w:tcBorders>
              <w:top w:val="nil"/>
              <w:left w:val="nil"/>
              <w:bottom w:val="nil"/>
              <w:right w:val="nil"/>
            </w:tcBorders>
            <w:shd w:val="clear" w:color="auto" w:fill="auto"/>
            <w:noWrap/>
            <w:vAlign w:val="bottom"/>
            <w:hideMark/>
          </w:tcPr>
          <w:p w14:paraId="6A4E9D85" w14:textId="004C427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0.051</w:t>
            </w:r>
          </w:p>
        </w:tc>
        <w:tc>
          <w:tcPr>
            <w:tcW w:w="1129" w:type="dxa"/>
            <w:tcBorders>
              <w:top w:val="nil"/>
              <w:left w:val="nil"/>
              <w:bottom w:val="nil"/>
              <w:right w:val="nil"/>
            </w:tcBorders>
            <w:shd w:val="clear" w:color="auto" w:fill="auto"/>
            <w:noWrap/>
            <w:vAlign w:val="bottom"/>
            <w:hideMark/>
          </w:tcPr>
          <w:p w14:paraId="64FDDCD8" w14:textId="2A9D503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3.262</w:t>
            </w:r>
          </w:p>
        </w:tc>
        <w:tc>
          <w:tcPr>
            <w:tcW w:w="883" w:type="dxa"/>
            <w:tcBorders>
              <w:top w:val="nil"/>
              <w:left w:val="nil"/>
              <w:bottom w:val="nil"/>
              <w:right w:val="nil"/>
            </w:tcBorders>
            <w:shd w:val="clear" w:color="auto" w:fill="auto"/>
            <w:noWrap/>
            <w:vAlign w:val="bottom"/>
            <w:hideMark/>
          </w:tcPr>
          <w:p w14:paraId="7A0E2906" w14:textId="65D4714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0.001</w:t>
            </w:r>
          </w:p>
        </w:tc>
      </w:tr>
      <w:tr w:rsidR="00137416" w:rsidRPr="007267E9" w14:paraId="49FA8F86" w14:textId="77777777" w:rsidTr="00137416">
        <w:trPr>
          <w:trHeight w:val="320"/>
        </w:trPr>
        <w:tc>
          <w:tcPr>
            <w:tcW w:w="4280" w:type="dxa"/>
            <w:tcBorders>
              <w:top w:val="nil"/>
              <w:left w:val="nil"/>
              <w:bottom w:val="nil"/>
              <w:right w:val="nil"/>
            </w:tcBorders>
            <w:shd w:val="clear" w:color="auto" w:fill="auto"/>
            <w:noWrap/>
            <w:hideMark/>
          </w:tcPr>
          <w:p w14:paraId="61027116" w14:textId="2448A7F4"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1834: % Dev. Explained = 3.</w:t>
            </w:r>
            <w:r>
              <w:rPr>
                <w:rFonts w:eastAsia="Times New Roman" w:cstheme="minorHAnsi"/>
                <w:color w:val="000000"/>
                <w:sz w:val="20"/>
                <w:szCs w:val="20"/>
                <w:lang w:eastAsia="en-GB"/>
              </w:rPr>
              <w:t>39</w:t>
            </w:r>
            <w:r w:rsidRPr="007267E9">
              <w:rPr>
                <w:rFonts w:eastAsia="Times New Roman" w:cstheme="minorHAnsi"/>
                <w:color w:val="000000"/>
                <w:sz w:val="20"/>
                <w:szCs w:val="20"/>
                <w:lang w:eastAsia="en-GB"/>
              </w:rPr>
              <w:t>: AIC = 51</w:t>
            </w:r>
            <w:r>
              <w:rPr>
                <w:rFonts w:eastAsia="Times New Roman" w:cstheme="minorHAnsi"/>
                <w:color w:val="000000"/>
                <w:sz w:val="20"/>
                <w:szCs w:val="20"/>
                <w:lang w:eastAsia="en-GB"/>
              </w:rPr>
              <w:t>84</w:t>
            </w:r>
          </w:p>
        </w:tc>
        <w:tc>
          <w:tcPr>
            <w:tcW w:w="4150" w:type="dxa"/>
            <w:tcBorders>
              <w:top w:val="nil"/>
              <w:left w:val="nil"/>
              <w:bottom w:val="nil"/>
              <w:right w:val="nil"/>
            </w:tcBorders>
            <w:shd w:val="clear" w:color="auto" w:fill="auto"/>
            <w:noWrap/>
            <w:hideMark/>
          </w:tcPr>
          <w:p w14:paraId="35B945CA"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vAlign w:val="bottom"/>
            <w:hideMark/>
          </w:tcPr>
          <w:p w14:paraId="1FB72655" w14:textId="7A5DE85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-0.228</w:t>
            </w:r>
          </w:p>
        </w:tc>
        <w:tc>
          <w:tcPr>
            <w:tcW w:w="1120" w:type="dxa"/>
            <w:tcBorders>
              <w:top w:val="nil"/>
              <w:left w:val="nil"/>
              <w:bottom w:val="nil"/>
              <w:right w:val="nil"/>
            </w:tcBorders>
            <w:shd w:val="clear" w:color="auto" w:fill="auto"/>
            <w:noWrap/>
            <w:vAlign w:val="bottom"/>
            <w:hideMark/>
          </w:tcPr>
          <w:p w14:paraId="50465D73" w14:textId="4791705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0.053</w:t>
            </w:r>
          </w:p>
        </w:tc>
        <w:tc>
          <w:tcPr>
            <w:tcW w:w="1129" w:type="dxa"/>
            <w:tcBorders>
              <w:top w:val="nil"/>
              <w:left w:val="nil"/>
              <w:bottom w:val="nil"/>
              <w:right w:val="nil"/>
            </w:tcBorders>
            <w:shd w:val="clear" w:color="auto" w:fill="auto"/>
            <w:noWrap/>
            <w:vAlign w:val="bottom"/>
            <w:hideMark/>
          </w:tcPr>
          <w:p w14:paraId="367BE510" w14:textId="50734C7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-4.313</w:t>
            </w:r>
          </w:p>
        </w:tc>
        <w:tc>
          <w:tcPr>
            <w:tcW w:w="883" w:type="dxa"/>
            <w:tcBorders>
              <w:top w:val="nil"/>
              <w:left w:val="nil"/>
              <w:bottom w:val="nil"/>
              <w:right w:val="nil"/>
            </w:tcBorders>
            <w:shd w:val="clear" w:color="auto" w:fill="auto"/>
            <w:noWrap/>
            <w:vAlign w:val="bottom"/>
            <w:hideMark/>
          </w:tcPr>
          <w:p w14:paraId="4A0F59F3" w14:textId="07CDA2D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15E888B6" w14:textId="77777777" w:rsidTr="00137416">
        <w:trPr>
          <w:trHeight w:val="320"/>
        </w:trPr>
        <w:tc>
          <w:tcPr>
            <w:tcW w:w="4280" w:type="dxa"/>
            <w:tcBorders>
              <w:top w:val="nil"/>
              <w:left w:val="nil"/>
              <w:bottom w:val="nil"/>
              <w:right w:val="nil"/>
            </w:tcBorders>
            <w:shd w:val="clear" w:color="auto" w:fill="auto"/>
            <w:noWrap/>
            <w:hideMark/>
          </w:tcPr>
          <w:p w14:paraId="2C60F62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ECEF96D"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vAlign w:val="bottom"/>
            <w:hideMark/>
          </w:tcPr>
          <w:p w14:paraId="05438F3C" w14:textId="119979A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0.045</w:t>
            </w:r>
          </w:p>
        </w:tc>
        <w:tc>
          <w:tcPr>
            <w:tcW w:w="1120" w:type="dxa"/>
            <w:tcBorders>
              <w:top w:val="nil"/>
              <w:left w:val="nil"/>
              <w:bottom w:val="nil"/>
              <w:right w:val="nil"/>
            </w:tcBorders>
            <w:shd w:val="clear" w:color="auto" w:fill="auto"/>
            <w:noWrap/>
            <w:vAlign w:val="bottom"/>
            <w:hideMark/>
          </w:tcPr>
          <w:p w14:paraId="0BDAB2F6" w14:textId="5A14CB3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0.111</w:t>
            </w:r>
          </w:p>
        </w:tc>
        <w:tc>
          <w:tcPr>
            <w:tcW w:w="1129" w:type="dxa"/>
            <w:tcBorders>
              <w:top w:val="nil"/>
              <w:left w:val="nil"/>
              <w:bottom w:val="nil"/>
              <w:right w:val="nil"/>
            </w:tcBorders>
            <w:shd w:val="clear" w:color="auto" w:fill="auto"/>
            <w:noWrap/>
            <w:vAlign w:val="bottom"/>
            <w:hideMark/>
          </w:tcPr>
          <w:p w14:paraId="601049C1" w14:textId="29B7AF1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0.407</w:t>
            </w:r>
          </w:p>
        </w:tc>
        <w:tc>
          <w:tcPr>
            <w:tcW w:w="883" w:type="dxa"/>
            <w:tcBorders>
              <w:top w:val="nil"/>
              <w:left w:val="nil"/>
              <w:bottom w:val="nil"/>
              <w:right w:val="nil"/>
            </w:tcBorders>
            <w:shd w:val="clear" w:color="auto" w:fill="auto"/>
            <w:noWrap/>
            <w:vAlign w:val="bottom"/>
            <w:hideMark/>
          </w:tcPr>
          <w:p w14:paraId="6BEA4867" w14:textId="5549CD5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0.684</w:t>
            </w:r>
          </w:p>
        </w:tc>
      </w:tr>
      <w:tr w:rsidR="00137416" w:rsidRPr="00A26527" w14:paraId="5A1F42C0" w14:textId="77777777" w:rsidTr="00137416">
        <w:trPr>
          <w:trHeight w:val="320"/>
        </w:trPr>
        <w:tc>
          <w:tcPr>
            <w:tcW w:w="4280" w:type="dxa"/>
            <w:tcBorders>
              <w:top w:val="nil"/>
              <w:left w:val="nil"/>
              <w:bottom w:val="nil"/>
              <w:right w:val="nil"/>
            </w:tcBorders>
            <w:shd w:val="clear" w:color="auto" w:fill="auto"/>
            <w:noWrap/>
            <w:hideMark/>
          </w:tcPr>
          <w:p w14:paraId="14D17A2C"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4348AB79" w14:textId="4D224619"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55E7115B" w14:textId="603DF8D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9.006</w:t>
            </w:r>
          </w:p>
        </w:tc>
        <w:tc>
          <w:tcPr>
            <w:tcW w:w="1120" w:type="dxa"/>
            <w:tcBorders>
              <w:top w:val="nil"/>
              <w:left w:val="nil"/>
              <w:bottom w:val="nil"/>
              <w:right w:val="nil"/>
            </w:tcBorders>
            <w:shd w:val="clear" w:color="auto" w:fill="auto"/>
            <w:noWrap/>
            <w:vAlign w:val="bottom"/>
            <w:hideMark/>
          </w:tcPr>
          <w:p w14:paraId="1C91A614" w14:textId="77C105B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9.012</w:t>
            </w:r>
          </w:p>
        </w:tc>
        <w:tc>
          <w:tcPr>
            <w:tcW w:w="1129" w:type="dxa"/>
            <w:tcBorders>
              <w:top w:val="nil"/>
              <w:left w:val="nil"/>
              <w:bottom w:val="nil"/>
              <w:right w:val="nil"/>
            </w:tcBorders>
            <w:shd w:val="clear" w:color="auto" w:fill="auto"/>
            <w:noWrap/>
            <w:vAlign w:val="bottom"/>
            <w:hideMark/>
          </w:tcPr>
          <w:p w14:paraId="1A9D14D3" w14:textId="5B28033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1.912</w:t>
            </w:r>
          </w:p>
        </w:tc>
        <w:tc>
          <w:tcPr>
            <w:tcW w:w="883" w:type="dxa"/>
            <w:tcBorders>
              <w:top w:val="nil"/>
              <w:left w:val="nil"/>
              <w:bottom w:val="nil"/>
              <w:right w:val="nil"/>
            </w:tcBorders>
            <w:shd w:val="clear" w:color="auto" w:fill="auto"/>
            <w:noWrap/>
            <w:vAlign w:val="bottom"/>
            <w:hideMark/>
          </w:tcPr>
          <w:p w14:paraId="1734A80A" w14:textId="7BC1B49A" w:rsidR="00137416" w:rsidRPr="00A26527" w:rsidRDefault="00137416" w:rsidP="00137416">
            <w:pPr>
              <w:rPr>
                <w:rFonts w:eastAsia="Times New Roman" w:cstheme="minorHAnsi"/>
                <w:b/>
                <w:bCs/>
                <w:color w:val="000000"/>
                <w:sz w:val="20"/>
                <w:szCs w:val="20"/>
                <w:lang w:eastAsia="en-GB"/>
              </w:rPr>
            </w:pPr>
            <w:r w:rsidRPr="00A26527">
              <w:rPr>
                <w:rFonts w:ascii="Calibri" w:hAnsi="Calibri" w:cs="Calibri"/>
                <w:b/>
                <w:bCs/>
                <w:color w:val="000000"/>
              </w:rPr>
              <w:t>0.046</w:t>
            </w:r>
          </w:p>
        </w:tc>
      </w:tr>
      <w:tr w:rsidR="00137416" w:rsidRPr="007267E9" w14:paraId="5AA04819" w14:textId="77777777" w:rsidTr="00137416">
        <w:trPr>
          <w:trHeight w:val="320"/>
        </w:trPr>
        <w:tc>
          <w:tcPr>
            <w:tcW w:w="4280" w:type="dxa"/>
            <w:tcBorders>
              <w:top w:val="nil"/>
              <w:left w:val="nil"/>
              <w:bottom w:val="nil"/>
              <w:right w:val="nil"/>
            </w:tcBorders>
            <w:shd w:val="clear" w:color="auto" w:fill="auto"/>
            <w:noWrap/>
            <w:hideMark/>
          </w:tcPr>
          <w:p w14:paraId="7C50A5A6"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3CEFD2B5"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577337E7" w14:textId="4923528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1.821</w:t>
            </w:r>
          </w:p>
        </w:tc>
        <w:tc>
          <w:tcPr>
            <w:tcW w:w="1120" w:type="dxa"/>
            <w:tcBorders>
              <w:top w:val="nil"/>
              <w:left w:val="nil"/>
              <w:bottom w:val="nil"/>
              <w:right w:val="nil"/>
            </w:tcBorders>
            <w:shd w:val="clear" w:color="auto" w:fill="auto"/>
            <w:noWrap/>
            <w:vAlign w:val="bottom"/>
            <w:hideMark/>
          </w:tcPr>
          <w:p w14:paraId="7A348410" w14:textId="7E4AA43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2.277</w:t>
            </w:r>
          </w:p>
        </w:tc>
        <w:tc>
          <w:tcPr>
            <w:tcW w:w="1129" w:type="dxa"/>
            <w:tcBorders>
              <w:top w:val="nil"/>
              <w:left w:val="nil"/>
              <w:bottom w:val="nil"/>
              <w:right w:val="nil"/>
            </w:tcBorders>
            <w:shd w:val="clear" w:color="auto" w:fill="auto"/>
            <w:noWrap/>
            <w:vAlign w:val="bottom"/>
            <w:hideMark/>
          </w:tcPr>
          <w:p w14:paraId="4BBB5046" w14:textId="4F1D646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0.526</w:t>
            </w:r>
          </w:p>
        </w:tc>
        <w:tc>
          <w:tcPr>
            <w:tcW w:w="883" w:type="dxa"/>
            <w:tcBorders>
              <w:top w:val="nil"/>
              <w:left w:val="nil"/>
              <w:bottom w:val="nil"/>
              <w:right w:val="nil"/>
            </w:tcBorders>
            <w:shd w:val="clear" w:color="auto" w:fill="auto"/>
            <w:noWrap/>
            <w:vAlign w:val="bottom"/>
            <w:hideMark/>
          </w:tcPr>
          <w:p w14:paraId="6C036E03" w14:textId="39B56D8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0.726</w:t>
            </w:r>
          </w:p>
        </w:tc>
      </w:tr>
      <w:tr w:rsidR="00137416" w:rsidRPr="007267E9" w14:paraId="0DF6B8A0" w14:textId="77777777" w:rsidTr="00137416">
        <w:trPr>
          <w:trHeight w:val="320"/>
        </w:trPr>
        <w:tc>
          <w:tcPr>
            <w:tcW w:w="4280" w:type="dxa"/>
            <w:tcBorders>
              <w:top w:val="nil"/>
              <w:left w:val="nil"/>
              <w:bottom w:val="nil"/>
              <w:right w:val="nil"/>
            </w:tcBorders>
            <w:shd w:val="clear" w:color="auto" w:fill="auto"/>
            <w:noWrap/>
            <w:hideMark/>
          </w:tcPr>
          <w:p w14:paraId="51FACD35"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D9F5A33"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554183E" w14:textId="7FEC14F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1.218</w:t>
            </w:r>
          </w:p>
        </w:tc>
        <w:tc>
          <w:tcPr>
            <w:tcW w:w="1120" w:type="dxa"/>
            <w:tcBorders>
              <w:top w:val="nil"/>
              <w:left w:val="nil"/>
              <w:bottom w:val="nil"/>
              <w:right w:val="nil"/>
            </w:tcBorders>
            <w:shd w:val="clear" w:color="auto" w:fill="auto"/>
            <w:noWrap/>
            <w:vAlign w:val="bottom"/>
            <w:hideMark/>
          </w:tcPr>
          <w:p w14:paraId="0632C178" w14:textId="7A1C572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1.403</w:t>
            </w:r>
          </w:p>
        </w:tc>
        <w:tc>
          <w:tcPr>
            <w:tcW w:w="1129" w:type="dxa"/>
            <w:tcBorders>
              <w:top w:val="nil"/>
              <w:left w:val="nil"/>
              <w:bottom w:val="nil"/>
              <w:right w:val="nil"/>
            </w:tcBorders>
            <w:shd w:val="clear" w:color="auto" w:fill="auto"/>
            <w:noWrap/>
            <w:vAlign w:val="bottom"/>
            <w:hideMark/>
          </w:tcPr>
          <w:p w14:paraId="6434BBE2" w14:textId="7B9A0C7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2.666</w:t>
            </w:r>
          </w:p>
        </w:tc>
        <w:tc>
          <w:tcPr>
            <w:tcW w:w="883" w:type="dxa"/>
            <w:tcBorders>
              <w:top w:val="nil"/>
              <w:left w:val="nil"/>
              <w:bottom w:val="nil"/>
              <w:right w:val="nil"/>
            </w:tcBorders>
            <w:shd w:val="clear" w:color="auto" w:fill="auto"/>
            <w:noWrap/>
            <w:vAlign w:val="bottom"/>
            <w:hideMark/>
          </w:tcPr>
          <w:p w14:paraId="5618BC25" w14:textId="28559CD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0.129</w:t>
            </w:r>
          </w:p>
        </w:tc>
      </w:tr>
      <w:tr w:rsidR="00137416" w:rsidRPr="007267E9" w14:paraId="07E222DB" w14:textId="77777777" w:rsidTr="00137416">
        <w:trPr>
          <w:trHeight w:val="320"/>
        </w:trPr>
        <w:tc>
          <w:tcPr>
            <w:tcW w:w="4280" w:type="dxa"/>
            <w:tcBorders>
              <w:top w:val="nil"/>
              <w:left w:val="nil"/>
              <w:bottom w:val="nil"/>
              <w:right w:val="nil"/>
            </w:tcBorders>
            <w:shd w:val="clear" w:color="auto" w:fill="auto"/>
            <w:noWrap/>
            <w:hideMark/>
          </w:tcPr>
          <w:p w14:paraId="4D159C27"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1146FB0"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180DA5E1" w14:textId="607EFF9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1.003</w:t>
            </w:r>
          </w:p>
        </w:tc>
        <w:tc>
          <w:tcPr>
            <w:tcW w:w="1120" w:type="dxa"/>
            <w:tcBorders>
              <w:top w:val="nil"/>
              <w:left w:val="nil"/>
              <w:bottom w:val="nil"/>
              <w:right w:val="nil"/>
            </w:tcBorders>
            <w:shd w:val="clear" w:color="auto" w:fill="auto"/>
            <w:noWrap/>
            <w:vAlign w:val="bottom"/>
            <w:hideMark/>
          </w:tcPr>
          <w:p w14:paraId="5EA174A4" w14:textId="0C12D4C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1.005</w:t>
            </w:r>
          </w:p>
        </w:tc>
        <w:tc>
          <w:tcPr>
            <w:tcW w:w="1129" w:type="dxa"/>
            <w:tcBorders>
              <w:top w:val="nil"/>
              <w:left w:val="nil"/>
              <w:bottom w:val="nil"/>
              <w:right w:val="nil"/>
            </w:tcBorders>
            <w:shd w:val="clear" w:color="auto" w:fill="auto"/>
            <w:noWrap/>
            <w:vAlign w:val="bottom"/>
            <w:hideMark/>
          </w:tcPr>
          <w:p w14:paraId="7304917D" w14:textId="38D48AB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1.586</w:t>
            </w:r>
          </w:p>
        </w:tc>
        <w:tc>
          <w:tcPr>
            <w:tcW w:w="883" w:type="dxa"/>
            <w:tcBorders>
              <w:top w:val="nil"/>
              <w:left w:val="nil"/>
              <w:bottom w:val="nil"/>
              <w:right w:val="nil"/>
            </w:tcBorders>
            <w:shd w:val="clear" w:color="auto" w:fill="auto"/>
            <w:noWrap/>
            <w:vAlign w:val="bottom"/>
            <w:hideMark/>
          </w:tcPr>
          <w:p w14:paraId="114E676B" w14:textId="7B74D52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0.209</w:t>
            </w:r>
          </w:p>
        </w:tc>
      </w:tr>
      <w:tr w:rsidR="00137416" w:rsidRPr="007267E9" w14:paraId="21300368" w14:textId="77777777" w:rsidTr="00137416">
        <w:trPr>
          <w:trHeight w:val="320"/>
        </w:trPr>
        <w:tc>
          <w:tcPr>
            <w:tcW w:w="4280" w:type="dxa"/>
            <w:tcBorders>
              <w:top w:val="nil"/>
              <w:left w:val="nil"/>
              <w:bottom w:val="nil"/>
              <w:right w:val="nil"/>
            </w:tcBorders>
            <w:shd w:val="clear" w:color="auto" w:fill="auto"/>
            <w:noWrap/>
            <w:hideMark/>
          </w:tcPr>
          <w:p w14:paraId="095FDAC4"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3D585550"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0CDBC2D" w14:textId="48CE925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1.626</w:t>
            </w:r>
          </w:p>
        </w:tc>
        <w:tc>
          <w:tcPr>
            <w:tcW w:w="1120" w:type="dxa"/>
            <w:tcBorders>
              <w:top w:val="nil"/>
              <w:left w:val="nil"/>
              <w:bottom w:val="nil"/>
              <w:right w:val="nil"/>
            </w:tcBorders>
            <w:shd w:val="clear" w:color="auto" w:fill="auto"/>
            <w:noWrap/>
            <w:vAlign w:val="bottom"/>
            <w:hideMark/>
          </w:tcPr>
          <w:p w14:paraId="6FB8C337" w14:textId="3B3083E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2.036</w:t>
            </w:r>
          </w:p>
        </w:tc>
        <w:tc>
          <w:tcPr>
            <w:tcW w:w="1129" w:type="dxa"/>
            <w:tcBorders>
              <w:top w:val="nil"/>
              <w:left w:val="nil"/>
              <w:bottom w:val="nil"/>
              <w:right w:val="nil"/>
            </w:tcBorders>
            <w:shd w:val="clear" w:color="auto" w:fill="auto"/>
            <w:noWrap/>
            <w:vAlign w:val="bottom"/>
            <w:hideMark/>
          </w:tcPr>
          <w:p w14:paraId="1E261004" w14:textId="0188E84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1.099</w:t>
            </w:r>
          </w:p>
        </w:tc>
        <w:tc>
          <w:tcPr>
            <w:tcW w:w="883" w:type="dxa"/>
            <w:tcBorders>
              <w:top w:val="nil"/>
              <w:left w:val="nil"/>
              <w:bottom w:val="nil"/>
              <w:right w:val="nil"/>
            </w:tcBorders>
            <w:shd w:val="clear" w:color="auto" w:fill="auto"/>
            <w:noWrap/>
            <w:vAlign w:val="bottom"/>
            <w:hideMark/>
          </w:tcPr>
          <w:p w14:paraId="35413236" w14:textId="4F43C68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0.319</w:t>
            </w:r>
          </w:p>
        </w:tc>
      </w:tr>
      <w:tr w:rsidR="00137416" w:rsidRPr="007267E9" w14:paraId="4433B4B0" w14:textId="77777777" w:rsidTr="00137416">
        <w:trPr>
          <w:trHeight w:val="320"/>
        </w:trPr>
        <w:tc>
          <w:tcPr>
            <w:tcW w:w="4280" w:type="dxa"/>
            <w:tcBorders>
              <w:top w:val="nil"/>
              <w:left w:val="nil"/>
              <w:bottom w:val="nil"/>
              <w:right w:val="nil"/>
            </w:tcBorders>
            <w:shd w:val="clear" w:color="auto" w:fill="auto"/>
            <w:noWrap/>
            <w:hideMark/>
          </w:tcPr>
          <w:p w14:paraId="49FF72B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67DFB5D5"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C4F9BCD" w14:textId="0005686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1.005</w:t>
            </w:r>
          </w:p>
        </w:tc>
        <w:tc>
          <w:tcPr>
            <w:tcW w:w="1120" w:type="dxa"/>
            <w:tcBorders>
              <w:top w:val="nil"/>
              <w:left w:val="nil"/>
              <w:bottom w:val="nil"/>
              <w:right w:val="nil"/>
            </w:tcBorders>
            <w:shd w:val="clear" w:color="auto" w:fill="auto"/>
            <w:noWrap/>
            <w:vAlign w:val="bottom"/>
            <w:hideMark/>
          </w:tcPr>
          <w:p w14:paraId="6518BEC5" w14:textId="23C3360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1.009</w:t>
            </w:r>
          </w:p>
        </w:tc>
        <w:tc>
          <w:tcPr>
            <w:tcW w:w="1129" w:type="dxa"/>
            <w:tcBorders>
              <w:top w:val="nil"/>
              <w:left w:val="nil"/>
              <w:bottom w:val="nil"/>
              <w:right w:val="nil"/>
            </w:tcBorders>
            <w:shd w:val="clear" w:color="auto" w:fill="auto"/>
            <w:noWrap/>
            <w:vAlign w:val="bottom"/>
            <w:hideMark/>
          </w:tcPr>
          <w:p w14:paraId="015B675C" w14:textId="557BD5E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12.254</w:t>
            </w:r>
          </w:p>
        </w:tc>
        <w:tc>
          <w:tcPr>
            <w:tcW w:w="883" w:type="dxa"/>
            <w:tcBorders>
              <w:top w:val="nil"/>
              <w:left w:val="nil"/>
              <w:bottom w:val="nil"/>
              <w:right w:val="nil"/>
            </w:tcBorders>
            <w:shd w:val="clear" w:color="auto" w:fill="auto"/>
            <w:noWrap/>
            <w:vAlign w:val="bottom"/>
            <w:hideMark/>
          </w:tcPr>
          <w:p w14:paraId="2A98D518" w14:textId="0033921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0.001</w:t>
            </w:r>
          </w:p>
        </w:tc>
      </w:tr>
      <w:tr w:rsidR="00137416" w:rsidRPr="007267E9" w14:paraId="7A7D7312" w14:textId="77777777" w:rsidTr="00137416">
        <w:trPr>
          <w:trHeight w:val="320"/>
        </w:trPr>
        <w:tc>
          <w:tcPr>
            <w:tcW w:w="4280" w:type="dxa"/>
            <w:tcBorders>
              <w:top w:val="nil"/>
              <w:left w:val="nil"/>
              <w:bottom w:val="nil"/>
              <w:right w:val="nil"/>
            </w:tcBorders>
            <w:shd w:val="clear" w:color="auto" w:fill="auto"/>
            <w:noWrap/>
            <w:hideMark/>
          </w:tcPr>
          <w:p w14:paraId="0EA7A768"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0CE0C4F"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BBB1023" w14:textId="2D3DD94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0.705</w:t>
            </w:r>
          </w:p>
        </w:tc>
        <w:tc>
          <w:tcPr>
            <w:tcW w:w="1120" w:type="dxa"/>
            <w:tcBorders>
              <w:top w:val="nil"/>
              <w:left w:val="nil"/>
              <w:bottom w:val="nil"/>
              <w:right w:val="nil"/>
            </w:tcBorders>
            <w:shd w:val="clear" w:color="auto" w:fill="auto"/>
            <w:noWrap/>
            <w:vAlign w:val="bottom"/>
            <w:hideMark/>
          </w:tcPr>
          <w:p w14:paraId="2266D599" w14:textId="173EF05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9" w:type="dxa"/>
            <w:tcBorders>
              <w:top w:val="nil"/>
              <w:left w:val="nil"/>
              <w:bottom w:val="nil"/>
              <w:right w:val="nil"/>
            </w:tcBorders>
            <w:shd w:val="clear" w:color="auto" w:fill="auto"/>
            <w:noWrap/>
            <w:vAlign w:val="bottom"/>
            <w:hideMark/>
          </w:tcPr>
          <w:p w14:paraId="5E1D21FA" w14:textId="3D85824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2.384</w:t>
            </w:r>
          </w:p>
        </w:tc>
        <w:tc>
          <w:tcPr>
            <w:tcW w:w="883" w:type="dxa"/>
            <w:tcBorders>
              <w:top w:val="nil"/>
              <w:left w:val="nil"/>
              <w:bottom w:val="nil"/>
              <w:right w:val="nil"/>
            </w:tcBorders>
            <w:shd w:val="clear" w:color="auto" w:fill="auto"/>
            <w:noWrap/>
            <w:vAlign w:val="bottom"/>
            <w:hideMark/>
          </w:tcPr>
          <w:p w14:paraId="1EAD5408" w14:textId="31F31FF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0.066</w:t>
            </w:r>
          </w:p>
        </w:tc>
      </w:tr>
      <w:tr w:rsidR="00137416" w:rsidRPr="007267E9" w14:paraId="7F3B703A" w14:textId="77777777" w:rsidTr="00137416">
        <w:trPr>
          <w:trHeight w:val="320"/>
        </w:trPr>
        <w:tc>
          <w:tcPr>
            <w:tcW w:w="4280" w:type="dxa"/>
            <w:tcBorders>
              <w:top w:val="nil"/>
              <w:left w:val="nil"/>
              <w:bottom w:val="nil"/>
              <w:right w:val="nil"/>
            </w:tcBorders>
            <w:shd w:val="clear" w:color="auto" w:fill="auto"/>
            <w:noWrap/>
            <w:hideMark/>
          </w:tcPr>
          <w:p w14:paraId="39B47446"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Lipid</w:t>
            </w:r>
          </w:p>
        </w:tc>
        <w:tc>
          <w:tcPr>
            <w:tcW w:w="4150" w:type="dxa"/>
            <w:tcBorders>
              <w:top w:val="nil"/>
              <w:left w:val="nil"/>
              <w:bottom w:val="nil"/>
              <w:right w:val="nil"/>
            </w:tcBorders>
            <w:shd w:val="clear" w:color="auto" w:fill="auto"/>
            <w:noWrap/>
            <w:hideMark/>
          </w:tcPr>
          <w:p w14:paraId="5ADD694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vAlign w:val="bottom"/>
            <w:hideMark/>
          </w:tcPr>
          <w:p w14:paraId="7B1CF6C6" w14:textId="20209AB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-0.185</w:t>
            </w:r>
          </w:p>
        </w:tc>
        <w:tc>
          <w:tcPr>
            <w:tcW w:w="1120" w:type="dxa"/>
            <w:tcBorders>
              <w:top w:val="nil"/>
              <w:left w:val="nil"/>
              <w:bottom w:val="nil"/>
              <w:right w:val="nil"/>
            </w:tcBorders>
            <w:shd w:val="clear" w:color="auto" w:fill="auto"/>
            <w:noWrap/>
            <w:vAlign w:val="bottom"/>
            <w:hideMark/>
          </w:tcPr>
          <w:p w14:paraId="2134014B" w14:textId="4632CE5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0.054</w:t>
            </w:r>
          </w:p>
        </w:tc>
        <w:tc>
          <w:tcPr>
            <w:tcW w:w="1129" w:type="dxa"/>
            <w:tcBorders>
              <w:top w:val="nil"/>
              <w:left w:val="nil"/>
              <w:bottom w:val="nil"/>
              <w:right w:val="nil"/>
            </w:tcBorders>
            <w:shd w:val="clear" w:color="auto" w:fill="auto"/>
            <w:noWrap/>
            <w:vAlign w:val="bottom"/>
            <w:hideMark/>
          </w:tcPr>
          <w:p w14:paraId="63225B5B" w14:textId="7F0B175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-3.453</w:t>
            </w:r>
          </w:p>
        </w:tc>
        <w:tc>
          <w:tcPr>
            <w:tcW w:w="883" w:type="dxa"/>
            <w:tcBorders>
              <w:top w:val="nil"/>
              <w:left w:val="nil"/>
              <w:bottom w:val="nil"/>
              <w:right w:val="nil"/>
            </w:tcBorders>
            <w:shd w:val="clear" w:color="auto" w:fill="auto"/>
            <w:noWrap/>
            <w:vAlign w:val="bottom"/>
            <w:hideMark/>
          </w:tcPr>
          <w:p w14:paraId="3817AC58" w14:textId="4F4CBA6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0.001</w:t>
            </w:r>
          </w:p>
        </w:tc>
      </w:tr>
      <w:tr w:rsidR="00137416" w:rsidRPr="007267E9" w14:paraId="5C5FA4D3" w14:textId="77777777" w:rsidTr="00137416">
        <w:trPr>
          <w:trHeight w:val="320"/>
        </w:trPr>
        <w:tc>
          <w:tcPr>
            <w:tcW w:w="4280" w:type="dxa"/>
            <w:tcBorders>
              <w:top w:val="nil"/>
              <w:left w:val="nil"/>
              <w:bottom w:val="nil"/>
              <w:right w:val="nil"/>
            </w:tcBorders>
            <w:shd w:val="clear" w:color="auto" w:fill="auto"/>
            <w:noWrap/>
            <w:hideMark/>
          </w:tcPr>
          <w:p w14:paraId="264D4D1E" w14:textId="42FF44D0"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xml:space="preserve">n = 1991: % Dev. Explained = </w:t>
            </w:r>
            <w:r>
              <w:rPr>
                <w:rFonts w:eastAsia="Times New Roman" w:cstheme="minorHAnsi"/>
                <w:color w:val="000000"/>
                <w:sz w:val="20"/>
                <w:szCs w:val="20"/>
                <w:lang w:eastAsia="en-GB"/>
              </w:rPr>
              <w:t>4.78</w:t>
            </w:r>
            <w:r w:rsidRPr="007267E9">
              <w:rPr>
                <w:rFonts w:eastAsia="Times New Roman" w:cstheme="minorHAnsi"/>
                <w:color w:val="000000"/>
                <w:sz w:val="20"/>
                <w:szCs w:val="20"/>
                <w:lang w:eastAsia="en-GB"/>
              </w:rPr>
              <w:t>: AIC = 56</w:t>
            </w:r>
            <w:r>
              <w:rPr>
                <w:rFonts w:eastAsia="Times New Roman" w:cstheme="minorHAnsi"/>
                <w:color w:val="000000"/>
                <w:sz w:val="20"/>
                <w:szCs w:val="20"/>
                <w:lang w:eastAsia="en-GB"/>
              </w:rPr>
              <w:t>39</w:t>
            </w:r>
          </w:p>
        </w:tc>
        <w:tc>
          <w:tcPr>
            <w:tcW w:w="4150" w:type="dxa"/>
            <w:tcBorders>
              <w:top w:val="nil"/>
              <w:left w:val="nil"/>
              <w:bottom w:val="nil"/>
              <w:right w:val="nil"/>
            </w:tcBorders>
            <w:shd w:val="clear" w:color="auto" w:fill="auto"/>
            <w:noWrap/>
            <w:hideMark/>
          </w:tcPr>
          <w:p w14:paraId="7E944F09"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vAlign w:val="bottom"/>
            <w:hideMark/>
          </w:tcPr>
          <w:p w14:paraId="1AA915FE" w14:textId="50A19FC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0.004</w:t>
            </w:r>
          </w:p>
        </w:tc>
        <w:tc>
          <w:tcPr>
            <w:tcW w:w="1120" w:type="dxa"/>
            <w:tcBorders>
              <w:top w:val="nil"/>
              <w:left w:val="nil"/>
              <w:bottom w:val="nil"/>
              <w:right w:val="nil"/>
            </w:tcBorders>
            <w:shd w:val="clear" w:color="auto" w:fill="auto"/>
            <w:noWrap/>
            <w:vAlign w:val="bottom"/>
            <w:hideMark/>
          </w:tcPr>
          <w:p w14:paraId="63BD5F5A" w14:textId="699AE73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0.051</w:t>
            </w:r>
          </w:p>
        </w:tc>
        <w:tc>
          <w:tcPr>
            <w:tcW w:w="1129" w:type="dxa"/>
            <w:tcBorders>
              <w:top w:val="nil"/>
              <w:left w:val="nil"/>
              <w:bottom w:val="nil"/>
              <w:right w:val="nil"/>
            </w:tcBorders>
            <w:shd w:val="clear" w:color="auto" w:fill="auto"/>
            <w:noWrap/>
            <w:vAlign w:val="bottom"/>
            <w:hideMark/>
          </w:tcPr>
          <w:p w14:paraId="72FFF4BB" w14:textId="4244F8D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0.072</w:t>
            </w:r>
          </w:p>
        </w:tc>
        <w:tc>
          <w:tcPr>
            <w:tcW w:w="883" w:type="dxa"/>
            <w:tcBorders>
              <w:top w:val="nil"/>
              <w:left w:val="nil"/>
              <w:bottom w:val="nil"/>
              <w:right w:val="nil"/>
            </w:tcBorders>
            <w:shd w:val="clear" w:color="auto" w:fill="auto"/>
            <w:noWrap/>
            <w:vAlign w:val="bottom"/>
            <w:hideMark/>
          </w:tcPr>
          <w:p w14:paraId="605C9F7F" w14:textId="4815B5D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0.943</w:t>
            </w:r>
          </w:p>
        </w:tc>
      </w:tr>
      <w:tr w:rsidR="00137416" w:rsidRPr="007267E9" w14:paraId="62928211" w14:textId="77777777" w:rsidTr="00137416">
        <w:trPr>
          <w:trHeight w:val="320"/>
        </w:trPr>
        <w:tc>
          <w:tcPr>
            <w:tcW w:w="4280" w:type="dxa"/>
            <w:tcBorders>
              <w:top w:val="nil"/>
              <w:left w:val="nil"/>
              <w:bottom w:val="nil"/>
              <w:right w:val="nil"/>
            </w:tcBorders>
            <w:shd w:val="clear" w:color="auto" w:fill="auto"/>
            <w:noWrap/>
            <w:hideMark/>
          </w:tcPr>
          <w:p w14:paraId="5C431CC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5B2D362"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vAlign w:val="bottom"/>
            <w:hideMark/>
          </w:tcPr>
          <w:p w14:paraId="08642415" w14:textId="4AB5DED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0.304</w:t>
            </w:r>
          </w:p>
        </w:tc>
        <w:tc>
          <w:tcPr>
            <w:tcW w:w="1120" w:type="dxa"/>
            <w:tcBorders>
              <w:top w:val="nil"/>
              <w:left w:val="nil"/>
              <w:bottom w:val="nil"/>
              <w:right w:val="nil"/>
            </w:tcBorders>
            <w:shd w:val="clear" w:color="auto" w:fill="auto"/>
            <w:noWrap/>
            <w:vAlign w:val="bottom"/>
            <w:hideMark/>
          </w:tcPr>
          <w:p w14:paraId="04C8E611" w14:textId="3EC122C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0.107</w:t>
            </w:r>
          </w:p>
        </w:tc>
        <w:tc>
          <w:tcPr>
            <w:tcW w:w="1129" w:type="dxa"/>
            <w:tcBorders>
              <w:top w:val="nil"/>
              <w:left w:val="nil"/>
              <w:bottom w:val="nil"/>
              <w:right w:val="nil"/>
            </w:tcBorders>
            <w:shd w:val="clear" w:color="auto" w:fill="auto"/>
            <w:noWrap/>
            <w:vAlign w:val="bottom"/>
            <w:hideMark/>
          </w:tcPr>
          <w:p w14:paraId="2A2EC2A4" w14:textId="30DCCB1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2.844</w:t>
            </w:r>
          </w:p>
        </w:tc>
        <w:tc>
          <w:tcPr>
            <w:tcW w:w="883" w:type="dxa"/>
            <w:tcBorders>
              <w:top w:val="nil"/>
              <w:left w:val="nil"/>
              <w:bottom w:val="nil"/>
              <w:right w:val="nil"/>
            </w:tcBorders>
            <w:shd w:val="clear" w:color="auto" w:fill="auto"/>
            <w:noWrap/>
            <w:vAlign w:val="bottom"/>
            <w:hideMark/>
          </w:tcPr>
          <w:p w14:paraId="5EEDC459" w14:textId="474A7CE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0.005</w:t>
            </w:r>
          </w:p>
        </w:tc>
      </w:tr>
      <w:tr w:rsidR="00137416" w:rsidRPr="007267E9" w14:paraId="3C4A7D56" w14:textId="77777777" w:rsidTr="00137416">
        <w:trPr>
          <w:trHeight w:val="320"/>
        </w:trPr>
        <w:tc>
          <w:tcPr>
            <w:tcW w:w="4280" w:type="dxa"/>
            <w:tcBorders>
              <w:top w:val="nil"/>
              <w:left w:val="nil"/>
              <w:bottom w:val="nil"/>
              <w:right w:val="nil"/>
            </w:tcBorders>
            <w:shd w:val="clear" w:color="auto" w:fill="auto"/>
            <w:noWrap/>
            <w:hideMark/>
          </w:tcPr>
          <w:p w14:paraId="2994AA0F"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474CB9CC" w14:textId="42697AFC"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6580915D" w14:textId="218A110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25.793</w:t>
            </w:r>
          </w:p>
        </w:tc>
        <w:tc>
          <w:tcPr>
            <w:tcW w:w="1120" w:type="dxa"/>
            <w:tcBorders>
              <w:top w:val="nil"/>
              <w:left w:val="nil"/>
              <w:bottom w:val="nil"/>
              <w:right w:val="nil"/>
            </w:tcBorders>
            <w:shd w:val="clear" w:color="auto" w:fill="auto"/>
            <w:noWrap/>
            <w:vAlign w:val="bottom"/>
            <w:hideMark/>
          </w:tcPr>
          <w:p w14:paraId="105576DA" w14:textId="7EF0962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34.868</w:t>
            </w:r>
          </w:p>
        </w:tc>
        <w:tc>
          <w:tcPr>
            <w:tcW w:w="1129" w:type="dxa"/>
            <w:tcBorders>
              <w:top w:val="nil"/>
              <w:left w:val="nil"/>
              <w:bottom w:val="nil"/>
              <w:right w:val="nil"/>
            </w:tcBorders>
            <w:shd w:val="clear" w:color="auto" w:fill="auto"/>
            <w:noWrap/>
            <w:vAlign w:val="bottom"/>
            <w:hideMark/>
          </w:tcPr>
          <w:p w14:paraId="39BD4969" w14:textId="519E31B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1.374</w:t>
            </w:r>
          </w:p>
        </w:tc>
        <w:tc>
          <w:tcPr>
            <w:tcW w:w="883" w:type="dxa"/>
            <w:tcBorders>
              <w:top w:val="nil"/>
              <w:left w:val="nil"/>
              <w:bottom w:val="nil"/>
              <w:right w:val="nil"/>
            </w:tcBorders>
            <w:shd w:val="clear" w:color="auto" w:fill="auto"/>
            <w:noWrap/>
            <w:vAlign w:val="bottom"/>
            <w:hideMark/>
          </w:tcPr>
          <w:p w14:paraId="2DB60E2C" w14:textId="61FE7CC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0.073</w:t>
            </w:r>
          </w:p>
        </w:tc>
      </w:tr>
      <w:tr w:rsidR="00137416" w:rsidRPr="007267E9" w14:paraId="73E4DD7A" w14:textId="77777777" w:rsidTr="00137416">
        <w:trPr>
          <w:trHeight w:val="320"/>
        </w:trPr>
        <w:tc>
          <w:tcPr>
            <w:tcW w:w="4280" w:type="dxa"/>
            <w:tcBorders>
              <w:top w:val="nil"/>
              <w:left w:val="nil"/>
              <w:bottom w:val="nil"/>
              <w:right w:val="nil"/>
            </w:tcBorders>
            <w:shd w:val="clear" w:color="auto" w:fill="auto"/>
            <w:noWrap/>
            <w:hideMark/>
          </w:tcPr>
          <w:p w14:paraId="10B70D6F"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98B0FD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46EBDE55" w14:textId="1B77752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0" w:type="dxa"/>
            <w:tcBorders>
              <w:top w:val="nil"/>
              <w:left w:val="nil"/>
              <w:bottom w:val="nil"/>
              <w:right w:val="nil"/>
            </w:tcBorders>
            <w:shd w:val="clear" w:color="auto" w:fill="auto"/>
            <w:noWrap/>
            <w:vAlign w:val="bottom"/>
            <w:hideMark/>
          </w:tcPr>
          <w:p w14:paraId="61BD4F4C" w14:textId="19DB8FC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1.003</w:t>
            </w:r>
          </w:p>
        </w:tc>
        <w:tc>
          <w:tcPr>
            <w:tcW w:w="1129" w:type="dxa"/>
            <w:tcBorders>
              <w:top w:val="nil"/>
              <w:left w:val="nil"/>
              <w:bottom w:val="nil"/>
              <w:right w:val="nil"/>
            </w:tcBorders>
            <w:shd w:val="clear" w:color="auto" w:fill="auto"/>
            <w:noWrap/>
            <w:vAlign w:val="bottom"/>
            <w:hideMark/>
          </w:tcPr>
          <w:p w14:paraId="36981072" w14:textId="0A77C9C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1.461</w:t>
            </w:r>
          </w:p>
        </w:tc>
        <w:tc>
          <w:tcPr>
            <w:tcW w:w="883" w:type="dxa"/>
            <w:tcBorders>
              <w:top w:val="nil"/>
              <w:left w:val="nil"/>
              <w:bottom w:val="nil"/>
              <w:right w:val="nil"/>
            </w:tcBorders>
            <w:shd w:val="clear" w:color="auto" w:fill="auto"/>
            <w:noWrap/>
            <w:vAlign w:val="bottom"/>
            <w:hideMark/>
          </w:tcPr>
          <w:p w14:paraId="02BBA63B" w14:textId="43BB98A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0.227</w:t>
            </w:r>
          </w:p>
        </w:tc>
      </w:tr>
      <w:tr w:rsidR="00137416" w:rsidRPr="007267E9" w14:paraId="7584501A" w14:textId="77777777" w:rsidTr="00137416">
        <w:trPr>
          <w:trHeight w:val="320"/>
        </w:trPr>
        <w:tc>
          <w:tcPr>
            <w:tcW w:w="4280" w:type="dxa"/>
            <w:tcBorders>
              <w:top w:val="nil"/>
              <w:left w:val="nil"/>
              <w:bottom w:val="nil"/>
              <w:right w:val="nil"/>
            </w:tcBorders>
            <w:shd w:val="clear" w:color="auto" w:fill="auto"/>
            <w:noWrap/>
            <w:hideMark/>
          </w:tcPr>
          <w:p w14:paraId="2E118C6E"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72453325"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63C814D1" w14:textId="100E8E2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1.133</w:t>
            </w:r>
          </w:p>
        </w:tc>
        <w:tc>
          <w:tcPr>
            <w:tcW w:w="1120" w:type="dxa"/>
            <w:tcBorders>
              <w:top w:val="nil"/>
              <w:left w:val="nil"/>
              <w:bottom w:val="nil"/>
              <w:right w:val="nil"/>
            </w:tcBorders>
            <w:shd w:val="clear" w:color="auto" w:fill="auto"/>
            <w:noWrap/>
            <w:vAlign w:val="bottom"/>
            <w:hideMark/>
          </w:tcPr>
          <w:p w14:paraId="0DD371DE" w14:textId="11CFA1E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1.254</w:t>
            </w:r>
          </w:p>
        </w:tc>
        <w:tc>
          <w:tcPr>
            <w:tcW w:w="1129" w:type="dxa"/>
            <w:tcBorders>
              <w:top w:val="nil"/>
              <w:left w:val="nil"/>
              <w:bottom w:val="nil"/>
              <w:right w:val="nil"/>
            </w:tcBorders>
            <w:shd w:val="clear" w:color="auto" w:fill="auto"/>
            <w:noWrap/>
            <w:vAlign w:val="bottom"/>
            <w:hideMark/>
          </w:tcPr>
          <w:p w14:paraId="03C40042" w14:textId="6274B58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0.134</w:t>
            </w:r>
          </w:p>
        </w:tc>
        <w:tc>
          <w:tcPr>
            <w:tcW w:w="883" w:type="dxa"/>
            <w:tcBorders>
              <w:top w:val="nil"/>
              <w:left w:val="nil"/>
              <w:bottom w:val="nil"/>
              <w:right w:val="nil"/>
            </w:tcBorders>
            <w:shd w:val="clear" w:color="auto" w:fill="auto"/>
            <w:noWrap/>
            <w:vAlign w:val="bottom"/>
            <w:hideMark/>
          </w:tcPr>
          <w:p w14:paraId="114A96B5" w14:textId="0EA887D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0.835</w:t>
            </w:r>
          </w:p>
        </w:tc>
      </w:tr>
      <w:tr w:rsidR="00137416" w:rsidRPr="007267E9" w14:paraId="4C7804AD" w14:textId="77777777" w:rsidTr="00137416">
        <w:trPr>
          <w:trHeight w:val="320"/>
        </w:trPr>
        <w:tc>
          <w:tcPr>
            <w:tcW w:w="4280" w:type="dxa"/>
            <w:tcBorders>
              <w:top w:val="nil"/>
              <w:left w:val="nil"/>
              <w:bottom w:val="nil"/>
              <w:right w:val="nil"/>
            </w:tcBorders>
            <w:shd w:val="clear" w:color="auto" w:fill="auto"/>
            <w:noWrap/>
            <w:hideMark/>
          </w:tcPr>
          <w:p w14:paraId="7001F80B"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695AEEA"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76416A9" w14:textId="5F41E9C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1.003</w:t>
            </w:r>
          </w:p>
        </w:tc>
        <w:tc>
          <w:tcPr>
            <w:tcW w:w="1120" w:type="dxa"/>
            <w:tcBorders>
              <w:top w:val="nil"/>
              <w:left w:val="nil"/>
              <w:bottom w:val="nil"/>
              <w:right w:val="nil"/>
            </w:tcBorders>
            <w:shd w:val="clear" w:color="auto" w:fill="auto"/>
            <w:noWrap/>
            <w:vAlign w:val="bottom"/>
            <w:hideMark/>
          </w:tcPr>
          <w:p w14:paraId="25C60818" w14:textId="7C68AA5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1.006</w:t>
            </w:r>
          </w:p>
        </w:tc>
        <w:tc>
          <w:tcPr>
            <w:tcW w:w="1129" w:type="dxa"/>
            <w:tcBorders>
              <w:top w:val="nil"/>
              <w:left w:val="nil"/>
              <w:bottom w:val="nil"/>
              <w:right w:val="nil"/>
            </w:tcBorders>
            <w:shd w:val="clear" w:color="auto" w:fill="auto"/>
            <w:noWrap/>
            <w:vAlign w:val="bottom"/>
            <w:hideMark/>
          </w:tcPr>
          <w:p w14:paraId="39314B20" w14:textId="47E10D0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0.204</w:t>
            </w:r>
          </w:p>
        </w:tc>
        <w:tc>
          <w:tcPr>
            <w:tcW w:w="883" w:type="dxa"/>
            <w:tcBorders>
              <w:top w:val="nil"/>
              <w:left w:val="nil"/>
              <w:bottom w:val="nil"/>
              <w:right w:val="nil"/>
            </w:tcBorders>
            <w:shd w:val="clear" w:color="auto" w:fill="auto"/>
            <w:noWrap/>
            <w:vAlign w:val="bottom"/>
            <w:hideMark/>
          </w:tcPr>
          <w:p w14:paraId="331BCC43" w14:textId="3FD3494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0.655</w:t>
            </w:r>
          </w:p>
        </w:tc>
      </w:tr>
      <w:tr w:rsidR="00137416" w:rsidRPr="007267E9" w14:paraId="3482EA91" w14:textId="77777777" w:rsidTr="00137416">
        <w:trPr>
          <w:trHeight w:val="320"/>
        </w:trPr>
        <w:tc>
          <w:tcPr>
            <w:tcW w:w="4280" w:type="dxa"/>
            <w:tcBorders>
              <w:top w:val="nil"/>
              <w:left w:val="nil"/>
              <w:bottom w:val="nil"/>
              <w:right w:val="nil"/>
            </w:tcBorders>
            <w:shd w:val="clear" w:color="auto" w:fill="auto"/>
            <w:noWrap/>
            <w:hideMark/>
          </w:tcPr>
          <w:p w14:paraId="33582EA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901786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2875F8AB" w14:textId="7F5B3A2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1.577</w:t>
            </w:r>
          </w:p>
        </w:tc>
        <w:tc>
          <w:tcPr>
            <w:tcW w:w="1120" w:type="dxa"/>
            <w:tcBorders>
              <w:top w:val="nil"/>
              <w:left w:val="nil"/>
              <w:bottom w:val="nil"/>
              <w:right w:val="nil"/>
            </w:tcBorders>
            <w:shd w:val="clear" w:color="auto" w:fill="auto"/>
            <w:noWrap/>
            <w:vAlign w:val="bottom"/>
            <w:hideMark/>
          </w:tcPr>
          <w:p w14:paraId="50D17064" w14:textId="57965CF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1.965</w:t>
            </w:r>
          </w:p>
        </w:tc>
        <w:tc>
          <w:tcPr>
            <w:tcW w:w="1129" w:type="dxa"/>
            <w:tcBorders>
              <w:top w:val="nil"/>
              <w:left w:val="nil"/>
              <w:bottom w:val="nil"/>
              <w:right w:val="nil"/>
            </w:tcBorders>
            <w:shd w:val="clear" w:color="auto" w:fill="auto"/>
            <w:noWrap/>
            <w:vAlign w:val="bottom"/>
            <w:hideMark/>
          </w:tcPr>
          <w:p w14:paraId="0DD195FB" w14:textId="3967C54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0.354</w:t>
            </w:r>
          </w:p>
        </w:tc>
        <w:tc>
          <w:tcPr>
            <w:tcW w:w="883" w:type="dxa"/>
            <w:tcBorders>
              <w:top w:val="nil"/>
              <w:left w:val="nil"/>
              <w:bottom w:val="nil"/>
              <w:right w:val="nil"/>
            </w:tcBorders>
            <w:shd w:val="clear" w:color="auto" w:fill="auto"/>
            <w:noWrap/>
            <w:vAlign w:val="bottom"/>
            <w:hideMark/>
          </w:tcPr>
          <w:p w14:paraId="3C737601" w14:textId="20C036F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0.671</w:t>
            </w:r>
          </w:p>
        </w:tc>
      </w:tr>
      <w:tr w:rsidR="00137416" w:rsidRPr="007267E9" w14:paraId="5A58E822" w14:textId="77777777" w:rsidTr="00137416">
        <w:trPr>
          <w:trHeight w:val="320"/>
        </w:trPr>
        <w:tc>
          <w:tcPr>
            <w:tcW w:w="4280" w:type="dxa"/>
            <w:tcBorders>
              <w:top w:val="nil"/>
              <w:left w:val="nil"/>
              <w:bottom w:val="nil"/>
              <w:right w:val="nil"/>
            </w:tcBorders>
            <w:shd w:val="clear" w:color="auto" w:fill="auto"/>
            <w:noWrap/>
            <w:hideMark/>
          </w:tcPr>
          <w:p w14:paraId="1D6D8D3A"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0ECFA7AA"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4F5FE412" w14:textId="531A2E0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1.002</w:t>
            </w:r>
          </w:p>
        </w:tc>
        <w:tc>
          <w:tcPr>
            <w:tcW w:w="1120" w:type="dxa"/>
            <w:tcBorders>
              <w:top w:val="nil"/>
              <w:left w:val="nil"/>
              <w:bottom w:val="nil"/>
              <w:right w:val="nil"/>
            </w:tcBorders>
            <w:shd w:val="clear" w:color="auto" w:fill="auto"/>
            <w:noWrap/>
            <w:vAlign w:val="bottom"/>
            <w:hideMark/>
          </w:tcPr>
          <w:p w14:paraId="2CBD7309" w14:textId="731B68A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1.004</w:t>
            </w:r>
          </w:p>
        </w:tc>
        <w:tc>
          <w:tcPr>
            <w:tcW w:w="1129" w:type="dxa"/>
            <w:tcBorders>
              <w:top w:val="nil"/>
              <w:left w:val="nil"/>
              <w:bottom w:val="nil"/>
              <w:right w:val="nil"/>
            </w:tcBorders>
            <w:shd w:val="clear" w:color="auto" w:fill="auto"/>
            <w:noWrap/>
            <w:vAlign w:val="bottom"/>
            <w:hideMark/>
          </w:tcPr>
          <w:p w14:paraId="7AF2FAB4" w14:textId="3B91ABC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2.290</w:t>
            </w:r>
          </w:p>
        </w:tc>
        <w:tc>
          <w:tcPr>
            <w:tcW w:w="883" w:type="dxa"/>
            <w:tcBorders>
              <w:top w:val="nil"/>
              <w:left w:val="nil"/>
              <w:bottom w:val="nil"/>
              <w:right w:val="nil"/>
            </w:tcBorders>
            <w:shd w:val="clear" w:color="auto" w:fill="auto"/>
            <w:noWrap/>
            <w:vAlign w:val="bottom"/>
            <w:hideMark/>
          </w:tcPr>
          <w:p w14:paraId="5688D4CF" w14:textId="41071B4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0.131</w:t>
            </w:r>
          </w:p>
        </w:tc>
      </w:tr>
      <w:tr w:rsidR="00137416" w:rsidRPr="007267E9" w14:paraId="4074D1FF" w14:textId="77777777" w:rsidTr="00137416">
        <w:trPr>
          <w:trHeight w:val="320"/>
        </w:trPr>
        <w:tc>
          <w:tcPr>
            <w:tcW w:w="4280" w:type="dxa"/>
            <w:tcBorders>
              <w:top w:val="nil"/>
              <w:left w:val="nil"/>
              <w:bottom w:val="nil"/>
              <w:right w:val="nil"/>
            </w:tcBorders>
            <w:shd w:val="clear" w:color="auto" w:fill="auto"/>
            <w:noWrap/>
            <w:hideMark/>
          </w:tcPr>
          <w:p w14:paraId="1FCE3F83"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4667524A"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4CCC896" w14:textId="68F4217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0.937</w:t>
            </w:r>
          </w:p>
        </w:tc>
        <w:tc>
          <w:tcPr>
            <w:tcW w:w="1120" w:type="dxa"/>
            <w:tcBorders>
              <w:top w:val="nil"/>
              <w:left w:val="nil"/>
              <w:bottom w:val="nil"/>
              <w:right w:val="nil"/>
            </w:tcBorders>
            <w:shd w:val="clear" w:color="auto" w:fill="auto"/>
            <w:noWrap/>
            <w:vAlign w:val="bottom"/>
            <w:hideMark/>
          </w:tcPr>
          <w:p w14:paraId="3F37E4F4" w14:textId="745A6CF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9" w:type="dxa"/>
            <w:tcBorders>
              <w:top w:val="nil"/>
              <w:left w:val="nil"/>
              <w:bottom w:val="nil"/>
              <w:right w:val="nil"/>
            </w:tcBorders>
            <w:shd w:val="clear" w:color="auto" w:fill="auto"/>
            <w:noWrap/>
            <w:vAlign w:val="bottom"/>
            <w:hideMark/>
          </w:tcPr>
          <w:p w14:paraId="5E5742E6" w14:textId="6F9568B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14.923</w:t>
            </w:r>
          </w:p>
        </w:tc>
        <w:tc>
          <w:tcPr>
            <w:tcW w:w="883" w:type="dxa"/>
            <w:tcBorders>
              <w:top w:val="nil"/>
              <w:left w:val="nil"/>
              <w:bottom w:val="nil"/>
              <w:right w:val="nil"/>
            </w:tcBorders>
            <w:shd w:val="clear" w:color="auto" w:fill="auto"/>
            <w:noWrap/>
            <w:vAlign w:val="bottom"/>
            <w:hideMark/>
          </w:tcPr>
          <w:p w14:paraId="54AE5EB9" w14:textId="50B2B1E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3E01FEC9" w14:textId="77777777" w:rsidTr="00137416">
        <w:trPr>
          <w:trHeight w:val="320"/>
        </w:trPr>
        <w:tc>
          <w:tcPr>
            <w:tcW w:w="4280" w:type="dxa"/>
            <w:tcBorders>
              <w:top w:val="nil"/>
              <w:left w:val="nil"/>
              <w:bottom w:val="nil"/>
              <w:right w:val="nil"/>
            </w:tcBorders>
            <w:shd w:val="clear" w:color="auto" w:fill="auto"/>
            <w:noWrap/>
            <w:hideMark/>
          </w:tcPr>
          <w:p w14:paraId="5CA907F7" w14:textId="0A68E031" w:rsidR="00137416" w:rsidRPr="007267E9" w:rsidRDefault="001C4BDF" w:rsidP="00137416">
            <w:pPr>
              <w:rPr>
                <w:rFonts w:eastAsia="Times New Roman" w:cstheme="minorHAnsi"/>
                <w:color w:val="000000"/>
                <w:sz w:val="20"/>
                <w:szCs w:val="20"/>
                <w:lang w:eastAsia="en-GB"/>
              </w:rPr>
            </w:pPr>
            <w:r>
              <w:rPr>
                <w:rFonts w:eastAsia="Times New Roman" w:cstheme="minorHAnsi"/>
                <w:color w:val="000000"/>
                <w:sz w:val="20"/>
                <w:szCs w:val="20"/>
                <w:lang w:eastAsia="en-GB"/>
              </w:rPr>
              <w:t>Micronutrient</w:t>
            </w:r>
          </w:p>
        </w:tc>
        <w:tc>
          <w:tcPr>
            <w:tcW w:w="4150" w:type="dxa"/>
            <w:tcBorders>
              <w:top w:val="nil"/>
              <w:left w:val="nil"/>
              <w:bottom w:val="nil"/>
              <w:right w:val="nil"/>
            </w:tcBorders>
            <w:shd w:val="clear" w:color="auto" w:fill="auto"/>
            <w:noWrap/>
            <w:hideMark/>
          </w:tcPr>
          <w:p w14:paraId="5BA370E3"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vAlign w:val="bottom"/>
            <w:hideMark/>
          </w:tcPr>
          <w:p w14:paraId="282E8C5C" w14:textId="4390B4F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c>
          <w:tcPr>
            <w:tcW w:w="1120" w:type="dxa"/>
            <w:tcBorders>
              <w:top w:val="nil"/>
              <w:left w:val="nil"/>
              <w:bottom w:val="nil"/>
              <w:right w:val="nil"/>
            </w:tcBorders>
            <w:shd w:val="clear" w:color="auto" w:fill="auto"/>
            <w:noWrap/>
            <w:vAlign w:val="bottom"/>
            <w:hideMark/>
          </w:tcPr>
          <w:p w14:paraId="1CCB5B5F" w14:textId="6252033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0.036</w:t>
            </w:r>
          </w:p>
        </w:tc>
        <w:tc>
          <w:tcPr>
            <w:tcW w:w="1129" w:type="dxa"/>
            <w:tcBorders>
              <w:top w:val="nil"/>
              <w:left w:val="nil"/>
              <w:bottom w:val="nil"/>
              <w:right w:val="nil"/>
            </w:tcBorders>
            <w:shd w:val="clear" w:color="auto" w:fill="auto"/>
            <w:noWrap/>
            <w:vAlign w:val="bottom"/>
            <w:hideMark/>
          </w:tcPr>
          <w:p w14:paraId="407D1CF6" w14:textId="69D5D5C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-0.011</w:t>
            </w:r>
          </w:p>
        </w:tc>
        <w:tc>
          <w:tcPr>
            <w:tcW w:w="883" w:type="dxa"/>
            <w:tcBorders>
              <w:top w:val="nil"/>
              <w:left w:val="nil"/>
              <w:bottom w:val="nil"/>
              <w:right w:val="nil"/>
            </w:tcBorders>
            <w:shd w:val="clear" w:color="auto" w:fill="auto"/>
            <w:noWrap/>
            <w:vAlign w:val="bottom"/>
            <w:hideMark/>
          </w:tcPr>
          <w:p w14:paraId="1ACCCDDB" w14:textId="64B8523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0.991</w:t>
            </w:r>
          </w:p>
        </w:tc>
      </w:tr>
      <w:tr w:rsidR="00137416" w:rsidRPr="007267E9" w14:paraId="28E93ECF" w14:textId="77777777" w:rsidTr="00137416">
        <w:trPr>
          <w:trHeight w:val="320"/>
        </w:trPr>
        <w:tc>
          <w:tcPr>
            <w:tcW w:w="4280" w:type="dxa"/>
            <w:tcBorders>
              <w:top w:val="nil"/>
              <w:left w:val="nil"/>
              <w:bottom w:val="nil"/>
              <w:right w:val="nil"/>
            </w:tcBorders>
            <w:shd w:val="clear" w:color="auto" w:fill="auto"/>
            <w:noWrap/>
            <w:hideMark/>
          </w:tcPr>
          <w:p w14:paraId="6D982FA5" w14:textId="7B7E0E2C"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1750: % Dev. Explained = 3.</w:t>
            </w:r>
            <w:r>
              <w:rPr>
                <w:rFonts w:eastAsia="Times New Roman" w:cstheme="minorHAnsi"/>
                <w:color w:val="000000"/>
                <w:sz w:val="20"/>
                <w:szCs w:val="20"/>
                <w:lang w:eastAsia="en-GB"/>
              </w:rPr>
              <w:t>63</w:t>
            </w:r>
            <w:r w:rsidRPr="007267E9">
              <w:rPr>
                <w:rFonts w:eastAsia="Times New Roman" w:cstheme="minorHAnsi"/>
                <w:color w:val="000000"/>
                <w:sz w:val="20"/>
                <w:szCs w:val="20"/>
                <w:lang w:eastAsia="en-GB"/>
              </w:rPr>
              <w:t>: AIC = 494</w:t>
            </w:r>
            <w:r>
              <w:rPr>
                <w:rFonts w:eastAsia="Times New Roman" w:cstheme="minorHAnsi"/>
                <w:color w:val="000000"/>
                <w:sz w:val="20"/>
                <w:szCs w:val="20"/>
                <w:lang w:eastAsia="en-GB"/>
              </w:rPr>
              <w:t>1</w:t>
            </w:r>
          </w:p>
        </w:tc>
        <w:tc>
          <w:tcPr>
            <w:tcW w:w="4150" w:type="dxa"/>
            <w:tcBorders>
              <w:top w:val="nil"/>
              <w:left w:val="nil"/>
              <w:bottom w:val="nil"/>
              <w:right w:val="nil"/>
            </w:tcBorders>
            <w:shd w:val="clear" w:color="auto" w:fill="auto"/>
            <w:noWrap/>
            <w:hideMark/>
          </w:tcPr>
          <w:p w14:paraId="0268C9DA"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vAlign w:val="bottom"/>
            <w:hideMark/>
          </w:tcPr>
          <w:p w14:paraId="09145BE2" w14:textId="7B92E16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c>
          <w:tcPr>
            <w:tcW w:w="1120" w:type="dxa"/>
            <w:tcBorders>
              <w:top w:val="nil"/>
              <w:left w:val="nil"/>
              <w:bottom w:val="nil"/>
              <w:right w:val="nil"/>
            </w:tcBorders>
            <w:shd w:val="clear" w:color="auto" w:fill="auto"/>
            <w:noWrap/>
            <w:vAlign w:val="bottom"/>
            <w:hideMark/>
          </w:tcPr>
          <w:p w14:paraId="6D159C9B" w14:textId="1E72209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0.054</w:t>
            </w:r>
          </w:p>
        </w:tc>
        <w:tc>
          <w:tcPr>
            <w:tcW w:w="1129" w:type="dxa"/>
            <w:tcBorders>
              <w:top w:val="nil"/>
              <w:left w:val="nil"/>
              <w:bottom w:val="nil"/>
              <w:right w:val="nil"/>
            </w:tcBorders>
            <w:shd w:val="clear" w:color="auto" w:fill="auto"/>
            <w:noWrap/>
            <w:vAlign w:val="bottom"/>
            <w:hideMark/>
          </w:tcPr>
          <w:p w14:paraId="7125DD48" w14:textId="5B7226B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-0.005</w:t>
            </w:r>
          </w:p>
        </w:tc>
        <w:tc>
          <w:tcPr>
            <w:tcW w:w="883" w:type="dxa"/>
            <w:tcBorders>
              <w:top w:val="nil"/>
              <w:left w:val="nil"/>
              <w:bottom w:val="nil"/>
              <w:right w:val="nil"/>
            </w:tcBorders>
            <w:shd w:val="clear" w:color="auto" w:fill="auto"/>
            <w:noWrap/>
            <w:vAlign w:val="bottom"/>
            <w:hideMark/>
          </w:tcPr>
          <w:p w14:paraId="54A7154E" w14:textId="4AC7518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0.996</w:t>
            </w:r>
          </w:p>
        </w:tc>
      </w:tr>
      <w:tr w:rsidR="00137416" w:rsidRPr="007267E9" w14:paraId="46EE94F3" w14:textId="77777777" w:rsidTr="00137416">
        <w:trPr>
          <w:trHeight w:val="320"/>
        </w:trPr>
        <w:tc>
          <w:tcPr>
            <w:tcW w:w="4280" w:type="dxa"/>
            <w:tcBorders>
              <w:top w:val="nil"/>
              <w:left w:val="nil"/>
              <w:bottom w:val="nil"/>
              <w:right w:val="nil"/>
            </w:tcBorders>
            <w:shd w:val="clear" w:color="auto" w:fill="auto"/>
            <w:noWrap/>
            <w:hideMark/>
          </w:tcPr>
          <w:p w14:paraId="171B4D24"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0D6B0B90"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vAlign w:val="bottom"/>
            <w:hideMark/>
          </w:tcPr>
          <w:p w14:paraId="5EA7509A" w14:textId="59ED359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0.012</w:t>
            </w:r>
          </w:p>
        </w:tc>
        <w:tc>
          <w:tcPr>
            <w:tcW w:w="1120" w:type="dxa"/>
            <w:tcBorders>
              <w:top w:val="nil"/>
              <w:left w:val="nil"/>
              <w:bottom w:val="nil"/>
              <w:right w:val="nil"/>
            </w:tcBorders>
            <w:shd w:val="clear" w:color="auto" w:fill="auto"/>
            <w:noWrap/>
            <w:vAlign w:val="bottom"/>
            <w:hideMark/>
          </w:tcPr>
          <w:p w14:paraId="53CC141D" w14:textId="3241BC1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0.113</w:t>
            </w:r>
          </w:p>
        </w:tc>
        <w:tc>
          <w:tcPr>
            <w:tcW w:w="1129" w:type="dxa"/>
            <w:tcBorders>
              <w:top w:val="nil"/>
              <w:left w:val="nil"/>
              <w:bottom w:val="nil"/>
              <w:right w:val="nil"/>
            </w:tcBorders>
            <w:shd w:val="clear" w:color="auto" w:fill="auto"/>
            <w:noWrap/>
            <w:vAlign w:val="bottom"/>
            <w:hideMark/>
          </w:tcPr>
          <w:p w14:paraId="572C7327" w14:textId="733065D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0.103</w:t>
            </w:r>
          </w:p>
        </w:tc>
        <w:tc>
          <w:tcPr>
            <w:tcW w:w="883" w:type="dxa"/>
            <w:tcBorders>
              <w:top w:val="nil"/>
              <w:left w:val="nil"/>
              <w:bottom w:val="nil"/>
              <w:right w:val="nil"/>
            </w:tcBorders>
            <w:shd w:val="clear" w:color="auto" w:fill="auto"/>
            <w:noWrap/>
            <w:vAlign w:val="bottom"/>
            <w:hideMark/>
          </w:tcPr>
          <w:p w14:paraId="5F4A781B" w14:textId="1AC4573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0.918</w:t>
            </w:r>
          </w:p>
        </w:tc>
      </w:tr>
      <w:tr w:rsidR="00137416" w:rsidRPr="007267E9" w14:paraId="5D51C91B" w14:textId="77777777" w:rsidTr="00137416">
        <w:trPr>
          <w:trHeight w:val="320"/>
        </w:trPr>
        <w:tc>
          <w:tcPr>
            <w:tcW w:w="4280" w:type="dxa"/>
            <w:tcBorders>
              <w:top w:val="nil"/>
              <w:left w:val="nil"/>
              <w:bottom w:val="nil"/>
              <w:right w:val="nil"/>
            </w:tcBorders>
            <w:shd w:val="clear" w:color="auto" w:fill="auto"/>
            <w:noWrap/>
            <w:hideMark/>
          </w:tcPr>
          <w:p w14:paraId="49D512C2"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0E3D6636" w14:textId="2FF720EC"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6486CEE7" w14:textId="066F06F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9.013</w:t>
            </w:r>
          </w:p>
        </w:tc>
        <w:tc>
          <w:tcPr>
            <w:tcW w:w="1120" w:type="dxa"/>
            <w:tcBorders>
              <w:top w:val="nil"/>
              <w:left w:val="nil"/>
              <w:bottom w:val="nil"/>
              <w:right w:val="nil"/>
            </w:tcBorders>
            <w:shd w:val="clear" w:color="auto" w:fill="auto"/>
            <w:noWrap/>
            <w:vAlign w:val="bottom"/>
            <w:hideMark/>
          </w:tcPr>
          <w:p w14:paraId="22BC50FB" w14:textId="77143AF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9.027</w:t>
            </w:r>
          </w:p>
        </w:tc>
        <w:tc>
          <w:tcPr>
            <w:tcW w:w="1129" w:type="dxa"/>
            <w:tcBorders>
              <w:top w:val="nil"/>
              <w:left w:val="nil"/>
              <w:bottom w:val="nil"/>
              <w:right w:val="nil"/>
            </w:tcBorders>
            <w:shd w:val="clear" w:color="auto" w:fill="auto"/>
            <w:noWrap/>
            <w:vAlign w:val="bottom"/>
            <w:hideMark/>
          </w:tcPr>
          <w:p w14:paraId="2D7B7797" w14:textId="0B70082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2.344</w:t>
            </w:r>
          </w:p>
        </w:tc>
        <w:tc>
          <w:tcPr>
            <w:tcW w:w="883" w:type="dxa"/>
            <w:tcBorders>
              <w:top w:val="nil"/>
              <w:left w:val="nil"/>
              <w:bottom w:val="nil"/>
              <w:right w:val="nil"/>
            </w:tcBorders>
            <w:shd w:val="clear" w:color="auto" w:fill="auto"/>
            <w:noWrap/>
            <w:vAlign w:val="bottom"/>
            <w:hideMark/>
          </w:tcPr>
          <w:p w14:paraId="74A79D7D" w14:textId="573A96F4" w:rsidR="00137416" w:rsidRPr="00A26527" w:rsidRDefault="00137416" w:rsidP="00137416">
            <w:pPr>
              <w:rPr>
                <w:rFonts w:eastAsia="Times New Roman" w:cstheme="minorHAnsi"/>
                <w:b/>
                <w:bCs/>
                <w:color w:val="000000"/>
                <w:sz w:val="20"/>
                <w:szCs w:val="20"/>
                <w:lang w:eastAsia="en-GB"/>
              </w:rPr>
            </w:pPr>
            <w:r w:rsidRPr="00A26527">
              <w:rPr>
                <w:rFonts w:ascii="Calibri" w:hAnsi="Calibri" w:cs="Calibri"/>
                <w:b/>
                <w:bCs/>
                <w:color w:val="000000"/>
              </w:rPr>
              <w:t>0.013</w:t>
            </w:r>
          </w:p>
        </w:tc>
      </w:tr>
      <w:tr w:rsidR="00137416" w:rsidRPr="007267E9" w14:paraId="439308D3" w14:textId="77777777" w:rsidTr="00137416">
        <w:trPr>
          <w:trHeight w:val="320"/>
        </w:trPr>
        <w:tc>
          <w:tcPr>
            <w:tcW w:w="4280" w:type="dxa"/>
            <w:tcBorders>
              <w:top w:val="nil"/>
              <w:left w:val="nil"/>
              <w:bottom w:val="nil"/>
              <w:right w:val="nil"/>
            </w:tcBorders>
            <w:shd w:val="clear" w:color="auto" w:fill="auto"/>
            <w:noWrap/>
            <w:hideMark/>
          </w:tcPr>
          <w:p w14:paraId="259D0506"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3D68675"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27F0F0BA" w14:textId="7A8C5CD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0" w:type="dxa"/>
            <w:tcBorders>
              <w:top w:val="nil"/>
              <w:left w:val="nil"/>
              <w:bottom w:val="nil"/>
              <w:right w:val="nil"/>
            </w:tcBorders>
            <w:shd w:val="clear" w:color="auto" w:fill="auto"/>
            <w:noWrap/>
            <w:vAlign w:val="bottom"/>
            <w:hideMark/>
          </w:tcPr>
          <w:p w14:paraId="614FC837" w14:textId="2F6E9FF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9" w:type="dxa"/>
            <w:tcBorders>
              <w:top w:val="nil"/>
              <w:left w:val="nil"/>
              <w:bottom w:val="nil"/>
              <w:right w:val="nil"/>
            </w:tcBorders>
            <w:shd w:val="clear" w:color="auto" w:fill="auto"/>
            <w:noWrap/>
            <w:vAlign w:val="bottom"/>
            <w:hideMark/>
          </w:tcPr>
          <w:p w14:paraId="4CC0CC1B" w14:textId="18A35F8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3.414</w:t>
            </w:r>
          </w:p>
        </w:tc>
        <w:tc>
          <w:tcPr>
            <w:tcW w:w="883" w:type="dxa"/>
            <w:tcBorders>
              <w:top w:val="nil"/>
              <w:left w:val="nil"/>
              <w:bottom w:val="nil"/>
              <w:right w:val="nil"/>
            </w:tcBorders>
            <w:shd w:val="clear" w:color="auto" w:fill="auto"/>
            <w:noWrap/>
            <w:vAlign w:val="bottom"/>
            <w:hideMark/>
          </w:tcPr>
          <w:p w14:paraId="1B6317C1" w14:textId="2088BD2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0.065</w:t>
            </w:r>
          </w:p>
        </w:tc>
      </w:tr>
      <w:tr w:rsidR="00137416" w:rsidRPr="007267E9" w14:paraId="7716838C" w14:textId="77777777" w:rsidTr="00137416">
        <w:trPr>
          <w:trHeight w:val="320"/>
        </w:trPr>
        <w:tc>
          <w:tcPr>
            <w:tcW w:w="4280" w:type="dxa"/>
            <w:tcBorders>
              <w:top w:val="nil"/>
              <w:left w:val="nil"/>
              <w:bottom w:val="nil"/>
              <w:right w:val="nil"/>
            </w:tcBorders>
            <w:shd w:val="clear" w:color="auto" w:fill="auto"/>
            <w:noWrap/>
            <w:hideMark/>
          </w:tcPr>
          <w:p w14:paraId="7AC66BF4"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29285FA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CEA9F27" w14:textId="185FA70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0" w:type="dxa"/>
            <w:tcBorders>
              <w:top w:val="nil"/>
              <w:left w:val="nil"/>
              <w:bottom w:val="nil"/>
              <w:right w:val="nil"/>
            </w:tcBorders>
            <w:shd w:val="clear" w:color="auto" w:fill="auto"/>
            <w:noWrap/>
            <w:vAlign w:val="bottom"/>
            <w:hideMark/>
          </w:tcPr>
          <w:p w14:paraId="1FE85CF5" w14:textId="5D7CC28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9" w:type="dxa"/>
            <w:tcBorders>
              <w:top w:val="nil"/>
              <w:left w:val="nil"/>
              <w:bottom w:val="nil"/>
              <w:right w:val="nil"/>
            </w:tcBorders>
            <w:shd w:val="clear" w:color="auto" w:fill="auto"/>
            <w:noWrap/>
            <w:vAlign w:val="bottom"/>
            <w:hideMark/>
          </w:tcPr>
          <w:p w14:paraId="3042E8EA" w14:textId="513F870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0.009</w:t>
            </w:r>
          </w:p>
        </w:tc>
        <w:tc>
          <w:tcPr>
            <w:tcW w:w="883" w:type="dxa"/>
            <w:tcBorders>
              <w:top w:val="nil"/>
              <w:left w:val="nil"/>
              <w:bottom w:val="nil"/>
              <w:right w:val="nil"/>
            </w:tcBorders>
            <w:shd w:val="clear" w:color="auto" w:fill="auto"/>
            <w:noWrap/>
            <w:vAlign w:val="bottom"/>
            <w:hideMark/>
          </w:tcPr>
          <w:p w14:paraId="11EE1E8B" w14:textId="0A11DB1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0.925</w:t>
            </w:r>
          </w:p>
        </w:tc>
      </w:tr>
      <w:tr w:rsidR="00137416" w:rsidRPr="007267E9" w14:paraId="6AA6197F" w14:textId="77777777" w:rsidTr="00137416">
        <w:trPr>
          <w:trHeight w:val="320"/>
        </w:trPr>
        <w:tc>
          <w:tcPr>
            <w:tcW w:w="4280" w:type="dxa"/>
            <w:tcBorders>
              <w:top w:val="nil"/>
              <w:left w:val="nil"/>
              <w:bottom w:val="nil"/>
              <w:right w:val="nil"/>
            </w:tcBorders>
            <w:shd w:val="clear" w:color="auto" w:fill="auto"/>
            <w:noWrap/>
            <w:hideMark/>
          </w:tcPr>
          <w:p w14:paraId="35C195E2"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E9FDB0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35A2E39A" w14:textId="71EEA87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0" w:type="dxa"/>
            <w:tcBorders>
              <w:top w:val="nil"/>
              <w:left w:val="nil"/>
              <w:bottom w:val="nil"/>
              <w:right w:val="nil"/>
            </w:tcBorders>
            <w:shd w:val="clear" w:color="auto" w:fill="auto"/>
            <w:noWrap/>
            <w:vAlign w:val="bottom"/>
            <w:hideMark/>
          </w:tcPr>
          <w:p w14:paraId="45026409" w14:textId="715C7A4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9" w:type="dxa"/>
            <w:tcBorders>
              <w:top w:val="nil"/>
              <w:left w:val="nil"/>
              <w:bottom w:val="nil"/>
              <w:right w:val="nil"/>
            </w:tcBorders>
            <w:shd w:val="clear" w:color="auto" w:fill="auto"/>
            <w:noWrap/>
            <w:vAlign w:val="bottom"/>
            <w:hideMark/>
          </w:tcPr>
          <w:p w14:paraId="07C485FD" w14:textId="510E239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0.013</w:t>
            </w:r>
          </w:p>
        </w:tc>
        <w:tc>
          <w:tcPr>
            <w:tcW w:w="883" w:type="dxa"/>
            <w:tcBorders>
              <w:top w:val="nil"/>
              <w:left w:val="nil"/>
              <w:bottom w:val="nil"/>
              <w:right w:val="nil"/>
            </w:tcBorders>
            <w:shd w:val="clear" w:color="auto" w:fill="auto"/>
            <w:noWrap/>
            <w:vAlign w:val="bottom"/>
            <w:hideMark/>
          </w:tcPr>
          <w:p w14:paraId="1954F0C9" w14:textId="68F54F6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0.910</w:t>
            </w:r>
          </w:p>
        </w:tc>
      </w:tr>
      <w:tr w:rsidR="00137416" w:rsidRPr="007267E9" w14:paraId="673BE13D" w14:textId="77777777" w:rsidTr="00137416">
        <w:trPr>
          <w:trHeight w:val="320"/>
        </w:trPr>
        <w:tc>
          <w:tcPr>
            <w:tcW w:w="4280" w:type="dxa"/>
            <w:tcBorders>
              <w:top w:val="nil"/>
              <w:left w:val="nil"/>
              <w:bottom w:val="nil"/>
              <w:right w:val="nil"/>
            </w:tcBorders>
            <w:shd w:val="clear" w:color="auto" w:fill="auto"/>
            <w:noWrap/>
            <w:hideMark/>
          </w:tcPr>
          <w:p w14:paraId="012D0C1C"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38364206"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148FAE56" w14:textId="32E3DB8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2.503</w:t>
            </w:r>
          </w:p>
        </w:tc>
        <w:tc>
          <w:tcPr>
            <w:tcW w:w="1120" w:type="dxa"/>
            <w:tcBorders>
              <w:top w:val="nil"/>
              <w:left w:val="nil"/>
              <w:bottom w:val="nil"/>
              <w:right w:val="nil"/>
            </w:tcBorders>
            <w:shd w:val="clear" w:color="auto" w:fill="auto"/>
            <w:noWrap/>
            <w:vAlign w:val="bottom"/>
            <w:hideMark/>
          </w:tcPr>
          <w:p w14:paraId="671FC320" w14:textId="50A9C3E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3.166</w:t>
            </w:r>
          </w:p>
        </w:tc>
        <w:tc>
          <w:tcPr>
            <w:tcW w:w="1129" w:type="dxa"/>
            <w:tcBorders>
              <w:top w:val="nil"/>
              <w:left w:val="nil"/>
              <w:bottom w:val="nil"/>
              <w:right w:val="nil"/>
            </w:tcBorders>
            <w:shd w:val="clear" w:color="auto" w:fill="auto"/>
            <w:noWrap/>
            <w:vAlign w:val="bottom"/>
            <w:hideMark/>
          </w:tcPr>
          <w:p w14:paraId="488D9112" w14:textId="260CB97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6.279</w:t>
            </w:r>
          </w:p>
        </w:tc>
        <w:tc>
          <w:tcPr>
            <w:tcW w:w="883" w:type="dxa"/>
            <w:tcBorders>
              <w:top w:val="nil"/>
              <w:left w:val="nil"/>
              <w:bottom w:val="nil"/>
              <w:right w:val="nil"/>
            </w:tcBorders>
            <w:shd w:val="clear" w:color="auto" w:fill="auto"/>
            <w:noWrap/>
            <w:vAlign w:val="bottom"/>
            <w:hideMark/>
          </w:tcPr>
          <w:p w14:paraId="7A032F56" w14:textId="04536AC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60D8F820" w14:textId="77777777" w:rsidTr="00137416">
        <w:trPr>
          <w:trHeight w:val="320"/>
        </w:trPr>
        <w:tc>
          <w:tcPr>
            <w:tcW w:w="4280" w:type="dxa"/>
            <w:tcBorders>
              <w:top w:val="nil"/>
              <w:left w:val="nil"/>
              <w:bottom w:val="nil"/>
              <w:right w:val="nil"/>
            </w:tcBorders>
            <w:shd w:val="clear" w:color="auto" w:fill="auto"/>
            <w:noWrap/>
            <w:hideMark/>
          </w:tcPr>
          <w:p w14:paraId="7F3CC9AE"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A122753"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57B7299" w14:textId="3BB9B88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0" w:type="dxa"/>
            <w:tcBorders>
              <w:top w:val="nil"/>
              <w:left w:val="nil"/>
              <w:bottom w:val="nil"/>
              <w:right w:val="nil"/>
            </w:tcBorders>
            <w:shd w:val="clear" w:color="auto" w:fill="auto"/>
            <w:noWrap/>
            <w:vAlign w:val="bottom"/>
            <w:hideMark/>
          </w:tcPr>
          <w:p w14:paraId="6BE80A15" w14:textId="57F4ACF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1.002</w:t>
            </w:r>
          </w:p>
        </w:tc>
        <w:tc>
          <w:tcPr>
            <w:tcW w:w="1129" w:type="dxa"/>
            <w:tcBorders>
              <w:top w:val="nil"/>
              <w:left w:val="nil"/>
              <w:bottom w:val="nil"/>
              <w:right w:val="nil"/>
            </w:tcBorders>
            <w:shd w:val="clear" w:color="auto" w:fill="auto"/>
            <w:noWrap/>
            <w:vAlign w:val="bottom"/>
            <w:hideMark/>
          </w:tcPr>
          <w:p w14:paraId="3FD7B1CD" w14:textId="122F4F0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6.349</w:t>
            </w:r>
          </w:p>
        </w:tc>
        <w:tc>
          <w:tcPr>
            <w:tcW w:w="883" w:type="dxa"/>
            <w:tcBorders>
              <w:top w:val="nil"/>
              <w:left w:val="nil"/>
              <w:bottom w:val="nil"/>
              <w:right w:val="nil"/>
            </w:tcBorders>
            <w:shd w:val="clear" w:color="auto" w:fill="auto"/>
            <w:noWrap/>
            <w:vAlign w:val="bottom"/>
            <w:hideMark/>
          </w:tcPr>
          <w:p w14:paraId="50CCEE26" w14:textId="2118209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0.012</w:t>
            </w:r>
          </w:p>
        </w:tc>
      </w:tr>
      <w:tr w:rsidR="00137416" w:rsidRPr="007267E9" w14:paraId="533A2072" w14:textId="77777777" w:rsidTr="00137416">
        <w:trPr>
          <w:trHeight w:val="320"/>
        </w:trPr>
        <w:tc>
          <w:tcPr>
            <w:tcW w:w="4280" w:type="dxa"/>
            <w:tcBorders>
              <w:top w:val="nil"/>
              <w:left w:val="nil"/>
              <w:bottom w:val="nil"/>
              <w:right w:val="nil"/>
            </w:tcBorders>
            <w:shd w:val="clear" w:color="auto" w:fill="auto"/>
            <w:noWrap/>
            <w:hideMark/>
          </w:tcPr>
          <w:p w14:paraId="7EB3D909"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49A204F"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37D66239" w14:textId="1800087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c>
          <w:tcPr>
            <w:tcW w:w="1120" w:type="dxa"/>
            <w:tcBorders>
              <w:top w:val="nil"/>
              <w:left w:val="nil"/>
              <w:bottom w:val="nil"/>
              <w:right w:val="nil"/>
            </w:tcBorders>
            <w:shd w:val="clear" w:color="auto" w:fill="auto"/>
            <w:noWrap/>
            <w:vAlign w:val="bottom"/>
            <w:hideMark/>
          </w:tcPr>
          <w:p w14:paraId="3682F149" w14:textId="5E35765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9" w:type="dxa"/>
            <w:tcBorders>
              <w:top w:val="nil"/>
              <w:left w:val="nil"/>
              <w:bottom w:val="nil"/>
              <w:right w:val="nil"/>
            </w:tcBorders>
            <w:shd w:val="clear" w:color="auto" w:fill="auto"/>
            <w:noWrap/>
            <w:vAlign w:val="bottom"/>
            <w:hideMark/>
          </w:tcPr>
          <w:p w14:paraId="586F496C" w14:textId="7144690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c>
          <w:tcPr>
            <w:tcW w:w="883" w:type="dxa"/>
            <w:tcBorders>
              <w:top w:val="nil"/>
              <w:left w:val="nil"/>
              <w:bottom w:val="nil"/>
              <w:right w:val="nil"/>
            </w:tcBorders>
            <w:shd w:val="clear" w:color="auto" w:fill="auto"/>
            <w:noWrap/>
            <w:vAlign w:val="bottom"/>
            <w:hideMark/>
          </w:tcPr>
          <w:p w14:paraId="40608E26" w14:textId="1E0A3A1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0.955</w:t>
            </w:r>
          </w:p>
        </w:tc>
      </w:tr>
      <w:tr w:rsidR="00137416" w:rsidRPr="007267E9" w14:paraId="333CE38B" w14:textId="77777777" w:rsidTr="00137416">
        <w:trPr>
          <w:trHeight w:val="320"/>
        </w:trPr>
        <w:tc>
          <w:tcPr>
            <w:tcW w:w="4280" w:type="dxa"/>
            <w:tcBorders>
              <w:top w:val="nil"/>
              <w:left w:val="nil"/>
              <w:bottom w:val="nil"/>
              <w:right w:val="nil"/>
            </w:tcBorders>
            <w:shd w:val="clear" w:color="auto" w:fill="auto"/>
            <w:noWrap/>
            <w:hideMark/>
          </w:tcPr>
          <w:p w14:paraId="77FB8AA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Global</w:t>
            </w:r>
          </w:p>
        </w:tc>
        <w:tc>
          <w:tcPr>
            <w:tcW w:w="4150" w:type="dxa"/>
            <w:tcBorders>
              <w:top w:val="nil"/>
              <w:left w:val="nil"/>
              <w:bottom w:val="nil"/>
              <w:right w:val="nil"/>
            </w:tcBorders>
            <w:shd w:val="clear" w:color="auto" w:fill="auto"/>
            <w:noWrap/>
            <w:hideMark/>
          </w:tcPr>
          <w:p w14:paraId="08042A2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bottom w:val="nil"/>
              <w:right w:val="nil"/>
            </w:tcBorders>
            <w:shd w:val="clear" w:color="auto" w:fill="auto"/>
            <w:noWrap/>
            <w:vAlign w:val="bottom"/>
            <w:hideMark/>
          </w:tcPr>
          <w:p w14:paraId="22D2C8A8" w14:textId="242F85C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0.056</w:t>
            </w:r>
          </w:p>
        </w:tc>
        <w:tc>
          <w:tcPr>
            <w:tcW w:w="1120" w:type="dxa"/>
            <w:tcBorders>
              <w:top w:val="nil"/>
              <w:left w:val="nil"/>
              <w:bottom w:val="nil"/>
              <w:right w:val="nil"/>
            </w:tcBorders>
            <w:shd w:val="clear" w:color="auto" w:fill="auto"/>
            <w:noWrap/>
            <w:vAlign w:val="bottom"/>
            <w:hideMark/>
          </w:tcPr>
          <w:p w14:paraId="0B689360" w14:textId="7AD3D1B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0.036</w:t>
            </w:r>
          </w:p>
        </w:tc>
        <w:tc>
          <w:tcPr>
            <w:tcW w:w="1129" w:type="dxa"/>
            <w:tcBorders>
              <w:top w:val="nil"/>
              <w:left w:val="nil"/>
              <w:bottom w:val="nil"/>
              <w:right w:val="nil"/>
            </w:tcBorders>
            <w:shd w:val="clear" w:color="auto" w:fill="auto"/>
            <w:noWrap/>
            <w:vAlign w:val="bottom"/>
            <w:hideMark/>
          </w:tcPr>
          <w:p w14:paraId="45EA8225" w14:textId="270D549F"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1.576</w:t>
            </w:r>
          </w:p>
        </w:tc>
        <w:tc>
          <w:tcPr>
            <w:tcW w:w="883" w:type="dxa"/>
            <w:tcBorders>
              <w:top w:val="nil"/>
              <w:left w:val="nil"/>
              <w:bottom w:val="nil"/>
              <w:right w:val="nil"/>
            </w:tcBorders>
            <w:shd w:val="clear" w:color="auto" w:fill="auto"/>
            <w:noWrap/>
            <w:vAlign w:val="bottom"/>
            <w:hideMark/>
          </w:tcPr>
          <w:p w14:paraId="508FAF17" w14:textId="13806B1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0.115</w:t>
            </w:r>
          </w:p>
        </w:tc>
      </w:tr>
      <w:tr w:rsidR="00137416" w:rsidRPr="007267E9" w14:paraId="683B2257" w14:textId="77777777" w:rsidTr="00137416">
        <w:trPr>
          <w:trHeight w:val="320"/>
        </w:trPr>
        <w:tc>
          <w:tcPr>
            <w:tcW w:w="4280" w:type="dxa"/>
            <w:tcBorders>
              <w:top w:val="nil"/>
              <w:left w:val="nil"/>
              <w:bottom w:val="nil"/>
              <w:right w:val="nil"/>
            </w:tcBorders>
            <w:shd w:val="clear" w:color="auto" w:fill="auto"/>
            <w:noWrap/>
            <w:hideMark/>
          </w:tcPr>
          <w:p w14:paraId="41F20B56" w14:textId="5D22476C"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xml:space="preserve">n = 1718: % Dev. Explained = </w:t>
            </w:r>
            <w:r>
              <w:rPr>
                <w:rFonts w:eastAsia="Times New Roman" w:cstheme="minorHAnsi"/>
                <w:color w:val="000000"/>
                <w:sz w:val="20"/>
                <w:szCs w:val="20"/>
                <w:lang w:eastAsia="en-GB"/>
              </w:rPr>
              <w:t>7.26</w:t>
            </w:r>
            <w:r w:rsidRPr="007267E9">
              <w:rPr>
                <w:rFonts w:eastAsia="Times New Roman" w:cstheme="minorHAnsi"/>
                <w:color w:val="000000"/>
                <w:sz w:val="20"/>
                <w:szCs w:val="20"/>
                <w:lang w:eastAsia="en-GB"/>
              </w:rPr>
              <w:t>: AIC = 4</w:t>
            </w:r>
            <w:r>
              <w:rPr>
                <w:rFonts w:eastAsia="Times New Roman" w:cstheme="minorHAnsi"/>
                <w:color w:val="000000"/>
                <w:sz w:val="20"/>
                <w:szCs w:val="20"/>
                <w:lang w:eastAsia="en-GB"/>
              </w:rPr>
              <w:t>793</w:t>
            </w:r>
          </w:p>
        </w:tc>
        <w:tc>
          <w:tcPr>
            <w:tcW w:w="4150" w:type="dxa"/>
            <w:tcBorders>
              <w:top w:val="nil"/>
              <w:left w:val="nil"/>
              <w:bottom w:val="nil"/>
              <w:right w:val="nil"/>
            </w:tcBorders>
            <w:shd w:val="clear" w:color="auto" w:fill="auto"/>
            <w:noWrap/>
            <w:hideMark/>
          </w:tcPr>
          <w:p w14:paraId="7DA9B2C9"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bottom w:val="nil"/>
              <w:right w:val="nil"/>
            </w:tcBorders>
            <w:shd w:val="clear" w:color="auto" w:fill="auto"/>
            <w:noWrap/>
            <w:vAlign w:val="bottom"/>
            <w:hideMark/>
          </w:tcPr>
          <w:p w14:paraId="723CD356" w14:textId="22C94D4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-0.134</w:t>
            </w:r>
          </w:p>
        </w:tc>
        <w:tc>
          <w:tcPr>
            <w:tcW w:w="1120" w:type="dxa"/>
            <w:tcBorders>
              <w:top w:val="nil"/>
              <w:left w:val="nil"/>
              <w:bottom w:val="nil"/>
              <w:right w:val="nil"/>
            </w:tcBorders>
            <w:shd w:val="clear" w:color="auto" w:fill="auto"/>
            <w:noWrap/>
            <w:vAlign w:val="bottom"/>
            <w:hideMark/>
          </w:tcPr>
          <w:p w14:paraId="22847012" w14:textId="5B87934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0.054</w:t>
            </w:r>
          </w:p>
        </w:tc>
        <w:tc>
          <w:tcPr>
            <w:tcW w:w="1129" w:type="dxa"/>
            <w:tcBorders>
              <w:top w:val="nil"/>
              <w:left w:val="nil"/>
              <w:bottom w:val="nil"/>
              <w:right w:val="nil"/>
            </w:tcBorders>
            <w:shd w:val="clear" w:color="auto" w:fill="auto"/>
            <w:noWrap/>
            <w:vAlign w:val="bottom"/>
            <w:hideMark/>
          </w:tcPr>
          <w:p w14:paraId="4DCC36AF" w14:textId="74341A9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-2.501</w:t>
            </w:r>
          </w:p>
        </w:tc>
        <w:tc>
          <w:tcPr>
            <w:tcW w:w="883" w:type="dxa"/>
            <w:tcBorders>
              <w:top w:val="nil"/>
              <w:left w:val="nil"/>
              <w:bottom w:val="nil"/>
              <w:right w:val="nil"/>
            </w:tcBorders>
            <w:shd w:val="clear" w:color="auto" w:fill="auto"/>
            <w:noWrap/>
            <w:vAlign w:val="bottom"/>
            <w:hideMark/>
          </w:tcPr>
          <w:p w14:paraId="2E5AB0BE" w14:textId="3B28E6F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0.013</w:t>
            </w:r>
          </w:p>
        </w:tc>
      </w:tr>
      <w:tr w:rsidR="00137416" w:rsidRPr="007267E9" w14:paraId="435BB3E8" w14:textId="77777777" w:rsidTr="00137416">
        <w:trPr>
          <w:trHeight w:val="320"/>
        </w:trPr>
        <w:tc>
          <w:tcPr>
            <w:tcW w:w="4280" w:type="dxa"/>
            <w:tcBorders>
              <w:top w:val="nil"/>
              <w:left w:val="nil"/>
              <w:bottom w:val="nil"/>
              <w:right w:val="nil"/>
            </w:tcBorders>
            <w:shd w:val="clear" w:color="auto" w:fill="auto"/>
            <w:noWrap/>
            <w:hideMark/>
          </w:tcPr>
          <w:p w14:paraId="3FA16216"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2D3CB0D9"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bottom w:val="nil"/>
              <w:right w:val="nil"/>
            </w:tcBorders>
            <w:shd w:val="clear" w:color="auto" w:fill="auto"/>
            <w:noWrap/>
            <w:vAlign w:val="bottom"/>
            <w:hideMark/>
          </w:tcPr>
          <w:p w14:paraId="0C5939EB" w14:textId="20ED3DB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0.185</w:t>
            </w:r>
          </w:p>
        </w:tc>
        <w:tc>
          <w:tcPr>
            <w:tcW w:w="1120" w:type="dxa"/>
            <w:tcBorders>
              <w:top w:val="nil"/>
              <w:left w:val="nil"/>
              <w:bottom w:val="nil"/>
              <w:right w:val="nil"/>
            </w:tcBorders>
            <w:shd w:val="clear" w:color="auto" w:fill="auto"/>
            <w:noWrap/>
            <w:vAlign w:val="bottom"/>
            <w:hideMark/>
          </w:tcPr>
          <w:p w14:paraId="560FB1FA" w14:textId="18CB4299"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0.112</w:t>
            </w:r>
          </w:p>
        </w:tc>
        <w:tc>
          <w:tcPr>
            <w:tcW w:w="1129" w:type="dxa"/>
            <w:tcBorders>
              <w:top w:val="nil"/>
              <w:left w:val="nil"/>
              <w:bottom w:val="nil"/>
              <w:right w:val="nil"/>
            </w:tcBorders>
            <w:shd w:val="clear" w:color="auto" w:fill="auto"/>
            <w:noWrap/>
            <w:vAlign w:val="bottom"/>
            <w:hideMark/>
          </w:tcPr>
          <w:p w14:paraId="332BBA35" w14:textId="073174E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1.662</w:t>
            </w:r>
          </w:p>
        </w:tc>
        <w:tc>
          <w:tcPr>
            <w:tcW w:w="883" w:type="dxa"/>
            <w:tcBorders>
              <w:top w:val="nil"/>
              <w:left w:val="nil"/>
              <w:bottom w:val="nil"/>
              <w:right w:val="nil"/>
            </w:tcBorders>
            <w:shd w:val="clear" w:color="auto" w:fill="auto"/>
            <w:noWrap/>
            <w:vAlign w:val="bottom"/>
            <w:hideMark/>
          </w:tcPr>
          <w:p w14:paraId="2F935CCB" w14:textId="0B7E3C8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0.097</w:t>
            </w:r>
          </w:p>
        </w:tc>
      </w:tr>
      <w:tr w:rsidR="00137416" w:rsidRPr="00A26527" w14:paraId="1428F954" w14:textId="77777777" w:rsidTr="00137416">
        <w:trPr>
          <w:trHeight w:val="320"/>
        </w:trPr>
        <w:tc>
          <w:tcPr>
            <w:tcW w:w="4280" w:type="dxa"/>
            <w:tcBorders>
              <w:top w:val="nil"/>
              <w:left w:val="nil"/>
              <w:bottom w:val="nil"/>
              <w:right w:val="nil"/>
            </w:tcBorders>
            <w:shd w:val="clear" w:color="auto" w:fill="auto"/>
            <w:noWrap/>
            <w:hideMark/>
          </w:tcPr>
          <w:p w14:paraId="3011B528"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325F8C42" w14:textId="4B9A200B"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169499D2" w14:textId="650B42C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9.644</w:t>
            </w:r>
          </w:p>
        </w:tc>
        <w:tc>
          <w:tcPr>
            <w:tcW w:w="1120" w:type="dxa"/>
            <w:tcBorders>
              <w:top w:val="nil"/>
              <w:left w:val="nil"/>
              <w:bottom w:val="nil"/>
              <w:right w:val="nil"/>
            </w:tcBorders>
            <w:shd w:val="clear" w:color="auto" w:fill="auto"/>
            <w:noWrap/>
            <w:vAlign w:val="bottom"/>
            <w:hideMark/>
          </w:tcPr>
          <w:p w14:paraId="5DDDB899" w14:textId="0CE84AF3"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10.255</w:t>
            </w:r>
          </w:p>
        </w:tc>
        <w:tc>
          <w:tcPr>
            <w:tcW w:w="1129" w:type="dxa"/>
            <w:tcBorders>
              <w:top w:val="nil"/>
              <w:left w:val="nil"/>
              <w:bottom w:val="nil"/>
              <w:right w:val="nil"/>
            </w:tcBorders>
            <w:shd w:val="clear" w:color="auto" w:fill="auto"/>
            <w:noWrap/>
            <w:vAlign w:val="bottom"/>
            <w:hideMark/>
          </w:tcPr>
          <w:p w14:paraId="1DFF9EF9" w14:textId="1EC3503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2.403</w:t>
            </w:r>
          </w:p>
        </w:tc>
        <w:tc>
          <w:tcPr>
            <w:tcW w:w="883" w:type="dxa"/>
            <w:tcBorders>
              <w:top w:val="nil"/>
              <w:left w:val="nil"/>
              <w:bottom w:val="nil"/>
              <w:right w:val="nil"/>
            </w:tcBorders>
            <w:shd w:val="clear" w:color="auto" w:fill="auto"/>
            <w:noWrap/>
            <w:vAlign w:val="bottom"/>
            <w:hideMark/>
          </w:tcPr>
          <w:p w14:paraId="728284AE" w14:textId="35071C53" w:rsidR="00137416" w:rsidRPr="00A26527" w:rsidRDefault="00137416" w:rsidP="00137416">
            <w:pPr>
              <w:rPr>
                <w:rFonts w:eastAsia="Times New Roman" w:cstheme="minorHAnsi"/>
                <w:b/>
                <w:bCs/>
                <w:color w:val="000000"/>
                <w:sz w:val="20"/>
                <w:szCs w:val="20"/>
                <w:lang w:eastAsia="en-GB"/>
              </w:rPr>
            </w:pPr>
            <w:r w:rsidRPr="00A26527">
              <w:rPr>
                <w:rFonts w:ascii="Calibri" w:hAnsi="Calibri" w:cs="Calibri"/>
                <w:b/>
                <w:bCs/>
                <w:color w:val="000000"/>
              </w:rPr>
              <w:t>0.007</w:t>
            </w:r>
          </w:p>
        </w:tc>
      </w:tr>
      <w:tr w:rsidR="00137416" w:rsidRPr="007267E9" w14:paraId="29AD700A" w14:textId="77777777" w:rsidTr="00137416">
        <w:trPr>
          <w:trHeight w:val="320"/>
        </w:trPr>
        <w:tc>
          <w:tcPr>
            <w:tcW w:w="4280" w:type="dxa"/>
            <w:tcBorders>
              <w:top w:val="nil"/>
              <w:left w:val="nil"/>
              <w:bottom w:val="nil"/>
              <w:right w:val="nil"/>
            </w:tcBorders>
            <w:shd w:val="clear" w:color="auto" w:fill="auto"/>
            <w:noWrap/>
            <w:hideMark/>
          </w:tcPr>
          <w:p w14:paraId="02F1D792"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2E7BD88"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5F5EB471" w14:textId="79CCEAB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0" w:type="dxa"/>
            <w:tcBorders>
              <w:top w:val="nil"/>
              <w:left w:val="nil"/>
              <w:bottom w:val="nil"/>
              <w:right w:val="nil"/>
            </w:tcBorders>
            <w:shd w:val="clear" w:color="auto" w:fill="auto"/>
            <w:noWrap/>
            <w:vAlign w:val="bottom"/>
            <w:hideMark/>
          </w:tcPr>
          <w:p w14:paraId="4F3D4012" w14:textId="6508ED36"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w:t>
            </w:r>
          </w:p>
        </w:tc>
        <w:tc>
          <w:tcPr>
            <w:tcW w:w="1129" w:type="dxa"/>
            <w:tcBorders>
              <w:top w:val="nil"/>
              <w:left w:val="nil"/>
              <w:bottom w:val="nil"/>
              <w:right w:val="nil"/>
            </w:tcBorders>
            <w:shd w:val="clear" w:color="auto" w:fill="auto"/>
            <w:noWrap/>
            <w:vAlign w:val="bottom"/>
            <w:hideMark/>
          </w:tcPr>
          <w:p w14:paraId="7BCFD764" w14:textId="4C19151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6.684</w:t>
            </w:r>
          </w:p>
        </w:tc>
        <w:tc>
          <w:tcPr>
            <w:tcW w:w="883" w:type="dxa"/>
            <w:tcBorders>
              <w:top w:val="nil"/>
              <w:left w:val="nil"/>
              <w:bottom w:val="nil"/>
              <w:right w:val="nil"/>
            </w:tcBorders>
            <w:shd w:val="clear" w:color="auto" w:fill="auto"/>
            <w:noWrap/>
            <w:vAlign w:val="bottom"/>
            <w:hideMark/>
          </w:tcPr>
          <w:p w14:paraId="6F8703E6" w14:textId="22B2130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0.010</w:t>
            </w:r>
          </w:p>
        </w:tc>
      </w:tr>
      <w:tr w:rsidR="00137416" w:rsidRPr="007267E9" w14:paraId="0B348F01" w14:textId="77777777" w:rsidTr="00137416">
        <w:trPr>
          <w:trHeight w:val="320"/>
        </w:trPr>
        <w:tc>
          <w:tcPr>
            <w:tcW w:w="4280" w:type="dxa"/>
            <w:tcBorders>
              <w:top w:val="nil"/>
              <w:left w:val="nil"/>
              <w:bottom w:val="nil"/>
              <w:right w:val="nil"/>
            </w:tcBorders>
            <w:shd w:val="clear" w:color="auto" w:fill="auto"/>
            <w:noWrap/>
            <w:hideMark/>
          </w:tcPr>
          <w:p w14:paraId="7DAFEF3E"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617A25E4"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260C8C26" w14:textId="7101CF0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1.466</w:t>
            </w:r>
          </w:p>
        </w:tc>
        <w:tc>
          <w:tcPr>
            <w:tcW w:w="1120" w:type="dxa"/>
            <w:tcBorders>
              <w:top w:val="nil"/>
              <w:left w:val="nil"/>
              <w:bottom w:val="nil"/>
              <w:right w:val="nil"/>
            </w:tcBorders>
            <w:shd w:val="clear" w:color="auto" w:fill="auto"/>
            <w:noWrap/>
            <w:vAlign w:val="bottom"/>
            <w:hideMark/>
          </w:tcPr>
          <w:p w14:paraId="4A694BFF" w14:textId="1BEA9B0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1.794</w:t>
            </w:r>
          </w:p>
        </w:tc>
        <w:tc>
          <w:tcPr>
            <w:tcW w:w="1129" w:type="dxa"/>
            <w:tcBorders>
              <w:top w:val="nil"/>
              <w:left w:val="nil"/>
              <w:bottom w:val="nil"/>
              <w:right w:val="nil"/>
            </w:tcBorders>
            <w:shd w:val="clear" w:color="auto" w:fill="auto"/>
            <w:noWrap/>
            <w:vAlign w:val="bottom"/>
            <w:hideMark/>
          </w:tcPr>
          <w:p w14:paraId="44954656" w14:textId="6805629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0.765</w:t>
            </w:r>
          </w:p>
        </w:tc>
        <w:tc>
          <w:tcPr>
            <w:tcW w:w="883" w:type="dxa"/>
            <w:tcBorders>
              <w:top w:val="nil"/>
              <w:left w:val="nil"/>
              <w:bottom w:val="nil"/>
              <w:right w:val="nil"/>
            </w:tcBorders>
            <w:shd w:val="clear" w:color="auto" w:fill="auto"/>
            <w:noWrap/>
            <w:vAlign w:val="bottom"/>
            <w:hideMark/>
          </w:tcPr>
          <w:p w14:paraId="2DB81CC5" w14:textId="2B31C23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0.343</w:t>
            </w:r>
          </w:p>
        </w:tc>
      </w:tr>
      <w:tr w:rsidR="00137416" w:rsidRPr="007267E9" w14:paraId="73FD83EB" w14:textId="77777777" w:rsidTr="00137416">
        <w:trPr>
          <w:trHeight w:val="320"/>
        </w:trPr>
        <w:tc>
          <w:tcPr>
            <w:tcW w:w="4280" w:type="dxa"/>
            <w:tcBorders>
              <w:top w:val="nil"/>
              <w:left w:val="nil"/>
              <w:bottom w:val="nil"/>
              <w:right w:val="nil"/>
            </w:tcBorders>
            <w:shd w:val="clear" w:color="auto" w:fill="auto"/>
            <w:noWrap/>
            <w:hideMark/>
          </w:tcPr>
          <w:p w14:paraId="7A5EE03E"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24CDA44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00243E71" w14:textId="69BB560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1.004</w:t>
            </w:r>
          </w:p>
        </w:tc>
        <w:tc>
          <w:tcPr>
            <w:tcW w:w="1120" w:type="dxa"/>
            <w:tcBorders>
              <w:top w:val="nil"/>
              <w:left w:val="nil"/>
              <w:bottom w:val="nil"/>
              <w:right w:val="nil"/>
            </w:tcBorders>
            <w:shd w:val="clear" w:color="auto" w:fill="auto"/>
            <w:noWrap/>
            <w:vAlign w:val="bottom"/>
            <w:hideMark/>
          </w:tcPr>
          <w:p w14:paraId="097C3831" w14:textId="024CCB4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1.008</w:t>
            </w:r>
          </w:p>
        </w:tc>
        <w:tc>
          <w:tcPr>
            <w:tcW w:w="1129" w:type="dxa"/>
            <w:tcBorders>
              <w:top w:val="nil"/>
              <w:left w:val="nil"/>
              <w:bottom w:val="nil"/>
              <w:right w:val="nil"/>
            </w:tcBorders>
            <w:shd w:val="clear" w:color="auto" w:fill="auto"/>
            <w:noWrap/>
            <w:vAlign w:val="bottom"/>
            <w:hideMark/>
          </w:tcPr>
          <w:p w14:paraId="7D8459AF" w14:textId="0443B581"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0.976</w:t>
            </w:r>
          </w:p>
        </w:tc>
        <w:tc>
          <w:tcPr>
            <w:tcW w:w="883" w:type="dxa"/>
            <w:tcBorders>
              <w:top w:val="nil"/>
              <w:left w:val="nil"/>
              <w:bottom w:val="nil"/>
              <w:right w:val="nil"/>
            </w:tcBorders>
            <w:shd w:val="clear" w:color="auto" w:fill="auto"/>
            <w:noWrap/>
            <w:vAlign w:val="bottom"/>
            <w:hideMark/>
          </w:tcPr>
          <w:p w14:paraId="59718B65" w14:textId="16219284"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0.322</w:t>
            </w:r>
          </w:p>
        </w:tc>
      </w:tr>
      <w:tr w:rsidR="00137416" w:rsidRPr="007267E9" w14:paraId="0A8274C4" w14:textId="77777777" w:rsidTr="00137416">
        <w:trPr>
          <w:trHeight w:val="320"/>
        </w:trPr>
        <w:tc>
          <w:tcPr>
            <w:tcW w:w="4280" w:type="dxa"/>
            <w:tcBorders>
              <w:top w:val="nil"/>
              <w:left w:val="nil"/>
              <w:bottom w:val="nil"/>
              <w:right w:val="nil"/>
            </w:tcBorders>
            <w:shd w:val="clear" w:color="auto" w:fill="auto"/>
            <w:noWrap/>
            <w:hideMark/>
          </w:tcPr>
          <w:p w14:paraId="5FBAD398"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1D544690"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4523BBB5" w14:textId="6017F5B5"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3.879</w:t>
            </w:r>
          </w:p>
        </w:tc>
        <w:tc>
          <w:tcPr>
            <w:tcW w:w="1120" w:type="dxa"/>
            <w:tcBorders>
              <w:top w:val="nil"/>
              <w:left w:val="nil"/>
              <w:bottom w:val="nil"/>
              <w:right w:val="nil"/>
            </w:tcBorders>
            <w:shd w:val="clear" w:color="auto" w:fill="auto"/>
            <w:noWrap/>
            <w:vAlign w:val="bottom"/>
            <w:hideMark/>
          </w:tcPr>
          <w:p w14:paraId="06E4EDD7" w14:textId="589F64BD"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4.848</w:t>
            </w:r>
          </w:p>
        </w:tc>
        <w:tc>
          <w:tcPr>
            <w:tcW w:w="1129" w:type="dxa"/>
            <w:tcBorders>
              <w:top w:val="nil"/>
              <w:left w:val="nil"/>
              <w:bottom w:val="nil"/>
              <w:right w:val="nil"/>
            </w:tcBorders>
            <w:shd w:val="clear" w:color="auto" w:fill="auto"/>
            <w:noWrap/>
            <w:vAlign w:val="bottom"/>
            <w:hideMark/>
          </w:tcPr>
          <w:p w14:paraId="178517D7" w14:textId="754E4C62"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10.016</w:t>
            </w:r>
          </w:p>
        </w:tc>
        <w:tc>
          <w:tcPr>
            <w:tcW w:w="883" w:type="dxa"/>
            <w:tcBorders>
              <w:top w:val="nil"/>
              <w:left w:val="nil"/>
              <w:bottom w:val="nil"/>
              <w:right w:val="nil"/>
            </w:tcBorders>
            <w:shd w:val="clear" w:color="auto" w:fill="auto"/>
            <w:noWrap/>
            <w:vAlign w:val="bottom"/>
            <w:hideMark/>
          </w:tcPr>
          <w:p w14:paraId="67F05890" w14:textId="6D5F8450"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r>
      <w:tr w:rsidR="00137416" w:rsidRPr="007267E9" w14:paraId="50262364" w14:textId="77777777" w:rsidTr="00137416">
        <w:trPr>
          <w:trHeight w:val="320"/>
        </w:trPr>
        <w:tc>
          <w:tcPr>
            <w:tcW w:w="4280" w:type="dxa"/>
            <w:tcBorders>
              <w:top w:val="nil"/>
              <w:left w:val="nil"/>
              <w:bottom w:val="nil"/>
              <w:right w:val="nil"/>
            </w:tcBorders>
            <w:shd w:val="clear" w:color="auto" w:fill="auto"/>
            <w:noWrap/>
            <w:hideMark/>
          </w:tcPr>
          <w:p w14:paraId="49C63E9F"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bottom w:val="nil"/>
              <w:right w:val="nil"/>
            </w:tcBorders>
            <w:shd w:val="clear" w:color="auto" w:fill="auto"/>
            <w:noWrap/>
            <w:hideMark/>
          </w:tcPr>
          <w:p w14:paraId="555D352C"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bottom w:val="nil"/>
              <w:right w:val="nil"/>
            </w:tcBorders>
            <w:shd w:val="clear" w:color="auto" w:fill="auto"/>
            <w:noWrap/>
            <w:vAlign w:val="bottom"/>
            <w:hideMark/>
          </w:tcPr>
          <w:p w14:paraId="73CDC9E6" w14:textId="51A9A24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1.002</w:t>
            </w:r>
          </w:p>
        </w:tc>
        <w:tc>
          <w:tcPr>
            <w:tcW w:w="1120" w:type="dxa"/>
            <w:tcBorders>
              <w:top w:val="nil"/>
              <w:left w:val="nil"/>
              <w:bottom w:val="nil"/>
              <w:right w:val="nil"/>
            </w:tcBorders>
            <w:shd w:val="clear" w:color="auto" w:fill="auto"/>
            <w:noWrap/>
            <w:vAlign w:val="bottom"/>
            <w:hideMark/>
          </w:tcPr>
          <w:p w14:paraId="38C7727E" w14:textId="310FAB6B"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1.003</w:t>
            </w:r>
          </w:p>
        </w:tc>
        <w:tc>
          <w:tcPr>
            <w:tcW w:w="1129" w:type="dxa"/>
            <w:tcBorders>
              <w:top w:val="nil"/>
              <w:left w:val="nil"/>
              <w:bottom w:val="nil"/>
              <w:right w:val="nil"/>
            </w:tcBorders>
            <w:shd w:val="clear" w:color="auto" w:fill="auto"/>
            <w:noWrap/>
            <w:vAlign w:val="bottom"/>
            <w:hideMark/>
          </w:tcPr>
          <w:p w14:paraId="56802204" w14:textId="66F594DC"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9.988</w:t>
            </w:r>
          </w:p>
        </w:tc>
        <w:tc>
          <w:tcPr>
            <w:tcW w:w="883" w:type="dxa"/>
            <w:tcBorders>
              <w:top w:val="nil"/>
              <w:left w:val="nil"/>
              <w:bottom w:val="nil"/>
              <w:right w:val="nil"/>
            </w:tcBorders>
            <w:shd w:val="clear" w:color="auto" w:fill="auto"/>
            <w:noWrap/>
            <w:vAlign w:val="bottom"/>
            <w:hideMark/>
          </w:tcPr>
          <w:p w14:paraId="0CA5CFEB" w14:textId="5C87C1DE"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0.002</w:t>
            </w:r>
          </w:p>
        </w:tc>
      </w:tr>
      <w:tr w:rsidR="00137416" w:rsidRPr="007267E9" w14:paraId="104E9385" w14:textId="77777777" w:rsidTr="00137416">
        <w:trPr>
          <w:trHeight w:val="320"/>
        </w:trPr>
        <w:tc>
          <w:tcPr>
            <w:tcW w:w="4280" w:type="dxa"/>
            <w:tcBorders>
              <w:top w:val="nil"/>
              <w:left w:val="nil"/>
              <w:right w:val="nil"/>
            </w:tcBorders>
            <w:shd w:val="clear" w:color="auto" w:fill="auto"/>
            <w:noWrap/>
            <w:hideMark/>
          </w:tcPr>
          <w:p w14:paraId="622895EF"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w:t>
            </w:r>
          </w:p>
        </w:tc>
        <w:tc>
          <w:tcPr>
            <w:tcW w:w="4150" w:type="dxa"/>
            <w:tcBorders>
              <w:top w:val="nil"/>
              <w:left w:val="nil"/>
              <w:right w:val="nil"/>
            </w:tcBorders>
            <w:shd w:val="clear" w:color="auto" w:fill="auto"/>
            <w:noWrap/>
            <w:hideMark/>
          </w:tcPr>
          <w:p w14:paraId="4A0CCD29"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hideMark/>
          </w:tcPr>
          <w:p w14:paraId="682787D7" w14:textId="4BD7231A"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c>
          <w:tcPr>
            <w:tcW w:w="1120" w:type="dxa"/>
            <w:tcBorders>
              <w:top w:val="nil"/>
              <w:left w:val="nil"/>
              <w:right w:val="nil"/>
            </w:tcBorders>
            <w:shd w:val="clear" w:color="auto" w:fill="auto"/>
            <w:noWrap/>
            <w:vAlign w:val="bottom"/>
            <w:hideMark/>
          </w:tcPr>
          <w:p w14:paraId="4F933D2A" w14:textId="4D37F66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1.000</w:t>
            </w:r>
          </w:p>
        </w:tc>
        <w:tc>
          <w:tcPr>
            <w:tcW w:w="1129" w:type="dxa"/>
            <w:tcBorders>
              <w:top w:val="nil"/>
              <w:left w:val="nil"/>
              <w:right w:val="nil"/>
            </w:tcBorders>
            <w:shd w:val="clear" w:color="auto" w:fill="auto"/>
            <w:noWrap/>
            <w:vAlign w:val="bottom"/>
            <w:hideMark/>
          </w:tcPr>
          <w:p w14:paraId="5E9E49F9" w14:textId="45871BA8"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&lt;0.001</w:t>
            </w:r>
          </w:p>
        </w:tc>
        <w:tc>
          <w:tcPr>
            <w:tcW w:w="883" w:type="dxa"/>
            <w:tcBorders>
              <w:top w:val="nil"/>
              <w:left w:val="nil"/>
              <w:right w:val="nil"/>
            </w:tcBorders>
            <w:shd w:val="clear" w:color="auto" w:fill="auto"/>
            <w:noWrap/>
            <w:vAlign w:val="bottom"/>
            <w:hideMark/>
          </w:tcPr>
          <w:p w14:paraId="7988CDDD" w14:textId="395D2DB7" w:rsidR="00137416" w:rsidRPr="00B004E6" w:rsidRDefault="00137416" w:rsidP="00137416">
            <w:pPr>
              <w:rPr>
                <w:rFonts w:eastAsia="Times New Roman" w:cstheme="minorHAnsi"/>
                <w:color w:val="000000"/>
                <w:sz w:val="20"/>
                <w:szCs w:val="20"/>
                <w:lang w:eastAsia="en-GB"/>
              </w:rPr>
            </w:pPr>
            <w:r>
              <w:rPr>
                <w:rFonts w:ascii="Calibri" w:hAnsi="Calibri" w:cs="Calibri"/>
                <w:color w:val="000000"/>
              </w:rPr>
              <w:t>0.559</w:t>
            </w:r>
          </w:p>
        </w:tc>
      </w:tr>
      <w:tr w:rsidR="00137416" w:rsidRPr="007267E9" w14:paraId="208CE132" w14:textId="77777777" w:rsidTr="00137416">
        <w:trPr>
          <w:trHeight w:val="320"/>
        </w:trPr>
        <w:tc>
          <w:tcPr>
            <w:tcW w:w="4280" w:type="dxa"/>
            <w:tcBorders>
              <w:top w:val="nil"/>
              <w:left w:val="nil"/>
              <w:right w:val="nil"/>
            </w:tcBorders>
            <w:shd w:val="clear" w:color="auto" w:fill="auto"/>
            <w:noWrap/>
          </w:tcPr>
          <w:p w14:paraId="317E0F16"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PhenoAge</w:t>
            </w:r>
            <w:proofErr w:type="spellEnd"/>
          </w:p>
        </w:tc>
        <w:tc>
          <w:tcPr>
            <w:tcW w:w="4150" w:type="dxa"/>
            <w:tcBorders>
              <w:top w:val="nil"/>
              <w:left w:val="nil"/>
              <w:right w:val="nil"/>
            </w:tcBorders>
            <w:shd w:val="clear" w:color="auto" w:fill="auto"/>
            <w:noWrap/>
          </w:tcPr>
          <w:p w14:paraId="4C159A8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right w:val="nil"/>
            </w:tcBorders>
            <w:shd w:val="clear" w:color="auto" w:fill="auto"/>
            <w:noWrap/>
            <w:vAlign w:val="bottom"/>
          </w:tcPr>
          <w:p w14:paraId="73D71213" w14:textId="597D2A19" w:rsidR="00137416" w:rsidRPr="00B004E6" w:rsidRDefault="00137416" w:rsidP="00137416">
            <w:pPr>
              <w:rPr>
                <w:rFonts w:cstheme="minorHAnsi"/>
                <w:color w:val="000000"/>
                <w:sz w:val="20"/>
                <w:szCs w:val="20"/>
              </w:rPr>
            </w:pPr>
            <w:r>
              <w:rPr>
                <w:rFonts w:ascii="Calibri" w:hAnsi="Calibri" w:cs="Calibri"/>
                <w:color w:val="000000"/>
              </w:rPr>
              <w:t>0.268</w:t>
            </w:r>
          </w:p>
        </w:tc>
        <w:tc>
          <w:tcPr>
            <w:tcW w:w="1120" w:type="dxa"/>
            <w:tcBorders>
              <w:top w:val="nil"/>
              <w:left w:val="nil"/>
              <w:right w:val="nil"/>
            </w:tcBorders>
            <w:shd w:val="clear" w:color="auto" w:fill="auto"/>
            <w:noWrap/>
            <w:vAlign w:val="bottom"/>
          </w:tcPr>
          <w:p w14:paraId="1CDD509A" w14:textId="6BD535F3" w:rsidR="00137416" w:rsidRPr="00B004E6" w:rsidRDefault="00137416" w:rsidP="00137416">
            <w:pPr>
              <w:rPr>
                <w:rFonts w:cstheme="minorHAnsi"/>
                <w:color w:val="000000"/>
                <w:sz w:val="20"/>
                <w:szCs w:val="20"/>
              </w:rPr>
            </w:pPr>
            <w:r>
              <w:rPr>
                <w:rFonts w:ascii="Calibri" w:hAnsi="Calibri" w:cs="Calibri"/>
                <w:color w:val="000000"/>
              </w:rPr>
              <w:t>0.029</w:t>
            </w:r>
          </w:p>
        </w:tc>
        <w:tc>
          <w:tcPr>
            <w:tcW w:w="1129" w:type="dxa"/>
            <w:tcBorders>
              <w:top w:val="nil"/>
              <w:left w:val="nil"/>
              <w:right w:val="nil"/>
            </w:tcBorders>
            <w:shd w:val="clear" w:color="auto" w:fill="auto"/>
            <w:noWrap/>
            <w:vAlign w:val="bottom"/>
          </w:tcPr>
          <w:p w14:paraId="7169D46C" w14:textId="6EBB2669" w:rsidR="00137416" w:rsidRPr="00B004E6" w:rsidRDefault="00137416" w:rsidP="00137416">
            <w:pPr>
              <w:rPr>
                <w:rFonts w:cstheme="minorHAnsi"/>
                <w:color w:val="000000"/>
                <w:sz w:val="20"/>
                <w:szCs w:val="20"/>
              </w:rPr>
            </w:pPr>
            <w:r>
              <w:rPr>
                <w:rFonts w:ascii="Calibri" w:hAnsi="Calibri" w:cs="Calibri"/>
                <w:color w:val="000000"/>
              </w:rPr>
              <w:t>9.106</w:t>
            </w:r>
          </w:p>
        </w:tc>
        <w:tc>
          <w:tcPr>
            <w:tcW w:w="883" w:type="dxa"/>
            <w:tcBorders>
              <w:top w:val="nil"/>
              <w:left w:val="nil"/>
              <w:right w:val="nil"/>
            </w:tcBorders>
            <w:shd w:val="clear" w:color="auto" w:fill="auto"/>
            <w:noWrap/>
          </w:tcPr>
          <w:p w14:paraId="04072115" w14:textId="1943D2C9" w:rsidR="00137416" w:rsidRPr="00B004E6" w:rsidRDefault="00137416" w:rsidP="00137416">
            <w:pPr>
              <w:rPr>
                <w:rFonts w:cstheme="minorHAnsi"/>
                <w:color w:val="000000"/>
                <w:sz w:val="20"/>
                <w:szCs w:val="20"/>
              </w:rPr>
            </w:pPr>
            <w:r w:rsidRPr="00342EE0">
              <w:rPr>
                <w:rFonts w:ascii="Calibri" w:hAnsi="Calibri" w:cs="Calibri"/>
                <w:color w:val="000000"/>
              </w:rPr>
              <w:t>&lt;0.001</w:t>
            </w:r>
          </w:p>
        </w:tc>
      </w:tr>
      <w:tr w:rsidR="00137416" w:rsidRPr="007267E9" w14:paraId="41200B3D" w14:textId="77777777" w:rsidTr="00137416">
        <w:trPr>
          <w:trHeight w:val="320"/>
        </w:trPr>
        <w:tc>
          <w:tcPr>
            <w:tcW w:w="4280" w:type="dxa"/>
            <w:tcBorders>
              <w:top w:val="nil"/>
              <w:left w:val="nil"/>
              <w:right w:val="nil"/>
            </w:tcBorders>
            <w:shd w:val="clear" w:color="auto" w:fill="auto"/>
            <w:noWrap/>
          </w:tcPr>
          <w:p w14:paraId="57A80857" w14:textId="36216964"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1834: % Dev. Explained = 52.3: AIC = 38</w:t>
            </w:r>
            <w:r>
              <w:rPr>
                <w:rFonts w:eastAsia="Times New Roman" w:cstheme="minorHAnsi"/>
                <w:color w:val="000000"/>
                <w:sz w:val="20"/>
                <w:szCs w:val="20"/>
                <w:lang w:eastAsia="en-GB"/>
              </w:rPr>
              <w:t>95</w:t>
            </w:r>
          </w:p>
        </w:tc>
        <w:tc>
          <w:tcPr>
            <w:tcW w:w="4150" w:type="dxa"/>
            <w:tcBorders>
              <w:top w:val="nil"/>
              <w:left w:val="nil"/>
              <w:right w:val="nil"/>
            </w:tcBorders>
            <w:shd w:val="clear" w:color="auto" w:fill="auto"/>
            <w:noWrap/>
          </w:tcPr>
          <w:p w14:paraId="6454CEE4"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right w:val="nil"/>
            </w:tcBorders>
            <w:shd w:val="clear" w:color="auto" w:fill="auto"/>
            <w:noWrap/>
            <w:vAlign w:val="bottom"/>
          </w:tcPr>
          <w:p w14:paraId="2491E024" w14:textId="6D6B7E63" w:rsidR="00137416" w:rsidRPr="00B004E6" w:rsidRDefault="00137416" w:rsidP="00137416">
            <w:pPr>
              <w:rPr>
                <w:rFonts w:cstheme="minorHAnsi"/>
                <w:color w:val="000000"/>
                <w:sz w:val="20"/>
                <w:szCs w:val="20"/>
              </w:rPr>
            </w:pPr>
            <w:r>
              <w:rPr>
                <w:rFonts w:ascii="Calibri" w:hAnsi="Calibri" w:cs="Calibri"/>
                <w:color w:val="000000"/>
              </w:rPr>
              <w:t>-0.599</w:t>
            </w:r>
          </w:p>
        </w:tc>
        <w:tc>
          <w:tcPr>
            <w:tcW w:w="1120" w:type="dxa"/>
            <w:tcBorders>
              <w:top w:val="nil"/>
              <w:left w:val="nil"/>
              <w:right w:val="nil"/>
            </w:tcBorders>
            <w:shd w:val="clear" w:color="auto" w:fill="auto"/>
            <w:noWrap/>
            <w:vAlign w:val="bottom"/>
          </w:tcPr>
          <w:p w14:paraId="0B507A5B" w14:textId="5CF5943A" w:rsidR="00137416" w:rsidRPr="00B004E6" w:rsidRDefault="00137416" w:rsidP="00137416">
            <w:pPr>
              <w:rPr>
                <w:rFonts w:cstheme="minorHAnsi"/>
                <w:color w:val="000000"/>
                <w:sz w:val="20"/>
                <w:szCs w:val="20"/>
              </w:rPr>
            </w:pPr>
            <w:r>
              <w:rPr>
                <w:rFonts w:ascii="Calibri" w:hAnsi="Calibri" w:cs="Calibri"/>
                <w:color w:val="000000"/>
              </w:rPr>
              <w:t>0.037</w:t>
            </w:r>
          </w:p>
        </w:tc>
        <w:tc>
          <w:tcPr>
            <w:tcW w:w="1129" w:type="dxa"/>
            <w:tcBorders>
              <w:top w:val="nil"/>
              <w:left w:val="nil"/>
              <w:right w:val="nil"/>
            </w:tcBorders>
            <w:shd w:val="clear" w:color="auto" w:fill="auto"/>
            <w:noWrap/>
            <w:vAlign w:val="bottom"/>
          </w:tcPr>
          <w:p w14:paraId="2972AE28" w14:textId="5D741CB8" w:rsidR="00137416" w:rsidRPr="00B004E6" w:rsidRDefault="00137416" w:rsidP="00137416">
            <w:pPr>
              <w:rPr>
                <w:rFonts w:cstheme="minorHAnsi"/>
                <w:color w:val="000000"/>
                <w:sz w:val="20"/>
                <w:szCs w:val="20"/>
              </w:rPr>
            </w:pPr>
            <w:r>
              <w:rPr>
                <w:rFonts w:ascii="Calibri" w:hAnsi="Calibri" w:cs="Calibri"/>
                <w:color w:val="000000"/>
              </w:rPr>
              <w:t>-16.083</w:t>
            </w:r>
          </w:p>
        </w:tc>
        <w:tc>
          <w:tcPr>
            <w:tcW w:w="883" w:type="dxa"/>
            <w:tcBorders>
              <w:top w:val="nil"/>
              <w:left w:val="nil"/>
              <w:right w:val="nil"/>
            </w:tcBorders>
            <w:shd w:val="clear" w:color="auto" w:fill="auto"/>
            <w:noWrap/>
          </w:tcPr>
          <w:p w14:paraId="2F8FF7BE" w14:textId="6CC7B2ED" w:rsidR="00137416" w:rsidRPr="00B004E6" w:rsidRDefault="00137416" w:rsidP="00137416">
            <w:pPr>
              <w:rPr>
                <w:rFonts w:cstheme="minorHAnsi"/>
                <w:color w:val="000000"/>
                <w:sz w:val="20"/>
                <w:szCs w:val="20"/>
              </w:rPr>
            </w:pPr>
            <w:r w:rsidRPr="00342EE0">
              <w:rPr>
                <w:rFonts w:ascii="Calibri" w:hAnsi="Calibri" w:cs="Calibri"/>
                <w:color w:val="000000"/>
              </w:rPr>
              <w:t>&lt;0.001</w:t>
            </w:r>
          </w:p>
        </w:tc>
      </w:tr>
      <w:tr w:rsidR="00137416" w:rsidRPr="007267E9" w14:paraId="2633DF3A" w14:textId="77777777" w:rsidTr="00137416">
        <w:trPr>
          <w:trHeight w:val="320"/>
        </w:trPr>
        <w:tc>
          <w:tcPr>
            <w:tcW w:w="4280" w:type="dxa"/>
            <w:tcBorders>
              <w:top w:val="nil"/>
              <w:left w:val="nil"/>
              <w:right w:val="nil"/>
            </w:tcBorders>
            <w:shd w:val="clear" w:color="auto" w:fill="auto"/>
            <w:noWrap/>
          </w:tcPr>
          <w:p w14:paraId="055C0D7D"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377E1E39"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right w:val="nil"/>
            </w:tcBorders>
            <w:shd w:val="clear" w:color="auto" w:fill="auto"/>
            <w:noWrap/>
            <w:vAlign w:val="bottom"/>
          </w:tcPr>
          <w:p w14:paraId="7C5A31D1" w14:textId="109FC43E" w:rsidR="00137416" w:rsidRPr="00B004E6" w:rsidRDefault="00137416" w:rsidP="00137416">
            <w:pPr>
              <w:rPr>
                <w:rFonts w:cstheme="minorHAnsi"/>
                <w:color w:val="000000"/>
                <w:sz w:val="20"/>
                <w:szCs w:val="20"/>
              </w:rPr>
            </w:pPr>
            <w:r>
              <w:rPr>
                <w:rFonts w:ascii="Calibri" w:hAnsi="Calibri" w:cs="Calibri"/>
                <w:color w:val="000000"/>
              </w:rPr>
              <w:t>0.176</w:t>
            </w:r>
          </w:p>
        </w:tc>
        <w:tc>
          <w:tcPr>
            <w:tcW w:w="1120" w:type="dxa"/>
            <w:tcBorders>
              <w:top w:val="nil"/>
              <w:left w:val="nil"/>
              <w:right w:val="nil"/>
            </w:tcBorders>
            <w:shd w:val="clear" w:color="auto" w:fill="auto"/>
            <w:noWrap/>
            <w:vAlign w:val="bottom"/>
          </w:tcPr>
          <w:p w14:paraId="2B361936" w14:textId="712B2F75" w:rsidR="00137416" w:rsidRPr="00B004E6" w:rsidRDefault="00137416" w:rsidP="00137416">
            <w:pPr>
              <w:rPr>
                <w:rFonts w:cstheme="minorHAnsi"/>
                <w:color w:val="000000"/>
                <w:sz w:val="20"/>
                <w:szCs w:val="20"/>
              </w:rPr>
            </w:pPr>
            <w:r>
              <w:rPr>
                <w:rFonts w:ascii="Calibri" w:hAnsi="Calibri" w:cs="Calibri"/>
                <w:color w:val="000000"/>
              </w:rPr>
              <w:t>0.078</w:t>
            </w:r>
          </w:p>
        </w:tc>
        <w:tc>
          <w:tcPr>
            <w:tcW w:w="1129" w:type="dxa"/>
            <w:tcBorders>
              <w:top w:val="nil"/>
              <w:left w:val="nil"/>
              <w:right w:val="nil"/>
            </w:tcBorders>
            <w:shd w:val="clear" w:color="auto" w:fill="auto"/>
            <w:noWrap/>
            <w:vAlign w:val="bottom"/>
          </w:tcPr>
          <w:p w14:paraId="5571F0E0" w14:textId="47BA4694" w:rsidR="00137416" w:rsidRPr="00B004E6" w:rsidRDefault="00137416" w:rsidP="00137416">
            <w:pPr>
              <w:rPr>
                <w:rFonts w:cstheme="minorHAnsi"/>
                <w:color w:val="000000"/>
                <w:sz w:val="20"/>
                <w:szCs w:val="20"/>
              </w:rPr>
            </w:pPr>
            <w:r>
              <w:rPr>
                <w:rFonts w:ascii="Calibri" w:hAnsi="Calibri" w:cs="Calibri"/>
                <w:color w:val="000000"/>
              </w:rPr>
              <w:t>2.262</w:t>
            </w:r>
          </w:p>
        </w:tc>
        <w:tc>
          <w:tcPr>
            <w:tcW w:w="883" w:type="dxa"/>
            <w:tcBorders>
              <w:top w:val="nil"/>
              <w:left w:val="nil"/>
              <w:right w:val="nil"/>
            </w:tcBorders>
            <w:shd w:val="clear" w:color="auto" w:fill="auto"/>
            <w:noWrap/>
            <w:vAlign w:val="bottom"/>
          </w:tcPr>
          <w:p w14:paraId="0F32AD6D" w14:textId="38FC4252" w:rsidR="00137416" w:rsidRPr="00B004E6" w:rsidRDefault="00137416" w:rsidP="00137416">
            <w:pPr>
              <w:rPr>
                <w:rFonts w:cstheme="minorHAnsi"/>
                <w:color w:val="000000"/>
                <w:sz w:val="20"/>
                <w:szCs w:val="20"/>
              </w:rPr>
            </w:pPr>
            <w:r>
              <w:rPr>
                <w:rFonts w:ascii="Calibri" w:hAnsi="Calibri" w:cs="Calibri"/>
                <w:color w:val="000000"/>
              </w:rPr>
              <w:t>0.024</w:t>
            </w:r>
          </w:p>
        </w:tc>
      </w:tr>
      <w:tr w:rsidR="00137416" w:rsidRPr="007267E9" w14:paraId="6F21EAE2" w14:textId="77777777" w:rsidTr="00137416">
        <w:trPr>
          <w:trHeight w:val="320"/>
        </w:trPr>
        <w:tc>
          <w:tcPr>
            <w:tcW w:w="4280" w:type="dxa"/>
            <w:tcBorders>
              <w:top w:val="nil"/>
              <w:left w:val="nil"/>
              <w:right w:val="nil"/>
            </w:tcBorders>
            <w:shd w:val="clear" w:color="auto" w:fill="auto"/>
            <w:noWrap/>
          </w:tcPr>
          <w:p w14:paraId="2F07897D"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4F325CF2" w14:textId="30A7580E"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5A249644" w14:textId="659BEE2B" w:rsidR="00137416" w:rsidRPr="00B004E6" w:rsidRDefault="00137416" w:rsidP="00137416">
            <w:pPr>
              <w:rPr>
                <w:rFonts w:cstheme="minorHAnsi"/>
                <w:color w:val="000000"/>
                <w:sz w:val="20"/>
                <w:szCs w:val="20"/>
              </w:rPr>
            </w:pPr>
            <w:r>
              <w:rPr>
                <w:rFonts w:ascii="Calibri" w:hAnsi="Calibri" w:cs="Calibri"/>
                <w:color w:val="000000"/>
              </w:rPr>
              <w:t>9.004</w:t>
            </w:r>
          </w:p>
        </w:tc>
        <w:tc>
          <w:tcPr>
            <w:tcW w:w="1120" w:type="dxa"/>
            <w:tcBorders>
              <w:top w:val="nil"/>
              <w:left w:val="nil"/>
              <w:right w:val="nil"/>
            </w:tcBorders>
            <w:shd w:val="clear" w:color="auto" w:fill="auto"/>
            <w:noWrap/>
            <w:vAlign w:val="bottom"/>
          </w:tcPr>
          <w:p w14:paraId="48A58D30" w14:textId="4AE189F0" w:rsidR="00137416" w:rsidRPr="00B004E6" w:rsidRDefault="00137416" w:rsidP="00137416">
            <w:pPr>
              <w:rPr>
                <w:rFonts w:cstheme="minorHAnsi"/>
                <w:color w:val="000000"/>
                <w:sz w:val="20"/>
                <w:szCs w:val="20"/>
              </w:rPr>
            </w:pPr>
            <w:r>
              <w:rPr>
                <w:rFonts w:ascii="Calibri" w:hAnsi="Calibri" w:cs="Calibri"/>
                <w:color w:val="000000"/>
              </w:rPr>
              <w:t>9.008</w:t>
            </w:r>
          </w:p>
        </w:tc>
        <w:tc>
          <w:tcPr>
            <w:tcW w:w="1129" w:type="dxa"/>
            <w:tcBorders>
              <w:top w:val="nil"/>
              <w:left w:val="nil"/>
              <w:right w:val="nil"/>
            </w:tcBorders>
            <w:shd w:val="clear" w:color="auto" w:fill="auto"/>
            <w:noWrap/>
            <w:vAlign w:val="bottom"/>
          </w:tcPr>
          <w:p w14:paraId="12264627" w14:textId="3FC433CF" w:rsidR="00137416" w:rsidRPr="00B004E6" w:rsidRDefault="00137416" w:rsidP="00137416">
            <w:pPr>
              <w:rPr>
                <w:rFonts w:cstheme="minorHAnsi"/>
                <w:color w:val="000000"/>
                <w:sz w:val="20"/>
                <w:szCs w:val="20"/>
              </w:rPr>
            </w:pPr>
            <w:r>
              <w:rPr>
                <w:rFonts w:ascii="Calibri" w:hAnsi="Calibri" w:cs="Calibri"/>
                <w:color w:val="000000"/>
              </w:rPr>
              <w:t>1.866</w:t>
            </w:r>
          </w:p>
        </w:tc>
        <w:tc>
          <w:tcPr>
            <w:tcW w:w="883" w:type="dxa"/>
            <w:tcBorders>
              <w:top w:val="nil"/>
              <w:left w:val="nil"/>
              <w:right w:val="nil"/>
            </w:tcBorders>
            <w:shd w:val="clear" w:color="auto" w:fill="auto"/>
            <w:noWrap/>
            <w:vAlign w:val="bottom"/>
          </w:tcPr>
          <w:p w14:paraId="615E063B" w14:textId="74D3FEEA" w:rsidR="00137416" w:rsidRPr="00054343" w:rsidRDefault="00137416" w:rsidP="00137416">
            <w:pPr>
              <w:rPr>
                <w:rFonts w:cstheme="minorHAnsi"/>
                <w:b/>
                <w:bCs/>
                <w:color w:val="000000"/>
                <w:sz w:val="20"/>
                <w:szCs w:val="20"/>
              </w:rPr>
            </w:pPr>
            <w:r>
              <w:rPr>
                <w:rFonts w:ascii="Calibri" w:hAnsi="Calibri" w:cs="Calibri"/>
                <w:color w:val="000000"/>
              </w:rPr>
              <w:t>0.053</w:t>
            </w:r>
          </w:p>
        </w:tc>
      </w:tr>
      <w:tr w:rsidR="00137416" w:rsidRPr="007267E9" w14:paraId="74063C62" w14:textId="77777777" w:rsidTr="00137416">
        <w:trPr>
          <w:trHeight w:val="320"/>
        </w:trPr>
        <w:tc>
          <w:tcPr>
            <w:tcW w:w="4280" w:type="dxa"/>
            <w:tcBorders>
              <w:top w:val="nil"/>
              <w:left w:val="nil"/>
              <w:right w:val="nil"/>
            </w:tcBorders>
            <w:shd w:val="clear" w:color="auto" w:fill="auto"/>
            <w:noWrap/>
          </w:tcPr>
          <w:p w14:paraId="033CDE0F"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511FA5F6"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462EB745" w14:textId="5B1DFA67" w:rsidR="00137416" w:rsidRPr="00B004E6" w:rsidRDefault="00137416" w:rsidP="00137416">
            <w:pPr>
              <w:rPr>
                <w:rFonts w:cstheme="minorHAnsi"/>
                <w:color w:val="000000"/>
                <w:sz w:val="20"/>
                <w:szCs w:val="20"/>
              </w:rPr>
            </w:pPr>
            <w:r>
              <w:rPr>
                <w:rFonts w:ascii="Calibri" w:hAnsi="Calibri" w:cs="Calibri"/>
                <w:color w:val="000000"/>
              </w:rPr>
              <w:t>1.801</w:t>
            </w:r>
          </w:p>
        </w:tc>
        <w:tc>
          <w:tcPr>
            <w:tcW w:w="1120" w:type="dxa"/>
            <w:tcBorders>
              <w:top w:val="nil"/>
              <w:left w:val="nil"/>
              <w:right w:val="nil"/>
            </w:tcBorders>
            <w:shd w:val="clear" w:color="auto" w:fill="auto"/>
            <w:noWrap/>
            <w:vAlign w:val="bottom"/>
          </w:tcPr>
          <w:p w14:paraId="0939A7F0" w14:textId="5B5C8CFB" w:rsidR="00137416" w:rsidRPr="00B004E6" w:rsidRDefault="00137416" w:rsidP="00137416">
            <w:pPr>
              <w:rPr>
                <w:rFonts w:cstheme="minorHAnsi"/>
                <w:color w:val="000000"/>
                <w:sz w:val="20"/>
                <w:szCs w:val="20"/>
              </w:rPr>
            </w:pPr>
            <w:r>
              <w:rPr>
                <w:rFonts w:ascii="Calibri" w:hAnsi="Calibri" w:cs="Calibri"/>
                <w:color w:val="000000"/>
              </w:rPr>
              <w:t>2.251</w:t>
            </w:r>
          </w:p>
        </w:tc>
        <w:tc>
          <w:tcPr>
            <w:tcW w:w="1129" w:type="dxa"/>
            <w:tcBorders>
              <w:top w:val="nil"/>
              <w:left w:val="nil"/>
              <w:right w:val="nil"/>
            </w:tcBorders>
            <w:shd w:val="clear" w:color="auto" w:fill="auto"/>
            <w:noWrap/>
            <w:vAlign w:val="bottom"/>
          </w:tcPr>
          <w:p w14:paraId="03EC5BD0" w14:textId="7EF8A8FE" w:rsidR="00137416" w:rsidRPr="00B004E6" w:rsidRDefault="00137416" w:rsidP="00137416">
            <w:pPr>
              <w:rPr>
                <w:rFonts w:cstheme="minorHAnsi"/>
                <w:color w:val="000000"/>
                <w:sz w:val="20"/>
                <w:szCs w:val="20"/>
              </w:rPr>
            </w:pPr>
            <w:r>
              <w:rPr>
                <w:rFonts w:ascii="Calibri" w:hAnsi="Calibri" w:cs="Calibri"/>
                <w:color w:val="000000"/>
              </w:rPr>
              <w:t>1.837</w:t>
            </w:r>
          </w:p>
        </w:tc>
        <w:tc>
          <w:tcPr>
            <w:tcW w:w="883" w:type="dxa"/>
            <w:tcBorders>
              <w:top w:val="nil"/>
              <w:left w:val="nil"/>
              <w:right w:val="nil"/>
            </w:tcBorders>
            <w:shd w:val="clear" w:color="auto" w:fill="auto"/>
            <w:noWrap/>
            <w:vAlign w:val="bottom"/>
          </w:tcPr>
          <w:p w14:paraId="1D8AE1D4" w14:textId="2D5B7D23" w:rsidR="00137416" w:rsidRPr="00B004E6" w:rsidRDefault="00137416" w:rsidP="00137416">
            <w:pPr>
              <w:rPr>
                <w:rFonts w:cstheme="minorHAnsi"/>
                <w:color w:val="000000"/>
                <w:sz w:val="20"/>
                <w:szCs w:val="20"/>
              </w:rPr>
            </w:pPr>
            <w:r>
              <w:rPr>
                <w:rFonts w:ascii="Calibri" w:hAnsi="Calibri" w:cs="Calibri"/>
                <w:color w:val="000000"/>
              </w:rPr>
              <w:t>0.140</w:t>
            </w:r>
          </w:p>
        </w:tc>
      </w:tr>
      <w:tr w:rsidR="00137416" w:rsidRPr="007267E9" w14:paraId="40631D7B" w14:textId="77777777" w:rsidTr="00137416">
        <w:trPr>
          <w:trHeight w:val="320"/>
        </w:trPr>
        <w:tc>
          <w:tcPr>
            <w:tcW w:w="4280" w:type="dxa"/>
            <w:tcBorders>
              <w:top w:val="nil"/>
              <w:left w:val="nil"/>
              <w:right w:val="nil"/>
            </w:tcBorders>
            <w:shd w:val="clear" w:color="auto" w:fill="auto"/>
            <w:noWrap/>
          </w:tcPr>
          <w:p w14:paraId="2E47688C"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0482A0E6"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22634976" w14:textId="08693888" w:rsidR="00137416" w:rsidRPr="00B004E6" w:rsidRDefault="00137416" w:rsidP="00137416">
            <w:pPr>
              <w:rPr>
                <w:rFonts w:cstheme="minorHAnsi"/>
                <w:color w:val="000000"/>
                <w:sz w:val="20"/>
                <w:szCs w:val="20"/>
              </w:rPr>
            </w:pPr>
            <w:r>
              <w:rPr>
                <w:rFonts w:ascii="Calibri" w:hAnsi="Calibri" w:cs="Calibri"/>
                <w:color w:val="000000"/>
              </w:rPr>
              <w:t>2.605</w:t>
            </w:r>
          </w:p>
        </w:tc>
        <w:tc>
          <w:tcPr>
            <w:tcW w:w="1120" w:type="dxa"/>
            <w:tcBorders>
              <w:top w:val="nil"/>
              <w:left w:val="nil"/>
              <w:right w:val="nil"/>
            </w:tcBorders>
            <w:shd w:val="clear" w:color="auto" w:fill="auto"/>
            <w:noWrap/>
            <w:vAlign w:val="bottom"/>
          </w:tcPr>
          <w:p w14:paraId="5605E64B" w14:textId="72BDADA3" w:rsidR="00137416" w:rsidRPr="00B004E6" w:rsidRDefault="00137416" w:rsidP="00137416">
            <w:pPr>
              <w:rPr>
                <w:rFonts w:cstheme="minorHAnsi"/>
                <w:color w:val="000000"/>
                <w:sz w:val="20"/>
                <w:szCs w:val="20"/>
              </w:rPr>
            </w:pPr>
            <w:r>
              <w:rPr>
                <w:rFonts w:ascii="Calibri" w:hAnsi="Calibri" w:cs="Calibri"/>
                <w:color w:val="000000"/>
              </w:rPr>
              <w:t>3.237</w:t>
            </w:r>
          </w:p>
        </w:tc>
        <w:tc>
          <w:tcPr>
            <w:tcW w:w="1129" w:type="dxa"/>
            <w:tcBorders>
              <w:top w:val="nil"/>
              <w:left w:val="nil"/>
              <w:right w:val="nil"/>
            </w:tcBorders>
            <w:shd w:val="clear" w:color="auto" w:fill="auto"/>
            <w:noWrap/>
            <w:vAlign w:val="bottom"/>
          </w:tcPr>
          <w:p w14:paraId="3B60AE74" w14:textId="384CEB69" w:rsidR="00137416" w:rsidRPr="00B004E6" w:rsidRDefault="00137416" w:rsidP="00137416">
            <w:pPr>
              <w:rPr>
                <w:rFonts w:cstheme="minorHAnsi"/>
                <w:color w:val="000000"/>
                <w:sz w:val="20"/>
                <w:szCs w:val="20"/>
              </w:rPr>
            </w:pPr>
            <w:r>
              <w:rPr>
                <w:rFonts w:ascii="Calibri" w:hAnsi="Calibri" w:cs="Calibri"/>
                <w:color w:val="000000"/>
              </w:rPr>
              <w:t>1.208</w:t>
            </w:r>
          </w:p>
        </w:tc>
        <w:tc>
          <w:tcPr>
            <w:tcW w:w="883" w:type="dxa"/>
            <w:tcBorders>
              <w:top w:val="nil"/>
              <w:left w:val="nil"/>
              <w:right w:val="nil"/>
            </w:tcBorders>
            <w:shd w:val="clear" w:color="auto" w:fill="auto"/>
            <w:noWrap/>
            <w:vAlign w:val="bottom"/>
          </w:tcPr>
          <w:p w14:paraId="07115E81" w14:textId="03575317" w:rsidR="00137416" w:rsidRPr="00B004E6" w:rsidRDefault="00137416" w:rsidP="00137416">
            <w:pPr>
              <w:rPr>
                <w:rFonts w:cstheme="minorHAnsi"/>
                <w:color w:val="000000"/>
                <w:sz w:val="20"/>
                <w:szCs w:val="20"/>
              </w:rPr>
            </w:pPr>
            <w:r>
              <w:rPr>
                <w:rFonts w:ascii="Calibri" w:hAnsi="Calibri" w:cs="Calibri"/>
                <w:color w:val="000000"/>
              </w:rPr>
              <w:t>0.264</w:t>
            </w:r>
          </w:p>
        </w:tc>
      </w:tr>
      <w:tr w:rsidR="00137416" w:rsidRPr="007267E9" w14:paraId="50AB91F0" w14:textId="77777777" w:rsidTr="00137416">
        <w:trPr>
          <w:trHeight w:val="320"/>
        </w:trPr>
        <w:tc>
          <w:tcPr>
            <w:tcW w:w="4280" w:type="dxa"/>
            <w:tcBorders>
              <w:top w:val="nil"/>
              <w:left w:val="nil"/>
              <w:right w:val="nil"/>
            </w:tcBorders>
            <w:shd w:val="clear" w:color="auto" w:fill="auto"/>
            <w:noWrap/>
          </w:tcPr>
          <w:p w14:paraId="356ECE6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76F018C8"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73F39DAD" w14:textId="575CFBB5" w:rsidR="00137416" w:rsidRPr="00B004E6" w:rsidRDefault="00137416" w:rsidP="00137416">
            <w:pPr>
              <w:rPr>
                <w:rFonts w:cstheme="minorHAnsi"/>
                <w:color w:val="000000"/>
                <w:sz w:val="20"/>
                <w:szCs w:val="20"/>
              </w:rPr>
            </w:pPr>
            <w:r>
              <w:rPr>
                <w:rFonts w:ascii="Calibri" w:hAnsi="Calibri" w:cs="Calibri"/>
                <w:color w:val="000000"/>
              </w:rPr>
              <w:t>1.000</w:t>
            </w:r>
          </w:p>
        </w:tc>
        <w:tc>
          <w:tcPr>
            <w:tcW w:w="1120" w:type="dxa"/>
            <w:tcBorders>
              <w:top w:val="nil"/>
              <w:left w:val="nil"/>
              <w:right w:val="nil"/>
            </w:tcBorders>
            <w:shd w:val="clear" w:color="auto" w:fill="auto"/>
            <w:noWrap/>
            <w:vAlign w:val="bottom"/>
          </w:tcPr>
          <w:p w14:paraId="63F4DAC6" w14:textId="6E672D6B" w:rsidR="00137416" w:rsidRPr="00B004E6" w:rsidRDefault="00137416" w:rsidP="00137416">
            <w:pPr>
              <w:rPr>
                <w:rFonts w:cstheme="minorHAnsi"/>
                <w:color w:val="000000"/>
                <w:sz w:val="20"/>
                <w:szCs w:val="20"/>
              </w:rPr>
            </w:pPr>
            <w:r>
              <w:rPr>
                <w:rFonts w:ascii="Calibri" w:hAnsi="Calibri" w:cs="Calibri"/>
                <w:color w:val="000000"/>
              </w:rPr>
              <w:t>1.000</w:t>
            </w:r>
          </w:p>
        </w:tc>
        <w:tc>
          <w:tcPr>
            <w:tcW w:w="1129" w:type="dxa"/>
            <w:tcBorders>
              <w:top w:val="nil"/>
              <w:left w:val="nil"/>
              <w:right w:val="nil"/>
            </w:tcBorders>
            <w:shd w:val="clear" w:color="auto" w:fill="auto"/>
            <w:noWrap/>
            <w:vAlign w:val="bottom"/>
          </w:tcPr>
          <w:p w14:paraId="4379D18B" w14:textId="2DC67759" w:rsidR="00137416" w:rsidRPr="00B004E6" w:rsidRDefault="00137416" w:rsidP="00137416">
            <w:pPr>
              <w:rPr>
                <w:rFonts w:cstheme="minorHAnsi"/>
                <w:color w:val="000000"/>
                <w:sz w:val="20"/>
                <w:szCs w:val="20"/>
              </w:rPr>
            </w:pPr>
            <w:r>
              <w:rPr>
                <w:rFonts w:ascii="Calibri" w:hAnsi="Calibri" w:cs="Calibri"/>
                <w:color w:val="000000"/>
              </w:rPr>
              <w:t>1.042</w:t>
            </w:r>
          </w:p>
        </w:tc>
        <w:tc>
          <w:tcPr>
            <w:tcW w:w="883" w:type="dxa"/>
            <w:tcBorders>
              <w:top w:val="nil"/>
              <w:left w:val="nil"/>
              <w:right w:val="nil"/>
            </w:tcBorders>
            <w:shd w:val="clear" w:color="auto" w:fill="auto"/>
            <w:noWrap/>
            <w:vAlign w:val="bottom"/>
          </w:tcPr>
          <w:p w14:paraId="3368A5C0" w14:textId="12409861" w:rsidR="00137416" w:rsidRPr="00B004E6" w:rsidRDefault="00137416" w:rsidP="00137416">
            <w:pPr>
              <w:rPr>
                <w:rFonts w:cstheme="minorHAnsi"/>
                <w:color w:val="000000"/>
                <w:sz w:val="20"/>
                <w:szCs w:val="20"/>
              </w:rPr>
            </w:pPr>
            <w:r>
              <w:rPr>
                <w:rFonts w:ascii="Calibri" w:hAnsi="Calibri" w:cs="Calibri"/>
                <w:color w:val="000000"/>
              </w:rPr>
              <w:t>0.308</w:t>
            </w:r>
          </w:p>
        </w:tc>
      </w:tr>
      <w:tr w:rsidR="00137416" w:rsidRPr="007267E9" w14:paraId="201AE12C" w14:textId="77777777" w:rsidTr="004E7B0F">
        <w:trPr>
          <w:trHeight w:val="320"/>
        </w:trPr>
        <w:tc>
          <w:tcPr>
            <w:tcW w:w="4280" w:type="dxa"/>
            <w:tcBorders>
              <w:top w:val="nil"/>
              <w:left w:val="nil"/>
              <w:right w:val="nil"/>
            </w:tcBorders>
            <w:shd w:val="clear" w:color="auto" w:fill="auto"/>
            <w:noWrap/>
          </w:tcPr>
          <w:p w14:paraId="610A8033"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6AE50076"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6E4FAA32" w14:textId="6F7F18A3" w:rsidR="00137416" w:rsidRPr="00B004E6" w:rsidRDefault="00137416" w:rsidP="00137416">
            <w:pPr>
              <w:rPr>
                <w:rFonts w:cstheme="minorHAnsi"/>
                <w:color w:val="000000"/>
                <w:sz w:val="20"/>
                <w:szCs w:val="20"/>
              </w:rPr>
            </w:pPr>
            <w:r>
              <w:rPr>
                <w:rFonts w:ascii="Calibri" w:hAnsi="Calibri" w:cs="Calibri"/>
                <w:color w:val="000000"/>
              </w:rPr>
              <w:t>1.000</w:t>
            </w:r>
          </w:p>
        </w:tc>
        <w:tc>
          <w:tcPr>
            <w:tcW w:w="1120" w:type="dxa"/>
            <w:tcBorders>
              <w:top w:val="nil"/>
              <w:left w:val="nil"/>
              <w:right w:val="nil"/>
            </w:tcBorders>
            <w:shd w:val="clear" w:color="auto" w:fill="auto"/>
            <w:noWrap/>
            <w:vAlign w:val="bottom"/>
          </w:tcPr>
          <w:p w14:paraId="01413FC5" w14:textId="4A8E0C69" w:rsidR="00137416" w:rsidRPr="00B004E6" w:rsidRDefault="00137416" w:rsidP="00137416">
            <w:pPr>
              <w:rPr>
                <w:rFonts w:cstheme="minorHAnsi"/>
                <w:color w:val="000000"/>
                <w:sz w:val="20"/>
                <w:szCs w:val="20"/>
              </w:rPr>
            </w:pPr>
            <w:r>
              <w:rPr>
                <w:rFonts w:ascii="Calibri" w:hAnsi="Calibri" w:cs="Calibri"/>
                <w:color w:val="000000"/>
              </w:rPr>
              <w:t>1.001</w:t>
            </w:r>
          </w:p>
        </w:tc>
        <w:tc>
          <w:tcPr>
            <w:tcW w:w="1129" w:type="dxa"/>
            <w:tcBorders>
              <w:top w:val="nil"/>
              <w:left w:val="nil"/>
              <w:right w:val="nil"/>
            </w:tcBorders>
            <w:shd w:val="clear" w:color="auto" w:fill="auto"/>
            <w:noWrap/>
            <w:vAlign w:val="bottom"/>
          </w:tcPr>
          <w:p w14:paraId="3F3828EE" w14:textId="1223FF0C" w:rsidR="00137416" w:rsidRPr="00B004E6" w:rsidRDefault="00137416" w:rsidP="00137416">
            <w:pPr>
              <w:rPr>
                <w:rFonts w:cstheme="minorHAnsi"/>
                <w:color w:val="000000"/>
                <w:sz w:val="20"/>
                <w:szCs w:val="20"/>
              </w:rPr>
            </w:pPr>
            <w:r>
              <w:rPr>
                <w:rFonts w:ascii="Calibri" w:hAnsi="Calibri" w:cs="Calibri"/>
                <w:color w:val="000000"/>
              </w:rPr>
              <w:t>1278.023</w:t>
            </w:r>
          </w:p>
        </w:tc>
        <w:tc>
          <w:tcPr>
            <w:tcW w:w="883" w:type="dxa"/>
            <w:tcBorders>
              <w:top w:val="nil"/>
              <w:left w:val="nil"/>
              <w:right w:val="nil"/>
            </w:tcBorders>
            <w:shd w:val="clear" w:color="auto" w:fill="auto"/>
            <w:noWrap/>
          </w:tcPr>
          <w:p w14:paraId="68870D6C" w14:textId="38C58B5B" w:rsidR="00137416" w:rsidRPr="00B004E6" w:rsidRDefault="00137416" w:rsidP="00137416">
            <w:pPr>
              <w:rPr>
                <w:rFonts w:cstheme="minorHAnsi"/>
                <w:color w:val="000000"/>
                <w:sz w:val="20"/>
                <w:szCs w:val="20"/>
              </w:rPr>
            </w:pPr>
            <w:r w:rsidRPr="005002EA">
              <w:rPr>
                <w:rFonts w:ascii="Calibri" w:hAnsi="Calibri" w:cs="Calibri"/>
                <w:color w:val="000000"/>
              </w:rPr>
              <w:t>&lt;0.001</w:t>
            </w:r>
          </w:p>
        </w:tc>
      </w:tr>
      <w:tr w:rsidR="00137416" w:rsidRPr="007267E9" w14:paraId="00F228ED" w14:textId="77777777" w:rsidTr="004E7B0F">
        <w:trPr>
          <w:trHeight w:val="320"/>
        </w:trPr>
        <w:tc>
          <w:tcPr>
            <w:tcW w:w="4280" w:type="dxa"/>
            <w:tcBorders>
              <w:top w:val="nil"/>
              <w:left w:val="nil"/>
              <w:right w:val="nil"/>
            </w:tcBorders>
            <w:shd w:val="clear" w:color="auto" w:fill="auto"/>
            <w:noWrap/>
          </w:tcPr>
          <w:p w14:paraId="423D0EE7"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3B719D6B"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10B0E21F" w14:textId="3C8621DB" w:rsidR="00137416" w:rsidRPr="00B004E6" w:rsidRDefault="00137416" w:rsidP="00137416">
            <w:pPr>
              <w:rPr>
                <w:rFonts w:cstheme="minorHAnsi"/>
                <w:color w:val="000000"/>
                <w:sz w:val="20"/>
                <w:szCs w:val="20"/>
              </w:rPr>
            </w:pPr>
            <w:r>
              <w:rPr>
                <w:rFonts w:ascii="Calibri" w:hAnsi="Calibri" w:cs="Calibri"/>
                <w:color w:val="000000"/>
              </w:rPr>
              <w:t>2.995</w:t>
            </w:r>
          </w:p>
        </w:tc>
        <w:tc>
          <w:tcPr>
            <w:tcW w:w="1120" w:type="dxa"/>
            <w:tcBorders>
              <w:top w:val="nil"/>
              <w:left w:val="nil"/>
              <w:right w:val="nil"/>
            </w:tcBorders>
            <w:shd w:val="clear" w:color="auto" w:fill="auto"/>
            <w:noWrap/>
            <w:vAlign w:val="bottom"/>
          </w:tcPr>
          <w:p w14:paraId="6CDF8757" w14:textId="69AE8629" w:rsidR="00137416" w:rsidRPr="00B004E6" w:rsidRDefault="00137416" w:rsidP="00137416">
            <w:pPr>
              <w:rPr>
                <w:rFonts w:cstheme="minorHAnsi"/>
                <w:color w:val="000000"/>
                <w:sz w:val="20"/>
                <w:szCs w:val="20"/>
              </w:rPr>
            </w:pPr>
            <w:r>
              <w:rPr>
                <w:rFonts w:ascii="Calibri" w:hAnsi="Calibri" w:cs="Calibri"/>
                <w:color w:val="000000"/>
              </w:rPr>
              <w:t>3.821</w:t>
            </w:r>
          </w:p>
        </w:tc>
        <w:tc>
          <w:tcPr>
            <w:tcW w:w="1129" w:type="dxa"/>
            <w:tcBorders>
              <w:top w:val="nil"/>
              <w:left w:val="nil"/>
              <w:right w:val="nil"/>
            </w:tcBorders>
            <w:shd w:val="clear" w:color="auto" w:fill="auto"/>
            <w:noWrap/>
            <w:vAlign w:val="bottom"/>
          </w:tcPr>
          <w:p w14:paraId="56580AC4" w14:textId="12256980" w:rsidR="00137416" w:rsidRPr="00B004E6" w:rsidRDefault="00137416" w:rsidP="00137416">
            <w:pPr>
              <w:rPr>
                <w:rFonts w:cstheme="minorHAnsi"/>
                <w:color w:val="000000"/>
                <w:sz w:val="20"/>
                <w:szCs w:val="20"/>
              </w:rPr>
            </w:pPr>
            <w:r>
              <w:rPr>
                <w:rFonts w:ascii="Calibri" w:hAnsi="Calibri" w:cs="Calibri"/>
                <w:color w:val="000000"/>
              </w:rPr>
              <w:t>19.205</w:t>
            </w:r>
          </w:p>
        </w:tc>
        <w:tc>
          <w:tcPr>
            <w:tcW w:w="883" w:type="dxa"/>
            <w:tcBorders>
              <w:top w:val="nil"/>
              <w:left w:val="nil"/>
              <w:right w:val="nil"/>
            </w:tcBorders>
            <w:shd w:val="clear" w:color="auto" w:fill="auto"/>
            <w:noWrap/>
          </w:tcPr>
          <w:p w14:paraId="0AA1EC47" w14:textId="0148BFBB" w:rsidR="00137416" w:rsidRPr="00B004E6" w:rsidRDefault="00137416" w:rsidP="00137416">
            <w:pPr>
              <w:rPr>
                <w:rFonts w:cstheme="minorHAnsi"/>
                <w:color w:val="000000"/>
                <w:sz w:val="20"/>
                <w:szCs w:val="20"/>
              </w:rPr>
            </w:pPr>
            <w:r w:rsidRPr="005002EA">
              <w:rPr>
                <w:rFonts w:ascii="Calibri" w:hAnsi="Calibri" w:cs="Calibri"/>
                <w:color w:val="000000"/>
              </w:rPr>
              <w:t>&lt;0.001</w:t>
            </w:r>
          </w:p>
        </w:tc>
      </w:tr>
      <w:tr w:rsidR="00137416" w:rsidRPr="007267E9" w14:paraId="4281F7BC" w14:textId="77777777" w:rsidTr="00137416">
        <w:trPr>
          <w:trHeight w:val="320"/>
        </w:trPr>
        <w:tc>
          <w:tcPr>
            <w:tcW w:w="4280" w:type="dxa"/>
            <w:tcBorders>
              <w:left w:val="nil"/>
              <w:right w:val="nil"/>
            </w:tcBorders>
            <w:shd w:val="clear" w:color="auto" w:fill="auto"/>
            <w:noWrap/>
          </w:tcPr>
          <w:p w14:paraId="6518CA5C"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w:t>
            </w:r>
          </w:p>
        </w:tc>
        <w:tc>
          <w:tcPr>
            <w:tcW w:w="4150" w:type="dxa"/>
            <w:tcBorders>
              <w:left w:val="nil"/>
              <w:right w:val="nil"/>
            </w:tcBorders>
            <w:shd w:val="clear" w:color="auto" w:fill="auto"/>
            <w:noWrap/>
          </w:tcPr>
          <w:p w14:paraId="03182975"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left w:val="nil"/>
              <w:right w:val="nil"/>
            </w:tcBorders>
            <w:shd w:val="clear" w:color="auto" w:fill="auto"/>
            <w:noWrap/>
            <w:vAlign w:val="bottom"/>
          </w:tcPr>
          <w:p w14:paraId="50FB1A03" w14:textId="0A201A4D" w:rsidR="00137416" w:rsidRPr="00B004E6" w:rsidRDefault="00137416" w:rsidP="00137416">
            <w:pPr>
              <w:rPr>
                <w:rFonts w:cstheme="minorHAnsi"/>
                <w:color w:val="000000"/>
                <w:sz w:val="20"/>
                <w:szCs w:val="20"/>
              </w:rPr>
            </w:pPr>
            <w:r>
              <w:rPr>
                <w:rFonts w:ascii="Calibri" w:hAnsi="Calibri" w:cs="Calibri"/>
                <w:color w:val="000000"/>
              </w:rPr>
              <w:t>0.265</w:t>
            </w:r>
          </w:p>
        </w:tc>
        <w:tc>
          <w:tcPr>
            <w:tcW w:w="1120" w:type="dxa"/>
            <w:tcBorders>
              <w:left w:val="nil"/>
              <w:right w:val="nil"/>
            </w:tcBorders>
            <w:shd w:val="clear" w:color="auto" w:fill="auto"/>
            <w:noWrap/>
            <w:vAlign w:val="bottom"/>
          </w:tcPr>
          <w:p w14:paraId="4C21BAE2" w14:textId="1B8E1BDA" w:rsidR="00137416" w:rsidRPr="00B004E6" w:rsidRDefault="00137416" w:rsidP="00137416">
            <w:pPr>
              <w:rPr>
                <w:rFonts w:cstheme="minorHAnsi"/>
                <w:color w:val="000000"/>
                <w:sz w:val="20"/>
                <w:szCs w:val="20"/>
              </w:rPr>
            </w:pPr>
            <w:r>
              <w:rPr>
                <w:rFonts w:ascii="Calibri" w:hAnsi="Calibri" w:cs="Calibri"/>
                <w:color w:val="000000"/>
              </w:rPr>
              <w:t>1.000</w:t>
            </w:r>
          </w:p>
        </w:tc>
        <w:tc>
          <w:tcPr>
            <w:tcW w:w="1129" w:type="dxa"/>
            <w:tcBorders>
              <w:left w:val="nil"/>
              <w:right w:val="nil"/>
            </w:tcBorders>
            <w:shd w:val="clear" w:color="auto" w:fill="auto"/>
            <w:noWrap/>
            <w:vAlign w:val="bottom"/>
          </w:tcPr>
          <w:p w14:paraId="450B601F" w14:textId="6B792A3A" w:rsidR="00137416" w:rsidRPr="00B004E6" w:rsidRDefault="00137416" w:rsidP="00137416">
            <w:pPr>
              <w:rPr>
                <w:rFonts w:cstheme="minorHAnsi"/>
                <w:color w:val="000000"/>
                <w:sz w:val="20"/>
                <w:szCs w:val="20"/>
              </w:rPr>
            </w:pPr>
            <w:r>
              <w:rPr>
                <w:rFonts w:ascii="Calibri" w:hAnsi="Calibri" w:cs="Calibri"/>
                <w:color w:val="000000"/>
              </w:rPr>
              <w:t>0.361</w:t>
            </w:r>
          </w:p>
        </w:tc>
        <w:tc>
          <w:tcPr>
            <w:tcW w:w="883" w:type="dxa"/>
            <w:tcBorders>
              <w:left w:val="nil"/>
              <w:right w:val="nil"/>
            </w:tcBorders>
            <w:shd w:val="clear" w:color="auto" w:fill="auto"/>
            <w:noWrap/>
            <w:vAlign w:val="bottom"/>
          </w:tcPr>
          <w:p w14:paraId="60734DF1" w14:textId="5465CD24" w:rsidR="00137416" w:rsidRPr="00B004E6" w:rsidRDefault="00137416" w:rsidP="00137416">
            <w:pPr>
              <w:rPr>
                <w:rFonts w:cstheme="minorHAnsi"/>
                <w:color w:val="000000"/>
                <w:sz w:val="20"/>
                <w:szCs w:val="20"/>
              </w:rPr>
            </w:pPr>
            <w:r>
              <w:rPr>
                <w:rFonts w:ascii="Calibri" w:hAnsi="Calibri" w:cs="Calibri"/>
                <w:color w:val="000000"/>
              </w:rPr>
              <w:t>0.243</w:t>
            </w:r>
          </w:p>
        </w:tc>
      </w:tr>
      <w:tr w:rsidR="00137416" w:rsidRPr="007267E9" w14:paraId="1838F082" w14:textId="77777777" w:rsidTr="00137416">
        <w:trPr>
          <w:trHeight w:val="320"/>
        </w:trPr>
        <w:tc>
          <w:tcPr>
            <w:tcW w:w="4280" w:type="dxa"/>
            <w:tcBorders>
              <w:top w:val="nil"/>
              <w:left w:val="nil"/>
              <w:right w:val="nil"/>
            </w:tcBorders>
            <w:shd w:val="clear" w:color="auto" w:fill="auto"/>
            <w:noWrap/>
          </w:tcPr>
          <w:p w14:paraId="0F09B154"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Biological Age</w:t>
            </w:r>
          </w:p>
        </w:tc>
        <w:tc>
          <w:tcPr>
            <w:tcW w:w="4150" w:type="dxa"/>
            <w:tcBorders>
              <w:top w:val="nil"/>
              <w:left w:val="nil"/>
              <w:right w:val="nil"/>
            </w:tcBorders>
            <w:shd w:val="clear" w:color="auto" w:fill="auto"/>
            <w:noWrap/>
          </w:tcPr>
          <w:p w14:paraId="01E4A8A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Intercept</w:t>
            </w:r>
          </w:p>
        </w:tc>
        <w:tc>
          <w:tcPr>
            <w:tcW w:w="1320" w:type="dxa"/>
            <w:tcBorders>
              <w:top w:val="nil"/>
              <w:left w:val="nil"/>
              <w:right w:val="nil"/>
            </w:tcBorders>
            <w:shd w:val="clear" w:color="auto" w:fill="auto"/>
            <w:noWrap/>
            <w:vAlign w:val="bottom"/>
          </w:tcPr>
          <w:p w14:paraId="3C27C16D" w14:textId="07650BDD" w:rsidR="00137416" w:rsidRPr="00B004E6" w:rsidRDefault="00137416" w:rsidP="00137416">
            <w:pPr>
              <w:rPr>
                <w:rFonts w:cstheme="minorHAnsi"/>
                <w:color w:val="000000"/>
                <w:sz w:val="20"/>
                <w:szCs w:val="20"/>
              </w:rPr>
            </w:pPr>
            <w:r>
              <w:rPr>
                <w:rFonts w:ascii="Calibri" w:hAnsi="Calibri" w:cs="Calibri"/>
                <w:color w:val="000000"/>
              </w:rPr>
              <w:t>-0.029</w:t>
            </w:r>
          </w:p>
        </w:tc>
        <w:tc>
          <w:tcPr>
            <w:tcW w:w="1120" w:type="dxa"/>
            <w:tcBorders>
              <w:top w:val="nil"/>
              <w:left w:val="nil"/>
              <w:right w:val="nil"/>
            </w:tcBorders>
            <w:shd w:val="clear" w:color="auto" w:fill="auto"/>
            <w:noWrap/>
            <w:vAlign w:val="bottom"/>
          </w:tcPr>
          <w:p w14:paraId="5C343E80" w14:textId="63B7011B" w:rsidR="00137416" w:rsidRPr="00B004E6" w:rsidRDefault="00137416" w:rsidP="00137416">
            <w:pPr>
              <w:rPr>
                <w:rFonts w:cstheme="minorHAnsi"/>
                <w:color w:val="000000"/>
                <w:sz w:val="20"/>
                <w:szCs w:val="20"/>
              </w:rPr>
            </w:pPr>
            <w:r>
              <w:rPr>
                <w:rFonts w:ascii="Calibri" w:hAnsi="Calibri" w:cs="Calibri"/>
                <w:color w:val="000000"/>
              </w:rPr>
              <w:t>0.031</w:t>
            </w:r>
          </w:p>
        </w:tc>
        <w:tc>
          <w:tcPr>
            <w:tcW w:w="1129" w:type="dxa"/>
            <w:tcBorders>
              <w:top w:val="nil"/>
              <w:left w:val="nil"/>
              <w:right w:val="nil"/>
            </w:tcBorders>
            <w:shd w:val="clear" w:color="auto" w:fill="auto"/>
            <w:noWrap/>
            <w:vAlign w:val="bottom"/>
          </w:tcPr>
          <w:p w14:paraId="5B4EA56A" w14:textId="1A62AD12" w:rsidR="00137416" w:rsidRPr="00B004E6" w:rsidRDefault="00137416" w:rsidP="00137416">
            <w:pPr>
              <w:rPr>
                <w:rFonts w:cstheme="minorHAnsi"/>
                <w:color w:val="000000"/>
                <w:sz w:val="20"/>
                <w:szCs w:val="20"/>
              </w:rPr>
            </w:pPr>
            <w:r>
              <w:rPr>
                <w:rFonts w:ascii="Calibri" w:hAnsi="Calibri" w:cs="Calibri"/>
                <w:color w:val="000000"/>
              </w:rPr>
              <w:t>-0.957</w:t>
            </w:r>
          </w:p>
        </w:tc>
        <w:tc>
          <w:tcPr>
            <w:tcW w:w="883" w:type="dxa"/>
            <w:tcBorders>
              <w:top w:val="nil"/>
              <w:left w:val="nil"/>
              <w:right w:val="nil"/>
            </w:tcBorders>
            <w:shd w:val="clear" w:color="auto" w:fill="auto"/>
            <w:noWrap/>
            <w:vAlign w:val="bottom"/>
          </w:tcPr>
          <w:p w14:paraId="732CC971" w14:textId="5ECDF92C" w:rsidR="00137416" w:rsidRPr="00B004E6" w:rsidRDefault="00137416" w:rsidP="00137416">
            <w:pPr>
              <w:rPr>
                <w:rFonts w:cstheme="minorHAnsi"/>
                <w:color w:val="000000"/>
                <w:sz w:val="20"/>
                <w:szCs w:val="20"/>
              </w:rPr>
            </w:pPr>
            <w:r>
              <w:rPr>
                <w:rFonts w:ascii="Calibri" w:hAnsi="Calibri" w:cs="Calibri"/>
                <w:color w:val="000000"/>
              </w:rPr>
              <w:t>0.339</w:t>
            </w:r>
          </w:p>
        </w:tc>
      </w:tr>
      <w:tr w:rsidR="00137416" w:rsidRPr="007267E9" w14:paraId="220E1385" w14:textId="77777777" w:rsidTr="00137416">
        <w:trPr>
          <w:trHeight w:val="320"/>
        </w:trPr>
        <w:tc>
          <w:tcPr>
            <w:tcW w:w="4280" w:type="dxa"/>
            <w:tcBorders>
              <w:top w:val="nil"/>
              <w:left w:val="nil"/>
              <w:right w:val="nil"/>
            </w:tcBorders>
            <w:shd w:val="clear" w:color="auto" w:fill="auto"/>
            <w:noWrap/>
          </w:tcPr>
          <w:p w14:paraId="5B6F79D3" w14:textId="7536C14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n = 1796: % Dev. Explained = 2</w:t>
            </w:r>
            <w:r>
              <w:rPr>
                <w:rFonts w:eastAsia="Times New Roman" w:cstheme="minorHAnsi"/>
                <w:color w:val="000000"/>
                <w:sz w:val="20"/>
                <w:szCs w:val="20"/>
                <w:lang w:eastAsia="en-GB"/>
              </w:rPr>
              <w:t>7</w:t>
            </w:r>
            <w:r w:rsidRPr="007267E9">
              <w:rPr>
                <w:rFonts w:eastAsia="Times New Roman" w:cstheme="minorHAnsi"/>
                <w:color w:val="000000"/>
                <w:sz w:val="20"/>
                <w:szCs w:val="20"/>
                <w:lang w:eastAsia="en-GB"/>
              </w:rPr>
              <w:t>.</w:t>
            </w:r>
            <w:r>
              <w:rPr>
                <w:rFonts w:eastAsia="Times New Roman" w:cstheme="minorHAnsi"/>
                <w:color w:val="000000"/>
                <w:sz w:val="20"/>
                <w:szCs w:val="20"/>
                <w:lang w:eastAsia="en-GB"/>
              </w:rPr>
              <w:t>7</w:t>
            </w:r>
            <w:r w:rsidRPr="007267E9">
              <w:rPr>
                <w:rFonts w:eastAsia="Times New Roman" w:cstheme="minorHAnsi"/>
                <w:color w:val="000000"/>
                <w:sz w:val="20"/>
                <w:szCs w:val="20"/>
                <w:lang w:eastAsia="en-GB"/>
              </w:rPr>
              <w:t>: AIC = 45</w:t>
            </w:r>
            <w:r>
              <w:rPr>
                <w:rFonts w:eastAsia="Times New Roman" w:cstheme="minorHAnsi"/>
                <w:color w:val="000000"/>
                <w:sz w:val="20"/>
                <w:szCs w:val="20"/>
                <w:lang w:eastAsia="en-GB"/>
              </w:rPr>
              <w:t>5</w:t>
            </w:r>
            <w:r w:rsidRPr="007267E9">
              <w:rPr>
                <w:rFonts w:eastAsia="Times New Roman" w:cstheme="minorHAnsi"/>
                <w:color w:val="000000"/>
                <w:sz w:val="20"/>
                <w:szCs w:val="20"/>
                <w:lang w:eastAsia="en-GB"/>
              </w:rPr>
              <w:t>9</w:t>
            </w:r>
          </w:p>
        </w:tc>
        <w:tc>
          <w:tcPr>
            <w:tcW w:w="4150" w:type="dxa"/>
            <w:tcBorders>
              <w:top w:val="nil"/>
              <w:left w:val="nil"/>
              <w:right w:val="nil"/>
            </w:tcBorders>
            <w:shd w:val="clear" w:color="auto" w:fill="auto"/>
            <w:noWrap/>
          </w:tcPr>
          <w:p w14:paraId="5EA1823F"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sex_male</w:t>
            </w:r>
            <w:proofErr w:type="spellEnd"/>
          </w:p>
        </w:tc>
        <w:tc>
          <w:tcPr>
            <w:tcW w:w="1320" w:type="dxa"/>
            <w:tcBorders>
              <w:top w:val="nil"/>
              <w:left w:val="nil"/>
              <w:right w:val="nil"/>
            </w:tcBorders>
            <w:shd w:val="clear" w:color="auto" w:fill="auto"/>
            <w:noWrap/>
            <w:vAlign w:val="bottom"/>
          </w:tcPr>
          <w:p w14:paraId="750E889E" w14:textId="1EEE5787" w:rsidR="00137416" w:rsidRPr="00B004E6" w:rsidRDefault="00137416" w:rsidP="00137416">
            <w:pPr>
              <w:rPr>
                <w:rFonts w:cstheme="minorHAnsi"/>
                <w:color w:val="000000"/>
                <w:sz w:val="20"/>
                <w:szCs w:val="20"/>
              </w:rPr>
            </w:pPr>
            <w:r>
              <w:rPr>
                <w:rFonts w:ascii="Calibri" w:hAnsi="Calibri" w:cs="Calibri"/>
                <w:color w:val="000000"/>
              </w:rPr>
              <w:t>0.071</w:t>
            </w:r>
          </w:p>
        </w:tc>
        <w:tc>
          <w:tcPr>
            <w:tcW w:w="1120" w:type="dxa"/>
            <w:tcBorders>
              <w:top w:val="nil"/>
              <w:left w:val="nil"/>
              <w:right w:val="nil"/>
            </w:tcBorders>
            <w:shd w:val="clear" w:color="auto" w:fill="auto"/>
            <w:noWrap/>
            <w:vAlign w:val="bottom"/>
          </w:tcPr>
          <w:p w14:paraId="499C1E84" w14:textId="0629928E" w:rsidR="00137416" w:rsidRPr="00B004E6" w:rsidRDefault="00137416" w:rsidP="00137416">
            <w:pPr>
              <w:rPr>
                <w:rFonts w:cstheme="minorHAnsi"/>
                <w:color w:val="000000"/>
                <w:sz w:val="20"/>
                <w:szCs w:val="20"/>
              </w:rPr>
            </w:pPr>
            <w:r>
              <w:rPr>
                <w:rFonts w:ascii="Calibri" w:hAnsi="Calibri" w:cs="Calibri"/>
                <w:color w:val="000000"/>
              </w:rPr>
              <w:t>0.046</w:t>
            </w:r>
          </w:p>
        </w:tc>
        <w:tc>
          <w:tcPr>
            <w:tcW w:w="1129" w:type="dxa"/>
            <w:tcBorders>
              <w:top w:val="nil"/>
              <w:left w:val="nil"/>
              <w:right w:val="nil"/>
            </w:tcBorders>
            <w:shd w:val="clear" w:color="auto" w:fill="auto"/>
            <w:noWrap/>
            <w:vAlign w:val="bottom"/>
          </w:tcPr>
          <w:p w14:paraId="054B9762" w14:textId="77A10246" w:rsidR="00137416" w:rsidRPr="00B004E6" w:rsidRDefault="00137416" w:rsidP="00137416">
            <w:pPr>
              <w:rPr>
                <w:rFonts w:cstheme="minorHAnsi"/>
                <w:color w:val="000000"/>
                <w:sz w:val="20"/>
                <w:szCs w:val="20"/>
              </w:rPr>
            </w:pPr>
            <w:r>
              <w:rPr>
                <w:rFonts w:ascii="Calibri" w:hAnsi="Calibri" w:cs="Calibri"/>
                <w:color w:val="000000"/>
              </w:rPr>
              <w:t>1.532</w:t>
            </w:r>
          </w:p>
        </w:tc>
        <w:tc>
          <w:tcPr>
            <w:tcW w:w="883" w:type="dxa"/>
            <w:tcBorders>
              <w:top w:val="nil"/>
              <w:left w:val="nil"/>
              <w:right w:val="nil"/>
            </w:tcBorders>
            <w:shd w:val="clear" w:color="auto" w:fill="auto"/>
            <w:noWrap/>
            <w:vAlign w:val="bottom"/>
          </w:tcPr>
          <w:p w14:paraId="3FFB2D85" w14:textId="3828DEB9" w:rsidR="00137416" w:rsidRPr="00B004E6" w:rsidRDefault="00137416" w:rsidP="00137416">
            <w:pPr>
              <w:rPr>
                <w:rFonts w:cstheme="minorHAnsi"/>
                <w:color w:val="000000"/>
                <w:sz w:val="20"/>
                <w:szCs w:val="20"/>
              </w:rPr>
            </w:pPr>
            <w:r>
              <w:rPr>
                <w:rFonts w:ascii="Calibri" w:hAnsi="Calibri" w:cs="Calibri"/>
                <w:color w:val="000000"/>
              </w:rPr>
              <w:t>0.126</w:t>
            </w:r>
          </w:p>
        </w:tc>
      </w:tr>
      <w:tr w:rsidR="00137416" w:rsidRPr="007267E9" w14:paraId="202F4DC2" w14:textId="77777777" w:rsidTr="00137416">
        <w:trPr>
          <w:trHeight w:val="320"/>
        </w:trPr>
        <w:tc>
          <w:tcPr>
            <w:tcW w:w="4280" w:type="dxa"/>
            <w:tcBorders>
              <w:top w:val="nil"/>
              <w:left w:val="nil"/>
              <w:right w:val="nil"/>
            </w:tcBorders>
            <w:shd w:val="clear" w:color="auto" w:fill="auto"/>
            <w:noWrap/>
          </w:tcPr>
          <w:p w14:paraId="110FA4BE"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202FD52F" w14:textId="77777777" w:rsidR="00137416" w:rsidRPr="007267E9" w:rsidRDefault="00137416" w:rsidP="00137416">
            <w:pPr>
              <w:rPr>
                <w:rFonts w:eastAsia="Times New Roman" w:cstheme="minorHAnsi"/>
                <w:color w:val="000000"/>
                <w:sz w:val="20"/>
                <w:szCs w:val="20"/>
                <w:lang w:eastAsia="en-GB"/>
              </w:rPr>
            </w:pPr>
            <w:proofErr w:type="spellStart"/>
            <w:r w:rsidRPr="007267E9">
              <w:rPr>
                <w:rFonts w:eastAsia="Times New Roman" w:cstheme="minorHAnsi"/>
                <w:color w:val="000000"/>
                <w:sz w:val="20"/>
                <w:szCs w:val="20"/>
                <w:lang w:eastAsia="en-GB"/>
              </w:rPr>
              <w:t>smoke_yes</w:t>
            </w:r>
            <w:proofErr w:type="spellEnd"/>
          </w:p>
        </w:tc>
        <w:tc>
          <w:tcPr>
            <w:tcW w:w="1320" w:type="dxa"/>
            <w:tcBorders>
              <w:top w:val="nil"/>
              <w:left w:val="nil"/>
              <w:right w:val="nil"/>
            </w:tcBorders>
            <w:shd w:val="clear" w:color="auto" w:fill="auto"/>
            <w:noWrap/>
            <w:vAlign w:val="bottom"/>
          </w:tcPr>
          <w:p w14:paraId="66121C7A" w14:textId="61363A16" w:rsidR="00137416" w:rsidRPr="00B004E6" w:rsidRDefault="00137416" w:rsidP="00137416">
            <w:pPr>
              <w:rPr>
                <w:rFonts w:cstheme="minorHAnsi"/>
                <w:color w:val="000000"/>
                <w:sz w:val="20"/>
                <w:szCs w:val="20"/>
              </w:rPr>
            </w:pPr>
            <w:r>
              <w:rPr>
                <w:rFonts w:ascii="Calibri" w:hAnsi="Calibri" w:cs="Calibri"/>
                <w:color w:val="000000"/>
              </w:rPr>
              <w:t>-0.104</w:t>
            </w:r>
          </w:p>
        </w:tc>
        <w:tc>
          <w:tcPr>
            <w:tcW w:w="1120" w:type="dxa"/>
            <w:tcBorders>
              <w:top w:val="nil"/>
              <w:left w:val="nil"/>
              <w:right w:val="nil"/>
            </w:tcBorders>
            <w:shd w:val="clear" w:color="auto" w:fill="auto"/>
            <w:noWrap/>
            <w:vAlign w:val="bottom"/>
          </w:tcPr>
          <w:p w14:paraId="5FDB5B32" w14:textId="7A661B99" w:rsidR="00137416" w:rsidRPr="00B004E6" w:rsidRDefault="00137416" w:rsidP="00137416">
            <w:pPr>
              <w:rPr>
                <w:rFonts w:cstheme="minorHAnsi"/>
                <w:color w:val="000000"/>
                <w:sz w:val="20"/>
                <w:szCs w:val="20"/>
              </w:rPr>
            </w:pPr>
            <w:r>
              <w:rPr>
                <w:rFonts w:ascii="Calibri" w:hAnsi="Calibri" w:cs="Calibri"/>
                <w:color w:val="000000"/>
              </w:rPr>
              <w:t>0.097</w:t>
            </w:r>
          </w:p>
        </w:tc>
        <w:tc>
          <w:tcPr>
            <w:tcW w:w="1129" w:type="dxa"/>
            <w:tcBorders>
              <w:top w:val="nil"/>
              <w:left w:val="nil"/>
              <w:right w:val="nil"/>
            </w:tcBorders>
            <w:shd w:val="clear" w:color="auto" w:fill="auto"/>
            <w:noWrap/>
            <w:vAlign w:val="bottom"/>
          </w:tcPr>
          <w:p w14:paraId="7D46760F" w14:textId="69D1672F" w:rsidR="00137416" w:rsidRPr="00B004E6" w:rsidRDefault="00137416" w:rsidP="00137416">
            <w:pPr>
              <w:rPr>
                <w:rFonts w:cstheme="minorHAnsi"/>
                <w:color w:val="000000"/>
                <w:sz w:val="20"/>
                <w:szCs w:val="20"/>
              </w:rPr>
            </w:pPr>
            <w:r>
              <w:rPr>
                <w:rFonts w:ascii="Calibri" w:hAnsi="Calibri" w:cs="Calibri"/>
                <w:color w:val="000000"/>
              </w:rPr>
              <w:t>-1.067</w:t>
            </w:r>
          </w:p>
        </w:tc>
        <w:tc>
          <w:tcPr>
            <w:tcW w:w="883" w:type="dxa"/>
            <w:tcBorders>
              <w:top w:val="nil"/>
              <w:left w:val="nil"/>
              <w:right w:val="nil"/>
            </w:tcBorders>
            <w:shd w:val="clear" w:color="auto" w:fill="auto"/>
            <w:noWrap/>
            <w:vAlign w:val="bottom"/>
          </w:tcPr>
          <w:p w14:paraId="132C290B" w14:textId="6F099AE8" w:rsidR="00137416" w:rsidRPr="00B004E6" w:rsidRDefault="00137416" w:rsidP="00137416">
            <w:pPr>
              <w:rPr>
                <w:rFonts w:cstheme="minorHAnsi"/>
                <w:color w:val="000000"/>
                <w:sz w:val="20"/>
                <w:szCs w:val="20"/>
              </w:rPr>
            </w:pPr>
            <w:r>
              <w:rPr>
                <w:rFonts w:ascii="Calibri" w:hAnsi="Calibri" w:cs="Calibri"/>
                <w:color w:val="000000"/>
              </w:rPr>
              <w:t>0.286</w:t>
            </w:r>
          </w:p>
        </w:tc>
      </w:tr>
      <w:tr w:rsidR="00137416" w:rsidRPr="007267E9" w14:paraId="001570A6" w14:textId="77777777" w:rsidTr="00137416">
        <w:trPr>
          <w:trHeight w:val="320"/>
        </w:trPr>
        <w:tc>
          <w:tcPr>
            <w:tcW w:w="4280" w:type="dxa"/>
            <w:tcBorders>
              <w:top w:val="nil"/>
              <w:left w:val="nil"/>
              <w:right w:val="nil"/>
            </w:tcBorders>
            <w:shd w:val="clear" w:color="auto" w:fill="auto"/>
            <w:noWrap/>
          </w:tcPr>
          <w:p w14:paraId="51C6DF3F"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556F5092" w14:textId="3FC908B8" w:rsidR="00137416" w:rsidRPr="007267E9" w:rsidRDefault="00137416" w:rsidP="00137416">
            <w:pPr>
              <w:rPr>
                <w:rFonts w:eastAsia="Times New Roman" w:cstheme="minorHAnsi"/>
                <w:color w:val="000000"/>
                <w:sz w:val="20"/>
                <w:szCs w:val="20"/>
                <w:lang w:eastAsia="en-GB"/>
              </w:rPr>
            </w:pPr>
            <w:r w:rsidRPr="00A95C9F">
              <w:rPr>
                <w:rFonts w:eastAsia="Times New Roman" w:cstheme="minorHAnsi"/>
                <w:color w:val="000000"/>
                <w:sz w:val="20"/>
                <w:szCs w:val="20"/>
                <w:lang w:eastAsia="en-GB"/>
              </w:rPr>
              <w:t>s(</w:t>
            </w:r>
            <w:proofErr w:type="spellStart"/>
            <w:proofErr w:type="gramStart"/>
            <w:r w:rsidRPr="00A95C9F">
              <w:rPr>
                <w:rFonts w:eastAsia="Times New Roman" w:cstheme="minorHAnsi"/>
                <w:color w:val="000000"/>
                <w:sz w:val="20"/>
                <w:szCs w:val="20"/>
                <w:lang w:eastAsia="en-GB"/>
              </w:rPr>
              <w:t>z.A</w:t>
            </w:r>
            <w:proofErr w:type="gramEnd"/>
            <w:r w:rsidRPr="00A95C9F">
              <w:rPr>
                <w:rFonts w:eastAsia="Times New Roman" w:cstheme="minorHAnsi"/>
                <w:color w:val="000000"/>
                <w:sz w:val="20"/>
                <w:szCs w:val="20"/>
                <w:lang w:eastAsia="en-GB"/>
              </w:rPr>
              <w:t>_Tocopherol,z.Vitamin_C,z.Trans._F._Acids</w:t>
            </w:r>
            <w:proofErr w:type="spellEnd"/>
            <w:r w:rsidRPr="00A95C9F">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2A72E554" w14:textId="3C607525" w:rsidR="00137416" w:rsidRPr="00B004E6" w:rsidRDefault="00137416" w:rsidP="00137416">
            <w:pPr>
              <w:rPr>
                <w:rFonts w:cstheme="minorHAnsi"/>
                <w:color w:val="000000"/>
                <w:sz w:val="20"/>
                <w:szCs w:val="20"/>
              </w:rPr>
            </w:pPr>
            <w:r>
              <w:rPr>
                <w:rFonts w:ascii="Calibri" w:hAnsi="Calibri" w:cs="Calibri"/>
                <w:color w:val="000000"/>
              </w:rPr>
              <w:t>9.471</w:t>
            </w:r>
          </w:p>
        </w:tc>
        <w:tc>
          <w:tcPr>
            <w:tcW w:w="1120" w:type="dxa"/>
            <w:tcBorders>
              <w:top w:val="nil"/>
              <w:left w:val="nil"/>
              <w:right w:val="nil"/>
            </w:tcBorders>
            <w:shd w:val="clear" w:color="auto" w:fill="auto"/>
            <w:noWrap/>
            <w:vAlign w:val="bottom"/>
          </w:tcPr>
          <w:p w14:paraId="14D49DC3" w14:textId="12C1E246" w:rsidR="00137416" w:rsidRPr="00B004E6" w:rsidRDefault="00137416" w:rsidP="00137416">
            <w:pPr>
              <w:rPr>
                <w:rFonts w:cstheme="minorHAnsi"/>
                <w:color w:val="000000"/>
                <w:sz w:val="20"/>
                <w:szCs w:val="20"/>
              </w:rPr>
            </w:pPr>
            <w:r>
              <w:rPr>
                <w:rFonts w:ascii="Calibri" w:hAnsi="Calibri" w:cs="Calibri"/>
                <w:color w:val="000000"/>
              </w:rPr>
              <w:t>9.922</w:t>
            </w:r>
          </w:p>
        </w:tc>
        <w:tc>
          <w:tcPr>
            <w:tcW w:w="1129" w:type="dxa"/>
            <w:tcBorders>
              <w:top w:val="nil"/>
              <w:left w:val="nil"/>
              <w:right w:val="nil"/>
            </w:tcBorders>
            <w:shd w:val="clear" w:color="auto" w:fill="auto"/>
            <w:noWrap/>
            <w:vAlign w:val="bottom"/>
          </w:tcPr>
          <w:p w14:paraId="3BB4F7F0" w14:textId="617CC4AF" w:rsidR="00137416" w:rsidRPr="00B004E6" w:rsidRDefault="00137416" w:rsidP="00137416">
            <w:pPr>
              <w:rPr>
                <w:rFonts w:cstheme="minorHAnsi"/>
                <w:color w:val="000000"/>
                <w:sz w:val="20"/>
                <w:szCs w:val="20"/>
              </w:rPr>
            </w:pPr>
            <w:r>
              <w:rPr>
                <w:rFonts w:ascii="Calibri" w:hAnsi="Calibri" w:cs="Calibri"/>
                <w:color w:val="000000"/>
              </w:rPr>
              <w:t>1.450</w:t>
            </w:r>
          </w:p>
        </w:tc>
        <w:tc>
          <w:tcPr>
            <w:tcW w:w="883" w:type="dxa"/>
            <w:tcBorders>
              <w:top w:val="nil"/>
              <w:left w:val="nil"/>
              <w:right w:val="nil"/>
            </w:tcBorders>
            <w:shd w:val="clear" w:color="auto" w:fill="auto"/>
            <w:noWrap/>
            <w:vAlign w:val="bottom"/>
          </w:tcPr>
          <w:p w14:paraId="28989193" w14:textId="28B0A058" w:rsidR="00137416" w:rsidRPr="00054343" w:rsidRDefault="00137416" w:rsidP="00137416">
            <w:pPr>
              <w:rPr>
                <w:rFonts w:cstheme="minorHAnsi"/>
                <w:b/>
                <w:bCs/>
                <w:color w:val="000000"/>
                <w:sz w:val="20"/>
                <w:szCs w:val="20"/>
              </w:rPr>
            </w:pPr>
            <w:r>
              <w:rPr>
                <w:rFonts w:ascii="Calibri" w:hAnsi="Calibri" w:cs="Calibri"/>
                <w:color w:val="000000"/>
              </w:rPr>
              <w:t>0.173</w:t>
            </w:r>
          </w:p>
        </w:tc>
      </w:tr>
      <w:tr w:rsidR="00137416" w:rsidRPr="007267E9" w14:paraId="2992B208" w14:textId="77777777" w:rsidTr="00137416">
        <w:trPr>
          <w:trHeight w:val="320"/>
        </w:trPr>
        <w:tc>
          <w:tcPr>
            <w:tcW w:w="4280" w:type="dxa"/>
            <w:tcBorders>
              <w:top w:val="nil"/>
              <w:left w:val="nil"/>
              <w:right w:val="nil"/>
            </w:tcBorders>
            <w:shd w:val="clear" w:color="auto" w:fill="auto"/>
            <w:noWrap/>
          </w:tcPr>
          <w:p w14:paraId="518F4547"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00619EBF"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z.alcohol</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3C13C05B" w14:textId="09829ED9" w:rsidR="00137416" w:rsidRPr="00B004E6" w:rsidRDefault="00137416" w:rsidP="00137416">
            <w:pPr>
              <w:rPr>
                <w:rFonts w:cstheme="minorHAnsi"/>
                <w:color w:val="000000"/>
                <w:sz w:val="20"/>
                <w:szCs w:val="20"/>
              </w:rPr>
            </w:pPr>
            <w:r>
              <w:rPr>
                <w:rFonts w:ascii="Calibri" w:hAnsi="Calibri" w:cs="Calibri"/>
                <w:color w:val="000000"/>
              </w:rPr>
              <w:t>1.967</w:t>
            </w:r>
          </w:p>
        </w:tc>
        <w:tc>
          <w:tcPr>
            <w:tcW w:w="1120" w:type="dxa"/>
            <w:tcBorders>
              <w:top w:val="nil"/>
              <w:left w:val="nil"/>
              <w:right w:val="nil"/>
            </w:tcBorders>
            <w:shd w:val="clear" w:color="auto" w:fill="auto"/>
            <w:noWrap/>
            <w:vAlign w:val="bottom"/>
          </w:tcPr>
          <w:p w14:paraId="5CC73B06" w14:textId="7BAD8FFA" w:rsidR="00137416" w:rsidRPr="00B004E6" w:rsidRDefault="00137416" w:rsidP="00137416">
            <w:pPr>
              <w:rPr>
                <w:rFonts w:cstheme="minorHAnsi"/>
                <w:color w:val="000000"/>
                <w:sz w:val="20"/>
                <w:szCs w:val="20"/>
              </w:rPr>
            </w:pPr>
            <w:r>
              <w:rPr>
                <w:rFonts w:ascii="Calibri" w:hAnsi="Calibri" w:cs="Calibri"/>
                <w:color w:val="000000"/>
              </w:rPr>
              <w:t>2.458</w:t>
            </w:r>
          </w:p>
        </w:tc>
        <w:tc>
          <w:tcPr>
            <w:tcW w:w="1129" w:type="dxa"/>
            <w:tcBorders>
              <w:top w:val="nil"/>
              <w:left w:val="nil"/>
              <w:right w:val="nil"/>
            </w:tcBorders>
            <w:shd w:val="clear" w:color="auto" w:fill="auto"/>
            <w:noWrap/>
            <w:vAlign w:val="bottom"/>
          </w:tcPr>
          <w:p w14:paraId="623046D8" w14:textId="676F8ABD" w:rsidR="00137416" w:rsidRPr="00B004E6" w:rsidRDefault="00137416" w:rsidP="00137416">
            <w:pPr>
              <w:rPr>
                <w:rFonts w:cstheme="minorHAnsi"/>
                <w:color w:val="000000"/>
                <w:sz w:val="20"/>
                <w:szCs w:val="20"/>
              </w:rPr>
            </w:pPr>
            <w:r>
              <w:rPr>
                <w:rFonts w:ascii="Calibri" w:hAnsi="Calibri" w:cs="Calibri"/>
                <w:color w:val="000000"/>
              </w:rPr>
              <w:t>1.405</w:t>
            </w:r>
          </w:p>
        </w:tc>
        <w:tc>
          <w:tcPr>
            <w:tcW w:w="883" w:type="dxa"/>
            <w:tcBorders>
              <w:top w:val="nil"/>
              <w:left w:val="nil"/>
              <w:right w:val="nil"/>
            </w:tcBorders>
            <w:shd w:val="clear" w:color="auto" w:fill="auto"/>
            <w:noWrap/>
            <w:vAlign w:val="bottom"/>
          </w:tcPr>
          <w:p w14:paraId="711ABB5C" w14:textId="1BD8AD40" w:rsidR="00137416" w:rsidRPr="00B004E6" w:rsidRDefault="00137416" w:rsidP="00137416">
            <w:pPr>
              <w:rPr>
                <w:rFonts w:cstheme="minorHAnsi"/>
                <w:color w:val="000000"/>
                <w:sz w:val="20"/>
                <w:szCs w:val="20"/>
              </w:rPr>
            </w:pPr>
            <w:r>
              <w:rPr>
                <w:rFonts w:ascii="Calibri" w:hAnsi="Calibri" w:cs="Calibri"/>
                <w:color w:val="000000"/>
              </w:rPr>
              <w:t>0.202</w:t>
            </w:r>
          </w:p>
        </w:tc>
      </w:tr>
      <w:tr w:rsidR="00137416" w:rsidRPr="007267E9" w14:paraId="34E5B031" w14:textId="77777777" w:rsidTr="00137416">
        <w:trPr>
          <w:trHeight w:val="320"/>
        </w:trPr>
        <w:tc>
          <w:tcPr>
            <w:tcW w:w="4280" w:type="dxa"/>
            <w:tcBorders>
              <w:top w:val="nil"/>
              <w:left w:val="nil"/>
              <w:right w:val="nil"/>
            </w:tcBorders>
            <w:shd w:val="clear" w:color="auto" w:fill="auto"/>
            <w:noWrap/>
          </w:tcPr>
          <w:p w14:paraId="7BC4AF4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43841BFE"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z.income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3E32AEEC" w14:textId="2C666218" w:rsidR="00137416" w:rsidRPr="00B004E6" w:rsidRDefault="00137416" w:rsidP="00137416">
            <w:pPr>
              <w:rPr>
                <w:rFonts w:cstheme="minorHAnsi"/>
                <w:color w:val="000000"/>
                <w:sz w:val="20"/>
                <w:szCs w:val="20"/>
              </w:rPr>
            </w:pPr>
            <w:r>
              <w:rPr>
                <w:rFonts w:ascii="Calibri" w:hAnsi="Calibri" w:cs="Calibri"/>
                <w:color w:val="000000"/>
              </w:rPr>
              <w:t>1.001</w:t>
            </w:r>
          </w:p>
        </w:tc>
        <w:tc>
          <w:tcPr>
            <w:tcW w:w="1120" w:type="dxa"/>
            <w:tcBorders>
              <w:top w:val="nil"/>
              <w:left w:val="nil"/>
              <w:right w:val="nil"/>
            </w:tcBorders>
            <w:shd w:val="clear" w:color="auto" w:fill="auto"/>
            <w:noWrap/>
            <w:vAlign w:val="bottom"/>
          </w:tcPr>
          <w:p w14:paraId="396D70CC" w14:textId="6DBCAA0C" w:rsidR="00137416" w:rsidRPr="00B004E6" w:rsidRDefault="00137416" w:rsidP="00137416">
            <w:pPr>
              <w:rPr>
                <w:rFonts w:cstheme="minorHAnsi"/>
                <w:color w:val="000000"/>
                <w:sz w:val="20"/>
                <w:szCs w:val="20"/>
              </w:rPr>
            </w:pPr>
            <w:r>
              <w:rPr>
                <w:rFonts w:ascii="Calibri" w:hAnsi="Calibri" w:cs="Calibri"/>
                <w:color w:val="000000"/>
              </w:rPr>
              <w:t>1.002</w:t>
            </w:r>
          </w:p>
        </w:tc>
        <w:tc>
          <w:tcPr>
            <w:tcW w:w="1129" w:type="dxa"/>
            <w:tcBorders>
              <w:top w:val="nil"/>
              <w:left w:val="nil"/>
              <w:right w:val="nil"/>
            </w:tcBorders>
            <w:shd w:val="clear" w:color="auto" w:fill="auto"/>
            <w:noWrap/>
            <w:vAlign w:val="bottom"/>
          </w:tcPr>
          <w:p w14:paraId="368D0C84" w14:textId="67DE998B" w:rsidR="00137416" w:rsidRPr="00B004E6" w:rsidRDefault="00137416" w:rsidP="00137416">
            <w:pPr>
              <w:rPr>
                <w:rFonts w:cstheme="minorHAnsi"/>
                <w:color w:val="000000"/>
                <w:sz w:val="20"/>
                <w:szCs w:val="20"/>
              </w:rPr>
            </w:pPr>
            <w:r>
              <w:rPr>
                <w:rFonts w:ascii="Calibri" w:hAnsi="Calibri" w:cs="Calibri"/>
                <w:color w:val="000000"/>
              </w:rPr>
              <w:t>2.368</w:t>
            </w:r>
          </w:p>
        </w:tc>
        <w:tc>
          <w:tcPr>
            <w:tcW w:w="883" w:type="dxa"/>
            <w:tcBorders>
              <w:top w:val="nil"/>
              <w:left w:val="nil"/>
              <w:right w:val="nil"/>
            </w:tcBorders>
            <w:shd w:val="clear" w:color="auto" w:fill="auto"/>
            <w:noWrap/>
            <w:vAlign w:val="bottom"/>
          </w:tcPr>
          <w:p w14:paraId="5C25E597" w14:textId="05B65FF2" w:rsidR="00137416" w:rsidRPr="00B004E6" w:rsidRDefault="00137416" w:rsidP="00137416">
            <w:pPr>
              <w:rPr>
                <w:rFonts w:cstheme="minorHAnsi"/>
                <w:color w:val="000000"/>
                <w:sz w:val="20"/>
                <w:szCs w:val="20"/>
              </w:rPr>
            </w:pPr>
            <w:r>
              <w:rPr>
                <w:rFonts w:ascii="Calibri" w:hAnsi="Calibri" w:cs="Calibri"/>
                <w:color w:val="000000"/>
              </w:rPr>
              <w:t>0.124</w:t>
            </w:r>
          </w:p>
        </w:tc>
      </w:tr>
      <w:tr w:rsidR="00137416" w:rsidRPr="007267E9" w14:paraId="71B62248" w14:textId="77777777" w:rsidTr="00137416">
        <w:trPr>
          <w:trHeight w:val="320"/>
        </w:trPr>
        <w:tc>
          <w:tcPr>
            <w:tcW w:w="4280" w:type="dxa"/>
            <w:tcBorders>
              <w:top w:val="nil"/>
              <w:left w:val="nil"/>
              <w:right w:val="nil"/>
            </w:tcBorders>
            <w:shd w:val="clear" w:color="auto" w:fill="auto"/>
            <w:noWrap/>
          </w:tcPr>
          <w:p w14:paraId="6AA51593"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5A399712"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z.education</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6E65723D" w14:textId="448F4138" w:rsidR="00137416" w:rsidRPr="00B004E6" w:rsidRDefault="00137416" w:rsidP="00137416">
            <w:pPr>
              <w:rPr>
                <w:rFonts w:cstheme="minorHAnsi"/>
                <w:color w:val="000000"/>
                <w:sz w:val="20"/>
                <w:szCs w:val="20"/>
              </w:rPr>
            </w:pPr>
            <w:r>
              <w:rPr>
                <w:rFonts w:ascii="Calibri" w:hAnsi="Calibri" w:cs="Calibri"/>
                <w:color w:val="000000"/>
              </w:rPr>
              <w:t>1.176</w:t>
            </w:r>
          </w:p>
        </w:tc>
        <w:tc>
          <w:tcPr>
            <w:tcW w:w="1120" w:type="dxa"/>
            <w:tcBorders>
              <w:top w:val="nil"/>
              <w:left w:val="nil"/>
              <w:right w:val="nil"/>
            </w:tcBorders>
            <w:shd w:val="clear" w:color="auto" w:fill="auto"/>
            <w:noWrap/>
            <w:vAlign w:val="bottom"/>
          </w:tcPr>
          <w:p w14:paraId="44DC9328" w14:textId="31E34FD0" w:rsidR="00137416" w:rsidRPr="00B004E6" w:rsidRDefault="00137416" w:rsidP="00137416">
            <w:pPr>
              <w:rPr>
                <w:rFonts w:cstheme="minorHAnsi"/>
                <w:color w:val="000000"/>
                <w:sz w:val="20"/>
                <w:szCs w:val="20"/>
              </w:rPr>
            </w:pPr>
            <w:r>
              <w:rPr>
                <w:rFonts w:ascii="Calibri" w:hAnsi="Calibri" w:cs="Calibri"/>
                <w:color w:val="000000"/>
              </w:rPr>
              <w:t>1.333</w:t>
            </w:r>
          </w:p>
        </w:tc>
        <w:tc>
          <w:tcPr>
            <w:tcW w:w="1129" w:type="dxa"/>
            <w:tcBorders>
              <w:top w:val="nil"/>
              <w:left w:val="nil"/>
              <w:right w:val="nil"/>
            </w:tcBorders>
            <w:shd w:val="clear" w:color="auto" w:fill="auto"/>
            <w:noWrap/>
            <w:vAlign w:val="bottom"/>
          </w:tcPr>
          <w:p w14:paraId="5D064F41" w14:textId="6F67E750" w:rsidR="00137416" w:rsidRPr="00B004E6" w:rsidRDefault="00137416" w:rsidP="00137416">
            <w:pPr>
              <w:rPr>
                <w:rFonts w:cstheme="minorHAnsi"/>
                <w:color w:val="000000"/>
                <w:sz w:val="20"/>
                <w:szCs w:val="20"/>
              </w:rPr>
            </w:pPr>
            <w:r>
              <w:rPr>
                <w:rFonts w:ascii="Calibri" w:hAnsi="Calibri" w:cs="Calibri"/>
                <w:color w:val="000000"/>
              </w:rPr>
              <w:t>0.028</w:t>
            </w:r>
          </w:p>
        </w:tc>
        <w:tc>
          <w:tcPr>
            <w:tcW w:w="883" w:type="dxa"/>
            <w:tcBorders>
              <w:top w:val="nil"/>
              <w:left w:val="nil"/>
              <w:right w:val="nil"/>
            </w:tcBorders>
            <w:shd w:val="clear" w:color="auto" w:fill="auto"/>
            <w:noWrap/>
            <w:vAlign w:val="bottom"/>
          </w:tcPr>
          <w:p w14:paraId="561B55C4" w14:textId="2EB8D762" w:rsidR="00137416" w:rsidRPr="00B004E6" w:rsidRDefault="00137416" w:rsidP="00137416">
            <w:pPr>
              <w:rPr>
                <w:rFonts w:cstheme="minorHAnsi"/>
                <w:color w:val="000000"/>
                <w:sz w:val="20"/>
                <w:szCs w:val="20"/>
              </w:rPr>
            </w:pPr>
            <w:r>
              <w:rPr>
                <w:rFonts w:ascii="Calibri" w:hAnsi="Calibri" w:cs="Calibri"/>
                <w:color w:val="000000"/>
              </w:rPr>
              <w:t>0.933</w:t>
            </w:r>
          </w:p>
        </w:tc>
      </w:tr>
      <w:tr w:rsidR="00137416" w:rsidRPr="007267E9" w14:paraId="6FC6DA37" w14:textId="77777777" w:rsidTr="004E7B0F">
        <w:trPr>
          <w:trHeight w:val="320"/>
        </w:trPr>
        <w:tc>
          <w:tcPr>
            <w:tcW w:w="4280" w:type="dxa"/>
            <w:tcBorders>
              <w:top w:val="nil"/>
              <w:left w:val="nil"/>
              <w:right w:val="nil"/>
            </w:tcBorders>
            <w:shd w:val="clear" w:color="auto" w:fill="auto"/>
            <w:noWrap/>
          </w:tcPr>
          <w:p w14:paraId="734E1B70"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167F9E7D"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z.age</w:t>
            </w:r>
            <w:proofErr w:type="spell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38EFCC32" w14:textId="18CF08EE" w:rsidR="00137416" w:rsidRPr="00B004E6" w:rsidRDefault="00137416" w:rsidP="00137416">
            <w:pPr>
              <w:rPr>
                <w:rFonts w:cstheme="minorHAnsi"/>
                <w:color w:val="000000"/>
                <w:sz w:val="20"/>
                <w:szCs w:val="20"/>
              </w:rPr>
            </w:pPr>
            <w:r>
              <w:rPr>
                <w:rFonts w:ascii="Calibri" w:hAnsi="Calibri" w:cs="Calibri"/>
                <w:color w:val="000000"/>
              </w:rPr>
              <w:t>1.733</w:t>
            </w:r>
          </w:p>
        </w:tc>
        <w:tc>
          <w:tcPr>
            <w:tcW w:w="1120" w:type="dxa"/>
            <w:tcBorders>
              <w:top w:val="nil"/>
              <w:left w:val="nil"/>
              <w:right w:val="nil"/>
            </w:tcBorders>
            <w:shd w:val="clear" w:color="auto" w:fill="auto"/>
            <w:noWrap/>
            <w:vAlign w:val="bottom"/>
          </w:tcPr>
          <w:p w14:paraId="62796923" w14:textId="79080BB0" w:rsidR="00137416" w:rsidRPr="00B004E6" w:rsidRDefault="00137416" w:rsidP="00137416">
            <w:pPr>
              <w:rPr>
                <w:rFonts w:cstheme="minorHAnsi"/>
                <w:color w:val="000000"/>
                <w:sz w:val="20"/>
                <w:szCs w:val="20"/>
              </w:rPr>
            </w:pPr>
            <w:r>
              <w:rPr>
                <w:rFonts w:ascii="Calibri" w:hAnsi="Calibri" w:cs="Calibri"/>
                <w:color w:val="000000"/>
              </w:rPr>
              <w:t>2.183</w:t>
            </w:r>
          </w:p>
        </w:tc>
        <w:tc>
          <w:tcPr>
            <w:tcW w:w="1129" w:type="dxa"/>
            <w:tcBorders>
              <w:top w:val="nil"/>
              <w:left w:val="nil"/>
              <w:right w:val="nil"/>
            </w:tcBorders>
            <w:shd w:val="clear" w:color="auto" w:fill="auto"/>
            <w:noWrap/>
            <w:vAlign w:val="bottom"/>
          </w:tcPr>
          <w:p w14:paraId="66C34EC9" w14:textId="7AFBF1D2" w:rsidR="00137416" w:rsidRPr="00B004E6" w:rsidRDefault="00137416" w:rsidP="00137416">
            <w:pPr>
              <w:rPr>
                <w:rFonts w:cstheme="minorHAnsi"/>
                <w:color w:val="000000"/>
                <w:sz w:val="20"/>
                <w:szCs w:val="20"/>
              </w:rPr>
            </w:pPr>
            <w:r>
              <w:rPr>
                <w:rFonts w:ascii="Calibri" w:hAnsi="Calibri" w:cs="Calibri"/>
                <w:color w:val="000000"/>
              </w:rPr>
              <w:t>216.325</w:t>
            </w:r>
          </w:p>
        </w:tc>
        <w:tc>
          <w:tcPr>
            <w:tcW w:w="883" w:type="dxa"/>
            <w:tcBorders>
              <w:top w:val="nil"/>
              <w:left w:val="nil"/>
              <w:right w:val="nil"/>
            </w:tcBorders>
            <w:shd w:val="clear" w:color="auto" w:fill="auto"/>
            <w:noWrap/>
          </w:tcPr>
          <w:p w14:paraId="6DB26483" w14:textId="1DEE9385" w:rsidR="00137416" w:rsidRPr="00B004E6" w:rsidRDefault="00137416" w:rsidP="00137416">
            <w:pPr>
              <w:rPr>
                <w:rFonts w:cstheme="minorHAnsi"/>
                <w:color w:val="000000"/>
                <w:sz w:val="20"/>
                <w:szCs w:val="20"/>
              </w:rPr>
            </w:pPr>
            <w:r w:rsidRPr="00B525DC">
              <w:rPr>
                <w:rFonts w:ascii="Calibri" w:hAnsi="Calibri" w:cs="Calibri"/>
                <w:color w:val="000000"/>
              </w:rPr>
              <w:t>&lt;0.001</w:t>
            </w:r>
          </w:p>
        </w:tc>
      </w:tr>
      <w:tr w:rsidR="00137416" w:rsidRPr="007267E9" w14:paraId="308E6B6B" w14:textId="77777777" w:rsidTr="004E7B0F">
        <w:trPr>
          <w:trHeight w:val="320"/>
        </w:trPr>
        <w:tc>
          <w:tcPr>
            <w:tcW w:w="4280" w:type="dxa"/>
            <w:tcBorders>
              <w:top w:val="nil"/>
              <w:left w:val="nil"/>
              <w:right w:val="nil"/>
            </w:tcBorders>
            <w:shd w:val="clear" w:color="auto" w:fill="auto"/>
            <w:noWrap/>
          </w:tcPr>
          <w:p w14:paraId="3AAE6E16" w14:textId="77777777" w:rsidR="00137416" w:rsidRPr="007267E9" w:rsidRDefault="00137416" w:rsidP="00137416">
            <w:pPr>
              <w:rPr>
                <w:rFonts w:eastAsia="Times New Roman" w:cstheme="minorHAnsi"/>
                <w:color w:val="000000"/>
                <w:sz w:val="20"/>
                <w:szCs w:val="20"/>
                <w:lang w:eastAsia="en-GB"/>
              </w:rPr>
            </w:pPr>
          </w:p>
        </w:tc>
        <w:tc>
          <w:tcPr>
            <w:tcW w:w="4150" w:type="dxa"/>
            <w:tcBorders>
              <w:top w:val="nil"/>
              <w:left w:val="nil"/>
              <w:right w:val="nil"/>
            </w:tcBorders>
            <w:shd w:val="clear" w:color="auto" w:fill="auto"/>
            <w:noWrap/>
          </w:tcPr>
          <w:p w14:paraId="50C21071"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proofErr w:type="gramStart"/>
            <w:r w:rsidRPr="007267E9">
              <w:rPr>
                <w:rFonts w:eastAsia="Times New Roman" w:cstheme="minorHAnsi"/>
                <w:color w:val="000000"/>
                <w:sz w:val="20"/>
                <w:szCs w:val="20"/>
                <w:lang w:eastAsia="en-GB"/>
              </w:rPr>
              <w:t>z.PASE</w:t>
            </w:r>
            <w:proofErr w:type="spellEnd"/>
            <w:proofErr w:type="gramEnd"/>
            <w:r w:rsidRPr="007267E9">
              <w:rPr>
                <w:rFonts w:eastAsia="Times New Roman" w:cstheme="minorHAnsi"/>
                <w:color w:val="000000"/>
                <w:sz w:val="20"/>
                <w:szCs w:val="20"/>
                <w:lang w:eastAsia="en-GB"/>
              </w:rPr>
              <w:t>)</w:t>
            </w:r>
          </w:p>
        </w:tc>
        <w:tc>
          <w:tcPr>
            <w:tcW w:w="1320" w:type="dxa"/>
            <w:tcBorders>
              <w:top w:val="nil"/>
              <w:left w:val="nil"/>
              <w:right w:val="nil"/>
            </w:tcBorders>
            <w:shd w:val="clear" w:color="auto" w:fill="auto"/>
            <w:noWrap/>
            <w:vAlign w:val="bottom"/>
          </w:tcPr>
          <w:p w14:paraId="3FFD9FB5" w14:textId="1183A250" w:rsidR="00137416" w:rsidRPr="00B004E6" w:rsidRDefault="00137416" w:rsidP="00137416">
            <w:pPr>
              <w:rPr>
                <w:rFonts w:cstheme="minorHAnsi"/>
                <w:color w:val="000000"/>
                <w:sz w:val="20"/>
                <w:szCs w:val="20"/>
              </w:rPr>
            </w:pPr>
            <w:r>
              <w:rPr>
                <w:rFonts w:ascii="Calibri" w:hAnsi="Calibri" w:cs="Calibri"/>
                <w:color w:val="000000"/>
              </w:rPr>
              <w:t>1.722</w:t>
            </w:r>
          </w:p>
        </w:tc>
        <w:tc>
          <w:tcPr>
            <w:tcW w:w="1120" w:type="dxa"/>
            <w:tcBorders>
              <w:top w:val="nil"/>
              <w:left w:val="nil"/>
              <w:right w:val="nil"/>
            </w:tcBorders>
            <w:shd w:val="clear" w:color="auto" w:fill="auto"/>
            <w:noWrap/>
            <w:vAlign w:val="bottom"/>
          </w:tcPr>
          <w:p w14:paraId="7FE4C8BA" w14:textId="6CD12369" w:rsidR="00137416" w:rsidRPr="00B004E6" w:rsidRDefault="00137416" w:rsidP="00137416">
            <w:pPr>
              <w:rPr>
                <w:rFonts w:cstheme="minorHAnsi"/>
                <w:color w:val="000000"/>
                <w:sz w:val="20"/>
                <w:szCs w:val="20"/>
              </w:rPr>
            </w:pPr>
            <w:r>
              <w:rPr>
                <w:rFonts w:ascii="Calibri" w:hAnsi="Calibri" w:cs="Calibri"/>
                <w:color w:val="000000"/>
              </w:rPr>
              <w:t>2.195</w:t>
            </w:r>
          </w:p>
        </w:tc>
        <w:tc>
          <w:tcPr>
            <w:tcW w:w="1129" w:type="dxa"/>
            <w:tcBorders>
              <w:top w:val="nil"/>
              <w:left w:val="nil"/>
              <w:right w:val="nil"/>
            </w:tcBorders>
            <w:shd w:val="clear" w:color="auto" w:fill="auto"/>
            <w:noWrap/>
            <w:vAlign w:val="bottom"/>
          </w:tcPr>
          <w:p w14:paraId="06F58FF2" w14:textId="2B057706" w:rsidR="00137416" w:rsidRPr="00B004E6" w:rsidRDefault="00137416" w:rsidP="00137416">
            <w:pPr>
              <w:rPr>
                <w:rFonts w:cstheme="minorHAnsi"/>
                <w:color w:val="000000"/>
                <w:sz w:val="20"/>
                <w:szCs w:val="20"/>
              </w:rPr>
            </w:pPr>
            <w:r>
              <w:rPr>
                <w:rFonts w:ascii="Calibri" w:hAnsi="Calibri" w:cs="Calibri"/>
                <w:color w:val="000000"/>
              </w:rPr>
              <w:t>12.271</w:t>
            </w:r>
          </w:p>
        </w:tc>
        <w:tc>
          <w:tcPr>
            <w:tcW w:w="883" w:type="dxa"/>
            <w:tcBorders>
              <w:top w:val="nil"/>
              <w:left w:val="nil"/>
              <w:right w:val="nil"/>
            </w:tcBorders>
            <w:shd w:val="clear" w:color="auto" w:fill="auto"/>
            <w:noWrap/>
          </w:tcPr>
          <w:p w14:paraId="159FDA82" w14:textId="21871A19" w:rsidR="00137416" w:rsidRPr="00B004E6" w:rsidRDefault="00137416" w:rsidP="00137416">
            <w:pPr>
              <w:rPr>
                <w:rFonts w:cstheme="minorHAnsi"/>
                <w:color w:val="000000"/>
                <w:sz w:val="20"/>
                <w:szCs w:val="20"/>
              </w:rPr>
            </w:pPr>
            <w:r w:rsidRPr="00B525DC">
              <w:rPr>
                <w:rFonts w:ascii="Calibri" w:hAnsi="Calibri" w:cs="Calibri"/>
                <w:color w:val="000000"/>
              </w:rPr>
              <w:t>&lt;0.001</w:t>
            </w:r>
          </w:p>
        </w:tc>
      </w:tr>
      <w:tr w:rsidR="00137416" w:rsidRPr="007267E9" w14:paraId="62F07C49" w14:textId="77777777" w:rsidTr="00137416">
        <w:trPr>
          <w:trHeight w:val="320"/>
        </w:trPr>
        <w:tc>
          <w:tcPr>
            <w:tcW w:w="4280" w:type="dxa"/>
            <w:tcBorders>
              <w:left w:val="nil"/>
              <w:bottom w:val="single" w:sz="4" w:space="0" w:color="auto"/>
              <w:right w:val="nil"/>
            </w:tcBorders>
            <w:shd w:val="clear" w:color="auto" w:fill="auto"/>
            <w:noWrap/>
          </w:tcPr>
          <w:p w14:paraId="62BBB891"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 </w:t>
            </w:r>
          </w:p>
        </w:tc>
        <w:tc>
          <w:tcPr>
            <w:tcW w:w="4150" w:type="dxa"/>
            <w:tcBorders>
              <w:left w:val="nil"/>
              <w:bottom w:val="single" w:sz="4" w:space="0" w:color="auto"/>
              <w:right w:val="nil"/>
            </w:tcBorders>
            <w:shd w:val="clear" w:color="auto" w:fill="auto"/>
            <w:noWrap/>
          </w:tcPr>
          <w:p w14:paraId="56A48491" w14:textId="77777777" w:rsidR="00137416" w:rsidRPr="007267E9" w:rsidRDefault="00137416" w:rsidP="00137416">
            <w:pPr>
              <w:rPr>
                <w:rFonts w:eastAsia="Times New Roman" w:cstheme="minorHAnsi"/>
                <w:color w:val="000000"/>
                <w:sz w:val="20"/>
                <w:szCs w:val="20"/>
                <w:lang w:eastAsia="en-GB"/>
              </w:rPr>
            </w:pPr>
            <w:r w:rsidRPr="007267E9">
              <w:rPr>
                <w:rFonts w:eastAsia="Times New Roman" w:cstheme="minorHAnsi"/>
                <w:color w:val="000000"/>
                <w:sz w:val="20"/>
                <w:szCs w:val="20"/>
                <w:lang w:eastAsia="en-GB"/>
              </w:rPr>
              <w:t>s(</w:t>
            </w:r>
            <w:proofErr w:type="spellStart"/>
            <w:r w:rsidRPr="007267E9">
              <w:rPr>
                <w:rFonts w:eastAsia="Times New Roman" w:cstheme="minorHAnsi"/>
                <w:color w:val="000000"/>
                <w:sz w:val="20"/>
                <w:szCs w:val="20"/>
                <w:lang w:eastAsia="en-GB"/>
              </w:rPr>
              <w:t>sujetno</w:t>
            </w:r>
            <w:proofErr w:type="spellEnd"/>
            <w:r w:rsidRPr="007267E9">
              <w:rPr>
                <w:rFonts w:eastAsia="Times New Roman" w:cstheme="minorHAnsi"/>
                <w:color w:val="000000"/>
                <w:sz w:val="20"/>
                <w:szCs w:val="20"/>
                <w:lang w:eastAsia="en-GB"/>
              </w:rPr>
              <w:t>)</w:t>
            </w:r>
          </w:p>
        </w:tc>
        <w:tc>
          <w:tcPr>
            <w:tcW w:w="1320" w:type="dxa"/>
            <w:tcBorders>
              <w:left w:val="nil"/>
              <w:bottom w:val="single" w:sz="4" w:space="0" w:color="auto"/>
              <w:right w:val="nil"/>
            </w:tcBorders>
            <w:shd w:val="clear" w:color="auto" w:fill="auto"/>
            <w:noWrap/>
            <w:vAlign w:val="bottom"/>
          </w:tcPr>
          <w:p w14:paraId="007E8C1E" w14:textId="01A0D44D" w:rsidR="00137416" w:rsidRPr="00B004E6" w:rsidRDefault="00137416" w:rsidP="00137416">
            <w:pPr>
              <w:rPr>
                <w:rFonts w:cstheme="minorHAnsi"/>
                <w:color w:val="000000"/>
                <w:sz w:val="20"/>
                <w:szCs w:val="20"/>
              </w:rPr>
            </w:pPr>
            <w:r>
              <w:rPr>
                <w:rFonts w:ascii="Calibri" w:hAnsi="Calibri" w:cs="Calibri"/>
                <w:color w:val="000000"/>
              </w:rPr>
              <w:t>&lt;0.001</w:t>
            </w:r>
          </w:p>
        </w:tc>
        <w:tc>
          <w:tcPr>
            <w:tcW w:w="1120" w:type="dxa"/>
            <w:tcBorders>
              <w:left w:val="nil"/>
              <w:bottom w:val="single" w:sz="4" w:space="0" w:color="auto"/>
              <w:right w:val="nil"/>
            </w:tcBorders>
            <w:shd w:val="clear" w:color="auto" w:fill="auto"/>
            <w:noWrap/>
            <w:vAlign w:val="bottom"/>
          </w:tcPr>
          <w:p w14:paraId="11D1FB6C" w14:textId="1AEBCD5B" w:rsidR="00137416" w:rsidRPr="00B004E6" w:rsidRDefault="00137416" w:rsidP="00137416">
            <w:pPr>
              <w:rPr>
                <w:rFonts w:cstheme="minorHAnsi"/>
                <w:color w:val="000000"/>
                <w:sz w:val="20"/>
                <w:szCs w:val="20"/>
              </w:rPr>
            </w:pPr>
            <w:r>
              <w:rPr>
                <w:rFonts w:ascii="Calibri" w:hAnsi="Calibri" w:cs="Calibri"/>
                <w:color w:val="000000"/>
              </w:rPr>
              <w:t>1.000</w:t>
            </w:r>
          </w:p>
        </w:tc>
        <w:tc>
          <w:tcPr>
            <w:tcW w:w="1129" w:type="dxa"/>
            <w:tcBorders>
              <w:left w:val="nil"/>
              <w:bottom w:val="single" w:sz="4" w:space="0" w:color="auto"/>
              <w:right w:val="nil"/>
            </w:tcBorders>
            <w:shd w:val="clear" w:color="auto" w:fill="auto"/>
            <w:noWrap/>
            <w:vAlign w:val="bottom"/>
          </w:tcPr>
          <w:p w14:paraId="3FA70B45" w14:textId="0E3CFE0C" w:rsidR="00137416" w:rsidRPr="00B004E6" w:rsidRDefault="00137416" w:rsidP="00137416">
            <w:pPr>
              <w:rPr>
                <w:rFonts w:cstheme="minorHAnsi"/>
                <w:color w:val="000000"/>
                <w:sz w:val="20"/>
                <w:szCs w:val="20"/>
              </w:rPr>
            </w:pPr>
            <w:r>
              <w:rPr>
                <w:rFonts w:ascii="Calibri" w:hAnsi="Calibri" w:cs="Calibri"/>
                <w:color w:val="000000"/>
              </w:rPr>
              <w:t>&lt;0.001</w:t>
            </w:r>
          </w:p>
        </w:tc>
        <w:tc>
          <w:tcPr>
            <w:tcW w:w="883" w:type="dxa"/>
            <w:tcBorders>
              <w:left w:val="nil"/>
              <w:bottom w:val="single" w:sz="4" w:space="0" w:color="auto"/>
              <w:right w:val="nil"/>
            </w:tcBorders>
            <w:shd w:val="clear" w:color="auto" w:fill="auto"/>
            <w:noWrap/>
            <w:vAlign w:val="bottom"/>
          </w:tcPr>
          <w:p w14:paraId="06681B6B" w14:textId="5795438B" w:rsidR="00137416" w:rsidRPr="00B004E6" w:rsidRDefault="00137416" w:rsidP="00137416">
            <w:pPr>
              <w:rPr>
                <w:rFonts w:cstheme="minorHAnsi"/>
                <w:color w:val="000000"/>
                <w:sz w:val="20"/>
                <w:szCs w:val="20"/>
              </w:rPr>
            </w:pPr>
            <w:r>
              <w:rPr>
                <w:rFonts w:ascii="Calibri" w:hAnsi="Calibri" w:cs="Calibri"/>
                <w:color w:val="000000"/>
              </w:rPr>
              <w:t>0.468</w:t>
            </w:r>
          </w:p>
        </w:tc>
      </w:tr>
    </w:tbl>
    <w:p w14:paraId="10E8C365" w14:textId="77777777" w:rsidR="00102ADA" w:rsidRDefault="00102ADA" w:rsidP="00EE21E1">
      <w:pPr>
        <w:spacing w:line="480" w:lineRule="auto"/>
      </w:pPr>
    </w:p>
    <w:p w14:paraId="625F9E3F" w14:textId="77777777" w:rsidR="0000517C" w:rsidRDefault="0000517C" w:rsidP="00EE21E1">
      <w:pPr>
        <w:spacing w:line="480" w:lineRule="auto"/>
        <w:sectPr w:rsidR="0000517C" w:rsidSect="000D37AE">
          <w:pgSz w:w="16840" w:h="11900" w:orient="landscape"/>
          <w:pgMar w:top="1440" w:right="1440" w:bottom="1440" w:left="1440" w:header="709" w:footer="709" w:gutter="0"/>
          <w:lnNumType w:countBy="1" w:restart="continuous"/>
          <w:cols w:space="708"/>
          <w:docGrid w:linePitch="360"/>
        </w:sectPr>
      </w:pPr>
    </w:p>
    <w:p w14:paraId="01901598" w14:textId="69E464C9" w:rsidR="0043229A" w:rsidRDefault="002050E0" w:rsidP="0043229A">
      <w:pPr>
        <w:spacing w:line="480" w:lineRule="auto"/>
      </w:pPr>
      <w:r>
        <w:lastRenderedPageBreak/>
        <w:t>Table S</w:t>
      </w:r>
      <w:r w:rsidR="00C4247A">
        <w:t>9</w:t>
      </w:r>
      <w:r>
        <w:t xml:space="preserve">: </w:t>
      </w:r>
      <w:r w:rsidR="00FE027B">
        <w:t>Output of model 6</w:t>
      </w:r>
      <w:r w:rsidR="00824B3B">
        <w:t xml:space="preserve"> applied to the inclusive data set with missing income data excluded</w:t>
      </w:r>
      <w:r w:rsidR="00FE027B">
        <w:t xml:space="preserve">. </w:t>
      </w:r>
      <w:r w:rsidR="0043229A">
        <w:t xml:space="preserve">For parametric terms estimates, standard error (SE), t and p-values are given. For smooth terms, </w:t>
      </w:r>
      <w:proofErr w:type="gramStart"/>
      <w:r w:rsidR="0043229A">
        <w:t>s(</w:t>
      </w:r>
      <w:proofErr w:type="gramEnd"/>
      <w:r w:rsidR="0043229A">
        <w:t>…), estimated degrees of freedom (</w:t>
      </w:r>
      <w:proofErr w:type="spellStart"/>
      <w:r w:rsidR="0043229A">
        <w:t>edf</w:t>
      </w:r>
      <w:proofErr w:type="spellEnd"/>
      <w:r w:rsidR="0043229A">
        <w:t xml:space="preserve">), reference degrees of freedom (Ref. </w:t>
      </w:r>
      <w:proofErr w:type="spellStart"/>
      <w:r w:rsidR="0043229A">
        <w:t>df</w:t>
      </w:r>
      <w:proofErr w:type="spellEnd"/>
      <w:r w:rsidR="0043229A">
        <w:t>), F and p-values are given. The sample size (n) is the number of observations, and the random effect for subject ID was fitted as the smooth term s(</w:t>
      </w:r>
      <w:proofErr w:type="spellStart"/>
      <w:r w:rsidR="0043229A">
        <w:t>sujetno</w:t>
      </w:r>
      <w:proofErr w:type="spellEnd"/>
      <w:r w:rsidR="0043229A">
        <w:t xml:space="preserve">). The p-values of significant smooth terms for </w:t>
      </w:r>
      <w:r w:rsidR="00D35EDD">
        <w:t>mic</w:t>
      </w:r>
      <w:r w:rsidR="00706360">
        <w:t>r</w:t>
      </w:r>
      <w:r w:rsidR="00D35EDD">
        <w:t>o</w:t>
      </w:r>
      <w:r w:rsidR="0043229A">
        <w:t>nutrients are highlighted in bold.</w:t>
      </w:r>
    </w:p>
    <w:tbl>
      <w:tblPr>
        <w:tblW w:w="11712" w:type="dxa"/>
        <w:tblLook w:val="04A0" w:firstRow="1" w:lastRow="0" w:firstColumn="1" w:lastColumn="0" w:noHBand="0" w:noVBand="1"/>
      </w:tblPr>
      <w:tblGrid>
        <w:gridCol w:w="3369"/>
        <w:gridCol w:w="4150"/>
        <w:gridCol w:w="1270"/>
        <w:gridCol w:w="1061"/>
        <w:gridCol w:w="977"/>
        <w:gridCol w:w="885"/>
      </w:tblGrid>
      <w:tr w:rsidR="005B7E64" w:rsidRPr="005B7E64" w14:paraId="29632078" w14:textId="77777777" w:rsidTr="005B7E64">
        <w:trPr>
          <w:trHeight w:val="320"/>
        </w:trPr>
        <w:tc>
          <w:tcPr>
            <w:tcW w:w="3369" w:type="dxa"/>
            <w:tcBorders>
              <w:top w:val="single" w:sz="4" w:space="0" w:color="auto"/>
              <w:left w:val="nil"/>
              <w:bottom w:val="single" w:sz="4" w:space="0" w:color="auto"/>
              <w:right w:val="nil"/>
            </w:tcBorders>
          </w:tcPr>
          <w:p w14:paraId="1C9A2DE2" w14:textId="77777777" w:rsidR="0043229A" w:rsidRPr="005B7E64" w:rsidRDefault="0043229A"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Dysregulation Score</w:t>
            </w:r>
          </w:p>
        </w:tc>
        <w:tc>
          <w:tcPr>
            <w:tcW w:w="4150" w:type="dxa"/>
            <w:tcBorders>
              <w:top w:val="single" w:sz="4" w:space="0" w:color="auto"/>
              <w:left w:val="nil"/>
              <w:bottom w:val="single" w:sz="4" w:space="0" w:color="auto"/>
              <w:right w:val="nil"/>
            </w:tcBorders>
            <w:shd w:val="clear" w:color="auto" w:fill="auto"/>
            <w:noWrap/>
            <w:hideMark/>
          </w:tcPr>
          <w:p w14:paraId="61DF070C" w14:textId="77777777" w:rsidR="0043229A" w:rsidRPr="005B7E64" w:rsidRDefault="0043229A"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Parameter</w:t>
            </w:r>
          </w:p>
        </w:tc>
        <w:tc>
          <w:tcPr>
            <w:tcW w:w="1270" w:type="dxa"/>
            <w:tcBorders>
              <w:top w:val="single" w:sz="4" w:space="0" w:color="auto"/>
              <w:left w:val="nil"/>
              <w:bottom w:val="single" w:sz="4" w:space="0" w:color="auto"/>
              <w:right w:val="nil"/>
            </w:tcBorders>
            <w:shd w:val="clear" w:color="auto" w:fill="auto"/>
            <w:noWrap/>
            <w:hideMark/>
          </w:tcPr>
          <w:p w14:paraId="441E504B" w14:textId="77777777" w:rsidR="0043229A" w:rsidRPr="005B7E64" w:rsidRDefault="0043229A"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Estimate/</w:t>
            </w:r>
            <w:proofErr w:type="spellStart"/>
            <w:r w:rsidRPr="005B7E64">
              <w:rPr>
                <w:rFonts w:ascii="Calibri" w:eastAsia="Times New Roman" w:hAnsi="Calibri" w:cs="Calibri"/>
                <w:color w:val="000000"/>
                <w:sz w:val="20"/>
                <w:szCs w:val="20"/>
                <w:lang w:eastAsia="en-GB"/>
              </w:rPr>
              <w:t>edf</w:t>
            </w:r>
            <w:proofErr w:type="spellEnd"/>
          </w:p>
        </w:tc>
        <w:tc>
          <w:tcPr>
            <w:tcW w:w="1061" w:type="dxa"/>
            <w:tcBorders>
              <w:top w:val="single" w:sz="4" w:space="0" w:color="auto"/>
              <w:left w:val="nil"/>
              <w:bottom w:val="single" w:sz="4" w:space="0" w:color="auto"/>
              <w:right w:val="nil"/>
            </w:tcBorders>
            <w:shd w:val="clear" w:color="auto" w:fill="auto"/>
            <w:noWrap/>
            <w:hideMark/>
          </w:tcPr>
          <w:p w14:paraId="59FB2D87" w14:textId="77777777" w:rsidR="0043229A" w:rsidRPr="005B7E64" w:rsidRDefault="0043229A"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 xml:space="preserve">SE/Ref. </w:t>
            </w:r>
            <w:proofErr w:type="spellStart"/>
            <w:r w:rsidRPr="005B7E64">
              <w:rPr>
                <w:rFonts w:ascii="Calibri" w:eastAsia="Times New Roman" w:hAnsi="Calibri" w:cs="Calibri"/>
                <w:color w:val="000000"/>
                <w:sz w:val="20"/>
                <w:szCs w:val="20"/>
                <w:lang w:eastAsia="en-GB"/>
              </w:rPr>
              <w:t>df</w:t>
            </w:r>
            <w:proofErr w:type="spellEnd"/>
          </w:p>
        </w:tc>
        <w:tc>
          <w:tcPr>
            <w:tcW w:w="977" w:type="dxa"/>
            <w:tcBorders>
              <w:top w:val="single" w:sz="4" w:space="0" w:color="auto"/>
              <w:left w:val="nil"/>
              <w:bottom w:val="single" w:sz="4" w:space="0" w:color="auto"/>
              <w:right w:val="nil"/>
            </w:tcBorders>
            <w:shd w:val="clear" w:color="auto" w:fill="auto"/>
            <w:noWrap/>
            <w:hideMark/>
          </w:tcPr>
          <w:p w14:paraId="140E7D8C" w14:textId="77777777" w:rsidR="0043229A" w:rsidRPr="005B7E64" w:rsidRDefault="0043229A"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t/F</w:t>
            </w:r>
          </w:p>
        </w:tc>
        <w:tc>
          <w:tcPr>
            <w:tcW w:w="885" w:type="dxa"/>
            <w:tcBorders>
              <w:top w:val="single" w:sz="4" w:space="0" w:color="auto"/>
              <w:left w:val="nil"/>
              <w:bottom w:val="single" w:sz="4" w:space="0" w:color="auto"/>
              <w:right w:val="nil"/>
            </w:tcBorders>
            <w:shd w:val="clear" w:color="auto" w:fill="auto"/>
            <w:noWrap/>
            <w:hideMark/>
          </w:tcPr>
          <w:p w14:paraId="0AF30DBF" w14:textId="77777777" w:rsidR="0043229A" w:rsidRPr="005B7E64" w:rsidRDefault="0043229A"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p</w:t>
            </w:r>
          </w:p>
        </w:tc>
      </w:tr>
      <w:tr w:rsidR="005B7E64" w:rsidRPr="005B7E64" w14:paraId="45101B63" w14:textId="77777777" w:rsidTr="005B7E64">
        <w:trPr>
          <w:trHeight w:val="320"/>
        </w:trPr>
        <w:tc>
          <w:tcPr>
            <w:tcW w:w="3369" w:type="dxa"/>
            <w:tcBorders>
              <w:top w:val="nil"/>
              <w:left w:val="nil"/>
              <w:bottom w:val="nil"/>
              <w:right w:val="nil"/>
            </w:tcBorders>
          </w:tcPr>
          <w:p w14:paraId="5AE16B64" w14:textId="746D7CCF" w:rsidR="005B7E64" w:rsidRPr="005B7E64" w:rsidRDefault="001C4BDF" w:rsidP="005B7E64">
            <w:pPr>
              <w:rPr>
                <w:rFonts w:ascii="Calibri" w:eastAsia="Times New Roman" w:hAnsi="Calibri" w:cs="Calibri"/>
                <w:color w:val="000000"/>
                <w:sz w:val="20"/>
                <w:szCs w:val="20"/>
                <w:lang w:eastAsia="en-GB"/>
              </w:rPr>
            </w:pPr>
            <w:r>
              <w:rPr>
                <w:rFonts w:eastAsia="Times New Roman" w:cstheme="minorHAnsi"/>
                <w:color w:val="000000"/>
                <w:sz w:val="20"/>
                <w:szCs w:val="20"/>
                <w:lang w:eastAsia="en-GB"/>
              </w:rPr>
              <w:t>Oxygen transport</w:t>
            </w:r>
          </w:p>
        </w:tc>
        <w:tc>
          <w:tcPr>
            <w:tcW w:w="4150" w:type="dxa"/>
            <w:tcBorders>
              <w:top w:val="nil"/>
              <w:left w:val="nil"/>
              <w:bottom w:val="nil"/>
              <w:right w:val="nil"/>
            </w:tcBorders>
            <w:shd w:val="clear" w:color="auto" w:fill="auto"/>
            <w:noWrap/>
            <w:hideMark/>
          </w:tcPr>
          <w:p w14:paraId="14E1C654"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348246AE" w14:textId="275A378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0.208</w:t>
            </w:r>
          </w:p>
        </w:tc>
        <w:tc>
          <w:tcPr>
            <w:tcW w:w="1061" w:type="dxa"/>
            <w:tcBorders>
              <w:top w:val="nil"/>
              <w:left w:val="nil"/>
              <w:bottom w:val="nil"/>
              <w:right w:val="nil"/>
            </w:tcBorders>
            <w:shd w:val="clear" w:color="auto" w:fill="auto"/>
            <w:noWrap/>
            <w:hideMark/>
          </w:tcPr>
          <w:p w14:paraId="04DE439A" w14:textId="57A0E65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0.039</w:t>
            </w:r>
          </w:p>
        </w:tc>
        <w:tc>
          <w:tcPr>
            <w:tcW w:w="977" w:type="dxa"/>
            <w:tcBorders>
              <w:top w:val="nil"/>
              <w:left w:val="nil"/>
              <w:bottom w:val="nil"/>
              <w:right w:val="nil"/>
            </w:tcBorders>
            <w:shd w:val="clear" w:color="auto" w:fill="auto"/>
            <w:noWrap/>
            <w:hideMark/>
          </w:tcPr>
          <w:p w14:paraId="5DD41BDF" w14:textId="5677686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5.350</w:t>
            </w:r>
          </w:p>
        </w:tc>
        <w:tc>
          <w:tcPr>
            <w:tcW w:w="885" w:type="dxa"/>
            <w:tcBorders>
              <w:top w:val="nil"/>
              <w:left w:val="nil"/>
              <w:bottom w:val="nil"/>
              <w:right w:val="nil"/>
            </w:tcBorders>
            <w:shd w:val="clear" w:color="auto" w:fill="auto"/>
            <w:noWrap/>
            <w:hideMark/>
          </w:tcPr>
          <w:p w14:paraId="2D3E2B4E" w14:textId="0501AA36"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477A9123" w14:textId="77777777" w:rsidTr="005B7E64">
        <w:trPr>
          <w:trHeight w:val="320"/>
        </w:trPr>
        <w:tc>
          <w:tcPr>
            <w:tcW w:w="3369" w:type="dxa"/>
            <w:tcBorders>
              <w:top w:val="nil"/>
              <w:left w:val="nil"/>
              <w:bottom w:val="nil"/>
              <w:right w:val="nil"/>
            </w:tcBorders>
          </w:tcPr>
          <w:p w14:paraId="15F78CD1" w14:textId="3AC743CB"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n = 3332: % Dev. Explained = 3.51: AIC = 9382</w:t>
            </w:r>
          </w:p>
        </w:tc>
        <w:tc>
          <w:tcPr>
            <w:tcW w:w="4150" w:type="dxa"/>
            <w:tcBorders>
              <w:top w:val="nil"/>
              <w:left w:val="nil"/>
              <w:bottom w:val="nil"/>
              <w:right w:val="nil"/>
            </w:tcBorders>
            <w:shd w:val="clear" w:color="auto" w:fill="auto"/>
            <w:noWrap/>
            <w:hideMark/>
          </w:tcPr>
          <w:p w14:paraId="54E1FE53"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7CE68C2B" w14:textId="14A7E54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-0.253</w:t>
            </w:r>
          </w:p>
        </w:tc>
        <w:tc>
          <w:tcPr>
            <w:tcW w:w="1061" w:type="dxa"/>
            <w:tcBorders>
              <w:top w:val="nil"/>
              <w:left w:val="nil"/>
              <w:bottom w:val="nil"/>
              <w:right w:val="nil"/>
            </w:tcBorders>
            <w:shd w:val="clear" w:color="auto" w:fill="auto"/>
            <w:noWrap/>
            <w:hideMark/>
          </w:tcPr>
          <w:p w14:paraId="339C3B8B" w14:textId="052E011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0.039</w:t>
            </w:r>
          </w:p>
        </w:tc>
        <w:tc>
          <w:tcPr>
            <w:tcW w:w="977" w:type="dxa"/>
            <w:tcBorders>
              <w:top w:val="nil"/>
              <w:left w:val="nil"/>
              <w:bottom w:val="nil"/>
              <w:right w:val="nil"/>
            </w:tcBorders>
            <w:shd w:val="clear" w:color="auto" w:fill="auto"/>
            <w:noWrap/>
            <w:hideMark/>
          </w:tcPr>
          <w:p w14:paraId="0BA508F5" w14:textId="2D4454A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-6.551</w:t>
            </w:r>
          </w:p>
        </w:tc>
        <w:tc>
          <w:tcPr>
            <w:tcW w:w="885" w:type="dxa"/>
            <w:tcBorders>
              <w:top w:val="nil"/>
              <w:left w:val="nil"/>
              <w:bottom w:val="nil"/>
              <w:right w:val="nil"/>
            </w:tcBorders>
            <w:shd w:val="clear" w:color="auto" w:fill="auto"/>
            <w:noWrap/>
            <w:hideMark/>
          </w:tcPr>
          <w:p w14:paraId="55556117" w14:textId="08B5AAB1"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3D6FD694" w14:textId="77777777" w:rsidTr="005B7E64">
        <w:trPr>
          <w:trHeight w:val="320"/>
        </w:trPr>
        <w:tc>
          <w:tcPr>
            <w:tcW w:w="3369" w:type="dxa"/>
            <w:tcBorders>
              <w:top w:val="nil"/>
              <w:left w:val="nil"/>
              <w:bottom w:val="nil"/>
              <w:right w:val="nil"/>
            </w:tcBorders>
          </w:tcPr>
          <w:p w14:paraId="441EC72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BCA078A"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40902F12" w14:textId="0A8E509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0.125</w:t>
            </w:r>
          </w:p>
        </w:tc>
        <w:tc>
          <w:tcPr>
            <w:tcW w:w="1061" w:type="dxa"/>
            <w:tcBorders>
              <w:top w:val="nil"/>
              <w:left w:val="nil"/>
              <w:bottom w:val="nil"/>
              <w:right w:val="nil"/>
            </w:tcBorders>
            <w:shd w:val="clear" w:color="auto" w:fill="auto"/>
            <w:noWrap/>
            <w:hideMark/>
          </w:tcPr>
          <w:p w14:paraId="766A9BC7" w14:textId="323EEEC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0.077</w:t>
            </w:r>
          </w:p>
        </w:tc>
        <w:tc>
          <w:tcPr>
            <w:tcW w:w="977" w:type="dxa"/>
            <w:tcBorders>
              <w:top w:val="nil"/>
              <w:left w:val="nil"/>
              <w:bottom w:val="nil"/>
              <w:right w:val="nil"/>
            </w:tcBorders>
            <w:shd w:val="clear" w:color="auto" w:fill="auto"/>
            <w:noWrap/>
            <w:hideMark/>
          </w:tcPr>
          <w:p w14:paraId="72E7241D" w14:textId="71DDAB7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1.623</w:t>
            </w:r>
          </w:p>
        </w:tc>
        <w:tc>
          <w:tcPr>
            <w:tcW w:w="885" w:type="dxa"/>
            <w:tcBorders>
              <w:top w:val="nil"/>
              <w:left w:val="nil"/>
              <w:bottom w:val="nil"/>
              <w:right w:val="nil"/>
            </w:tcBorders>
            <w:shd w:val="clear" w:color="auto" w:fill="auto"/>
            <w:noWrap/>
            <w:hideMark/>
          </w:tcPr>
          <w:p w14:paraId="2861726F" w14:textId="7F958A2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0.105</w:t>
            </w:r>
          </w:p>
        </w:tc>
      </w:tr>
      <w:tr w:rsidR="005B7E64" w:rsidRPr="005B7E64" w14:paraId="2CAEEEBD" w14:textId="77777777" w:rsidTr="005B7E64">
        <w:trPr>
          <w:trHeight w:val="320"/>
        </w:trPr>
        <w:tc>
          <w:tcPr>
            <w:tcW w:w="3369" w:type="dxa"/>
            <w:tcBorders>
              <w:top w:val="nil"/>
              <w:left w:val="nil"/>
              <w:bottom w:val="nil"/>
              <w:right w:val="nil"/>
            </w:tcBorders>
          </w:tcPr>
          <w:p w14:paraId="0687C5D5"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21BD3C98" w14:textId="20016BB6"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73CA603E" w14:textId="5854709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9.006</w:t>
            </w:r>
          </w:p>
        </w:tc>
        <w:tc>
          <w:tcPr>
            <w:tcW w:w="1061" w:type="dxa"/>
            <w:tcBorders>
              <w:top w:val="nil"/>
              <w:left w:val="nil"/>
              <w:bottom w:val="nil"/>
              <w:right w:val="nil"/>
            </w:tcBorders>
            <w:shd w:val="clear" w:color="auto" w:fill="auto"/>
            <w:noWrap/>
            <w:hideMark/>
          </w:tcPr>
          <w:p w14:paraId="35DB203D" w14:textId="21F12CE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9.013</w:t>
            </w:r>
          </w:p>
        </w:tc>
        <w:tc>
          <w:tcPr>
            <w:tcW w:w="977" w:type="dxa"/>
            <w:tcBorders>
              <w:top w:val="nil"/>
              <w:left w:val="nil"/>
              <w:bottom w:val="nil"/>
              <w:right w:val="nil"/>
            </w:tcBorders>
            <w:shd w:val="clear" w:color="auto" w:fill="auto"/>
            <w:noWrap/>
            <w:hideMark/>
          </w:tcPr>
          <w:p w14:paraId="3270856D" w14:textId="0521FBC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0.960</w:t>
            </w:r>
          </w:p>
        </w:tc>
        <w:tc>
          <w:tcPr>
            <w:tcW w:w="885" w:type="dxa"/>
            <w:tcBorders>
              <w:top w:val="nil"/>
              <w:left w:val="nil"/>
              <w:bottom w:val="nil"/>
              <w:right w:val="nil"/>
            </w:tcBorders>
            <w:shd w:val="clear" w:color="auto" w:fill="auto"/>
            <w:noWrap/>
            <w:hideMark/>
          </w:tcPr>
          <w:p w14:paraId="21BB6218" w14:textId="46842DC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0.472</w:t>
            </w:r>
          </w:p>
        </w:tc>
      </w:tr>
      <w:tr w:rsidR="005B7E64" w:rsidRPr="005B7E64" w14:paraId="054D7EBF" w14:textId="77777777" w:rsidTr="005B7E64">
        <w:trPr>
          <w:trHeight w:val="320"/>
        </w:trPr>
        <w:tc>
          <w:tcPr>
            <w:tcW w:w="3369" w:type="dxa"/>
            <w:tcBorders>
              <w:top w:val="nil"/>
              <w:left w:val="nil"/>
              <w:bottom w:val="nil"/>
              <w:right w:val="nil"/>
            </w:tcBorders>
          </w:tcPr>
          <w:p w14:paraId="4E098F1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FC35BAA"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4A081B1" w14:textId="587BF41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2.282</w:t>
            </w:r>
          </w:p>
        </w:tc>
        <w:tc>
          <w:tcPr>
            <w:tcW w:w="1061" w:type="dxa"/>
            <w:tcBorders>
              <w:top w:val="nil"/>
              <w:left w:val="nil"/>
              <w:bottom w:val="nil"/>
              <w:right w:val="nil"/>
            </w:tcBorders>
            <w:shd w:val="clear" w:color="auto" w:fill="auto"/>
            <w:noWrap/>
            <w:hideMark/>
          </w:tcPr>
          <w:p w14:paraId="7C9C4395" w14:textId="6D41324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2.860</w:t>
            </w:r>
          </w:p>
        </w:tc>
        <w:tc>
          <w:tcPr>
            <w:tcW w:w="977" w:type="dxa"/>
            <w:tcBorders>
              <w:top w:val="nil"/>
              <w:left w:val="nil"/>
              <w:bottom w:val="nil"/>
              <w:right w:val="nil"/>
            </w:tcBorders>
            <w:shd w:val="clear" w:color="auto" w:fill="auto"/>
            <w:noWrap/>
            <w:hideMark/>
          </w:tcPr>
          <w:p w14:paraId="11D994A2" w14:textId="4417585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2.333</w:t>
            </w:r>
          </w:p>
        </w:tc>
        <w:tc>
          <w:tcPr>
            <w:tcW w:w="885" w:type="dxa"/>
            <w:tcBorders>
              <w:top w:val="nil"/>
              <w:left w:val="nil"/>
              <w:bottom w:val="nil"/>
              <w:right w:val="nil"/>
            </w:tcBorders>
            <w:shd w:val="clear" w:color="auto" w:fill="auto"/>
            <w:noWrap/>
            <w:hideMark/>
          </w:tcPr>
          <w:p w14:paraId="6327B4BC" w14:textId="081848E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0.080</w:t>
            </w:r>
          </w:p>
        </w:tc>
      </w:tr>
      <w:tr w:rsidR="005B7E64" w:rsidRPr="005B7E64" w14:paraId="7EADC168" w14:textId="77777777" w:rsidTr="005B7E64">
        <w:trPr>
          <w:trHeight w:val="320"/>
        </w:trPr>
        <w:tc>
          <w:tcPr>
            <w:tcW w:w="3369" w:type="dxa"/>
            <w:tcBorders>
              <w:top w:val="nil"/>
              <w:left w:val="nil"/>
              <w:bottom w:val="nil"/>
              <w:right w:val="nil"/>
            </w:tcBorders>
          </w:tcPr>
          <w:p w14:paraId="09040ED3"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BB97949"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156ECE0C" w14:textId="20C7C19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56E364D2" w14:textId="600A16A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6C9FAA8C" w14:textId="73C0993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2.045</w:t>
            </w:r>
          </w:p>
        </w:tc>
        <w:tc>
          <w:tcPr>
            <w:tcW w:w="885" w:type="dxa"/>
            <w:tcBorders>
              <w:top w:val="nil"/>
              <w:left w:val="nil"/>
              <w:bottom w:val="nil"/>
              <w:right w:val="nil"/>
            </w:tcBorders>
            <w:shd w:val="clear" w:color="auto" w:fill="auto"/>
            <w:noWrap/>
            <w:hideMark/>
          </w:tcPr>
          <w:p w14:paraId="445EAA08" w14:textId="5ECE7DD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0.153</w:t>
            </w:r>
          </w:p>
        </w:tc>
      </w:tr>
      <w:tr w:rsidR="005B7E64" w:rsidRPr="005B7E64" w14:paraId="308BBF13" w14:textId="77777777" w:rsidTr="005B7E64">
        <w:trPr>
          <w:trHeight w:val="320"/>
        </w:trPr>
        <w:tc>
          <w:tcPr>
            <w:tcW w:w="3369" w:type="dxa"/>
            <w:tcBorders>
              <w:top w:val="nil"/>
              <w:left w:val="nil"/>
              <w:bottom w:val="nil"/>
              <w:right w:val="nil"/>
            </w:tcBorders>
          </w:tcPr>
          <w:p w14:paraId="6AE19E14"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C7A434C"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974B951" w14:textId="4FD00F7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7DF611E4" w14:textId="083995F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977" w:type="dxa"/>
            <w:tcBorders>
              <w:top w:val="nil"/>
              <w:left w:val="nil"/>
              <w:bottom w:val="nil"/>
              <w:right w:val="nil"/>
            </w:tcBorders>
            <w:shd w:val="clear" w:color="auto" w:fill="auto"/>
            <w:noWrap/>
            <w:hideMark/>
          </w:tcPr>
          <w:p w14:paraId="6419643E" w14:textId="7C1E6D9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0.614</w:t>
            </w:r>
          </w:p>
        </w:tc>
        <w:tc>
          <w:tcPr>
            <w:tcW w:w="885" w:type="dxa"/>
            <w:tcBorders>
              <w:top w:val="nil"/>
              <w:left w:val="nil"/>
              <w:bottom w:val="nil"/>
              <w:right w:val="nil"/>
            </w:tcBorders>
            <w:shd w:val="clear" w:color="auto" w:fill="auto"/>
            <w:noWrap/>
            <w:hideMark/>
          </w:tcPr>
          <w:p w14:paraId="3D2787A6" w14:textId="27110D3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0.433</w:t>
            </w:r>
          </w:p>
        </w:tc>
      </w:tr>
      <w:tr w:rsidR="005B7E64" w:rsidRPr="005B7E64" w14:paraId="36C80DAC" w14:textId="77777777" w:rsidTr="005B7E64">
        <w:trPr>
          <w:trHeight w:val="320"/>
        </w:trPr>
        <w:tc>
          <w:tcPr>
            <w:tcW w:w="3369" w:type="dxa"/>
            <w:tcBorders>
              <w:top w:val="nil"/>
              <w:left w:val="nil"/>
              <w:bottom w:val="nil"/>
              <w:right w:val="nil"/>
            </w:tcBorders>
          </w:tcPr>
          <w:p w14:paraId="7C2E1896"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F7226C9"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9469CE7" w14:textId="195300A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14FE0005" w14:textId="299C524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977" w:type="dxa"/>
            <w:tcBorders>
              <w:top w:val="nil"/>
              <w:left w:val="nil"/>
              <w:bottom w:val="nil"/>
              <w:right w:val="nil"/>
            </w:tcBorders>
            <w:shd w:val="clear" w:color="auto" w:fill="auto"/>
            <w:noWrap/>
            <w:hideMark/>
          </w:tcPr>
          <w:p w14:paraId="6F5378D6" w14:textId="20C4045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2.324</w:t>
            </w:r>
          </w:p>
        </w:tc>
        <w:tc>
          <w:tcPr>
            <w:tcW w:w="885" w:type="dxa"/>
            <w:tcBorders>
              <w:top w:val="nil"/>
              <w:left w:val="nil"/>
              <w:bottom w:val="nil"/>
              <w:right w:val="nil"/>
            </w:tcBorders>
            <w:shd w:val="clear" w:color="auto" w:fill="auto"/>
            <w:noWrap/>
            <w:hideMark/>
          </w:tcPr>
          <w:p w14:paraId="704F8C58" w14:textId="4477F34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0.127</w:t>
            </w:r>
          </w:p>
        </w:tc>
      </w:tr>
      <w:tr w:rsidR="005B7E64" w:rsidRPr="005B7E64" w14:paraId="0E6903A3" w14:textId="77777777" w:rsidTr="005B7E64">
        <w:trPr>
          <w:trHeight w:val="320"/>
        </w:trPr>
        <w:tc>
          <w:tcPr>
            <w:tcW w:w="3369" w:type="dxa"/>
            <w:tcBorders>
              <w:top w:val="nil"/>
              <w:left w:val="nil"/>
              <w:bottom w:val="nil"/>
              <w:right w:val="nil"/>
            </w:tcBorders>
          </w:tcPr>
          <w:p w14:paraId="33C14325"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1839BD1B"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7A188667" w14:textId="3D12E0A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1.723</w:t>
            </w:r>
          </w:p>
        </w:tc>
        <w:tc>
          <w:tcPr>
            <w:tcW w:w="1061" w:type="dxa"/>
            <w:tcBorders>
              <w:top w:val="nil"/>
              <w:left w:val="nil"/>
              <w:bottom w:val="nil"/>
              <w:right w:val="nil"/>
            </w:tcBorders>
            <w:shd w:val="clear" w:color="auto" w:fill="auto"/>
            <w:noWrap/>
            <w:hideMark/>
          </w:tcPr>
          <w:p w14:paraId="19E91634" w14:textId="443C2A4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2.194</w:t>
            </w:r>
          </w:p>
        </w:tc>
        <w:tc>
          <w:tcPr>
            <w:tcW w:w="977" w:type="dxa"/>
            <w:tcBorders>
              <w:top w:val="nil"/>
              <w:left w:val="nil"/>
              <w:bottom w:val="nil"/>
              <w:right w:val="nil"/>
            </w:tcBorders>
            <w:shd w:val="clear" w:color="auto" w:fill="auto"/>
            <w:noWrap/>
            <w:hideMark/>
          </w:tcPr>
          <w:p w14:paraId="1E059B3D" w14:textId="218042D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6.106</w:t>
            </w:r>
          </w:p>
        </w:tc>
        <w:tc>
          <w:tcPr>
            <w:tcW w:w="885" w:type="dxa"/>
            <w:tcBorders>
              <w:top w:val="nil"/>
              <w:left w:val="nil"/>
              <w:bottom w:val="nil"/>
              <w:right w:val="nil"/>
            </w:tcBorders>
            <w:shd w:val="clear" w:color="auto" w:fill="auto"/>
            <w:noWrap/>
            <w:hideMark/>
          </w:tcPr>
          <w:p w14:paraId="58213E89" w14:textId="0A47843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0.002</w:t>
            </w:r>
          </w:p>
        </w:tc>
      </w:tr>
      <w:tr w:rsidR="005B7E64" w:rsidRPr="005B7E64" w14:paraId="618BC9D0" w14:textId="77777777" w:rsidTr="005B7E64">
        <w:trPr>
          <w:trHeight w:val="320"/>
        </w:trPr>
        <w:tc>
          <w:tcPr>
            <w:tcW w:w="3369" w:type="dxa"/>
            <w:tcBorders>
              <w:top w:val="nil"/>
              <w:left w:val="nil"/>
              <w:bottom w:val="nil"/>
              <w:right w:val="nil"/>
            </w:tcBorders>
          </w:tcPr>
          <w:p w14:paraId="6DBD2CF9"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D734578"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1A3CCD8F" w14:textId="4DB77B1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0.899</w:t>
            </w:r>
          </w:p>
        </w:tc>
        <w:tc>
          <w:tcPr>
            <w:tcW w:w="1061" w:type="dxa"/>
            <w:tcBorders>
              <w:top w:val="nil"/>
              <w:left w:val="nil"/>
              <w:bottom w:val="nil"/>
              <w:right w:val="nil"/>
            </w:tcBorders>
            <w:shd w:val="clear" w:color="auto" w:fill="auto"/>
            <w:noWrap/>
            <w:hideMark/>
          </w:tcPr>
          <w:p w14:paraId="29A6ACEF" w14:textId="1D9EE26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7A451953" w14:textId="3919203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8.941</w:t>
            </w:r>
          </w:p>
        </w:tc>
        <w:tc>
          <w:tcPr>
            <w:tcW w:w="885" w:type="dxa"/>
            <w:tcBorders>
              <w:top w:val="nil"/>
              <w:left w:val="nil"/>
              <w:bottom w:val="nil"/>
              <w:right w:val="nil"/>
            </w:tcBorders>
            <w:shd w:val="clear" w:color="auto" w:fill="auto"/>
            <w:noWrap/>
            <w:hideMark/>
          </w:tcPr>
          <w:p w14:paraId="47E97073" w14:textId="291FB9B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0.002</w:t>
            </w:r>
          </w:p>
        </w:tc>
      </w:tr>
      <w:tr w:rsidR="005B7E64" w:rsidRPr="005B7E64" w14:paraId="731762F3" w14:textId="77777777" w:rsidTr="005B7E64">
        <w:trPr>
          <w:trHeight w:val="320"/>
        </w:trPr>
        <w:tc>
          <w:tcPr>
            <w:tcW w:w="3369" w:type="dxa"/>
            <w:tcBorders>
              <w:top w:val="nil"/>
              <w:left w:val="nil"/>
              <w:bottom w:val="nil"/>
              <w:right w:val="nil"/>
            </w:tcBorders>
          </w:tcPr>
          <w:p w14:paraId="4ACA08D4"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43C185CE"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7237130A" w14:textId="296ED19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45E2535B" w14:textId="02DD64A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977" w:type="dxa"/>
            <w:tcBorders>
              <w:top w:val="nil"/>
              <w:left w:val="nil"/>
              <w:bottom w:val="nil"/>
              <w:right w:val="nil"/>
            </w:tcBorders>
            <w:shd w:val="clear" w:color="auto" w:fill="auto"/>
            <w:noWrap/>
            <w:hideMark/>
          </w:tcPr>
          <w:p w14:paraId="16A4931E" w14:textId="0EBA996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26.721</w:t>
            </w:r>
          </w:p>
        </w:tc>
        <w:tc>
          <w:tcPr>
            <w:tcW w:w="885" w:type="dxa"/>
            <w:tcBorders>
              <w:top w:val="nil"/>
              <w:left w:val="nil"/>
              <w:bottom w:val="nil"/>
              <w:right w:val="nil"/>
            </w:tcBorders>
            <w:shd w:val="clear" w:color="auto" w:fill="auto"/>
            <w:noWrap/>
            <w:hideMark/>
          </w:tcPr>
          <w:p w14:paraId="42AC9D32" w14:textId="18B993CD"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4AE2017D" w14:textId="77777777" w:rsidTr="005B7E64">
        <w:trPr>
          <w:trHeight w:val="320"/>
        </w:trPr>
        <w:tc>
          <w:tcPr>
            <w:tcW w:w="3369" w:type="dxa"/>
            <w:tcBorders>
              <w:top w:val="nil"/>
              <w:left w:val="nil"/>
              <w:bottom w:val="nil"/>
              <w:right w:val="nil"/>
            </w:tcBorders>
          </w:tcPr>
          <w:p w14:paraId="633BF1AC" w14:textId="2759F634" w:rsidR="005B7E64" w:rsidRPr="005B7E64" w:rsidRDefault="001C4BDF" w:rsidP="005B7E64">
            <w:pPr>
              <w:rPr>
                <w:rFonts w:ascii="Calibri" w:eastAsia="Times New Roman" w:hAnsi="Calibri" w:cs="Calibri"/>
                <w:color w:val="000000"/>
                <w:sz w:val="20"/>
                <w:szCs w:val="20"/>
                <w:lang w:eastAsia="en-GB"/>
              </w:rPr>
            </w:pPr>
            <w:r>
              <w:rPr>
                <w:rFonts w:eastAsia="Times New Roman" w:cstheme="minorHAnsi"/>
                <w:color w:val="000000"/>
                <w:sz w:val="20"/>
                <w:szCs w:val="20"/>
                <w:lang w:eastAsia="en-GB"/>
              </w:rPr>
              <w:t>Leukopoiesis</w:t>
            </w:r>
          </w:p>
        </w:tc>
        <w:tc>
          <w:tcPr>
            <w:tcW w:w="4150" w:type="dxa"/>
            <w:tcBorders>
              <w:top w:val="nil"/>
              <w:left w:val="nil"/>
              <w:bottom w:val="nil"/>
              <w:right w:val="nil"/>
            </w:tcBorders>
            <w:shd w:val="clear" w:color="auto" w:fill="auto"/>
            <w:noWrap/>
            <w:hideMark/>
          </w:tcPr>
          <w:p w14:paraId="0DB334D2"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2EFE0DE5" w14:textId="3B27063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-0.110</w:t>
            </w:r>
          </w:p>
        </w:tc>
        <w:tc>
          <w:tcPr>
            <w:tcW w:w="1061" w:type="dxa"/>
            <w:tcBorders>
              <w:top w:val="nil"/>
              <w:left w:val="nil"/>
              <w:bottom w:val="nil"/>
              <w:right w:val="nil"/>
            </w:tcBorders>
            <w:shd w:val="clear" w:color="auto" w:fill="auto"/>
            <w:noWrap/>
            <w:hideMark/>
          </w:tcPr>
          <w:p w14:paraId="6367C71B" w14:textId="3A29A31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0.039</w:t>
            </w:r>
          </w:p>
        </w:tc>
        <w:tc>
          <w:tcPr>
            <w:tcW w:w="977" w:type="dxa"/>
            <w:tcBorders>
              <w:top w:val="nil"/>
              <w:left w:val="nil"/>
              <w:bottom w:val="nil"/>
              <w:right w:val="nil"/>
            </w:tcBorders>
            <w:shd w:val="clear" w:color="auto" w:fill="auto"/>
            <w:noWrap/>
            <w:hideMark/>
          </w:tcPr>
          <w:p w14:paraId="1F4E4A80" w14:textId="70784CB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-2.828</w:t>
            </w:r>
          </w:p>
        </w:tc>
        <w:tc>
          <w:tcPr>
            <w:tcW w:w="885" w:type="dxa"/>
            <w:tcBorders>
              <w:top w:val="nil"/>
              <w:left w:val="nil"/>
              <w:bottom w:val="nil"/>
              <w:right w:val="nil"/>
            </w:tcBorders>
            <w:shd w:val="clear" w:color="auto" w:fill="auto"/>
            <w:noWrap/>
            <w:hideMark/>
          </w:tcPr>
          <w:p w14:paraId="198CD55D" w14:textId="64C5AF5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0.005</w:t>
            </w:r>
          </w:p>
        </w:tc>
      </w:tr>
      <w:tr w:rsidR="005B7E64" w:rsidRPr="005B7E64" w14:paraId="410735BF" w14:textId="77777777" w:rsidTr="005B7E64">
        <w:trPr>
          <w:trHeight w:val="320"/>
        </w:trPr>
        <w:tc>
          <w:tcPr>
            <w:tcW w:w="3369" w:type="dxa"/>
            <w:tcBorders>
              <w:top w:val="nil"/>
              <w:left w:val="nil"/>
              <w:bottom w:val="nil"/>
              <w:right w:val="nil"/>
            </w:tcBorders>
          </w:tcPr>
          <w:p w14:paraId="5B5FF4CC" w14:textId="7D648F53"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n = 3334: % Dev. Explained = 6.73: AIC = 9282</w:t>
            </w:r>
          </w:p>
        </w:tc>
        <w:tc>
          <w:tcPr>
            <w:tcW w:w="4150" w:type="dxa"/>
            <w:tcBorders>
              <w:top w:val="nil"/>
              <w:left w:val="nil"/>
              <w:bottom w:val="nil"/>
              <w:right w:val="nil"/>
            </w:tcBorders>
            <w:shd w:val="clear" w:color="auto" w:fill="auto"/>
            <w:noWrap/>
            <w:hideMark/>
          </w:tcPr>
          <w:p w14:paraId="0B3F0E87"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0D1D1169" w14:textId="07B638A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-0.036</w:t>
            </w:r>
          </w:p>
        </w:tc>
        <w:tc>
          <w:tcPr>
            <w:tcW w:w="1061" w:type="dxa"/>
            <w:tcBorders>
              <w:top w:val="nil"/>
              <w:left w:val="nil"/>
              <w:bottom w:val="nil"/>
              <w:right w:val="nil"/>
            </w:tcBorders>
            <w:shd w:val="clear" w:color="auto" w:fill="auto"/>
            <w:noWrap/>
            <w:hideMark/>
          </w:tcPr>
          <w:p w14:paraId="2F319DBF" w14:textId="029E62D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0.038</w:t>
            </w:r>
          </w:p>
        </w:tc>
        <w:tc>
          <w:tcPr>
            <w:tcW w:w="977" w:type="dxa"/>
            <w:tcBorders>
              <w:top w:val="nil"/>
              <w:left w:val="nil"/>
              <w:bottom w:val="nil"/>
              <w:right w:val="nil"/>
            </w:tcBorders>
            <w:shd w:val="clear" w:color="auto" w:fill="auto"/>
            <w:noWrap/>
            <w:hideMark/>
          </w:tcPr>
          <w:p w14:paraId="1D7D6F7F" w14:textId="5949541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-0.944</w:t>
            </w:r>
          </w:p>
        </w:tc>
        <w:tc>
          <w:tcPr>
            <w:tcW w:w="885" w:type="dxa"/>
            <w:tcBorders>
              <w:top w:val="nil"/>
              <w:left w:val="nil"/>
              <w:bottom w:val="nil"/>
              <w:right w:val="nil"/>
            </w:tcBorders>
            <w:shd w:val="clear" w:color="auto" w:fill="auto"/>
            <w:noWrap/>
            <w:hideMark/>
          </w:tcPr>
          <w:p w14:paraId="702B1D12" w14:textId="3437FFA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0.345</w:t>
            </w:r>
          </w:p>
        </w:tc>
      </w:tr>
      <w:tr w:rsidR="005B7E64" w:rsidRPr="005B7E64" w14:paraId="3E266C4C" w14:textId="77777777" w:rsidTr="005B7E64">
        <w:trPr>
          <w:trHeight w:val="280"/>
        </w:trPr>
        <w:tc>
          <w:tcPr>
            <w:tcW w:w="3369" w:type="dxa"/>
            <w:tcBorders>
              <w:top w:val="nil"/>
              <w:left w:val="nil"/>
              <w:bottom w:val="nil"/>
              <w:right w:val="nil"/>
            </w:tcBorders>
          </w:tcPr>
          <w:p w14:paraId="4CA5C41E"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E6183AD"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4E052FFB" w14:textId="08D39FC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0.072</w:t>
            </w:r>
          </w:p>
        </w:tc>
        <w:tc>
          <w:tcPr>
            <w:tcW w:w="1061" w:type="dxa"/>
            <w:tcBorders>
              <w:top w:val="nil"/>
              <w:left w:val="nil"/>
              <w:bottom w:val="nil"/>
              <w:right w:val="nil"/>
            </w:tcBorders>
            <w:shd w:val="clear" w:color="auto" w:fill="auto"/>
            <w:noWrap/>
            <w:hideMark/>
          </w:tcPr>
          <w:p w14:paraId="380E8980" w14:textId="6AB3253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0.076</w:t>
            </w:r>
          </w:p>
        </w:tc>
        <w:tc>
          <w:tcPr>
            <w:tcW w:w="977" w:type="dxa"/>
            <w:tcBorders>
              <w:top w:val="nil"/>
              <w:left w:val="nil"/>
              <w:bottom w:val="nil"/>
              <w:right w:val="nil"/>
            </w:tcBorders>
            <w:shd w:val="clear" w:color="auto" w:fill="auto"/>
            <w:noWrap/>
            <w:hideMark/>
          </w:tcPr>
          <w:p w14:paraId="20BDBAC2" w14:textId="635F357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0.949</w:t>
            </w:r>
          </w:p>
        </w:tc>
        <w:tc>
          <w:tcPr>
            <w:tcW w:w="885" w:type="dxa"/>
            <w:tcBorders>
              <w:top w:val="nil"/>
              <w:left w:val="nil"/>
              <w:bottom w:val="nil"/>
              <w:right w:val="nil"/>
            </w:tcBorders>
            <w:shd w:val="clear" w:color="auto" w:fill="auto"/>
            <w:noWrap/>
            <w:hideMark/>
          </w:tcPr>
          <w:p w14:paraId="29B2745A" w14:textId="4A9294B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0.343</w:t>
            </w:r>
          </w:p>
        </w:tc>
      </w:tr>
      <w:tr w:rsidR="005B7E64" w:rsidRPr="005B7E64" w14:paraId="52C62A54" w14:textId="77777777" w:rsidTr="005B7E64">
        <w:trPr>
          <w:trHeight w:val="320"/>
        </w:trPr>
        <w:tc>
          <w:tcPr>
            <w:tcW w:w="3369" w:type="dxa"/>
            <w:tcBorders>
              <w:top w:val="nil"/>
              <w:left w:val="nil"/>
              <w:bottom w:val="nil"/>
              <w:right w:val="nil"/>
            </w:tcBorders>
          </w:tcPr>
          <w:p w14:paraId="63158403"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4B765037" w14:textId="361B5C76"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14F021C1" w14:textId="2BF01BF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9.009</w:t>
            </w:r>
          </w:p>
        </w:tc>
        <w:tc>
          <w:tcPr>
            <w:tcW w:w="1061" w:type="dxa"/>
            <w:tcBorders>
              <w:top w:val="nil"/>
              <w:left w:val="nil"/>
              <w:bottom w:val="nil"/>
              <w:right w:val="nil"/>
            </w:tcBorders>
            <w:shd w:val="clear" w:color="auto" w:fill="auto"/>
            <w:noWrap/>
            <w:hideMark/>
          </w:tcPr>
          <w:p w14:paraId="5B4B9F6F" w14:textId="3477B81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9.019</w:t>
            </w:r>
          </w:p>
        </w:tc>
        <w:tc>
          <w:tcPr>
            <w:tcW w:w="977" w:type="dxa"/>
            <w:tcBorders>
              <w:top w:val="nil"/>
              <w:left w:val="nil"/>
              <w:bottom w:val="nil"/>
              <w:right w:val="nil"/>
            </w:tcBorders>
            <w:shd w:val="clear" w:color="auto" w:fill="auto"/>
            <w:noWrap/>
            <w:hideMark/>
          </w:tcPr>
          <w:p w14:paraId="7F30599C" w14:textId="34C6CA6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3.840</w:t>
            </w:r>
          </w:p>
        </w:tc>
        <w:tc>
          <w:tcPr>
            <w:tcW w:w="885" w:type="dxa"/>
            <w:tcBorders>
              <w:top w:val="nil"/>
              <w:left w:val="nil"/>
              <w:bottom w:val="nil"/>
              <w:right w:val="nil"/>
            </w:tcBorders>
            <w:shd w:val="clear" w:color="auto" w:fill="auto"/>
            <w:noWrap/>
            <w:hideMark/>
          </w:tcPr>
          <w:p w14:paraId="7CEAB246" w14:textId="04A71F5C" w:rsidR="005B7E64" w:rsidRPr="005B7E64" w:rsidRDefault="005B7E64" w:rsidP="005B7E64">
            <w:pPr>
              <w:rPr>
                <w:rFonts w:ascii="Calibri" w:eastAsia="Times New Roman" w:hAnsi="Calibri" w:cs="Calibri"/>
                <w:b/>
                <w:bCs/>
                <w:color w:val="000000"/>
                <w:sz w:val="20"/>
                <w:szCs w:val="20"/>
                <w:lang w:eastAsia="en-GB"/>
              </w:rPr>
            </w:pPr>
            <w:r w:rsidRPr="005B7E64">
              <w:rPr>
                <w:rFonts w:ascii="Calibri" w:hAnsi="Calibri" w:cs="Calibri"/>
                <w:b/>
                <w:bCs/>
                <w:color w:val="000000"/>
                <w:sz w:val="20"/>
                <w:szCs w:val="20"/>
              </w:rPr>
              <w:t>&lt;0.001</w:t>
            </w:r>
          </w:p>
        </w:tc>
      </w:tr>
      <w:tr w:rsidR="005B7E64" w:rsidRPr="005B7E64" w14:paraId="16B57D15" w14:textId="77777777" w:rsidTr="005B7E64">
        <w:trPr>
          <w:trHeight w:val="320"/>
        </w:trPr>
        <w:tc>
          <w:tcPr>
            <w:tcW w:w="3369" w:type="dxa"/>
            <w:tcBorders>
              <w:top w:val="nil"/>
              <w:left w:val="nil"/>
              <w:bottom w:val="nil"/>
              <w:right w:val="nil"/>
            </w:tcBorders>
          </w:tcPr>
          <w:p w14:paraId="1752BEF2"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C740901"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A8A42F4" w14:textId="158A4D2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55377171" w14:textId="4F15486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4B07DDFB" w14:textId="4AE36B2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2.219</w:t>
            </w:r>
          </w:p>
        </w:tc>
        <w:tc>
          <w:tcPr>
            <w:tcW w:w="885" w:type="dxa"/>
            <w:tcBorders>
              <w:top w:val="nil"/>
              <w:left w:val="nil"/>
              <w:bottom w:val="nil"/>
              <w:right w:val="nil"/>
            </w:tcBorders>
            <w:shd w:val="clear" w:color="auto" w:fill="auto"/>
            <w:noWrap/>
            <w:hideMark/>
          </w:tcPr>
          <w:p w14:paraId="07DBCF89" w14:textId="4879DC2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0.136</w:t>
            </w:r>
          </w:p>
        </w:tc>
      </w:tr>
      <w:tr w:rsidR="005B7E64" w:rsidRPr="005B7E64" w14:paraId="78776858" w14:textId="77777777" w:rsidTr="005B7E64">
        <w:trPr>
          <w:trHeight w:val="320"/>
        </w:trPr>
        <w:tc>
          <w:tcPr>
            <w:tcW w:w="3369" w:type="dxa"/>
            <w:tcBorders>
              <w:top w:val="nil"/>
              <w:left w:val="nil"/>
              <w:bottom w:val="nil"/>
              <w:right w:val="nil"/>
            </w:tcBorders>
          </w:tcPr>
          <w:p w14:paraId="4B8C5EF4"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32385B0"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4CCA2FA" w14:textId="60570F0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1.889</w:t>
            </w:r>
          </w:p>
        </w:tc>
        <w:tc>
          <w:tcPr>
            <w:tcW w:w="1061" w:type="dxa"/>
            <w:tcBorders>
              <w:top w:val="nil"/>
              <w:left w:val="nil"/>
              <w:bottom w:val="nil"/>
              <w:right w:val="nil"/>
            </w:tcBorders>
            <w:shd w:val="clear" w:color="auto" w:fill="auto"/>
            <w:noWrap/>
            <w:hideMark/>
          </w:tcPr>
          <w:p w14:paraId="19953C32" w14:textId="0D6E6F6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2.356</w:t>
            </w:r>
          </w:p>
        </w:tc>
        <w:tc>
          <w:tcPr>
            <w:tcW w:w="977" w:type="dxa"/>
            <w:tcBorders>
              <w:top w:val="nil"/>
              <w:left w:val="nil"/>
              <w:bottom w:val="nil"/>
              <w:right w:val="nil"/>
            </w:tcBorders>
            <w:shd w:val="clear" w:color="auto" w:fill="auto"/>
            <w:noWrap/>
            <w:hideMark/>
          </w:tcPr>
          <w:p w14:paraId="0D3308CF" w14:textId="015E9A7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8.450</w:t>
            </w:r>
          </w:p>
        </w:tc>
        <w:tc>
          <w:tcPr>
            <w:tcW w:w="885" w:type="dxa"/>
            <w:tcBorders>
              <w:top w:val="nil"/>
              <w:left w:val="nil"/>
              <w:bottom w:val="nil"/>
              <w:right w:val="nil"/>
            </w:tcBorders>
            <w:shd w:val="clear" w:color="auto" w:fill="auto"/>
            <w:noWrap/>
            <w:hideMark/>
          </w:tcPr>
          <w:p w14:paraId="79E59AFA" w14:textId="097F2CB1"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292753CF" w14:textId="77777777" w:rsidTr="005B7E64">
        <w:trPr>
          <w:trHeight w:val="320"/>
        </w:trPr>
        <w:tc>
          <w:tcPr>
            <w:tcW w:w="3369" w:type="dxa"/>
            <w:tcBorders>
              <w:top w:val="nil"/>
              <w:left w:val="nil"/>
              <w:bottom w:val="nil"/>
              <w:right w:val="nil"/>
            </w:tcBorders>
          </w:tcPr>
          <w:p w14:paraId="17EAFE2B"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2D257763"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1161DA8C" w14:textId="5ACE37A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1.003</w:t>
            </w:r>
          </w:p>
        </w:tc>
        <w:tc>
          <w:tcPr>
            <w:tcW w:w="1061" w:type="dxa"/>
            <w:tcBorders>
              <w:top w:val="nil"/>
              <w:left w:val="nil"/>
              <w:bottom w:val="nil"/>
              <w:right w:val="nil"/>
            </w:tcBorders>
            <w:shd w:val="clear" w:color="auto" w:fill="auto"/>
            <w:noWrap/>
            <w:hideMark/>
          </w:tcPr>
          <w:p w14:paraId="7209EE92" w14:textId="17091DD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1.005</w:t>
            </w:r>
          </w:p>
        </w:tc>
        <w:tc>
          <w:tcPr>
            <w:tcW w:w="977" w:type="dxa"/>
            <w:tcBorders>
              <w:top w:val="nil"/>
              <w:left w:val="nil"/>
              <w:bottom w:val="nil"/>
              <w:right w:val="nil"/>
            </w:tcBorders>
            <w:shd w:val="clear" w:color="auto" w:fill="auto"/>
            <w:noWrap/>
            <w:hideMark/>
          </w:tcPr>
          <w:p w14:paraId="02123C59" w14:textId="112AC2E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0.004</w:t>
            </w:r>
          </w:p>
        </w:tc>
        <w:tc>
          <w:tcPr>
            <w:tcW w:w="885" w:type="dxa"/>
            <w:tcBorders>
              <w:top w:val="nil"/>
              <w:left w:val="nil"/>
              <w:bottom w:val="nil"/>
              <w:right w:val="nil"/>
            </w:tcBorders>
            <w:shd w:val="clear" w:color="auto" w:fill="auto"/>
            <w:noWrap/>
            <w:hideMark/>
          </w:tcPr>
          <w:p w14:paraId="10A1C5A0" w14:textId="56A10EC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0.952</w:t>
            </w:r>
          </w:p>
        </w:tc>
      </w:tr>
      <w:tr w:rsidR="005B7E64" w:rsidRPr="005B7E64" w14:paraId="63683AE8" w14:textId="77777777" w:rsidTr="005B7E64">
        <w:trPr>
          <w:trHeight w:val="320"/>
        </w:trPr>
        <w:tc>
          <w:tcPr>
            <w:tcW w:w="3369" w:type="dxa"/>
            <w:tcBorders>
              <w:top w:val="nil"/>
              <w:left w:val="nil"/>
              <w:bottom w:val="nil"/>
              <w:right w:val="nil"/>
            </w:tcBorders>
          </w:tcPr>
          <w:p w14:paraId="64C6FE05"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410BED25"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01956A6E" w14:textId="54733C6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5.432</w:t>
            </w:r>
          </w:p>
        </w:tc>
        <w:tc>
          <w:tcPr>
            <w:tcW w:w="1061" w:type="dxa"/>
            <w:tcBorders>
              <w:top w:val="nil"/>
              <w:left w:val="nil"/>
              <w:bottom w:val="nil"/>
              <w:right w:val="nil"/>
            </w:tcBorders>
            <w:shd w:val="clear" w:color="auto" w:fill="auto"/>
            <w:noWrap/>
            <w:hideMark/>
          </w:tcPr>
          <w:p w14:paraId="5C20A419" w14:textId="55D8307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6.604</w:t>
            </w:r>
          </w:p>
        </w:tc>
        <w:tc>
          <w:tcPr>
            <w:tcW w:w="977" w:type="dxa"/>
            <w:tcBorders>
              <w:top w:val="nil"/>
              <w:left w:val="nil"/>
              <w:bottom w:val="nil"/>
              <w:right w:val="nil"/>
            </w:tcBorders>
            <w:shd w:val="clear" w:color="auto" w:fill="auto"/>
            <w:noWrap/>
            <w:hideMark/>
          </w:tcPr>
          <w:p w14:paraId="6B443E61" w14:textId="6D13B61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15.190</w:t>
            </w:r>
          </w:p>
        </w:tc>
        <w:tc>
          <w:tcPr>
            <w:tcW w:w="885" w:type="dxa"/>
            <w:tcBorders>
              <w:top w:val="nil"/>
              <w:left w:val="nil"/>
              <w:bottom w:val="nil"/>
              <w:right w:val="nil"/>
            </w:tcBorders>
            <w:shd w:val="clear" w:color="auto" w:fill="auto"/>
            <w:noWrap/>
            <w:hideMark/>
          </w:tcPr>
          <w:p w14:paraId="3419F8BD" w14:textId="76EE0832"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66CAD5BF" w14:textId="77777777" w:rsidTr="005B7E64">
        <w:trPr>
          <w:trHeight w:val="320"/>
        </w:trPr>
        <w:tc>
          <w:tcPr>
            <w:tcW w:w="3369" w:type="dxa"/>
            <w:tcBorders>
              <w:top w:val="nil"/>
              <w:left w:val="nil"/>
              <w:bottom w:val="nil"/>
              <w:right w:val="nil"/>
            </w:tcBorders>
          </w:tcPr>
          <w:p w14:paraId="30A8C4BA"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58FE35E"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0C127826" w14:textId="449C54F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1.006</w:t>
            </w:r>
          </w:p>
        </w:tc>
        <w:tc>
          <w:tcPr>
            <w:tcW w:w="1061" w:type="dxa"/>
            <w:tcBorders>
              <w:top w:val="nil"/>
              <w:left w:val="nil"/>
              <w:bottom w:val="nil"/>
              <w:right w:val="nil"/>
            </w:tcBorders>
            <w:shd w:val="clear" w:color="auto" w:fill="auto"/>
            <w:noWrap/>
            <w:hideMark/>
          </w:tcPr>
          <w:p w14:paraId="3B980BF8" w14:textId="53E4BCD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1.013</w:t>
            </w:r>
          </w:p>
        </w:tc>
        <w:tc>
          <w:tcPr>
            <w:tcW w:w="977" w:type="dxa"/>
            <w:tcBorders>
              <w:top w:val="nil"/>
              <w:left w:val="nil"/>
              <w:bottom w:val="nil"/>
              <w:right w:val="nil"/>
            </w:tcBorders>
            <w:shd w:val="clear" w:color="auto" w:fill="auto"/>
            <w:noWrap/>
            <w:hideMark/>
          </w:tcPr>
          <w:p w14:paraId="530FEB7B" w14:textId="34F9DCB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3.016</w:t>
            </w:r>
          </w:p>
        </w:tc>
        <w:tc>
          <w:tcPr>
            <w:tcW w:w="885" w:type="dxa"/>
            <w:tcBorders>
              <w:top w:val="nil"/>
              <w:left w:val="nil"/>
              <w:bottom w:val="nil"/>
              <w:right w:val="nil"/>
            </w:tcBorders>
            <w:shd w:val="clear" w:color="auto" w:fill="auto"/>
            <w:noWrap/>
            <w:hideMark/>
          </w:tcPr>
          <w:p w14:paraId="24C9A4FA" w14:textId="7C944AD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0.083</w:t>
            </w:r>
          </w:p>
        </w:tc>
      </w:tr>
      <w:tr w:rsidR="005B7E64" w:rsidRPr="005B7E64" w14:paraId="7175AA92" w14:textId="77777777" w:rsidTr="005B7E64">
        <w:trPr>
          <w:trHeight w:val="320"/>
        </w:trPr>
        <w:tc>
          <w:tcPr>
            <w:tcW w:w="3369" w:type="dxa"/>
            <w:tcBorders>
              <w:top w:val="nil"/>
              <w:left w:val="nil"/>
              <w:bottom w:val="nil"/>
              <w:right w:val="nil"/>
            </w:tcBorders>
          </w:tcPr>
          <w:p w14:paraId="0E76F2CE"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44D8A54"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DC0628D" w14:textId="103C5E2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0.944</w:t>
            </w:r>
          </w:p>
        </w:tc>
        <w:tc>
          <w:tcPr>
            <w:tcW w:w="1061" w:type="dxa"/>
            <w:tcBorders>
              <w:top w:val="nil"/>
              <w:left w:val="nil"/>
              <w:bottom w:val="nil"/>
              <w:right w:val="nil"/>
            </w:tcBorders>
            <w:shd w:val="clear" w:color="auto" w:fill="auto"/>
            <w:noWrap/>
            <w:hideMark/>
          </w:tcPr>
          <w:p w14:paraId="4891913D" w14:textId="3C93A12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137DBF15" w14:textId="51F081D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16.960</w:t>
            </w:r>
          </w:p>
        </w:tc>
        <w:tc>
          <w:tcPr>
            <w:tcW w:w="885" w:type="dxa"/>
            <w:tcBorders>
              <w:top w:val="nil"/>
              <w:left w:val="nil"/>
              <w:bottom w:val="nil"/>
              <w:right w:val="nil"/>
            </w:tcBorders>
            <w:shd w:val="clear" w:color="auto" w:fill="auto"/>
            <w:noWrap/>
            <w:hideMark/>
          </w:tcPr>
          <w:p w14:paraId="5A184E03" w14:textId="0F2FCB5E"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731CE315" w14:textId="77777777" w:rsidTr="005B7E64">
        <w:trPr>
          <w:trHeight w:val="320"/>
        </w:trPr>
        <w:tc>
          <w:tcPr>
            <w:tcW w:w="3369" w:type="dxa"/>
            <w:tcBorders>
              <w:top w:val="nil"/>
              <w:left w:val="nil"/>
              <w:bottom w:val="nil"/>
              <w:right w:val="nil"/>
            </w:tcBorders>
          </w:tcPr>
          <w:p w14:paraId="4A1D88F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A1B6096"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37554EEE" w14:textId="460DA4C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1061" w:type="dxa"/>
            <w:tcBorders>
              <w:top w:val="nil"/>
              <w:left w:val="nil"/>
              <w:bottom w:val="nil"/>
              <w:right w:val="nil"/>
            </w:tcBorders>
            <w:shd w:val="clear" w:color="auto" w:fill="auto"/>
            <w:noWrap/>
            <w:hideMark/>
          </w:tcPr>
          <w:p w14:paraId="5EC1E4A3" w14:textId="13A9306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1.005</w:t>
            </w:r>
          </w:p>
        </w:tc>
        <w:tc>
          <w:tcPr>
            <w:tcW w:w="977" w:type="dxa"/>
            <w:tcBorders>
              <w:top w:val="nil"/>
              <w:left w:val="nil"/>
              <w:bottom w:val="nil"/>
              <w:right w:val="nil"/>
            </w:tcBorders>
            <w:shd w:val="clear" w:color="auto" w:fill="auto"/>
            <w:noWrap/>
            <w:hideMark/>
          </w:tcPr>
          <w:p w14:paraId="4F6D3BCC" w14:textId="667BC1A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0.360</w:t>
            </w:r>
          </w:p>
        </w:tc>
        <w:tc>
          <w:tcPr>
            <w:tcW w:w="885" w:type="dxa"/>
            <w:tcBorders>
              <w:top w:val="nil"/>
              <w:left w:val="nil"/>
              <w:bottom w:val="nil"/>
              <w:right w:val="nil"/>
            </w:tcBorders>
            <w:shd w:val="clear" w:color="auto" w:fill="auto"/>
            <w:noWrap/>
            <w:hideMark/>
          </w:tcPr>
          <w:p w14:paraId="2C9BE13E" w14:textId="759A595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0.549</w:t>
            </w:r>
          </w:p>
        </w:tc>
      </w:tr>
      <w:tr w:rsidR="005B7E64" w:rsidRPr="005B7E64" w14:paraId="4F29293F" w14:textId="77777777" w:rsidTr="005B7E64">
        <w:trPr>
          <w:trHeight w:val="320"/>
        </w:trPr>
        <w:tc>
          <w:tcPr>
            <w:tcW w:w="3369" w:type="dxa"/>
            <w:tcBorders>
              <w:top w:val="nil"/>
              <w:left w:val="nil"/>
              <w:bottom w:val="nil"/>
              <w:right w:val="nil"/>
            </w:tcBorders>
          </w:tcPr>
          <w:p w14:paraId="36409B7C" w14:textId="3EEEE5FD"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Liver</w:t>
            </w:r>
            <w:r w:rsidR="001C4BDF">
              <w:rPr>
                <w:rFonts w:eastAsia="Times New Roman" w:cstheme="minorHAnsi"/>
                <w:color w:val="000000"/>
                <w:sz w:val="20"/>
                <w:szCs w:val="20"/>
                <w:lang w:eastAsia="en-GB"/>
              </w:rPr>
              <w:t>/kidney function</w:t>
            </w:r>
          </w:p>
        </w:tc>
        <w:tc>
          <w:tcPr>
            <w:tcW w:w="4150" w:type="dxa"/>
            <w:tcBorders>
              <w:top w:val="nil"/>
              <w:left w:val="nil"/>
              <w:bottom w:val="nil"/>
              <w:right w:val="nil"/>
            </w:tcBorders>
            <w:shd w:val="clear" w:color="auto" w:fill="auto"/>
            <w:noWrap/>
            <w:hideMark/>
          </w:tcPr>
          <w:p w14:paraId="6799AB74"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0D535EF4" w14:textId="1637726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0.152</w:t>
            </w:r>
          </w:p>
        </w:tc>
        <w:tc>
          <w:tcPr>
            <w:tcW w:w="1061" w:type="dxa"/>
            <w:tcBorders>
              <w:top w:val="nil"/>
              <w:left w:val="nil"/>
              <w:bottom w:val="nil"/>
              <w:right w:val="nil"/>
            </w:tcBorders>
            <w:shd w:val="clear" w:color="auto" w:fill="auto"/>
            <w:noWrap/>
            <w:hideMark/>
          </w:tcPr>
          <w:p w14:paraId="526E7A00" w14:textId="173BCD4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0.048</w:t>
            </w:r>
          </w:p>
        </w:tc>
        <w:tc>
          <w:tcPr>
            <w:tcW w:w="977" w:type="dxa"/>
            <w:tcBorders>
              <w:top w:val="nil"/>
              <w:left w:val="nil"/>
              <w:bottom w:val="nil"/>
              <w:right w:val="nil"/>
            </w:tcBorders>
            <w:shd w:val="clear" w:color="auto" w:fill="auto"/>
            <w:noWrap/>
            <w:hideMark/>
          </w:tcPr>
          <w:p w14:paraId="734B3726" w14:textId="2AF7940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3.140</w:t>
            </w:r>
          </w:p>
        </w:tc>
        <w:tc>
          <w:tcPr>
            <w:tcW w:w="885" w:type="dxa"/>
            <w:tcBorders>
              <w:top w:val="nil"/>
              <w:left w:val="nil"/>
              <w:bottom w:val="nil"/>
              <w:right w:val="nil"/>
            </w:tcBorders>
            <w:shd w:val="clear" w:color="auto" w:fill="auto"/>
            <w:noWrap/>
            <w:hideMark/>
          </w:tcPr>
          <w:p w14:paraId="278FB540" w14:textId="62CA5AD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0.002</w:t>
            </w:r>
          </w:p>
        </w:tc>
      </w:tr>
      <w:tr w:rsidR="005B7E64" w:rsidRPr="005B7E64" w14:paraId="36AD84BC" w14:textId="77777777" w:rsidTr="005B7E64">
        <w:trPr>
          <w:trHeight w:val="320"/>
        </w:trPr>
        <w:tc>
          <w:tcPr>
            <w:tcW w:w="3369" w:type="dxa"/>
            <w:tcBorders>
              <w:top w:val="nil"/>
              <w:left w:val="nil"/>
              <w:bottom w:val="nil"/>
              <w:right w:val="nil"/>
            </w:tcBorders>
          </w:tcPr>
          <w:p w14:paraId="79203D49" w14:textId="21388D04"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n = 1834: % Dev. Explained = 3.69: AIC = 5179</w:t>
            </w:r>
          </w:p>
        </w:tc>
        <w:tc>
          <w:tcPr>
            <w:tcW w:w="4150" w:type="dxa"/>
            <w:tcBorders>
              <w:top w:val="nil"/>
              <w:left w:val="nil"/>
              <w:bottom w:val="nil"/>
              <w:right w:val="nil"/>
            </w:tcBorders>
            <w:shd w:val="clear" w:color="auto" w:fill="auto"/>
            <w:noWrap/>
            <w:hideMark/>
          </w:tcPr>
          <w:p w14:paraId="64DC0CD5"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68E53632" w14:textId="4B87B19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-0.238</w:t>
            </w:r>
          </w:p>
        </w:tc>
        <w:tc>
          <w:tcPr>
            <w:tcW w:w="1061" w:type="dxa"/>
            <w:tcBorders>
              <w:top w:val="nil"/>
              <w:left w:val="nil"/>
              <w:bottom w:val="nil"/>
              <w:right w:val="nil"/>
            </w:tcBorders>
            <w:shd w:val="clear" w:color="auto" w:fill="auto"/>
            <w:noWrap/>
            <w:hideMark/>
          </w:tcPr>
          <w:p w14:paraId="3C5D0ECE" w14:textId="67E1FBC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0.053</w:t>
            </w:r>
          </w:p>
        </w:tc>
        <w:tc>
          <w:tcPr>
            <w:tcW w:w="977" w:type="dxa"/>
            <w:tcBorders>
              <w:top w:val="nil"/>
              <w:left w:val="nil"/>
              <w:bottom w:val="nil"/>
              <w:right w:val="nil"/>
            </w:tcBorders>
            <w:shd w:val="clear" w:color="auto" w:fill="auto"/>
            <w:noWrap/>
            <w:hideMark/>
          </w:tcPr>
          <w:p w14:paraId="590DCB3A" w14:textId="0AC9416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-4.499</w:t>
            </w:r>
          </w:p>
        </w:tc>
        <w:tc>
          <w:tcPr>
            <w:tcW w:w="885" w:type="dxa"/>
            <w:tcBorders>
              <w:top w:val="nil"/>
              <w:left w:val="nil"/>
              <w:bottom w:val="nil"/>
              <w:right w:val="nil"/>
            </w:tcBorders>
            <w:shd w:val="clear" w:color="auto" w:fill="auto"/>
            <w:noWrap/>
            <w:hideMark/>
          </w:tcPr>
          <w:p w14:paraId="013A5A79" w14:textId="181E13AC"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1861361E" w14:textId="77777777" w:rsidTr="005B7E64">
        <w:trPr>
          <w:trHeight w:val="320"/>
        </w:trPr>
        <w:tc>
          <w:tcPr>
            <w:tcW w:w="3369" w:type="dxa"/>
            <w:tcBorders>
              <w:top w:val="nil"/>
              <w:left w:val="nil"/>
              <w:bottom w:val="nil"/>
              <w:right w:val="nil"/>
            </w:tcBorders>
          </w:tcPr>
          <w:p w14:paraId="39CA03A7"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15FAFD6E"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58D91DAE" w14:textId="3A9EEAA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0.043</w:t>
            </w:r>
          </w:p>
        </w:tc>
        <w:tc>
          <w:tcPr>
            <w:tcW w:w="1061" w:type="dxa"/>
            <w:tcBorders>
              <w:top w:val="nil"/>
              <w:left w:val="nil"/>
              <w:bottom w:val="nil"/>
              <w:right w:val="nil"/>
            </w:tcBorders>
            <w:shd w:val="clear" w:color="auto" w:fill="auto"/>
            <w:noWrap/>
            <w:hideMark/>
          </w:tcPr>
          <w:p w14:paraId="1C54894F" w14:textId="6168D40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0.110</w:t>
            </w:r>
          </w:p>
        </w:tc>
        <w:tc>
          <w:tcPr>
            <w:tcW w:w="977" w:type="dxa"/>
            <w:tcBorders>
              <w:top w:val="nil"/>
              <w:left w:val="nil"/>
              <w:bottom w:val="nil"/>
              <w:right w:val="nil"/>
            </w:tcBorders>
            <w:shd w:val="clear" w:color="auto" w:fill="auto"/>
            <w:noWrap/>
            <w:hideMark/>
          </w:tcPr>
          <w:p w14:paraId="72246128" w14:textId="6541B75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0.388</w:t>
            </w:r>
          </w:p>
        </w:tc>
        <w:tc>
          <w:tcPr>
            <w:tcW w:w="885" w:type="dxa"/>
            <w:tcBorders>
              <w:top w:val="nil"/>
              <w:left w:val="nil"/>
              <w:bottom w:val="nil"/>
              <w:right w:val="nil"/>
            </w:tcBorders>
            <w:shd w:val="clear" w:color="auto" w:fill="auto"/>
            <w:noWrap/>
            <w:hideMark/>
          </w:tcPr>
          <w:p w14:paraId="78B023FA" w14:textId="76E5F3C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0.698</w:t>
            </w:r>
          </w:p>
        </w:tc>
      </w:tr>
      <w:tr w:rsidR="005B7E64" w:rsidRPr="005B7E64" w14:paraId="75CE81BF" w14:textId="77777777" w:rsidTr="005B7E64">
        <w:trPr>
          <w:trHeight w:val="320"/>
        </w:trPr>
        <w:tc>
          <w:tcPr>
            <w:tcW w:w="3369" w:type="dxa"/>
            <w:tcBorders>
              <w:top w:val="nil"/>
              <w:left w:val="nil"/>
              <w:bottom w:val="nil"/>
              <w:right w:val="nil"/>
            </w:tcBorders>
          </w:tcPr>
          <w:p w14:paraId="6465DFF5"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334DA9A6" w14:textId="50FD780A"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45721182" w14:textId="4789A14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9.002</w:t>
            </w:r>
          </w:p>
        </w:tc>
        <w:tc>
          <w:tcPr>
            <w:tcW w:w="1061" w:type="dxa"/>
            <w:tcBorders>
              <w:top w:val="nil"/>
              <w:left w:val="nil"/>
              <w:bottom w:val="nil"/>
              <w:right w:val="nil"/>
            </w:tcBorders>
            <w:shd w:val="clear" w:color="auto" w:fill="auto"/>
            <w:noWrap/>
            <w:hideMark/>
          </w:tcPr>
          <w:p w14:paraId="441677A7" w14:textId="64C9368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9.004</w:t>
            </w:r>
          </w:p>
        </w:tc>
        <w:tc>
          <w:tcPr>
            <w:tcW w:w="977" w:type="dxa"/>
            <w:tcBorders>
              <w:top w:val="nil"/>
              <w:left w:val="nil"/>
              <w:bottom w:val="nil"/>
              <w:right w:val="nil"/>
            </w:tcBorders>
            <w:shd w:val="clear" w:color="auto" w:fill="auto"/>
            <w:noWrap/>
            <w:hideMark/>
          </w:tcPr>
          <w:p w14:paraId="2CF909D3" w14:textId="3266CB0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1.935</w:t>
            </w:r>
          </w:p>
        </w:tc>
        <w:tc>
          <w:tcPr>
            <w:tcW w:w="885" w:type="dxa"/>
            <w:tcBorders>
              <w:top w:val="nil"/>
              <w:left w:val="nil"/>
              <w:bottom w:val="nil"/>
              <w:right w:val="nil"/>
            </w:tcBorders>
            <w:shd w:val="clear" w:color="auto" w:fill="auto"/>
            <w:noWrap/>
            <w:hideMark/>
          </w:tcPr>
          <w:p w14:paraId="68FABA6B" w14:textId="58C6C2BF" w:rsidR="005B7E64" w:rsidRPr="005B7E64" w:rsidRDefault="005B7E64" w:rsidP="005B7E64">
            <w:pPr>
              <w:rPr>
                <w:rFonts w:ascii="Calibri" w:eastAsia="Times New Roman" w:hAnsi="Calibri" w:cs="Calibri"/>
                <w:b/>
                <w:bCs/>
                <w:color w:val="000000"/>
                <w:sz w:val="20"/>
                <w:szCs w:val="20"/>
                <w:lang w:eastAsia="en-GB"/>
              </w:rPr>
            </w:pPr>
            <w:r w:rsidRPr="005B7E64">
              <w:rPr>
                <w:rFonts w:ascii="Calibri" w:hAnsi="Calibri" w:cs="Calibri"/>
                <w:b/>
                <w:bCs/>
                <w:color w:val="000000"/>
                <w:sz w:val="20"/>
                <w:szCs w:val="20"/>
              </w:rPr>
              <w:t>0.043</w:t>
            </w:r>
          </w:p>
        </w:tc>
      </w:tr>
      <w:tr w:rsidR="005B7E64" w:rsidRPr="005B7E64" w14:paraId="3F8B72F5" w14:textId="77777777" w:rsidTr="005B7E64">
        <w:trPr>
          <w:trHeight w:val="320"/>
        </w:trPr>
        <w:tc>
          <w:tcPr>
            <w:tcW w:w="3369" w:type="dxa"/>
            <w:tcBorders>
              <w:top w:val="nil"/>
              <w:left w:val="nil"/>
              <w:bottom w:val="nil"/>
              <w:right w:val="nil"/>
            </w:tcBorders>
          </w:tcPr>
          <w:p w14:paraId="0E54654A"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6BE86BF"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644366F" w14:textId="5144FFA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1.005</w:t>
            </w:r>
          </w:p>
        </w:tc>
        <w:tc>
          <w:tcPr>
            <w:tcW w:w="1061" w:type="dxa"/>
            <w:tcBorders>
              <w:top w:val="nil"/>
              <w:left w:val="nil"/>
              <w:bottom w:val="nil"/>
              <w:right w:val="nil"/>
            </w:tcBorders>
            <w:shd w:val="clear" w:color="auto" w:fill="auto"/>
            <w:noWrap/>
            <w:hideMark/>
          </w:tcPr>
          <w:p w14:paraId="61E9337D" w14:textId="1B12BB8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1.009</w:t>
            </w:r>
          </w:p>
        </w:tc>
        <w:tc>
          <w:tcPr>
            <w:tcW w:w="977" w:type="dxa"/>
            <w:tcBorders>
              <w:top w:val="nil"/>
              <w:left w:val="nil"/>
              <w:bottom w:val="nil"/>
              <w:right w:val="nil"/>
            </w:tcBorders>
            <w:shd w:val="clear" w:color="auto" w:fill="auto"/>
            <w:noWrap/>
            <w:hideMark/>
          </w:tcPr>
          <w:p w14:paraId="4A692338" w14:textId="19651C6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0.023</w:t>
            </w:r>
          </w:p>
        </w:tc>
        <w:tc>
          <w:tcPr>
            <w:tcW w:w="885" w:type="dxa"/>
            <w:tcBorders>
              <w:top w:val="nil"/>
              <w:left w:val="nil"/>
              <w:bottom w:val="nil"/>
              <w:right w:val="nil"/>
            </w:tcBorders>
            <w:shd w:val="clear" w:color="auto" w:fill="auto"/>
            <w:noWrap/>
            <w:hideMark/>
          </w:tcPr>
          <w:p w14:paraId="3E78E8E5" w14:textId="2136B72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0.879</w:t>
            </w:r>
          </w:p>
        </w:tc>
      </w:tr>
      <w:tr w:rsidR="005B7E64" w:rsidRPr="005B7E64" w14:paraId="19D06824" w14:textId="77777777" w:rsidTr="005B7E64">
        <w:trPr>
          <w:trHeight w:val="320"/>
        </w:trPr>
        <w:tc>
          <w:tcPr>
            <w:tcW w:w="3369" w:type="dxa"/>
            <w:tcBorders>
              <w:top w:val="nil"/>
              <w:left w:val="nil"/>
              <w:bottom w:val="nil"/>
              <w:right w:val="nil"/>
            </w:tcBorders>
          </w:tcPr>
          <w:p w14:paraId="63C5EBB5"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3AF05C44"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32106A8E" w14:textId="4CFAD51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1.477</w:t>
            </w:r>
          </w:p>
        </w:tc>
        <w:tc>
          <w:tcPr>
            <w:tcW w:w="1061" w:type="dxa"/>
            <w:tcBorders>
              <w:top w:val="nil"/>
              <w:left w:val="nil"/>
              <w:bottom w:val="nil"/>
              <w:right w:val="nil"/>
            </w:tcBorders>
            <w:shd w:val="clear" w:color="auto" w:fill="auto"/>
            <w:noWrap/>
            <w:hideMark/>
          </w:tcPr>
          <w:p w14:paraId="3AD498DC" w14:textId="553AEF7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1.810</w:t>
            </w:r>
          </w:p>
        </w:tc>
        <w:tc>
          <w:tcPr>
            <w:tcW w:w="977" w:type="dxa"/>
            <w:tcBorders>
              <w:top w:val="nil"/>
              <w:left w:val="nil"/>
              <w:bottom w:val="nil"/>
              <w:right w:val="nil"/>
            </w:tcBorders>
            <w:shd w:val="clear" w:color="auto" w:fill="auto"/>
            <w:noWrap/>
            <w:hideMark/>
          </w:tcPr>
          <w:p w14:paraId="08F91082" w14:textId="58D5762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2.267</w:t>
            </w:r>
          </w:p>
        </w:tc>
        <w:tc>
          <w:tcPr>
            <w:tcW w:w="885" w:type="dxa"/>
            <w:tcBorders>
              <w:top w:val="nil"/>
              <w:left w:val="nil"/>
              <w:bottom w:val="nil"/>
              <w:right w:val="nil"/>
            </w:tcBorders>
            <w:shd w:val="clear" w:color="auto" w:fill="auto"/>
            <w:noWrap/>
            <w:hideMark/>
          </w:tcPr>
          <w:p w14:paraId="55FB03DF" w14:textId="746093F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0.175</w:t>
            </w:r>
          </w:p>
        </w:tc>
      </w:tr>
      <w:tr w:rsidR="005B7E64" w:rsidRPr="005B7E64" w14:paraId="380B9B0C" w14:textId="77777777" w:rsidTr="005B7E64">
        <w:trPr>
          <w:trHeight w:val="320"/>
        </w:trPr>
        <w:tc>
          <w:tcPr>
            <w:tcW w:w="3369" w:type="dxa"/>
            <w:tcBorders>
              <w:top w:val="nil"/>
              <w:left w:val="nil"/>
              <w:bottom w:val="nil"/>
              <w:right w:val="nil"/>
            </w:tcBorders>
          </w:tcPr>
          <w:p w14:paraId="6B37F6A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CFE731B"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892B830" w14:textId="713446B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1.003</w:t>
            </w:r>
          </w:p>
        </w:tc>
        <w:tc>
          <w:tcPr>
            <w:tcW w:w="1061" w:type="dxa"/>
            <w:tcBorders>
              <w:top w:val="nil"/>
              <w:left w:val="nil"/>
              <w:bottom w:val="nil"/>
              <w:right w:val="nil"/>
            </w:tcBorders>
            <w:shd w:val="clear" w:color="auto" w:fill="auto"/>
            <w:noWrap/>
            <w:hideMark/>
          </w:tcPr>
          <w:p w14:paraId="1FB0DA10" w14:textId="0A8325C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1.006</w:t>
            </w:r>
          </w:p>
        </w:tc>
        <w:tc>
          <w:tcPr>
            <w:tcW w:w="977" w:type="dxa"/>
            <w:tcBorders>
              <w:top w:val="nil"/>
              <w:left w:val="nil"/>
              <w:bottom w:val="nil"/>
              <w:right w:val="nil"/>
            </w:tcBorders>
            <w:shd w:val="clear" w:color="auto" w:fill="auto"/>
            <w:noWrap/>
            <w:hideMark/>
          </w:tcPr>
          <w:p w14:paraId="5EAA5C5F" w14:textId="553C417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1.485</w:t>
            </w:r>
          </w:p>
        </w:tc>
        <w:tc>
          <w:tcPr>
            <w:tcW w:w="885" w:type="dxa"/>
            <w:tcBorders>
              <w:top w:val="nil"/>
              <w:left w:val="nil"/>
              <w:bottom w:val="nil"/>
              <w:right w:val="nil"/>
            </w:tcBorders>
            <w:shd w:val="clear" w:color="auto" w:fill="auto"/>
            <w:noWrap/>
            <w:hideMark/>
          </w:tcPr>
          <w:p w14:paraId="48A68A11" w14:textId="1377082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0.224</w:t>
            </w:r>
          </w:p>
        </w:tc>
      </w:tr>
      <w:tr w:rsidR="005B7E64" w:rsidRPr="005B7E64" w14:paraId="24DE7C5F" w14:textId="77777777" w:rsidTr="005B7E64">
        <w:trPr>
          <w:trHeight w:val="320"/>
        </w:trPr>
        <w:tc>
          <w:tcPr>
            <w:tcW w:w="3369" w:type="dxa"/>
            <w:tcBorders>
              <w:top w:val="nil"/>
              <w:left w:val="nil"/>
              <w:bottom w:val="nil"/>
              <w:right w:val="nil"/>
            </w:tcBorders>
          </w:tcPr>
          <w:p w14:paraId="3047F247"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3265C3E"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01AD972F" w14:textId="74CA4C0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1.777</w:t>
            </w:r>
          </w:p>
        </w:tc>
        <w:tc>
          <w:tcPr>
            <w:tcW w:w="1061" w:type="dxa"/>
            <w:tcBorders>
              <w:top w:val="nil"/>
              <w:left w:val="nil"/>
              <w:bottom w:val="nil"/>
              <w:right w:val="nil"/>
            </w:tcBorders>
            <w:shd w:val="clear" w:color="auto" w:fill="auto"/>
            <w:noWrap/>
            <w:hideMark/>
          </w:tcPr>
          <w:p w14:paraId="7B8DA5AF" w14:textId="60498A4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2.241</w:t>
            </w:r>
          </w:p>
        </w:tc>
        <w:tc>
          <w:tcPr>
            <w:tcW w:w="977" w:type="dxa"/>
            <w:tcBorders>
              <w:top w:val="nil"/>
              <w:left w:val="nil"/>
              <w:bottom w:val="nil"/>
              <w:right w:val="nil"/>
            </w:tcBorders>
            <w:shd w:val="clear" w:color="auto" w:fill="auto"/>
            <w:noWrap/>
            <w:hideMark/>
          </w:tcPr>
          <w:p w14:paraId="041A32F3" w14:textId="24FDE41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0.740</w:t>
            </w:r>
          </w:p>
        </w:tc>
        <w:tc>
          <w:tcPr>
            <w:tcW w:w="885" w:type="dxa"/>
            <w:tcBorders>
              <w:top w:val="nil"/>
              <w:left w:val="nil"/>
              <w:bottom w:val="nil"/>
              <w:right w:val="nil"/>
            </w:tcBorders>
            <w:shd w:val="clear" w:color="auto" w:fill="auto"/>
            <w:noWrap/>
            <w:hideMark/>
          </w:tcPr>
          <w:p w14:paraId="7C214EF1" w14:textId="03366E7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0.427</w:t>
            </w:r>
          </w:p>
        </w:tc>
      </w:tr>
      <w:tr w:rsidR="005B7E64" w:rsidRPr="005B7E64" w14:paraId="7D9C69B3" w14:textId="77777777" w:rsidTr="005B7E64">
        <w:trPr>
          <w:trHeight w:val="320"/>
        </w:trPr>
        <w:tc>
          <w:tcPr>
            <w:tcW w:w="3369" w:type="dxa"/>
            <w:tcBorders>
              <w:top w:val="nil"/>
              <w:left w:val="nil"/>
              <w:bottom w:val="nil"/>
              <w:right w:val="nil"/>
            </w:tcBorders>
          </w:tcPr>
          <w:p w14:paraId="0656161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2F993D94"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4DC2179" w14:textId="4F2C1B2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1.013</w:t>
            </w:r>
          </w:p>
        </w:tc>
        <w:tc>
          <w:tcPr>
            <w:tcW w:w="1061" w:type="dxa"/>
            <w:tcBorders>
              <w:top w:val="nil"/>
              <w:left w:val="nil"/>
              <w:bottom w:val="nil"/>
              <w:right w:val="nil"/>
            </w:tcBorders>
            <w:shd w:val="clear" w:color="auto" w:fill="auto"/>
            <w:noWrap/>
            <w:hideMark/>
          </w:tcPr>
          <w:p w14:paraId="2BFCD61B" w14:textId="0C5FA84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1.026</w:t>
            </w:r>
          </w:p>
        </w:tc>
        <w:tc>
          <w:tcPr>
            <w:tcW w:w="977" w:type="dxa"/>
            <w:tcBorders>
              <w:top w:val="nil"/>
              <w:left w:val="nil"/>
              <w:bottom w:val="nil"/>
              <w:right w:val="nil"/>
            </w:tcBorders>
            <w:shd w:val="clear" w:color="auto" w:fill="auto"/>
            <w:noWrap/>
            <w:hideMark/>
          </w:tcPr>
          <w:p w14:paraId="1DAE97A9" w14:textId="312185E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9.404</w:t>
            </w:r>
          </w:p>
        </w:tc>
        <w:tc>
          <w:tcPr>
            <w:tcW w:w="885" w:type="dxa"/>
            <w:tcBorders>
              <w:top w:val="nil"/>
              <w:left w:val="nil"/>
              <w:bottom w:val="nil"/>
              <w:right w:val="nil"/>
            </w:tcBorders>
            <w:shd w:val="clear" w:color="auto" w:fill="auto"/>
            <w:noWrap/>
            <w:hideMark/>
          </w:tcPr>
          <w:p w14:paraId="4DFCFDAB" w14:textId="1FA6CCA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0.002</w:t>
            </w:r>
          </w:p>
        </w:tc>
      </w:tr>
      <w:tr w:rsidR="005B7E64" w:rsidRPr="005B7E64" w14:paraId="3571D809" w14:textId="77777777" w:rsidTr="005B7E64">
        <w:trPr>
          <w:trHeight w:val="320"/>
        </w:trPr>
        <w:tc>
          <w:tcPr>
            <w:tcW w:w="3369" w:type="dxa"/>
            <w:tcBorders>
              <w:top w:val="nil"/>
              <w:left w:val="nil"/>
              <w:bottom w:val="nil"/>
              <w:right w:val="nil"/>
            </w:tcBorders>
          </w:tcPr>
          <w:p w14:paraId="748FFD66"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2F9182E"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39218CBB" w14:textId="2D5D9F5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0.567</w:t>
            </w:r>
          </w:p>
        </w:tc>
        <w:tc>
          <w:tcPr>
            <w:tcW w:w="1061" w:type="dxa"/>
            <w:tcBorders>
              <w:top w:val="nil"/>
              <w:left w:val="nil"/>
              <w:bottom w:val="nil"/>
              <w:right w:val="nil"/>
            </w:tcBorders>
            <w:shd w:val="clear" w:color="auto" w:fill="auto"/>
            <w:noWrap/>
            <w:hideMark/>
          </w:tcPr>
          <w:p w14:paraId="5720AA9D" w14:textId="074FFA5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1B3E2A38" w14:textId="3376898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1.307</w:t>
            </w:r>
          </w:p>
        </w:tc>
        <w:tc>
          <w:tcPr>
            <w:tcW w:w="885" w:type="dxa"/>
            <w:tcBorders>
              <w:top w:val="nil"/>
              <w:left w:val="nil"/>
              <w:bottom w:val="nil"/>
              <w:right w:val="nil"/>
            </w:tcBorders>
            <w:shd w:val="clear" w:color="auto" w:fill="auto"/>
            <w:noWrap/>
            <w:hideMark/>
          </w:tcPr>
          <w:p w14:paraId="3AE67060" w14:textId="58CD182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0.129</w:t>
            </w:r>
          </w:p>
        </w:tc>
      </w:tr>
      <w:tr w:rsidR="005B7E64" w:rsidRPr="005B7E64" w14:paraId="2C01F24F" w14:textId="77777777" w:rsidTr="005B7E64">
        <w:trPr>
          <w:trHeight w:val="320"/>
        </w:trPr>
        <w:tc>
          <w:tcPr>
            <w:tcW w:w="3369" w:type="dxa"/>
            <w:tcBorders>
              <w:top w:val="nil"/>
              <w:left w:val="nil"/>
              <w:bottom w:val="nil"/>
              <w:right w:val="nil"/>
            </w:tcBorders>
          </w:tcPr>
          <w:p w14:paraId="6B799DD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33A959BC"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02E45B4A" w14:textId="49F9D03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0D8EDF22" w14:textId="492D1B5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3D12C623" w14:textId="46F19AD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7.247</w:t>
            </w:r>
          </w:p>
        </w:tc>
        <w:tc>
          <w:tcPr>
            <w:tcW w:w="885" w:type="dxa"/>
            <w:tcBorders>
              <w:top w:val="nil"/>
              <w:left w:val="nil"/>
              <w:bottom w:val="nil"/>
              <w:right w:val="nil"/>
            </w:tcBorders>
            <w:shd w:val="clear" w:color="auto" w:fill="auto"/>
            <w:noWrap/>
            <w:hideMark/>
          </w:tcPr>
          <w:p w14:paraId="144812B2" w14:textId="319A49E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0.007</w:t>
            </w:r>
          </w:p>
        </w:tc>
      </w:tr>
      <w:tr w:rsidR="005B7E64" w:rsidRPr="005B7E64" w14:paraId="59061EFA" w14:textId="77777777" w:rsidTr="005B7E64">
        <w:trPr>
          <w:trHeight w:val="320"/>
        </w:trPr>
        <w:tc>
          <w:tcPr>
            <w:tcW w:w="3369" w:type="dxa"/>
            <w:tcBorders>
              <w:top w:val="nil"/>
              <w:left w:val="nil"/>
              <w:bottom w:val="nil"/>
              <w:right w:val="nil"/>
            </w:tcBorders>
          </w:tcPr>
          <w:p w14:paraId="61B98AA7" w14:textId="77777777"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Lipid</w:t>
            </w:r>
          </w:p>
        </w:tc>
        <w:tc>
          <w:tcPr>
            <w:tcW w:w="4150" w:type="dxa"/>
            <w:tcBorders>
              <w:top w:val="nil"/>
              <w:left w:val="nil"/>
              <w:bottom w:val="nil"/>
              <w:right w:val="nil"/>
            </w:tcBorders>
            <w:shd w:val="clear" w:color="auto" w:fill="auto"/>
            <w:noWrap/>
            <w:hideMark/>
          </w:tcPr>
          <w:p w14:paraId="26090D39"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444D1468" w14:textId="4BC07E6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-0.190</w:t>
            </w:r>
          </w:p>
        </w:tc>
        <w:tc>
          <w:tcPr>
            <w:tcW w:w="1061" w:type="dxa"/>
            <w:tcBorders>
              <w:top w:val="nil"/>
              <w:left w:val="nil"/>
              <w:bottom w:val="nil"/>
              <w:right w:val="nil"/>
            </w:tcBorders>
            <w:shd w:val="clear" w:color="auto" w:fill="auto"/>
            <w:noWrap/>
            <w:hideMark/>
          </w:tcPr>
          <w:p w14:paraId="5C14A54F" w14:textId="46FC1C5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0.054</w:t>
            </w:r>
          </w:p>
        </w:tc>
        <w:tc>
          <w:tcPr>
            <w:tcW w:w="977" w:type="dxa"/>
            <w:tcBorders>
              <w:top w:val="nil"/>
              <w:left w:val="nil"/>
              <w:bottom w:val="nil"/>
              <w:right w:val="nil"/>
            </w:tcBorders>
            <w:shd w:val="clear" w:color="auto" w:fill="auto"/>
            <w:noWrap/>
            <w:hideMark/>
          </w:tcPr>
          <w:p w14:paraId="1F16A523" w14:textId="1515EF8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-3.543</w:t>
            </w:r>
          </w:p>
        </w:tc>
        <w:tc>
          <w:tcPr>
            <w:tcW w:w="885" w:type="dxa"/>
            <w:tcBorders>
              <w:top w:val="nil"/>
              <w:left w:val="nil"/>
              <w:bottom w:val="nil"/>
              <w:right w:val="nil"/>
            </w:tcBorders>
            <w:shd w:val="clear" w:color="auto" w:fill="auto"/>
            <w:noWrap/>
            <w:hideMark/>
          </w:tcPr>
          <w:p w14:paraId="42C9F699" w14:textId="7E1636ED"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57B97BE1" w14:textId="77777777" w:rsidTr="005B7E64">
        <w:trPr>
          <w:trHeight w:val="320"/>
        </w:trPr>
        <w:tc>
          <w:tcPr>
            <w:tcW w:w="3369" w:type="dxa"/>
            <w:tcBorders>
              <w:top w:val="nil"/>
              <w:left w:val="nil"/>
              <w:bottom w:val="nil"/>
              <w:right w:val="nil"/>
            </w:tcBorders>
          </w:tcPr>
          <w:p w14:paraId="5ADF3D07" w14:textId="1047E701"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n = 1991: % Dev. Explained = 5.13: AIC = 5633</w:t>
            </w:r>
          </w:p>
        </w:tc>
        <w:tc>
          <w:tcPr>
            <w:tcW w:w="4150" w:type="dxa"/>
            <w:tcBorders>
              <w:top w:val="nil"/>
              <w:left w:val="nil"/>
              <w:bottom w:val="nil"/>
              <w:right w:val="nil"/>
            </w:tcBorders>
            <w:shd w:val="clear" w:color="auto" w:fill="auto"/>
            <w:noWrap/>
            <w:hideMark/>
          </w:tcPr>
          <w:p w14:paraId="41351813"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2CE96546" w14:textId="5B5D547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-0.004</w:t>
            </w:r>
          </w:p>
        </w:tc>
        <w:tc>
          <w:tcPr>
            <w:tcW w:w="1061" w:type="dxa"/>
            <w:tcBorders>
              <w:top w:val="nil"/>
              <w:left w:val="nil"/>
              <w:bottom w:val="nil"/>
              <w:right w:val="nil"/>
            </w:tcBorders>
            <w:shd w:val="clear" w:color="auto" w:fill="auto"/>
            <w:noWrap/>
            <w:hideMark/>
          </w:tcPr>
          <w:p w14:paraId="10DEF624" w14:textId="3DE2386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0.051</w:t>
            </w:r>
          </w:p>
        </w:tc>
        <w:tc>
          <w:tcPr>
            <w:tcW w:w="977" w:type="dxa"/>
            <w:tcBorders>
              <w:top w:val="nil"/>
              <w:left w:val="nil"/>
              <w:bottom w:val="nil"/>
              <w:right w:val="nil"/>
            </w:tcBorders>
            <w:shd w:val="clear" w:color="auto" w:fill="auto"/>
            <w:noWrap/>
            <w:hideMark/>
          </w:tcPr>
          <w:p w14:paraId="54957009" w14:textId="7DA9B71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-0.076</w:t>
            </w:r>
          </w:p>
        </w:tc>
        <w:tc>
          <w:tcPr>
            <w:tcW w:w="885" w:type="dxa"/>
            <w:tcBorders>
              <w:top w:val="nil"/>
              <w:left w:val="nil"/>
              <w:bottom w:val="nil"/>
              <w:right w:val="nil"/>
            </w:tcBorders>
            <w:shd w:val="clear" w:color="auto" w:fill="auto"/>
            <w:noWrap/>
            <w:hideMark/>
          </w:tcPr>
          <w:p w14:paraId="03F7E283" w14:textId="4953225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0.939</w:t>
            </w:r>
          </w:p>
        </w:tc>
      </w:tr>
      <w:tr w:rsidR="005B7E64" w:rsidRPr="005B7E64" w14:paraId="0D2FA2CB" w14:textId="77777777" w:rsidTr="005B7E64">
        <w:trPr>
          <w:trHeight w:val="320"/>
        </w:trPr>
        <w:tc>
          <w:tcPr>
            <w:tcW w:w="3369" w:type="dxa"/>
            <w:tcBorders>
              <w:top w:val="nil"/>
              <w:left w:val="nil"/>
              <w:bottom w:val="nil"/>
              <w:right w:val="nil"/>
            </w:tcBorders>
          </w:tcPr>
          <w:p w14:paraId="01D23ABD"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9240986"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768E419B" w14:textId="0F0960A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0.304</w:t>
            </w:r>
          </w:p>
        </w:tc>
        <w:tc>
          <w:tcPr>
            <w:tcW w:w="1061" w:type="dxa"/>
            <w:tcBorders>
              <w:top w:val="nil"/>
              <w:left w:val="nil"/>
              <w:bottom w:val="nil"/>
              <w:right w:val="nil"/>
            </w:tcBorders>
            <w:shd w:val="clear" w:color="auto" w:fill="auto"/>
            <w:noWrap/>
            <w:hideMark/>
          </w:tcPr>
          <w:p w14:paraId="4A77C5AD" w14:textId="0E9C3C2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0.107</w:t>
            </w:r>
          </w:p>
        </w:tc>
        <w:tc>
          <w:tcPr>
            <w:tcW w:w="977" w:type="dxa"/>
            <w:tcBorders>
              <w:top w:val="nil"/>
              <w:left w:val="nil"/>
              <w:bottom w:val="nil"/>
              <w:right w:val="nil"/>
            </w:tcBorders>
            <w:shd w:val="clear" w:color="auto" w:fill="auto"/>
            <w:noWrap/>
            <w:hideMark/>
          </w:tcPr>
          <w:p w14:paraId="6FE76D1D" w14:textId="31031DE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2.847</w:t>
            </w:r>
          </w:p>
        </w:tc>
        <w:tc>
          <w:tcPr>
            <w:tcW w:w="885" w:type="dxa"/>
            <w:tcBorders>
              <w:top w:val="nil"/>
              <w:left w:val="nil"/>
              <w:bottom w:val="nil"/>
              <w:right w:val="nil"/>
            </w:tcBorders>
            <w:shd w:val="clear" w:color="auto" w:fill="auto"/>
            <w:noWrap/>
            <w:hideMark/>
          </w:tcPr>
          <w:p w14:paraId="1C51E7A0" w14:textId="575BD62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0.005</w:t>
            </w:r>
          </w:p>
        </w:tc>
      </w:tr>
      <w:tr w:rsidR="005B7E64" w:rsidRPr="005B7E64" w14:paraId="7CE3ECF2" w14:textId="77777777" w:rsidTr="005B7E64">
        <w:trPr>
          <w:trHeight w:val="320"/>
        </w:trPr>
        <w:tc>
          <w:tcPr>
            <w:tcW w:w="3369" w:type="dxa"/>
            <w:tcBorders>
              <w:top w:val="nil"/>
              <w:left w:val="nil"/>
              <w:bottom w:val="nil"/>
              <w:right w:val="nil"/>
            </w:tcBorders>
          </w:tcPr>
          <w:p w14:paraId="77850C07"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462B50EB" w14:textId="4FCD9026"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06CC2243" w14:textId="29788FA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25.824</w:t>
            </w:r>
          </w:p>
        </w:tc>
        <w:tc>
          <w:tcPr>
            <w:tcW w:w="1061" w:type="dxa"/>
            <w:tcBorders>
              <w:top w:val="nil"/>
              <w:left w:val="nil"/>
              <w:bottom w:val="nil"/>
              <w:right w:val="nil"/>
            </w:tcBorders>
            <w:shd w:val="clear" w:color="auto" w:fill="auto"/>
            <w:noWrap/>
            <w:hideMark/>
          </w:tcPr>
          <w:p w14:paraId="604B247A" w14:textId="4CE183B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34.910</w:t>
            </w:r>
          </w:p>
        </w:tc>
        <w:tc>
          <w:tcPr>
            <w:tcW w:w="977" w:type="dxa"/>
            <w:tcBorders>
              <w:top w:val="nil"/>
              <w:left w:val="nil"/>
              <w:bottom w:val="nil"/>
              <w:right w:val="nil"/>
            </w:tcBorders>
            <w:shd w:val="clear" w:color="auto" w:fill="auto"/>
            <w:noWrap/>
            <w:hideMark/>
          </w:tcPr>
          <w:p w14:paraId="3DC348BE" w14:textId="01EF8BA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1.373</w:t>
            </w:r>
          </w:p>
        </w:tc>
        <w:tc>
          <w:tcPr>
            <w:tcW w:w="885" w:type="dxa"/>
            <w:tcBorders>
              <w:top w:val="nil"/>
              <w:left w:val="nil"/>
              <w:bottom w:val="nil"/>
              <w:right w:val="nil"/>
            </w:tcBorders>
            <w:shd w:val="clear" w:color="auto" w:fill="auto"/>
            <w:noWrap/>
            <w:hideMark/>
          </w:tcPr>
          <w:p w14:paraId="07CA747F" w14:textId="3A6BB36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0.073</w:t>
            </w:r>
          </w:p>
        </w:tc>
      </w:tr>
      <w:tr w:rsidR="005B7E64" w:rsidRPr="005B7E64" w14:paraId="0F09349A" w14:textId="77777777" w:rsidTr="005B7E64">
        <w:trPr>
          <w:trHeight w:val="320"/>
        </w:trPr>
        <w:tc>
          <w:tcPr>
            <w:tcW w:w="3369" w:type="dxa"/>
            <w:tcBorders>
              <w:top w:val="nil"/>
              <w:left w:val="nil"/>
              <w:bottom w:val="nil"/>
              <w:right w:val="nil"/>
            </w:tcBorders>
          </w:tcPr>
          <w:p w14:paraId="4F0604B0"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34EEA8AF"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42CA05C2" w14:textId="07428E6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5B4BC88E" w14:textId="0749844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977" w:type="dxa"/>
            <w:tcBorders>
              <w:top w:val="nil"/>
              <w:left w:val="nil"/>
              <w:bottom w:val="nil"/>
              <w:right w:val="nil"/>
            </w:tcBorders>
            <w:shd w:val="clear" w:color="auto" w:fill="auto"/>
            <w:noWrap/>
            <w:hideMark/>
          </w:tcPr>
          <w:p w14:paraId="0559CAB4" w14:textId="6CDDA93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1.880</w:t>
            </w:r>
          </w:p>
        </w:tc>
        <w:tc>
          <w:tcPr>
            <w:tcW w:w="885" w:type="dxa"/>
            <w:tcBorders>
              <w:top w:val="nil"/>
              <w:left w:val="nil"/>
              <w:bottom w:val="nil"/>
              <w:right w:val="nil"/>
            </w:tcBorders>
            <w:shd w:val="clear" w:color="auto" w:fill="auto"/>
            <w:noWrap/>
            <w:hideMark/>
          </w:tcPr>
          <w:p w14:paraId="60C20A12" w14:textId="35B8A02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0.170</w:t>
            </w:r>
          </w:p>
        </w:tc>
      </w:tr>
      <w:tr w:rsidR="005B7E64" w:rsidRPr="005B7E64" w14:paraId="7A95FAFA" w14:textId="77777777" w:rsidTr="005B7E64">
        <w:trPr>
          <w:trHeight w:val="320"/>
        </w:trPr>
        <w:tc>
          <w:tcPr>
            <w:tcW w:w="3369" w:type="dxa"/>
            <w:tcBorders>
              <w:top w:val="nil"/>
              <w:left w:val="nil"/>
              <w:bottom w:val="nil"/>
              <w:right w:val="nil"/>
            </w:tcBorders>
          </w:tcPr>
          <w:p w14:paraId="6F33A62C"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2B7AE8F6"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547EC54" w14:textId="2D635C7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1.005</w:t>
            </w:r>
          </w:p>
        </w:tc>
        <w:tc>
          <w:tcPr>
            <w:tcW w:w="1061" w:type="dxa"/>
            <w:tcBorders>
              <w:top w:val="nil"/>
              <w:left w:val="nil"/>
              <w:bottom w:val="nil"/>
              <w:right w:val="nil"/>
            </w:tcBorders>
            <w:shd w:val="clear" w:color="auto" w:fill="auto"/>
            <w:noWrap/>
            <w:hideMark/>
          </w:tcPr>
          <w:p w14:paraId="53420684" w14:textId="4CA76BD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1.011</w:t>
            </w:r>
          </w:p>
        </w:tc>
        <w:tc>
          <w:tcPr>
            <w:tcW w:w="977" w:type="dxa"/>
            <w:tcBorders>
              <w:top w:val="nil"/>
              <w:left w:val="nil"/>
              <w:bottom w:val="nil"/>
              <w:right w:val="nil"/>
            </w:tcBorders>
            <w:shd w:val="clear" w:color="auto" w:fill="auto"/>
            <w:noWrap/>
            <w:hideMark/>
          </w:tcPr>
          <w:p w14:paraId="2700D20B" w14:textId="5F1FECE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0.155</w:t>
            </w:r>
          </w:p>
        </w:tc>
        <w:tc>
          <w:tcPr>
            <w:tcW w:w="885" w:type="dxa"/>
            <w:tcBorders>
              <w:top w:val="nil"/>
              <w:left w:val="nil"/>
              <w:bottom w:val="nil"/>
              <w:right w:val="nil"/>
            </w:tcBorders>
            <w:shd w:val="clear" w:color="auto" w:fill="auto"/>
            <w:noWrap/>
            <w:hideMark/>
          </w:tcPr>
          <w:p w14:paraId="6586AC89" w14:textId="4D83763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0.700</w:t>
            </w:r>
          </w:p>
        </w:tc>
      </w:tr>
      <w:tr w:rsidR="005B7E64" w:rsidRPr="005B7E64" w14:paraId="79046F46" w14:textId="77777777" w:rsidTr="005B7E64">
        <w:trPr>
          <w:trHeight w:val="320"/>
        </w:trPr>
        <w:tc>
          <w:tcPr>
            <w:tcW w:w="3369" w:type="dxa"/>
            <w:tcBorders>
              <w:top w:val="nil"/>
              <w:left w:val="nil"/>
              <w:bottom w:val="nil"/>
              <w:right w:val="nil"/>
            </w:tcBorders>
          </w:tcPr>
          <w:p w14:paraId="66CA48A5"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951DDA5"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54B0FEDF" w14:textId="3631522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1.003</w:t>
            </w:r>
          </w:p>
        </w:tc>
        <w:tc>
          <w:tcPr>
            <w:tcW w:w="1061" w:type="dxa"/>
            <w:tcBorders>
              <w:top w:val="nil"/>
              <w:left w:val="nil"/>
              <w:bottom w:val="nil"/>
              <w:right w:val="nil"/>
            </w:tcBorders>
            <w:shd w:val="clear" w:color="auto" w:fill="auto"/>
            <w:noWrap/>
            <w:hideMark/>
          </w:tcPr>
          <w:p w14:paraId="252E9BA3" w14:textId="397E926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1.006</w:t>
            </w:r>
          </w:p>
        </w:tc>
        <w:tc>
          <w:tcPr>
            <w:tcW w:w="977" w:type="dxa"/>
            <w:tcBorders>
              <w:top w:val="nil"/>
              <w:left w:val="nil"/>
              <w:bottom w:val="nil"/>
              <w:right w:val="nil"/>
            </w:tcBorders>
            <w:shd w:val="clear" w:color="auto" w:fill="auto"/>
            <w:noWrap/>
            <w:hideMark/>
          </w:tcPr>
          <w:p w14:paraId="081581E7" w14:textId="11FAA10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0.148</w:t>
            </w:r>
          </w:p>
        </w:tc>
        <w:tc>
          <w:tcPr>
            <w:tcW w:w="885" w:type="dxa"/>
            <w:tcBorders>
              <w:top w:val="nil"/>
              <w:left w:val="nil"/>
              <w:bottom w:val="nil"/>
              <w:right w:val="nil"/>
            </w:tcBorders>
            <w:shd w:val="clear" w:color="auto" w:fill="auto"/>
            <w:noWrap/>
            <w:hideMark/>
          </w:tcPr>
          <w:p w14:paraId="3C252B8C" w14:textId="6C6F116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0.704</w:t>
            </w:r>
          </w:p>
        </w:tc>
      </w:tr>
      <w:tr w:rsidR="005B7E64" w:rsidRPr="005B7E64" w14:paraId="274B5089" w14:textId="77777777" w:rsidTr="005B7E64">
        <w:trPr>
          <w:trHeight w:val="320"/>
        </w:trPr>
        <w:tc>
          <w:tcPr>
            <w:tcW w:w="3369" w:type="dxa"/>
            <w:tcBorders>
              <w:top w:val="nil"/>
              <w:left w:val="nil"/>
              <w:bottom w:val="nil"/>
              <w:right w:val="nil"/>
            </w:tcBorders>
          </w:tcPr>
          <w:p w14:paraId="3A2DD355"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B1123F2"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B9CBA01" w14:textId="280395C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1.724</w:t>
            </w:r>
          </w:p>
        </w:tc>
        <w:tc>
          <w:tcPr>
            <w:tcW w:w="1061" w:type="dxa"/>
            <w:tcBorders>
              <w:top w:val="nil"/>
              <w:left w:val="nil"/>
              <w:bottom w:val="nil"/>
              <w:right w:val="nil"/>
            </w:tcBorders>
            <w:shd w:val="clear" w:color="auto" w:fill="auto"/>
            <w:noWrap/>
            <w:hideMark/>
          </w:tcPr>
          <w:p w14:paraId="36988FF5" w14:textId="21C4D05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2.168</w:t>
            </w:r>
          </w:p>
        </w:tc>
        <w:tc>
          <w:tcPr>
            <w:tcW w:w="977" w:type="dxa"/>
            <w:tcBorders>
              <w:top w:val="nil"/>
              <w:left w:val="nil"/>
              <w:bottom w:val="nil"/>
              <w:right w:val="nil"/>
            </w:tcBorders>
            <w:shd w:val="clear" w:color="auto" w:fill="auto"/>
            <w:noWrap/>
            <w:hideMark/>
          </w:tcPr>
          <w:p w14:paraId="15D76A72" w14:textId="458C3BF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0.483</w:t>
            </w:r>
          </w:p>
        </w:tc>
        <w:tc>
          <w:tcPr>
            <w:tcW w:w="885" w:type="dxa"/>
            <w:tcBorders>
              <w:top w:val="nil"/>
              <w:left w:val="nil"/>
              <w:bottom w:val="nil"/>
              <w:right w:val="nil"/>
            </w:tcBorders>
            <w:shd w:val="clear" w:color="auto" w:fill="auto"/>
            <w:noWrap/>
            <w:hideMark/>
          </w:tcPr>
          <w:p w14:paraId="041B52FC" w14:textId="663EF2C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0.670</w:t>
            </w:r>
          </w:p>
        </w:tc>
      </w:tr>
      <w:tr w:rsidR="005B7E64" w:rsidRPr="005B7E64" w14:paraId="536703C3" w14:textId="77777777" w:rsidTr="005B7E64">
        <w:trPr>
          <w:trHeight w:val="320"/>
        </w:trPr>
        <w:tc>
          <w:tcPr>
            <w:tcW w:w="3369" w:type="dxa"/>
            <w:tcBorders>
              <w:top w:val="nil"/>
              <w:left w:val="nil"/>
              <w:bottom w:val="nil"/>
              <w:right w:val="nil"/>
            </w:tcBorders>
          </w:tcPr>
          <w:p w14:paraId="0F5D5A16"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B55A7F5"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70190AB0" w14:textId="059637D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0BBBF3FB" w14:textId="24AA300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977" w:type="dxa"/>
            <w:tcBorders>
              <w:top w:val="nil"/>
              <w:left w:val="nil"/>
              <w:bottom w:val="nil"/>
              <w:right w:val="nil"/>
            </w:tcBorders>
            <w:shd w:val="clear" w:color="auto" w:fill="auto"/>
            <w:noWrap/>
            <w:hideMark/>
          </w:tcPr>
          <w:p w14:paraId="448BA958" w14:textId="5E844CE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3.209</w:t>
            </w:r>
          </w:p>
        </w:tc>
        <w:tc>
          <w:tcPr>
            <w:tcW w:w="885" w:type="dxa"/>
            <w:tcBorders>
              <w:top w:val="nil"/>
              <w:left w:val="nil"/>
              <w:bottom w:val="nil"/>
              <w:right w:val="nil"/>
            </w:tcBorders>
            <w:shd w:val="clear" w:color="auto" w:fill="auto"/>
            <w:noWrap/>
            <w:hideMark/>
          </w:tcPr>
          <w:p w14:paraId="3CEC618C" w14:textId="0237C03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0.073</w:t>
            </w:r>
          </w:p>
        </w:tc>
      </w:tr>
      <w:tr w:rsidR="005B7E64" w:rsidRPr="005B7E64" w14:paraId="018FDACD" w14:textId="77777777" w:rsidTr="005B7E64">
        <w:trPr>
          <w:trHeight w:val="320"/>
        </w:trPr>
        <w:tc>
          <w:tcPr>
            <w:tcW w:w="3369" w:type="dxa"/>
            <w:tcBorders>
              <w:top w:val="nil"/>
              <w:left w:val="nil"/>
              <w:bottom w:val="nil"/>
              <w:right w:val="nil"/>
            </w:tcBorders>
          </w:tcPr>
          <w:p w14:paraId="320829C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E36A9C0"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121B2663" w14:textId="5AB169C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0.942</w:t>
            </w:r>
          </w:p>
        </w:tc>
        <w:tc>
          <w:tcPr>
            <w:tcW w:w="1061" w:type="dxa"/>
            <w:tcBorders>
              <w:top w:val="nil"/>
              <w:left w:val="nil"/>
              <w:bottom w:val="nil"/>
              <w:right w:val="nil"/>
            </w:tcBorders>
            <w:shd w:val="clear" w:color="auto" w:fill="auto"/>
            <w:noWrap/>
            <w:hideMark/>
          </w:tcPr>
          <w:p w14:paraId="369C4C5A" w14:textId="59858D8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2529EEDD" w14:textId="5B49725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16.278</w:t>
            </w:r>
          </w:p>
        </w:tc>
        <w:tc>
          <w:tcPr>
            <w:tcW w:w="885" w:type="dxa"/>
            <w:tcBorders>
              <w:top w:val="nil"/>
              <w:left w:val="nil"/>
              <w:bottom w:val="nil"/>
              <w:right w:val="nil"/>
            </w:tcBorders>
            <w:shd w:val="clear" w:color="auto" w:fill="auto"/>
            <w:noWrap/>
            <w:hideMark/>
          </w:tcPr>
          <w:p w14:paraId="54BD69C7" w14:textId="5BFB3409"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4AD5AEA3" w14:textId="77777777" w:rsidTr="005B7E64">
        <w:trPr>
          <w:trHeight w:val="320"/>
        </w:trPr>
        <w:tc>
          <w:tcPr>
            <w:tcW w:w="3369" w:type="dxa"/>
            <w:tcBorders>
              <w:top w:val="nil"/>
              <w:left w:val="nil"/>
              <w:bottom w:val="nil"/>
              <w:right w:val="nil"/>
            </w:tcBorders>
          </w:tcPr>
          <w:p w14:paraId="06C9A65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0FF3678"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59D956EC" w14:textId="1FADF7B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1.867</w:t>
            </w:r>
          </w:p>
        </w:tc>
        <w:tc>
          <w:tcPr>
            <w:tcW w:w="1061" w:type="dxa"/>
            <w:tcBorders>
              <w:top w:val="nil"/>
              <w:left w:val="nil"/>
              <w:bottom w:val="nil"/>
              <w:right w:val="nil"/>
            </w:tcBorders>
            <w:shd w:val="clear" w:color="auto" w:fill="auto"/>
            <w:noWrap/>
            <w:hideMark/>
          </w:tcPr>
          <w:p w14:paraId="01E87C36" w14:textId="0995098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2.383</w:t>
            </w:r>
          </w:p>
        </w:tc>
        <w:tc>
          <w:tcPr>
            <w:tcW w:w="977" w:type="dxa"/>
            <w:tcBorders>
              <w:top w:val="nil"/>
              <w:left w:val="nil"/>
              <w:bottom w:val="nil"/>
              <w:right w:val="nil"/>
            </w:tcBorders>
            <w:shd w:val="clear" w:color="auto" w:fill="auto"/>
            <w:noWrap/>
            <w:hideMark/>
          </w:tcPr>
          <w:p w14:paraId="4EF1CA21" w14:textId="2A90B72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2.676</w:t>
            </w:r>
          </w:p>
        </w:tc>
        <w:tc>
          <w:tcPr>
            <w:tcW w:w="885" w:type="dxa"/>
            <w:tcBorders>
              <w:top w:val="nil"/>
              <w:left w:val="nil"/>
              <w:bottom w:val="nil"/>
              <w:right w:val="nil"/>
            </w:tcBorders>
            <w:shd w:val="clear" w:color="auto" w:fill="auto"/>
            <w:noWrap/>
            <w:hideMark/>
          </w:tcPr>
          <w:p w14:paraId="2CE43BC5" w14:textId="289086A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0.069</w:t>
            </w:r>
          </w:p>
        </w:tc>
      </w:tr>
      <w:tr w:rsidR="005B7E64" w:rsidRPr="005B7E64" w14:paraId="76B9FACA" w14:textId="77777777" w:rsidTr="005B7E64">
        <w:trPr>
          <w:trHeight w:val="320"/>
        </w:trPr>
        <w:tc>
          <w:tcPr>
            <w:tcW w:w="3369" w:type="dxa"/>
            <w:tcBorders>
              <w:top w:val="nil"/>
              <w:left w:val="nil"/>
              <w:bottom w:val="nil"/>
              <w:right w:val="nil"/>
            </w:tcBorders>
          </w:tcPr>
          <w:p w14:paraId="0299744B" w14:textId="4146FD09" w:rsidR="005B7E64" w:rsidRPr="005B7E64" w:rsidRDefault="001C4BDF" w:rsidP="005B7E64">
            <w:pPr>
              <w:rPr>
                <w:rFonts w:ascii="Calibri" w:eastAsia="Times New Roman" w:hAnsi="Calibri" w:cs="Calibri"/>
                <w:color w:val="000000"/>
                <w:sz w:val="20"/>
                <w:szCs w:val="20"/>
                <w:lang w:eastAsia="en-GB"/>
              </w:rPr>
            </w:pPr>
            <w:r>
              <w:rPr>
                <w:rFonts w:eastAsia="Times New Roman" w:cstheme="minorHAnsi"/>
                <w:color w:val="000000"/>
                <w:sz w:val="20"/>
                <w:szCs w:val="20"/>
                <w:lang w:eastAsia="en-GB"/>
              </w:rPr>
              <w:t>Micronutrient</w:t>
            </w:r>
          </w:p>
        </w:tc>
        <w:tc>
          <w:tcPr>
            <w:tcW w:w="4150" w:type="dxa"/>
            <w:tcBorders>
              <w:top w:val="nil"/>
              <w:left w:val="nil"/>
              <w:bottom w:val="nil"/>
              <w:right w:val="nil"/>
            </w:tcBorders>
            <w:shd w:val="clear" w:color="auto" w:fill="auto"/>
            <w:noWrap/>
            <w:hideMark/>
          </w:tcPr>
          <w:p w14:paraId="540F02E3"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5EEEADA9" w14:textId="05C16F75"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c>
          <w:tcPr>
            <w:tcW w:w="1061" w:type="dxa"/>
            <w:tcBorders>
              <w:top w:val="nil"/>
              <w:left w:val="nil"/>
              <w:bottom w:val="nil"/>
              <w:right w:val="nil"/>
            </w:tcBorders>
            <w:shd w:val="clear" w:color="auto" w:fill="auto"/>
            <w:noWrap/>
            <w:hideMark/>
          </w:tcPr>
          <w:p w14:paraId="05890C28" w14:textId="402894C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0.036</w:t>
            </w:r>
          </w:p>
        </w:tc>
        <w:tc>
          <w:tcPr>
            <w:tcW w:w="977" w:type="dxa"/>
            <w:tcBorders>
              <w:top w:val="nil"/>
              <w:left w:val="nil"/>
              <w:bottom w:val="nil"/>
              <w:right w:val="nil"/>
            </w:tcBorders>
            <w:shd w:val="clear" w:color="auto" w:fill="auto"/>
            <w:noWrap/>
            <w:hideMark/>
          </w:tcPr>
          <w:p w14:paraId="75A41340" w14:textId="3BB4A54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-0.002</w:t>
            </w:r>
          </w:p>
        </w:tc>
        <w:tc>
          <w:tcPr>
            <w:tcW w:w="885" w:type="dxa"/>
            <w:tcBorders>
              <w:top w:val="nil"/>
              <w:left w:val="nil"/>
              <w:bottom w:val="nil"/>
              <w:right w:val="nil"/>
            </w:tcBorders>
            <w:shd w:val="clear" w:color="auto" w:fill="auto"/>
            <w:noWrap/>
            <w:hideMark/>
          </w:tcPr>
          <w:p w14:paraId="32836B59" w14:textId="4372CD1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0.999</w:t>
            </w:r>
          </w:p>
        </w:tc>
      </w:tr>
      <w:tr w:rsidR="005B7E64" w:rsidRPr="005B7E64" w14:paraId="7A9F6B26" w14:textId="77777777" w:rsidTr="005B7E64">
        <w:trPr>
          <w:trHeight w:val="320"/>
        </w:trPr>
        <w:tc>
          <w:tcPr>
            <w:tcW w:w="3369" w:type="dxa"/>
            <w:tcBorders>
              <w:top w:val="nil"/>
              <w:left w:val="nil"/>
              <w:bottom w:val="nil"/>
              <w:right w:val="nil"/>
            </w:tcBorders>
          </w:tcPr>
          <w:p w14:paraId="57D6FFD5" w14:textId="31150927"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lastRenderedPageBreak/>
              <w:t>n = 1750: % Dev. Explained = 3.81: AIC = 4943</w:t>
            </w:r>
          </w:p>
        </w:tc>
        <w:tc>
          <w:tcPr>
            <w:tcW w:w="4150" w:type="dxa"/>
            <w:tcBorders>
              <w:top w:val="nil"/>
              <w:left w:val="nil"/>
              <w:bottom w:val="nil"/>
              <w:right w:val="nil"/>
            </w:tcBorders>
            <w:shd w:val="clear" w:color="auto" w:fill="auto"/>
            <w:noWrap/>
            <w:hideMark/>
          </w:tcPr>
          <w:p w14:paraId="6E21704F"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13DE700D" w14:textId="2CE552A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-0.001</w:t>
            </w:r>
          </w:p>
        </w:tc>
        <w:tc>
          <w:tcPr>
            <w:tcW w:w="1061" w:type="dxa"/>
            <w:tcBorders>
              <w:top w:val="nil"/>
              <w:left w:val="nil"/>
              <w:bottom w:val="nil"/>
              <w:right w:val="nil"/>
            </w:tcBorders>
            <w:shd w:val="clear" w:color="auto" w:fill="auto"/>
            <w:noWrap/>
            <w:hideMark/>
          </w:tcPr>
          <w:p w14:paraId="577D652F" w14:textId="2AD7DA4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0.054</w:t>
            </w:r>
          </w:p>
        </w:tc>
        <w:tc>
          <w:tcPr>
            <w:tcW w:w="977" w:type="dxa"/>
            <w:tcBorders>
              <w:top w:val="nil"/>
              <w:left w:val="nil"/>
              <w:bottom w:val="nil"/>
              <w:right w:val="nil"/>
            </w:tcBorders>
            <w:shd w:val="clear" w:color="auto" w:fill="auto"/>
            <w:noWrap/>
            <w:hideMark/>
          </w:tcPr>
          <w:p w14:paraId="009F9A57" w14:textId="00D90FA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-0.021</w:t>
            </w:r>
          </w:p>
        </w:tc>
        <w:tc>
          <w:tcPr>
            <w:tcW w:w="885" w:type="dxa"/>
            <w:tcBorders>
              <w:top w:val="nil"/>
              <w:left w:val="nil"/>
              <w:bottom w:val="nil"/>
              <w:right w:val="nil"/>
            </w:tcBorders>
            <w:shd w:val="clear" w:color="auto" w:fill="auto"/>
            <w:noWrap/>
            <w:hideMark/>
          </w:tcPr>
          <w:p w14:paraId="05F09C0E" w14:textId="3565941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0.983</w:t>
            </w:r>
          </w:p>
        </w:tc>
      </w:tr>
      <w:tr w:rsidR="005B7E64" w:rsidRPr="005B7E64" w14:paraId="4DFAC651" w14:textId="77777777" w:rsidTr="005B7E64">
        <w:trPr>
          <w:trHeight w:val="320"/>
        </w:trPr>
        <w:tc>
          <w:tcPr>
            <w:tcW w:w="3369" w:type="dxa"/>
            <w:tcBorders>
              <w:top w:val="nil"/>
              <w:left w:val="nil"/>
              <w:bottom w:val="nil"/>
              <w:right w:val="nil"/>
            </w:tcBorders>
          </w:tcPr>
          <w:p w14:paraId="50DE80A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2F989C4"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3A26DF8C" w14:textId="2BC2BB3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0.013</w:t>
            </w:r>
          </w:p>
        </w:tc>
        <w:tc>
          <w:tcPr>
            <w:tcW w:w="1061" w:type="dxa"/>
            <w:tcBorders>
              <w:top w:val="nil"/>
              <w:left w:val="nil"/>
              <w:bottom w:val="nil"/>
              <w:right w:val="nil"/>
            </w:tcBorders>
            <w:shd w:val="clear" w:color="auto" w:fill="auto"/>
            <w:noWrap/>
            <w:hideMark/>
          </w:tcPr>
          <w:p w14:paraId="005AD24F" w14:textId="2AB4536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0.113</w:t>
            </w:r>
          </w:p>
        </w:tc>
        <w:tc>
          <w:tcPr>
            <w:tcW w:w="977" w:type="dxa"/>
            <w:tcBorders>
              <w:top w:val="nil"/>
              <w:left w:val="nil"/>
              <w:bottom w:val="nil"/>
              <w:right w:val="nil"/>
            </w:tcBorders>
            <w:shd w:val="clear" w:color="auto" w:fill="auto"/>
            <w:noWrap/>
            <w:hideMark/>
          </w:tcPr>
          <w:p w14:paraId="3742E004" w14:textId="492FD9F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0.114</w:t>
            </w:r>
          </w:p>
        </w:tc>
        <w:tc>
          <w:tcPr>
            <w:tcW w:w="885" w:type="dxa"/>
            <w:tcBorders>
              <w:top w:val="nil"/>
              <w:left w:val="nil"/>
              <w:bottom w:val="nil"/>
              <w:right w:val="nil"/>
            </w:tcBorders>
            <w:shd w:val="clear" w:color="auto" w:fill="auto"/>
            <w:noWrap/>
            <w:hideMark/>
          </w:tcPr>
          <w:p w14:paraId="1B98BF97" w14:textId="24EB57E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0.909</w:t>
            </w:r>
          </w:p>
        </w:tc>
      </w:tr>
      <w:tr w:rsidR="005B7E64" w:rsidRPr="005B7E64" w14:paraId="09D38B14" w14:textId="77777777" w:rsidTr="005B7E64">
        <w:trPr>
          <w:trHeight w:val="320"/>
        </w:trPr>
        <w:tc>
          <w:tcPr>
            <w:tcW w:w="3369" w:type="dxa"/>
            <w:tcBorders>
              <w:top w:val="nil"/>
              <w:left w:val="nil"/>
              <w:bottom w:val="nil"/>
              <w:right w:val="nil"/>
            </w:tcBorders>
          </w:tcPr>
          <w:p w14:paraId="2896EFB0"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4175F9BF" w14:textId="0F093BC9"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65FAE0D0" w14:textId="06AA9D1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9.017</w:t>
            </w:r>
          </w:p>
        </w:tc>
        <w:tc>
          <w:tcPr>
            <w:tcW w:w="1061" w:type="dxa"/>
            <w:tcBorders>
              <w:top w:val="nil"/>
              <w:left w:val="nil"/>
              <w:bottom w:val="nil"/>
              <w:right w:val="nil"/>
            </w:tcBorders>
            <w:shd w:val="clear" w:color="auto" w:fill="auto"/>
            <w:noWrap/>
            <w:hideMark/>
          </w:tcPr>
          <w:p w14:paraId="648F6FE4" w14:textId="0775058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9.034</w:t>
            </w:r>
          </w:p>
        </w:tc>
        <w:tc>
          <w:tcPr>
            <w:tcW w:w="977" w:type="dxa"/>
            <w:tcBorders>
              <w:top w:val="nil"/>
              <w:left w:val="nil"/>
              <w:bottom w:val="nil"/>
              <w:right w:val="nil"/>
            </w:tcBorders>
            <w:shd w:val="clear" w:color="auto" w:fill="auto"/>
            <w:noWrap/>
            <w:hideMark/>
          </w:tcPr>
          <w:p w14:paraId="6DC45FFB" w14:textId="446196C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2.348</w:t>
            </w:r>
          </w:p>
        </w:tc>
        <w:tc>
          <w:tcPr>
            <w:tcW w:w="885" w:type="dxa"/>
            <w:tcBorders>
              <w:top w:val="nil"/>
              <w:left w:val="nil"/>
              <w:bottom w:val="nil"/>
              <w:right w:val="nil"/>
            </w:tcBorders>
            <w:shd w:val="clear" w:color="auto" w:fill="auto"/>
            <w:noWrap/>
            <w:hideMark/>
          </w:tcPr>
          <w:p w14:paraId="21A31E71" w14:textId="4EF9675A" w:rsidR="005B7E64" w:rsidRPr="005B7E64" w:rsidRDefault="005B7E64" w:rsidP="005B7E64">
            <w:pPr>
              <w:rPr>
                <w:rFonts w:ascii="Calibri" w:eastAsia="Times New Roman" w:hAnsi="Calibri" w:cs="Calibri"/>
                <w:b/>
                <w:bCs/>
                <w:color w:val="000000"/>
                <w:sz w:val="20"/>
                <w:szCs w:val="20"/>
                <w:lang w:eastAsia="en-GB"/>
              </w:rPr>
            </w:pPr>
            <w:r w:rsidRPr="005B7E64">
              <w:rPr>
                <w:rFonts w:ascii="Calibri" w:hAnsi="Calibri" w:cs="Calibri"/>
                <w:b/>
                <w:bCs/>
                <w:color w:val="000000"/>
                <w:sz w:val="20"/>
                <w:szCs w:val="20"/>
              </w:rPr>
              <w:t>0.012</w:t>
            </w:r>
          </w:p>
        </w:tc>
      </w:tr>
      <w:tr w:rsidR="005B7E64" w:rsidRPr="005B7E64" w14:paraId="4A0100F1" w14:textId="77777777" w:rsidTr="005B7E64">
        <w:trPr>
          <w:trHeight w:val="320"/>
        </w:trPr>
        <w:tc>
          <w:tcPr>
            <w:tcW w:w="3369" w:type="dxa"/>
            <w:tcBorders>
              <w:top w:val="nil"/>
              <w:left w:val="nil"/>
              <w:bottom w:val="nil"/>
              <w:right w:val="nil"/>
            </w:tcBorders>
          </w:tcPr>
          <w:p w14:paraId="138B3052"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DC97A27"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15600522" w14:textId="59AC66E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1FB1B076" w14:textId="6E0AA39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7ECB60CD" w14:textId="336319B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3.214</w:t>
            </w:r>
          </w:p>
        </w:tc>
        <w:tc>
          <w:tcPr>
            <w:tcW w:w="885" w:type="dxa"/>
            <w:tcBorders>
              <w:top w:val="nil"/>
              <w:left w:val="nil"/>
              <w:bottom w:val="nil"/>
              <w:right w:val="nil"/>
            </w:tcBorders>
            <w:shd w:val="clear" w:color="auto" w:fill="auto"/>
            <w:noWrap/>
            <w:hideMark/>
          </w:tcPr>
          <w:p w14:paraId="5B4D92AE" w14:textId="6FAECD4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0.073</w:t>
            </w:r>
          </w:p>
        </w:tc>
      </w:tr>
      <w:tr w:rsidR="005B7E64" w:rsidRPr="005B7E64" w14:paraId="761FE815" w14:textId="77777777" w:rsidTr="005B7E64">
        <w:trPr>
          <w:trHeight w:val="320"/>
        </w:trPr>
        <w:tc>
          <w:tcPr>
            <w:tcW w:w="3369" w:type="dxa"/>
            <w:tcBorders>
              <w:top w:val="nil"/>
              <w:left w:val="nil"/>
              <w:bottom w:val="nil"/>
              <w:right w:val="nil"/>
            </w:tcBorders>
          </w:tcPr>
          <w:p w14:paraId="238DEE53"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16FCB8A7"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7844919E" w14:textId="4BBABCE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79934804" w14:textId="4C56FF7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223EB7C4" w14:textId="789EFC8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0.015</w:t>
            </w:r>
          </w:p>
        </w:tc>
        <w:tc>
          <w:tcPr>
            <w:tcW w:w="885" w:type="dxa"/>
            <w:tcBorders>
              <w:top w:val="nil"/>
              <w:left w:val="nil"/>
              <w:bottom w:val="nil"/>
              <w:right w:val="nil"/>
            </w:tcBorders>
            <w:shd w:val="clear" w:color="auto" w:fill="auto"/>
            <w:noWrap/>
            <w:hideMark/>
          </w:tcPr>
          <w:p w14:paraId="5B1CACD9" w14:textId="0109483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0.902</w:t>
            </w:r>
          </w:p>
        </w:tc>
      </w:tr>
      <w:tr w:rsidR="005B7E64" w:rsidRPr="005B7E64" w14:paraId="05645DA9" w14:textId="77777777" w:rsidTr="005B7E64">
        <w:trPr>
          <w:trHeight w:val="320"/>
        </w:trPr>
        <w:tc>
          <w:tcPr>
            <w:tcW w:w="3369" w:type="dxa"/>
            <w:tcBorders>
              <w:top w:val="nil"/>
              <w:left w:val="nil"/>
              <w:bottom w:val="nil"/>
              <w:right w:val="nil"/>
            </w:tcBorders>
          </w:tcPr>
          <w:p w14:paraId="41175302"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36D8446D"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1C5D521" w14:textId="475FE26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3D8E0A10" w14:textId="43E4028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0D24CEB3" w14:textId="5D5D1C5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0.014</w:t>
            </w:r>
          </w:p>
        </w:tc>
        <w:tc>
          <w:tcPr>
            <w:tcW w:w="885" w:type="dxa"/>
            <w:tcBorders>
              <w:top w:val="nil"/>
              <w:left w:val="nil"/>
              <w:bottom w:val="nil"/>
              <w:right w:val="nil"/>
            </w:tcBorders>
            <w:shd w:val="clear" w:color="auto" w:fill="auto"/>
            <w:noWrap/>
            <w:hideMark/>
          </w:tcPr>
          <w:p w14:paraId="581A560F" w14:textId="6D23D88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0.907</w:t>
            </w:r>
          </w:p>
        </w:tc>
      </w:tr>
      <w:tr w:rsidR="005B7E64" w:rsidRPr="005B7E64" w14:paraId="3A9145AE" w14:textId="77777777" w:rsidTr="005B7E64">
        <w:trPr>
          <w:trHeight w:val="320"/>
        </w:trPr>
        <w:tc>
          <w:tcPr>
            <w:tcW w:w="3369" w:type="dxa"/>
            <w:tcBorders>
              <w:top w:val="nil"/>
              <w:left w:val="nil"/>
              <w:bottom w:val="nil"/>
              <w:right w:val="nil"/>
            </w:tcBorders>
          </w:tcPr>
          <w:p w14:paraId="7669D88F"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5A5E0AE"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57A9616E" w14:textId="1EECC27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2.486</w:t>
            </w:r>
          </w:p>
        </w:tc>
        <w:tc>
          <w:tcPr>
            <w:tcW w:w="1061" w:type="dxa"/>
            <w:tcBorders>
              <w:top w:val="nil"/>
              <w:left w:val="nil"/>
              <w:bottom w:val="nil"/>
              <w:right w:val="nil"/>
            </w:tcBorders>
            <w:shd w:val="clear" w:color="auto" w:fill="auto"/>
            <w:noWrap/>
            <w:hideMark/>
          </w:tcPr>
          <w:p w14:paraId="180B9A38" w14:textId="47F0979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3.145</w:t>
            </w:r>
          </w:p>
        </w:tc>
        <w:tc>
          <w:tcPr>
            <w:tcW w:w="977" w:type="dxa"/>
            <w:tcBorders>
              <w:top w:val="nil"/>
              <w:left w:val="nil"/>
              <w:bottom w:val="nil"/>
              <w:right w:val="nil"/>
            </w:tcBorders>
            <w:shd w:val="clear" w:color="auto" w:fill="auto"/>
            <w:noWrap/>
            <w:hideMark/>
          </w:tcPr>
          <w:p w14:paraId="10282758" w14:textId="0C89099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6.291</w:t>
            </w:r>
          </w:p>
        </w:tc>
        <w:tc>
          <w:tcPr>
            <w:tcW w:w="885" w:type="dxa"/>
            <w:tcBorders>
              <w:top w:val="nil"/>
              <w:left w:val="nil"/>
              <w:bottom w:val="nil"/>
              <w:right w:val="nil"/>
            </w:tcBorders>
            <w:shd w:val="clear" w:color="auto" w:fill="auto"/>
            <w:noWrap/>
            <w:hideMark/>
          </w:tcPr>
          <w:p w14:paraId="6F7A1C01" w14:textId="17F0D747"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1EF142B3" w14:textId="77777777" w:rsidTr="005B7E64">
        <w:trPr>
          <w:trHeight w:val="320"/>
        </w:trPr>
        <w:tc>
          <w:tcPr>
            <w:tcW w:w="3369" w:type="dxa"/>
            <w:tcBorders>
              <w:top w:val="nil"/>
              <w:left w:val="nil"/>
              <w:bottom w:val="nil"/>
              <w:right w:val="nil"/>
            </w:tcBorders>
          </w:tcPr>
          <w:p w14:paraId="722AECAA"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3C62865"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1408A79A" w14:textId="150CB6D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2B126AA1" w14:textId="5C24C2F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7C91785A" w14:textId="225451F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6.397</w:t>
            </w:r>
          </w:p>
        </w:tc>
        <w:tc>
          <w:tcPr>
            <w:tcW w:w="885" w:type="dxa"/>
            <w:tcBorders>
              <w:top w:val="nil"/>
              <w:left w:val="nil"/>
              <w:bottom w:val="nil"/>
              <w:right w:val="nil"/>
            </w:tcBorders>
            <w:shd w:val="clear" w:color="auto" w:fill="auto"/>
            <w:noWrap/>
            <w:hideMark/>
          </w:tcPr>
          <w:p w14:paraId="73C31B0A" w14:textId="025FBF2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0.012</w:t>
            </w:r>
          </w:p>
        </w:tc>
      </w:tr>
      <w:tr w:rsidR="005B7E64" w:rsidRPr="005B7E64" w14:paraId="0A8551C7" w14:textId="77777777" w:rsidTr="005B7E64">
        <w:trPr>
          <w:trHeight w:val="320"/>
        </w:trPr>
        <w:tc>
          <w:tcPr>
            <w:tcW w:w="3369" w:type="dxa"/>
            <w:tcBorders>
              <w:top w:val="nil"/>
              <w:left w:val="nil"/>
              <w:bottom w:val="nil"/>
              <w:right w:val="nil"/>
            </w:tcBorders>
          </w:tcPr>
          <w:p w14:paraId="28988E7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F9D4E7A"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50D89ED2" w14:textId="716303CA"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c>
          <w:tcPr>
            <w:tcW w:w="1061" w:type="dxa"/>
            <w:tcBorders>
              <w:top w:val="nil"/>
              <w:left w:val="nil"/>
              <w:bottom w:val="nil"/>
              <w:right w:val="nil"/>
            </w:tcBorders>
            <w:shd w:val="clear" w:color="auto" w:fill="auto"/>
            <w:noWrap/>
            <w:hideMark/>
          </w:tcPr>
          <w:p w14:paraId="2151CBE9" w14:textId="05F1F52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5A087984" w14:textId="4305188D"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c>
          <w:tcPr>
            <w:tcW w:w="885" w:type="dxa"/>
            <w:tcBorders>
              <w:top w:val="nil"/>
              <w:left w:val="nil"/>
              <w:bottom w:val="nil"/>
              <w:right w:val="nil"/>
            </w:tcBorders>
            <w:shd w:val="clear" w:color="auto" w:fill="auto"/>
            <w:noWrap/>
            <w:hideMark/>
          </w:tcPr>
          <w:p w14:paraId="122AAEEC" w14:textId="5C48AE4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0.969</w:t>
            </w:r>
          </w:p>
        </w:tc>
      </w:tr>
      <w:tr w:rsidR="005B7E64" w:rsidRPr="005B7E64" w14:paraId="707AED24" w14:textId="77777777" w:rsidTr="005B7E64">
        <w:trPr>
          <w:trHeight w:val="320"/>
        </w:trPr>
        <w:tc>
          <w:tcPr>
            <w:tcW w:w="3369" w:type="dxa"/>
            <w:tcBorders>
              <w:top w:val="nil"/>
              <w:left w:val="nil"/>
              <w:bottom w:val="nil"/>
              <w:right w:val="nil"/>
            </w:tcBorders>
          </w:tcPr>
          <w:p w14:paraId="379F020E"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A1EA6DB"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34F3FC3F" w14:textId="0B307FC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1.988</w:t>
            </w:r>
          </w:p>
        </w:tc>
        <w:tc>
          <w:tcPr>
            <w:tcW w:w="1061" w:type="dxa"/>
            <w:tcBorders>
              <w:top w:val="nil"/>
              <w:left w:val="nil"/>
              <w:bottom w:val="nil"/>
              <w:right w:val="nil"/>
            </w:tcBorders>
            <w:shd w:val="clear" w:color="auto" w:fill="auto"/>
            <w:noWrap/>
            <w:hideMark/>
          </w:tcPr>
          <w:p w14:paraId="0F20CAD1" w14:textId="2C3DDFF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2.549</w:t>
            </w:r>
          </w:p>
        </w:tc>
        <w:tc>
          <w:tcPr>
            <w:tcW w:w="977" w:type="dxa"/>
            <w:tcBorders>
              <w:top w:val="nil"/>
              <w:left w:val="nil"/>
              <w:bottom w:val="nil"/>
              <w:right w:val="nil"/>
            </w:tcBorders>
            <w:shd w:val="clear" w:color="auto" w:fill="auto"/>
            <w:noWrap/>
            <w:hideMark/>
          </w:tcPr>
          <w:p w14:paraId="781163CD" w14:textId="46E7B6F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0.852</w:t>
            </w:r>
          </w:p>
        </w:tc>
        <w:tc>
          <w:tcPr>
            <w:tcW w:w="885" w:type="dxa"/>
            <w:tcBorders>
              <w:top w:val="nil"/>
              <w:left w:val="nil"/>
              <w:bottom w:val="nil"/>
              <w:right w:val="nil"/>
            </w:tcBorders>
            <w:shd w:val="clear" w:color="auto" w:fill="auto"/>
            <w:noWrap/>
            <w:hideMark/>
          </w:tcPr>
          <w:p w14:paraId="4E2EB24C" w14:textId="71DA0B5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0.432</w:t>
            </w:r>
          </w:p>
        </w:tc>
      </w:tr>
      <w:tr w:rsidR="005B7E64" w:rsidRPr="005B7E64" w14:paraId="7F6582CE" w14:textId="77777777" w:rsidTr="005B7E64">
        <w:trPr>
          <w:trHeight w:val="320"/>
        </w:trPr>
        <w:tc>
          <w:tcPr>
            <w:tcW w:w="3369" w:type="dxa"/>
            <w:tcBorders>
              <w:top w:val="nil"/>
              <w:left w:val="nil"/>
              <w:bottom w:val="nil"/>
              <w:right w:val="nil"/>
            </w:tcBorders>
          </w:tcPr>
          <w:p w14:paraId="36E86E9F" w14:textId="77777777"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Global</w:t>
            </w:r>
          </w:p>
        </w:tc>
        <w:tc>
          <w:tcPr>
            <w:tcW w:w="4150" w:type="dxa"/>
            <w:tcBorders>
              <w:top w:val="nil"/>
              <w:left w:val="nil"/>
              <w:bottom w:val="nil"/>
              <w:right w:val="nil"/>
            </w:tcBorders>
            <w:shd w:val="clear" w:color="auto" w:fill="auto"/>
            <w:noWrap/>
            <w:hideMark/>
          </w:tcPr>
          <w:p w14:paraId="0DE89D03"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2FDC2800" w14:textId="431D7CF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0.060</w:t>
            </w:r>
          </w:p>
        </w:tc>
        <w:tc>
          <w:tcPr>
            <w:tcW w:w="1061" w:type="dxa"/>
            <w:tcBorders>
              <w:top w:val="nil"/>
              <w:left w:val="nil"/>
              <w:bottom w:val="nil"/>
              <w:right w:val="nil"/>
            </w:tcBorders>
            <w:shd w:val="clear" w:color="auto" w:fill="auto"/>
            <w:noWrap/>
            <w:hideMark/>
          </w:tcPr>
          <w:p w14:paraId="2BF74C69" w14:textId="6C17128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0.036</w:t>
            </w:r>
          </w:p>
        </w:tc>
        <w:tc>
          <w:tcPr>
            <w:tcW w:w="977" w:type="dxa"/>
            <w:tcBorders>
              <w:top w:val="nil"/>
              <w:left w:val="nil"/>
              <w:bottom w:val="nil"/>
              <w:right w:val="nil"/>
            </w:tcBorders>
            <w:shd w:val="clear" w:color="auto" w:fill="auto"/>
            <w:noWrap/>
            <w:hideMark/>
          </w:tcPr>
          <w:p w14:paraId="493B2BC4" w14:textId="6638EE8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1.700</w:t>
            </w:r>
          </w:p>
        </w:tc>
        <w:tc>
          <w:tcPr>
            <w:tcW w:w="885" w:type="dxa"/>
            <w:tcBorders>
              <w:top w:val="nil"/>
              <w:left w:val="nil"/>
              <w:bottom w:val="nil"/>
              <w:right w:val="nil"/>
            </w:tcBorders>
            <w:shd w:val="clear" w:color="auto" w:fill="auto"/>
            <w:noWrap/>
            <w:hideMark/>
          </w:tcPr>
          <w:p w14:paraId="7E0ACCF3" w14:textId="45C2FC7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0.089</w:t>
            </w:r>
          </w:p>
        </w:tc>
      </w:tr>
      <w:tr w:rsidR="005B7E64" w:rsidRPr="005B7E64" w14:paraId="6B0765F0" w14:textId="77777777" w:rsidTr="005B7E64">
        <w:trPr>
          <w:trHeight w:val="320"/>
        </w:trPr>
        <w:tc>
          <w:tcPr>
            <w:tcW w:w="3369" w:type="dxa"/>
            <w:tcBorders>
              <w:top w:val="nil"/>
              <w:left w:val="nil"/>
              <w:bottom w:val="nil"/>
              <w:right w:val="nil"/>
            </w:tcBorders>
          </w:tcPr>
          <w:p w14:paraId="745814D7" w14:textId="2F9910BC"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n = 1718: % Dev. Explained = 7.49: AIC = 4790</w:t>
            </w:r>
          </w:p>
        </w:tc>
        <w:tc>
          <w:tcPr>
            <w:tcW w:w="4150" w:type="dxa"/>
            <w:tcBorders>
              <w:top w:val="nil"/>
              <w:left w:val="nil"/>
              <w:bottom w:val="nil"/>
              <w:right w:val="nil"/>
            </w:tcBorders>
            <w:shd w:val="clear" w:color="auto" w:fill="auto"/>
            <w:noWrap/>
            <w:hideMark/>
          </w:tcPr>
          <w:p w14:paraId="72246D9E"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7A8E4DCA" w14:textId="5005A9E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-0.144</w:t>
            </w:r>
          </w:p>
        </w:tc>
        <w:tc>
          <w:tcPr>
            <w:tcW w:w="1061" w:type="dxa"/>
            <w:tcBorders>
              <w:top w:val="nil"/>
              <w:left w:val="nil"/>
              <w:bottom w:val="nil"/>
              <w:right w:val="nil"/>
            </w:tcBorders>
            <w:shd w:val="clear" w:color="auto" w:fill="auto"/>
            <w:noWrap/>
            <w:hideMark/>
          </w:tcPr>
          <w:p w14:paraId="404B4747" w14:textId="3F2C8C6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0.054</w:t>
            </w:r>
          </w:p>
        </w:tc>
        <w:tc>
          <w:tcPr>
            <w:tcW w:w="977" w:type="dxa"/>
            <w:tcBorders>
              <w:top w:val="nil"/>
              <w:left w:val="nil"/>
              <w:bottom w:val="nil"/>
              <w:right w:val="nil"/>
            </w:tcBorders>
            <w:shd w:val="clear" w:color="auto" w:fill="auto"/>
            <w:noWrap/>
            <w:hideMark/>
          </w:tcPr>
          <w:p w14:paraId="22FA433D" w14:textId="6D3FF93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-2.672</w:t>
            </w:r>
          </w:p>
        </w:tc>
        <w:tc>
          <w:tcPr>
            <w:tcW w:w="885" w:type="dxa"/>
            <w:tcBorders>
              <w:top w:val="nil"/>
              <w:left w:val="nil"/>
              <w:bottom w:val="nil"/>
              <w:right w:val="nil"/>
            </w:tcBorders>
            <w:shd w:val="clear" w:color="auto" w:fill="auto"/>
            <w:noWrap/>
            <w:hideMark/>
          </w:tcPr>
          <w:p w14:paraId="75F249D5" w14:textId="45E2C86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0.008</w:t>
            </w:r>
          </w:p>
        </w:tc>
      </w:tr>
      <w:tr w:rsidR="005B7E64" w:rsidRPr="005B7E64" w14:paraId="35937C9C" w14:textId="77777777" w:rsidTr="005B7E64">
        <w:trPr>
          <w:trHeight w:val="320"/>
        </w:trPr>
        <w:tc>
          <w:tcPr>
            <w:tcW w:w="3369" w:type="dxa"/>
            <w:tcBorders>
              <w:top w:val="nil"/>
              <w:left w:val="nil"/>
              <w:bottom w:val="nil"/>
              <w:right w:val="nil"/>
            </w:tcBorders>
          </w:tcPr>
          <w:p w14:paraId="15DEA83E"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19E91656"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1E0AA37B" w14:textId="02F13A9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0.189</w:t>
            </w:r>
          </w:p>
        </w:tc>
        <w:tc>
          <w:tcPr>
            <w:tcW w:w="1061" w:type="dxa"/>
            <w:tcBorders>
              <w:top w:val="nil"/>
              <w:left w:val="nil"/>
              <w:bottom w:val="nil"/>
              <w:right w:val="nil"/>
            </w:tcBorders>
            <w:shd w:val="clear" w:color="auto" w:fill="auto"/>
            <w:noWrap/>
            <w:hideMark/>
          </w:tcPr>
          <w:p w14:paraId="192E6F0B" w14:textId="3A364DF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0.111</w:t>
            </w:r>
          </w:p>
        </w:tc>
        <w:tc>
          <w:tcPr>
            <w:tcW w:w="977" w:type="dxa"/>
            <w:tcBorders>
              <w:top w:val="nil"/>
              <w:left w:val="nil"/>
              <w:bottom w:val="nil"/>
              <w:right w:val="nil"/>
            </w:tcBorders>
            <w:shd w:val="clear" w:color="auto" w:fill="auto"/>
            <w:noWrap/>
            <w:hideMark/>
          </w:tcPr>
          <w:p w14:paraId="2566A5CE" w14:textId="50AC91C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1.699</w:t>
            </w:r>
          </w:p>
        </w:tc>
        <w:tc>
          <w:tcPr>
            <w:tcW w:w="885" w:type="dxa"/>
            <w:tcBorders>
              <w:top w:val="nil"/>
              <w:left w:val="nil"/>
              <w:bottom w:val="nil"/>
              <w:right w:val="nil"/>
            </w:tcBorders>
            <w:shd w:val="clear" w:color="auto" w:fill="auto"/>
            <w:noWrap/>
            <w:hideMark/>
          </w:tcPr>
          <w:p w14:paraId="6DF39B23" w14:textId="5F51AFA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0.090</w:t>
            </w:r>
          </w:p>
        </w:tc>
      </w:tr>
      <w:tr w:rsidR="005B7E64" w:rsidRPr="005B7E64" w14:paraId="3275DC22" w14:textId="77777777" w:rsidTr="005B7E64">
        <w:trPr>
          <w:trHeight w:val="320"/>
        </w:trPr>
        <w:tc>
          <w:tcPr>
            <w:tcW w:w="3369" w:type="dxa"/>
            <w:tcBorders>
              <w:top w:val="nil"/>
              <w:left w:val="nil"/>
              <w:bottom w:val="nil"/>
              <w:right w:val="nil"/>
            </w:tcBorders>
          </w:tcPr>
          <w:p w14:paraId="76203FEA"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4E40ECA4" w14:textId="4628AF12"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2BC33A81" w14:textId="6043FB6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9.245</w:t>
            </w:r>
          </w:p>
        </w:tc>
        <w:tc>
          <w:tcPr>
            <w:tcW w:w="1061" w:type="dxa"/>
            <w:tcBorders>
              <w:top w:val="nil"/>
              <w:left w:val="nil"/>
              <w:bottom w:val="nil"/>
              <w:right w:val="nil"/>
            </w:tcBorders>
            <w:shd w:val="clear" w:color="auto" w:fill="auto"/>
            <w:noWrap/>
            <w:hideMark/>
          </w:tcPr>
          <w:p w14:paraId="7BA8220E" w14:textId="3893809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9.485</w:t>
            </w:r>
          </w:p>
        </w:tc>
        <w:tc>
          <w:tcPr>
            <w:tcW w:w="977" w:type="dxa"/>
            <w:tcBorders>
              <w:top w:val="nil"/>
              <w:left w:val="nil"/>
              <w:bottom w:val="nil"/>
              <w:right w:val="nil"/>
            </w:tcBorders>
            <w:shd w:val="clear" w:color="auto" w:fill="auto"/>
            <w:noWrap/>
            <w:hideMark/>
          </w:tcPr>
          <w:p w14:paraId="7C2F5FF4" w14:textId="6F83DDB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2.483</w:t>
            </w:r>
          </w:p>
        </w:tc>
        <w:tc>
          <w:tcPr>
            <w:tcW w:w="885" w:type="dxa"/>
            <w:tcBorders>
              <w:top w:val="nil"/>
              <w:left w:val="nil"/>
              <w:bottom w:val="nil"/>
              <w:right w:val="nil"/>
            </w:tcBorders>
            <w:shd w:val="clear" w:color="auto" w:fill="auto"/>
            <w:noWrap/>
            <w:hideMark/>
          </w:tcPr>
          <w:p w14:paraId="408110FF" w14:textId="60DB866B" w:rsidR="005B7E64" w:rsidRPr="005B7E64" w:rsidRDefault="005B7E64" w:rsidP="005B7E64">
            <w:pPr>
              <w:rPr>
                <w:rFonts w:ascii="Calibri" w:eastAsia="Times New Roman" w:hAnsi="Calibri" w:cs="Calibri"/>
                <w:b/>
                <w:bCs/>
                <w:color w:val="000000"/>
                <w:sz w:val="20"/>
                <w:szCs w:val="20"/>
                <w:lang w:eastAsia="en-GB"/>
              </w:rPr>
            </w:pPr>
            <w:r w:rsidRPr="005B7E64">
              <w:rPr>
                <w:rFonts w:ascii="Calibri" w:hAnsi="Calibri" w:cs="Calibri"/>
                <w:b/>
                <w:bCs/>
                <w:color w:val="000000"/>
                <w:sz w:val="20"/>
                <w:szCs w:val="20"/>
              </w:rPr>
              <w:t>0.007</w:t>
            </w:r>
          </w:p>
        </w:tc>
      </w:tr>
      <w:tr w:rsidR="005B7E64" w:rsidRPr="005B7E64" w14:paraId="29F7C71D" w14:textId="77777777" w:rsidTr="005B7E64">
        <w:trPr>
          <w:trHeight w:val="320"/>
        </w:trPr>
        <w:tc>
          <w:tcPr>
            <w:tcW w:w="3369" w:type="dxa"/>
            <w:tcBorders>
              <w:top w:val="nil"/>
              <w:left w:val="nil"/>
              <w:bottom w:val="nil"/>
              <w:right w:val="nil"/>
            </w:tcBorders>
          </w:tcPr>
          <w:p w14:paraId="6E8AC17E" w14:textId="77777777"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 </w:t>
            </w:r>
          </w:p>
        </w:tc>
        <w:tc>
          <w:tcPr>
            <w:tcW w:w="4150" w:type="dxa"/>
            <w:tcBorders>
              <w:top w:val="nil"/>
              <w:left w:val="nil"/>
              <w:bottom w:val="nil"/>
              <w:right w:val="nil"/>
            </w:tcBorders>
            <w:shd w:val="clear" w:color="auto" w:fill="auto"/>
            <w:noWrap/>
            <w:hideMark/>
          </w:tcPr>
          <w:p w14:paraId="5C2DE101"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71DC24C" w14:textId="592B68E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7BB3BCC4" w14:textId="0D3F1F9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395D9F45" w14:textId="0316EC0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7.423</w:t>
            </w:r>
          </w:p>
        </w:tc>
        <w:tc>
          <w:tcPr>
            <w:tcW w:w="885" w:type="dxa"/>
            <w:tcBorders>
              <w:top w:val="nil"/>
              <w:left w:val="nil"/>
              <w:bottom w:val="nil"/>
              <w:right w:val="nil"/>
            </w:tcBorders>
            <w:shd w:val="clear" w:color="auto" w:fill="auto"/>
            <w:noWrap/>
            <w:hideMark/>
          </w:tcPr>
          <w:p w14:paraId="57B3DB7A" w14:textId="4E52F72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0.007</w:t>
            </w:r>
          </w:p>
        </w:tc>
      </w:tr>
      <w:tr w:rsidR="005B7E64" w:rsidRPr="005B7E64" w14:paraId="495E473D" w14:textId="77777777" w:rsidTr="005B7E64">
        <w:trPr>
          <w:trHeight w:val="320"/>
        </w:trPr>
        <w:tc>
          <w:tcPr>
            <w:tcW w:w="3369" w:type="dxa"/>
            <w:tcBorders>
              <w:top w:val="nil"/>
              <w:left w:val="nil"/>
              <w:bottom w:val="nil"/>
              <w:right w:val="nil"/>
            </w:tcBorders>
          </w:tcPr>
          <w:p w14:paraId="219E7DAD"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8481D07"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18E84CF" w14:textId="4E6FAE5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1.632</w:t>
            </w:r>
          </w:p>
        </w:tc>
        <w:tc>
          <w:tcPr>
            <w:tcW w:w="1061" w:type="dxa"/>
            <w:tcBorders>
              <w:top w:val="nil"/>
              <w:left w:val="nil"/>
              <w:bottom w:val="nil"/>
              <w:right w:val="nil"/>
            </w:tcBorders>
            <w:shd w:val="clear" w:color="auto" w:fill="auto"/>
            <w:noWrap/>
            <w:hideMark/>
          </w:tcPr>
          <w:p w14:paraId="3389EF4A" w14:textId="51FC65A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2.027</w:t>
            </w:r>
          </w:p>
        </w:tc>
        <w:tc>
          <w:tcPr>
            <w:tcW w:w="977" w:type="dxa"/>
            <w:tcBorders>
              <w:top w:val="nil"/>
              <w:left w:val="nil"/>
              <w:bottom w:val="nil"/>
              <w:right w:val="nil"/>
            </w:tcBorders>
            <w:shd w:val="clear" w:color="auto" w:fill="auto"/>
            <w:noWrap/>
            <w:hideMark/>
          </w:tcPr>
          <w:p w14:paraId="4DADA78C" w14:textId="2BA1EE9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1.345</w:t>
            </w:r>
          </w:p>
        </w:tc>
        <w:tc>
          <w:tcPr>
            <w:tcW w:w="885" w:type="dxa"/>
            <w:tcBorders>
              <w:top w:val="nil"/>
              <w:left w:val="nil"/>
              <w:bottom w:val="nil"/>
              <w:right w:val="nil"/>
            </w:tcBorders>
            <w:shd w:val="clear" w:color="auto" w:fill="auto"/>
            <w:noWrap/>
            <w:hideMark/>
          </w:tcPr>
          <w:p w14:paraId="1A019282" w14:textId="0504971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0.263</w:t>
            </w:r>
          </w:p>
        </w:tc>
      </w:tr>
      <w:tr w:rsidR="005B7E64" w:rsidRPr="005B7E64" w14:paraId="020B6B42" w14:textId="77777777" w:rsidTr="005B7E64">
        <w:trPr>
          <w:trHeight w:val="320"/>
        </w:trPr>
        <w:tc>
          <w:tcPr>
            <w:tcW w:w="3369" w:type="dxa"/>
            <w:tcBorders>
              <w:top w:val="nil"/>
              <w:left w:val="nil"/>
              <w:bottom w:val="nil"/>
              <w:right w:val="nil"/>
            </w:tcBorders>
          </w:tcPr>
          <w:p w14:paraId="40DFC9F9"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45434FD"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0D81BE75" w14:textId="35328FE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45743B3C" w14:textId="3616D48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977" w:type="dxa"/>
            <w:tcBorders>
              <w:top w:val="nil"/>
              <w:left w:val="nil"/>
              <w:bottom w:val="nil"/>
              <w:right w:val="nil"/>
            </w:tcBorders>
            <w:shd w:val="clear" w:color="auto" w:fill="auto"/>
            <w:noWrap/>
            <w:hideMark/>
          </w:tcPr>
          <w:p w14:paraId="1711577F" w14:textId="476B675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0.726</w:t>
            </w:r>
          </w:p>
        </w:tc>
        <w:tc>
          <w:tcPr>
            <w:tcW w:w="885" w:type="dxa"/>
            <w:tcBorders>
              <w:top w:val="nil"/>
              <w:left w:val="nil"/>
              <w:bottom w:val="nil"/>
              <w:right w:val="nil"/>
            </w:tcBorders>
            <w:shd w:val="clear" w:color="auto" w:fill="auto"/>
            <w:noWrap/>
            <w:hideMark/>
          </w:tcPr>
          <w:p w14:paraId="0F566FCB" w14:textId="674D375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0.394</w:t>
            </w:r>
          </w:p>
        </w:tc>
      </w:tr>
      <w:tr w:rsidR="005B7E64" w:rsidRPr="005B7E64" w14:paraId="1F893B91" w14:textId="77777777" w:rsidTr="005B7E64">
        <w:trPr>
          <w:trHeight w:val="320"/>
        </w:trPr>
        <w:tc>
          <w:tcPr>
            <w:tcW w:w="3369" w:type="dxa"/>
            <w:tcBorders>
              <w:top w:val="nil"/>
              <w:left w:val="nil"/>
              <w:bottom w:val="nil"/>
              <w:right w:val="nil"/>
            </w:tcBorders>
          </w:tcPr>
          <w:p w14:paraId="0B1E7269"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2A17D8CD"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FE4F2D9" w14:textId="7D14871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3.897</w:t>
            </w:r>
          </w:p>
        </w:tc>
        <w:tc>
          <w:tcPr>
            <w:tcW w:w="1061" w:type="dxa"/>
            <w:tcBorders>
              <w:top w:val="nil"/>
              <w:left w:val="nil"/>
              <w:bottom w:val="nil"/>
              <w:right w:val="nil"/>
            </w:tcBorders>
            <w:shd w:val="clear" w:color="auto" w:fill="auto"/>
            <w:noWrap/>
            <w:hideMark/>
          </w:tcPr>
          <w:p w14:paraId="3D455D3D" w14:textId="065535F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4.869</w:t>
            </w:r>
          </w:p>
        </w:tc>
        <w:tc>
          <w:tcPr>
            <w:tcW w:w="977" w:type="dxa"/>
            <w:tcBorders>
              <w:top w:val="nil"/>
              <w:left w:val="nil"/>
              <w:bottom w:val="nil"/>
              <w:right w:val="nil"/>
            </w:tcBorders>
            <w:shd w:val="clear" w:color="auto" w:fill="auto"/>
            <w:noWrap/>
            <w:hideMark/>
          </w:tcPr>
          <w:p w14:paraId="2916CCB2" w14:textId="532EC98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9.481</w:t>
            </w:r>
          </w:p>
        </w:tc>
        <w:tc>
          <w:tcPr>
            <w:tcW w:w="885" w:type="dxa"/>
            <w:tcBorders>
              <w:top w:val="nil"/>
              <w:left w:val="nil"/>
              <w:bottom w:val="nil"/>
              <w:right w:val="nil"/>
            </w:tcBorders>
            <w:shd w:val="clear" w:color="auto" w:fill="auto"/>
            <w:noWrap/>
            <w:hideMark/>
          </w:tcPr>
          <w:p w14:paraId="6AB792D7" w14:textId="4D2D29CB"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3D470B2D" w14:textId="77777777" w:rsidTr="005B7E64">
        <w:trPr>
          <w:trHeight w:val="320"/>
        </w:trPr>
        <w:tc>
          <w:tcPr>
            <w:tcW w:w="3369" w:type="dxa"/>
            <w:tcBorders>
              <w:top w:val="nil"/>
              <w:left w:val="nil"/>
              <w:bottom w:val="nil"/>
              <w:right w:val="nil"/>
            </w:tcBorders>
          </w:tcPr>
          <w:p w14:paraId="6EBEEE02"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2DBDB5BE"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1F20CF8" w14:textId="70A8DF0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1DE862DB" w14:textId="76122A4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77254073" w14:textId="4A0335B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8.047</w:t>
            </w:r>
          </w:p>
        </w:tc>
        <w:tc>
          <w:tcPr>
            <w:tcW w:w="885" w:type="dxa"/>
            <w:tcBorders>
              <w:top w:val="nil"/>
              <w:left w:val="nil"/>
              <w:bottom w:val="nil"/>
              <w:right w:val="nil"/>
            </w:tcBorders>
            <w:shd w:val="clear" w:color="auto" w:fill="auto"/>
            <w:noWrap/>
            <w:hideMark/>
          </w:tcPr>
          <w:p w14:paraId="6B267442" w14:textId="136F135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0.005</w:t>
            </w:r>
          </w:p>
        </w:tc>
      </w:tr>
      <w:tr w:rsidR="005B7E64" w:rsidRPr="005B7E64" w14:paraId="76D1D041" w14:textId="77777777" w:rsidTr="005B7E64">
        <w:trPr>
          <w:trHeight w:val="320"/>
        </w:trPr>
        <w:tc>
          <w:tcPr>
            <w:tcW w:w="3369" w:type="dxa"/>
            <w:tcBorders>
              <w:top w:val="nil"/>
              <w:left w:val="nil"/>
              <w:bottom w:val="nil"/>
              <w:right w:val="nil"/>
            </w:tcBorders>
          </w:tcPr>
          <w:p w14:paraId="6984994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1EF95A7E"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5F114680" w14:textId="6BAE5B5A"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c>
          <w:tcPr>
            <w:tcW w:w="1061" w:type="dxa"/>
            <w:tcBorders>
              <w:top w:val="nil"/>
              <w:left w:val="nil"/>
              <w:bottom w:val="nil"/>
              <w:right w:val="nil"/>
            </w:tcBorders>
            <w:shd w:val="clear" w:color="auto" w:fill="auto"/>
            <w:noWrap/>
            <w:hideMark/>
          </w:tcPr>
          <w:p w14:paraId="34CA7537" w14:textId="41687AE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55FF9B37" w14:textId="0BFA4BED"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c>
          <w:tcPr>
            <w:tcW w:w="885" w:type="dxa"/>
            <w:tcBorders>
              <w:top w:val="nil"/>
              <w:left w:val="nil"/>
              <w:bottom w:val="nil"/>
              <w:right w:val="nil"/>
            </w:tcBorders>
            <w:shd w:val="clear" w:color="auto" w:fill="auto"/>
            <w:noWrap/>
            <w:hideMark/>
          </w:tcPr>
          <w:p w14:paraId="49F27DD2" w14:textId="3BFD622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0.730</w:t>
            </w:r>
          </w:p>
        </w:tc>
      </w:tr>
      <w:tr w:rsidR="005B7E64" w:rsidRPr="005B7E64" w14:paraId="48EE9C52" w14:textId="77777777" w:rsidTr="005B7E64">
        <w:trPr>
          <w:trHeight w:val="320"/>
        </w:trPr>
        <w:tc>
          <w:tcPr>
            <w:tcW w:w="3369" w:type="dxa"/>
            <w:tcBorders>
              <w:top w:val="nil"/>
              <w:left w:val="nil"/>
              <w:bottom w:val="nil"/>
              <w:right w:val="nil"/>
            </w:tcBorders>
          </w:tcPr>
          <w:p w14:paraId="6A2F4E30"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33D77BF4"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CBB046C" w14:textId="734FD30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5DA599B2" w14:textId="40CBAF6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3506223F" w14:textId="543361B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4.623</w:t>
            </w:r>
          </w:p>
        </w:tc>
        <w:tc>
          <w:tcPr>
            <w:tcW w:w="885" w:type="dxa"/>
            <w:tcBorders>
              <w:top w:val="nil"/>
              <w:left w:val="nil"/>
              <w:bottom w:val="nil"/>
              <w:right w:val="nil"/>
            </w:tcBorders>
            <w:shd w:val="clear" w:color="auto" w:fill="auto"/>
            <w:noWrap/>
            <w:hideMark/>
          </w:tcPr>
          <w:p w14:paraId="475CA9E5" w14:textId="38133C9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0.032</w:t>
            </w:r>
          </w:p>
        </w:tc>
      </w:tr>
      <w:tr w:rsidR="005B7E64" w:rsidRPr="005B7E64" w14:paraId="55FF3D73" w14:textId="77777777" w:rsidTr="005B7E64">
        <w:trPr>
          <w:trHeight w:val="320"/>
        </w:trPr>
        <w:tc>
          <w:tcPr>
            <w:tcW w:w="3369" w:type="dxa"/>
            <w:tcBorders>
              <w:top w:val="nil"/>
              <w:left w:val="nil"/>
              <w:bottom w:val="nil"/>
              <w:right w:val="nil"/>
            </w:tcBorders>
          </w:tcPr>
          <w:p w14:paraId="04EFBF5F"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eastAsia="Times New Roman" w:cstheme="minorHAnsi"/>
                <w:color w:val="000000"/>
                <w:sz w:val="20"/>
                <w:szCs w:val="20"/>
                <w:lang w:eastAsia="en-GB"/>
              </w:rPr>
              <w:t>PhenoAge</w:t>
            </w:r>
            <w:proofErr w:type="spellEnd"/>
          </w:p>
        </w:tc>
        <w:tc>
          <w:tcPr>
            <w:tcW w:w="4150" w:type="dxa"/>
            <w:tcBorders>
              <w:top w:val="nil"/>
              <w:left w:val="nil"/>
              <w:bottom w:val="nil"/>
              <w:right w:val="nil"/>
            </w:tcBorders>
            <w:shd w:val="clear" w:color="auto" w:fill="auto"/>
            <w:noWrap/>
            <w:hideMark/>
          </w:tcPr>
          <w:p w14:paraId="7C8D6138"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56D7AD02" w14:textId="3939901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0.223</w:t>
            </w:r>
          </w:p>
        </w:tc>
        <w:tc>
          <w:tcPr>
            <w:tcW w:w="1061" w:type="dxa"/>
            <w:tcBorders>
              <w:top w:val="nil"/>
              <w:left w:val="nil"/>
              <w:bottom w:val="nil"/>
              <w:right w:val="nil"/>
            </w:tcBorders>
            <w:shd w:val="clear" w:color="auto" w:fill="auto"/>
            <w:noWrap/>
            <w:hideMark/>
          </w:tcPr>
          <w:p w14:paraId="2B1515BF" w14:textId="33A2973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0.036</w:t>
            </w:r>
          </w:p>
        </w:tc>
        <w:tc>
          <w:tcPr>
            <w:tcW w:w="977" w:type="dxa"/>
            <w:tcBorders>
              <w:top w:val="nil"/>
              <w:left w:val="nil"/>
              <w:bottom w:val="nil"/>
              <w:right w:val="nil"/>
            </w:tcBorders>
            <w:shd w:val="clear" w:color="auto" w:fill="auto"/>
            <w:noWrap/>
            <w:hideMark/>
          </w:tcPr>
          <w:p w14:paraId="62F00911" w14:textId="35596B6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6.124</w:t>
            </w:r>
          </w:p>
        </w:tc>
        <w:tc>
          <w:tcPr>
            <w:tcW w:w="885" w:type="dxa"/>
            <w:tcBorders>
              <w:top w:val="nil"/>
              <w:left w:val="nil"/>
              <w:bottom w:val="nil"/>
              <w:right w:val="nil"/>
            </w:tcBorders>
            <w:shd w:val="clear" w:color="auto" w:fill="auto"/>
            <w:noWrap/>
            <w:hideMark/>
          </w:tcPr>
          <w:p w14:paraId="2D98B25C" w14:textId="4ABA4B4E"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2F4DAA21" w14:textId="77777777" w:rsidTr="005B7E64">
        <w:trPr>
          <w:trHeight w:val="320"/>
        </w:trPr>
        <w:tc>
          <w:tcPr>
            <w:tcW w:w="3369" w:type="dxa"/>
            <w:tcBorders>
              <w:top w:val="nil"/>
              <w:left w:val="nil"/>
              <w:bottom w:val="nil"/>
              <w:right w:val="nil"/>
            </w:tcBorders>
          </w:tcPr>
          <w:p w14:paraId="3BE5504D" w14:textId="78954BFE"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n = 1834: % Dev. Explained = 56.26: AIC = 3747</w:t>
            </w:r>
          </w:p>
        </w:tc>
        <w:tc>
          <w:tcPr>
            <w:tcW w:w="4150" w:type="dxa"/>
            <w:tcBorders>
              <w:top w:val="nil"/>
              <w:left w:val="nil"/>
              <w:bottom w:val="nil"/>
              <w:right w:val="nil"/>
            </w:tcBorders>
            <w:shd w:val="clear" w:color="auto" w:fill="auto"/>
            <w:noWrap/>
            <w:hideMark/>
          </w:tcPr>
          <w:p w14:paraId="6746668C"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12D8FB21" w14:textId="0D61431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-0.623</w:t>
            </w:r>
          </w:p>
        </w:tc>
        <w:tc>
          <w:tcPr>
            <w:tcW w:w="1061" w:type="dxa"/>
            <w:tcBorders>
              <w:top w:val="nil"/>
              <w:left w:val="nil"/>
              <w:bottom w:val="nil"/>
              <w:right w:val="nil"/>
            </w:tcBorders>
            <w:shd w:val="clear" w:color="auto" w:fill="auto"/>
            <w:noWrap/>
            <w:hideMark/>
          </w:tcPr>
          <w:p w14:paraId="2926D48A" w14:textId="4D07DD9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0.036</w:t>
            </w:r>
          </w:p>
        </w:tc>
        <w:tc>
          <w:tcPr>
            <w:tcW w:w="977" w:type="dxa"/>
            <w:tcBorders>
              <w:top w:val="nil"/>
              <w:left w:val="nil"/>
              <w:bottom w:val="nil"/>
              <w:right w:val="nil"/>
            </w:tcBorders>
            <w:shd w:val="clear" w:color="auto" w:fill="auto"/>
            <w:noWrap/>
            <w:hideMark/>
          </w:tcPr>
          <w:p w14:paraId="51B48AC6" w14:textId="08BE964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-17.395</w:t>
            </w:r>
          </w:p>
        </w:tc>
        <w:tc>
          <w:tcPr>
            <w:tcW w:w="885" w:type="dxa"/>
            <w:tcBorders>
              <w:top w:val="nil"/>
              <w:left w:val="nil"/>
              <w:bottom w:val="nil"/>
              <w:right w:val="nil"/>
            </w:tcBorders>
            <w:shd w:val="clear" w:color="auto" w:fill="auto"/>
            <w:noWrap/>
            <w:hideMark/>
          </w:tcPr>
          <w:p w14:paraId="163CA333" w14:textId="4356E6EC"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665F278A" w14:textId="77777777" w:rsidTr="005B7E64">
        <w:trPr>
          <w:trHeight w:val="320"/>
        </w:trPr>
        <w:tc>
          <w:tcPr>
            <w:tcW w:w="3369" w:type="dxa"/>
            <w:tcBorders>
              <w:top w:val="nil"/>
              <w:left w:val="nil"/>
              <w:bottom w:val="nil"/>
              <w:right w:val="nil"/>
            </w:tcBorders>
          </w:tcPr>
          <w:p w14:paraId="51847C3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29E4E14"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6E263805" w14:textId="0BD1F9A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0.168</w:t>
            </w:r>
          </w:p>
        </w:tc>
        <w:tc>
          <w:tcPr>
            <w:tcW w:w="1061" w:type="dxa"/>
            <w:tcBorders>
              <w:top w:val="nil"/>
              <w:left w:val="nil"/>
              <w:bottom w:val="nil"/>
              <w:right w:val="nil"/>
            </w:tcBorders>
            <w:shd w:val="clear" w:color="auto" w:fill="auto"/>
            <w:noWrap/>
            <w:hideMark/>
          </w:tcPr>
          <w:p w14:paraId="4B400117" w14:textId="467EEF3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0.075</w:t>
            </w:r>
          </w:p>
        </w:tc>
        <w:tc>
          <w:tcPr>
            <w:tcW w:w="977" w:type="dxa"/>
            <w:tcBorders>
              <w:top w:val="nil"/>
              <w:left w:val="nil"/>
              <w:bottom w:val="nil"/>
              <w:right w:val="nil"/>
            </w:tcBorders>
            <w:shd w:val="clear" w:color="auto" w:fill="auto"/>
            <w:noWrap/>
            <w:hideMark/>
          </w:tcPr>
          <w:p w14:paraId="7176B122" w14:textId="18956AC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2.256</w:t>
            </w:r>
          </w:p>
        </w:tc>
        <w:tc>
          <w:tcPr>
            <w:tcW w:w="885" w:type="dxa"/>
            <w:tcBorders>
              <w:top w:val="nil"/>
              <w:left w:val="nil"/>
              <w:bottom w:val="nil"/>
              <w:right w:val="nil"/>
            </w:tcBorders>
            <w:shd w:val="clear" w:color="auto" w:fill="auto"/>
            <w:noWrap/>
            <w:hideMark/>
          </w:tcPr>
          <w:p w14:paraId="71766720" w14:textId="61BD8FD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0.024</w:t>
            </w:r>
          </w:p>
        </w:tc>
      </w:tr>
      <w:tr w:rsidR="005B7E64" w:rsidRPr="005B7E64" w14:paraId="3783BB60" w14:textId="77777777" w:rsidTr="005B7E64">
        <w:trPr>
          <w:trHeight w:val="320"/>
        </w:trPr>
        <w:tc>
          <w:tcPr>
            <w:tcW w:w="3369" w:type="dxa"/>
            <w:tcBorders>
              <w:top w:val="nil"/>
              <w:left w:val="nil"/>
              <w:bottom w:val="nil"/>
              <w:right w:val="nil"/>
            </w:tcBorders>
          </w:tcPr>
          <w:p w14:paraId="6B7CCF24" w14:textId="77777777"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 </w:t>
            </w:r>
          </w:p>
        </w:tc>
        <w:tc>
          <w:tcPr>
            <w:tcW w:w="4150" w:type="dxa"/>
            <w:tcBorders>
              <w:top w:val="nil"/>
              <w:left w:val="nil"/>
              <w:bottom w:val="nil"/>
              <w:right w:val="nil"/>
            </w:tcBorders>
            <w:shd w:val="clear" w:color="auto" w:fill="auto"/>
            <w:noWrap/>
            <w:hideMark/>
          </w:tcPr>
          <w:p w14:paraId="2E239B81" w14:textId="1EEEC503"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27116E6B" w14:textId="7859B19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9.002</w:t>
            </w:r>
          </w:p>
        </w:tc>
        <w:tc>
          <w:tcPr>
            <w:tcW w:w="1061" w:type="dxa"/>
            <w:tcBorders>
              <w:top w:val="nil"/>
              <w:left w:val="nil"/>
              <w:bottom w:val="nil"/>
              <w:right w:val="nil"/>
            </w:tcBorders>
            <w:shd w:val="clear" w:color="auto" w:fill="auto"/>
            <w:noWrap/>
            <w:hideMark/>
          </w:tcPr>
          <w:p w14:paraId="62C5CE71" w14:textId="0A0A58A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9.004</w:t>
            </w:r>
          </w:p>
        </w:tc>
        <w:tc>
          <w:tcPr>
            <w:tcW w:w="977" w:type="dxa"/>
            <w:tcBorders>
              <w:top w:val="nil"/>
              <w:left w:val="nil"/>
              <w:bottom w:val="nil"/>
              <w:right w:val="nil"/>
            </w:tcBorders>
            <w:shd w:val="clear" w:color="auto" w:fill="auto"/>
            <w:noWrap/>
            <w:hideMark/>
          </w:tcPr>
          <w:p w14:paraId="598DC181" w14:textId="3017CCC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1.798</w:t>
            </w:r>
          </w:p>
        </w:tc>
        <w:tc>
          <w:tcPr>
            <w:tcW w:w="885" w:type="dxa"/>
            <w:tcBorders>
              <w:top w:val="nil"/>
              <w:left w:val="nil"/>
              <w:bottom w:val="nil"/>
              <w:right w:val="nil"/>
            </w:tcBorders>
            <w:shd w:val="clear" w:color="auto" w:fill="auto"/>
            <w:noWrap/>
            <w:hideMark/>
          </w:tcPr>
          <w:p w14:paraId="2E4566C1" w14:textId="5AD24A94" w:rsidR="005B7E64" w:rsidRPr="005B7E64" w:rsidRDefault="005B7E64" w:rsidP="005B7E64">
            <w:pPr>
              <w:rPr>
                <w:rFonts w:ascii="Calibri" w:eastAsia="Times New Roman" w:hAnsi="Calibri" w:cs="Calibri"/>
                <w:b/>
                <w:bCs/>
                <w:color w:val="000000"/>
                <w:sz w:val="20"/>
                <w:szCs w:val="20"/>
                <w:lang w:eastAsia="en-GB"/>
              </w:rPr>
            </w:pPr>
            <w:r w:rsidRPr="005B7E64">
              <w:rPr>
                <w:rFonts w:ascii="Calibri" w:hAnsi="Calibri" w:cs="Calibri"/>
                <w:color w:val="000000"/>
                <w:sz w:val="20"/>
                <w:szCs w:val="20"/>
              </w:rPr>
              <w:t>0.064</w:t>
            </w:r>
          </w:p>
        </w:tc>
      </w:tr>
      <w:tr w:rsidR="005B7E64" w:rsidRPr="005B7E64" w14:paraId="78134DA4" w14:textId="77777777" w:rsidTr="005B7E64">
        <w:trPr>
          <w:trHeight w:val="320"/>
        </w:trPr>
        <w:tc>
          <w:tcPr>
            <w:tcW w:w="3369" w:type="dxa"/>
            <w:tcBorders>
              <w:top w:val="nil"/>
              <w:left w:val="nil"/>
              <w:bottom w:val="nil"/>
              <w:right w:val="nil"/>
            </w:tcBorders>
          </w:tcPr>
          <w:p w14:paraId="53B833BB"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5CA56F50"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51AC3CDC" w14:textId="70F0421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1.035</w:t>
            </w:r>
          </w:p>
        </w:tc>
        <w:tc>
          <w:tcPr>
            <w:tcW w:w="1061" w:type="dxa"/>
            <w:tcBorders>
              <w:top w:val="nil"/>
              <w:left w:val="nil"/>
              <w:bottom w:val="nil"/>
              <w:right w:val="nil"/>
            </w:tcBorders>
            <w:shd w:val="clear" w:color="auto" w:fill="auto"/>
            <w:noWrap/>
            <w:hideMark/>
          </w:tcPr>
          <w:p w14:paraId="57A793DF" w14:textId="414AEAF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1.069</w:t>
            </w:r>
          </w:p>
        </w:tc>
        <w:tc>
          <w:tcPr>
            <w:tcW w:w="977" w:type="dxa"/>
            <w:tcBorders>
              <w:top w:val="nil"/>
              <w:left w:val="nil"/>
              <w:bottom w:val="nil"/>
              <w:right w:val="nil"/>
            </w:tcBorders>
            <w:shd w:val="clear" w:color="auto" w:fill="auto"/>
            <w:noWrap/>
            <w:hideMark/>
          </w:tcPr>
          <w:p w14:paraId="52E0A495" w14:textId="6F531BB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0.903</w:t>
            </w:r>
          </w:p>
        </w:tc>
        <w:tc>
          <w:tcPr>
            <w:tcW w:w="885" w:type="dxa"/>
            <w:tcBorders>
              <w:top w:val="nil"/>
              <w:left w:val="nil"/>
              <w:bottom w:val="nil"/>
              <w:right w:val="nil"/>
            </w:tcBorders>
            <w:shd w:val="clear" w:color="auto" w:fill="auto"/>
            <w:noWrap/>
            <w:hideMark/>
          </w:tcPr>
          <w:p w14:paraId="0F16C86A" w14:textId="0266BA3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0.329</w:t>
            </w:r>
          </w:p>
        </w:tc>
      </w:tr>
      <w:tr w:rsidR="005B7E64" w:rsidRPr="005B7E64" w14:paraId="0DD776EB" w14:textId="77777777" w:rsidTr="005B7E64">
        <w:trPr>
          <w:trHeight w:val="320"/>
        </w:trPr>
        <w:tc>
          <w:tcPr>
            <w:tcW w:w="3369" w:type="dxa"/>
            <w:tcBorders>
              <w:top w:val="nil"/>
              <w:left w:val="nil"/>
              <w:bottom w:val="nil"/>
              <w:right w:val="nil"/>
            </w:tcBorders>
          </w:tcPr>
          <w:p w14:paraId="1796833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433B6F6"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4EFEABC5" w14:textId="1F74022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1B108B72" w14:textId="681041C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64C256F3" w14:textId="34CC2FC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1.413</w:t>
            </w:r>
          </w:p>
        </w:tc>
        <w:tc>
          <w:tcPr>
            <w:tcW w:w="885" w:type="dxa"/>
            <w:tcBorders>
              <w:top w:val="nil"/>
              <w:left w:val="nil"/>
              <w:bottom w:val="nil"/>
              <w:right w:val="nil"/>
            </w:tcBorders>
            <w:shd w:val="clear" w:color="auto" w:fill="auto"/>
            <w:noWrap/>
            <w:hideMark/>
          </w:tcPr>
          <w:p w14:paraId="0E8E8D82" w14:textId="19E0BF2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0.235</w:t>
            </w:r>
          </w:p>
        </w:tc>
      </w:tr>
      <w:tr w:rsidR="005B7E64" w:rsidRPr="005B7E64" w14:paraId="05972E7F" w14:textId="77777777" w:rsidTr="005B7E64">
        <w:trPr>
          <w:trHeight w:val="320"/>
        </w:trPr>
        <w:tc>
          <w:tcPr>
            <w:tcW w:w="3369" w:type="dxa"/>
            <w:tcBorders>
              <w:top w:val="nil"/>
              <w:left w:val="nil"/>
              <w:bottom w:val="nil"/>
              <w:right w:val="nil"/>
            </w:tcBorders>
          </w:tcPr>
          <w:p w14:paraId="1DF9BBD0"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10A6D503"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B467B46" w14:textId="0F93215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09F42C90" w14:textId="34FC352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775E34CD" w14:textId="187CFCE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0.939</w:t>
            </w:r>
          </w:p>
        </w:tc>
        <w:tc>
          <w:tcPr>
            <w:tcW w:w="885" w:type="dxa"/>
            <w:tcBorders>
              <w:top w:val="nil"/>
              <w:left w:val="nil"/>
              <w:bottom w:val="nil"/>
              <w:right w:val="nil"/>
            </w:tcBorders>
            <w:shd w:val="clear" w:color="auto" w:fill="auto"/>
            <w:noWrap/>
            <w:hideMark/>
          </w:tcPr>
          <w:p w14:paraId="741C87EB" w14:textId="0C59AE7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0.333</w:t>
            </w:r>
          </w:p>
        </w:tc>
      </w:tr>
      <w:tr w:rsidR="005B7E64" w:rsidRPr="005B7E64" w14:paraId="3B5C0981" w14:textId="77777777" w:rsidTr="005B7E64">
        <w:trPr>
          <w:trHeight w:val="320"/>
        </w:trPr>
        <w:tc>
          <w:tcPr>
            <w:tcW w:w="3369" w:type="dxa"/>
            <w:tcBorders>
              <w:top w:val="nil"/>
              <w:left w:val="nil"/>
              <w:bottom w:val="nil"/>
              <w:right w:val="nil"/>
            </w:tcBorders>
          </w:tcPr>
          <w:p w14:paraId="13DF75D0"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EB75E76"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5BAFD405" w14:textId="4B34924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1061" w:type="dxa"/>
            <w:tcBorders>
              <w:top w:val="nil"/>
              <w:left w:val="nil"/>
              <w:bottom w:val="nil"/>
              <w:right w:val="nil"/>
            </w:tcBorders>
            <w:shd w:val="clear" w:color="auto" w:fill="auto"/>
            <w:noWrap/>
            <w:hideMark/>
          </w:tcPr>
          <w:p w14:paraId="0365A71A" w14:textId="2036847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977" w:type="dxa"/>
            <w:tcBorders>
              <w:top w:val="nil"/>
              <w:left w:val="nil"/>
              <w:bottom w:val="nil"/>
              <w:right w:val="nil"/>
            </w:tcBorders>
            <w:shd w:val="clear" w:color="auto" w:fill="auto"/>
            <w:noWrap/>
            <w:hideMark/>
          </w:tcPr>
          <w:p w14:paraId="6DC83768" w14:textId="61048CC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1274.454</w:t>
            </w:r>
          </w:p>
        </w:tc>
        <w:tc>
          <w:tcPr>
            <w:tcW w:w="885" w:type="dxa"/>
            <w:tcBorders>
              <w:top w:val="nil"/>
              <w:left w:val="nil"/>
              <w:bottom w:val="nil"/>
              <w:right w:val="nil"/>
            </w:tcBorders>
            <w:shd w:val="clear" w:color="auto" w:fill="auto"/>
            <w:noWrap/>
            <w:hideMark/>
          </w:tcPr>
          <w:p w14:paraId="35027C01" w14:textId="46747795"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3E7DE4E0" w14:textId="77777777" w:rsidTr="005B7E64">
        <w:trPr>
          <w:trHeight w:val="320"/>
        </w:trPr>
        <w:tc>
          <w:tcPr>
            <w:tcW w:w="3369" w:type="dxa"/>
            <w:tcBorders>
              <w:top w:val="nil"/>
              <w:left w:val="nil"/>
              <w:bottom w:val="nil"/>
              <w:right w:val="nil"/>
            </w:tcBorders>
          </w:tcPr>
          <w:p w14:paraId="54E57D3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301A1A4"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70A2D150" w14:textId="7817457B"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2.629</w:t>
            </w:r>
          </w:p>
        </w:tc>
        <w:tc>
          <w:tcPr>
            <w:tcW w:w="1061" w:type="dxa"/>
            <w:tcBorders>
              <w:top w:val="nil"/>
              <w:left w:val="nil"/>
              <w:bottom w:val="nil"/>
              <w:right w:val="nil"/>
            </w:tcBorders>
            <w:shd w:val="clear" w:color="auto" w:fill="auto"/>
            <w:noWrap/>
            <w:hideMark/>
          </w:tcPr>
          <w:p w14:paraId="3144E7DF" w14:textId="0FB460C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3.373</w:t>
            </w:r>
          </w:p>
        </w:tc>
        <w:tc>
          <w:tcPr>
            <w:tcW w:w="977" w:type="dxa"/>
            <w:tcBorders>
              <w:top w:val="nil"/>
              <w:left w:val="nil"/>
              <w:bottom w:val="nil"/>
              <w:right w:val="nil"/>
            </w:tcBorders>
            <w:shd w:val="clear" w:color="auto" w:fill="auto"/>
            <w:noWrap/>
            <w:hideMark/>
          </w:tcPr>
          <w:p w14:paraId="3B801F84" w14:textId="7A559EE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14.260</w:t>
            </w:r>
          </w:p>
        </w:tc>
        <w:tc>
          <w:tcPr>
            <w:tcW w:w="885" w:type="dxa"/>
            <w:tcBorders>
              <w:top w:val="nil"/>
              <w:left w:val="nil"/>
              <w:bottom w:val="nil"/>
              <w:right w:val="nil"/>
            </w:tcBorders>
            <w:shd w:val="clear" w:color="auto" w:fill="auto"/>
            <w:noWrap/>
            <w:hideMark/>
          </w:tcPr>
          <w:p w14:paraId="3D45EC10" w14:textId="43D19C56"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54BE2A0D" w14:textId="77777777" w:rsidTr="005B7E64">
        <w:trPr>
          <w:trHeight w:val="320"/>
        </w:trPr>
        <w:tc>
          <w:tcPr>
            <w:tcW w:w="3369" w:type="dxa"/>
            <w:tcBorders>
              <w:top w:val="nil"/>
              <w:left w:val="nil"/>
              <w:bottom w:val="nil"/>
              <w:right w:val="nil"/>
            </w:tcBorders>
          </w:tcPr>
          <w:p w14:paraId="7EC22EA7"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7A84AF3B"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4F43604C" w14:textId="57FB997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0.842</w:t>
            </w:r>
          </w:p>
        </w:tc>
        <w:tc>
          <w:tcPr>
            <w:tcW w:w="1061" w:type="dxa"/>
            <w:tcBorders>
              <w:top w:val="nil"/>
              <w:left w:val="nil"/>
              <w:bottom w:val="nil"/>
              <w:right w:val="nil"/>
            </w:tcBorders>
            <w:shd w:val="clear" w:color="auto" w:fill="auto"/>
            <w:noWrap/>
            <w:hideMark/>
          </w:tcPr>
          <w:p w14:paraId="66D212CE" w14:textId="283DB99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bottom w:val="nil"/>
              <w:right w:val="nil"/>
            </w:tcBorders>
            <w:shd w:val="clear" w:color="auto" w:fill="auto"/>
            <w:noWrap/>
            <w:hideMark/>
          </w:tcPr>
          <w:p w14:paraId="242868D1" w14:textId="579D1E6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5.312</w:t>
            </w:r>
          </w:p>
        </w:tc>
        <w:tc>
          <w:tcPr>
            <w:tcW w:w="885" w:type="dxa"/>
            <w:tcBorders>
              <w:top w:val="nil"/>
              <w:left w:val="nil"/>
              <w:bottom w:val="nil"/>
              <w:right w:val="nil"/>
            </w:tcBorders>
            <w:shd w:val="clear" w:color="auto" w:fill="auto"/>
            <w:noWrap/>
            <w:hideMark/>
          </w:tcPr>
          <w:p w14:paraId="3D49D6B1" w14:textId="40D8766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0.012</w:t>
            </w:r>
          </w:p>
        </w:tc>
      </w:tr>
      <w:tr w:rsidR="005B7E64" w:rsidRPr="005B7E64" w14:paraId="6D922921" w14:textId="77777777" w:rsidTr="005B7E64">
        <w:trPr>
          <w:trHeight w:val="320"/>
        </w:trPr>
        <w:tc>
          <w:tcPr>
            <w:tcW w:w="3369" w:type="dxa"/>
            <w:tcBorders>
              <w:top w:val="nil"/>
              <w:left w:val="nil"/>
              <w:bottom w:val="nil"/>
              <w:right w:val="nil"/>
            </w:tcBorders>
          </w:tcPr>
          <w:p w14:paraId="1E602831"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9F28FC1"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1981C28C" w14:textId="6F6D4549"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7.682</w:t>
            </w:r>
          </w:p>
        </w:tc>
        <w:tc>
          <w:tcPr>
            <w:tcW w:w="1061" w:type="dxa"/>
            <w:tcBorders>
              <w:top w:val="nil"/>
              <w:left w:val="nil"/>
              <w:bottom w:val="nil"/>
              <w:right w:val="nil"/>
            </w:tcBorders>
            <w:shd w:val="clear" w:color="auto" w:fill="auto"/>
            <w:noWrap/>
            <w:hideMark/>
          </w:tcPr>
          <w:p w14:paraId="221129C3" w14:textId="22625CF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8.282</w:t>
            </w:r>
          </w:p>
        </w:tc>
        <w:tc>
          <w:tcPr>
            <w:tcW w:w="977" w:type="dxa"/>
            <w:tcBorders>
              <w:top w:val="nil"/>
              <w:left w:val="nil"/>
              <w:bottom w:val="nil"/>
              <w:right w:val="nil"/>
            </w:tcBorders>
            <w:shd w:val="clear" w:color="auto" w:fill="auto"/>
            <w:noWrap/>
            <w:hideMark/>
          </w:tcPr>
          <w:p w14:paraId="077BDA76" w14:textId="1B91BB2A"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20.101</w:t>
            </w:r>
          </w:p>
        </w:tc>
        <w:tc>
          <w:tcPr>
            <w:tcW w:w="885" w:type="dxa"/>
            <w:tcBorders>
              <w:top w:val="nil"/>
              <w:left w:val="nil"/>
              <w:bottom w:val="nil"/>
              <w:right w:val="nil"/>
            </w:tcBorders>
            <w:shd w:val="clear" w:color="auto" w:fill="auto"/>
            <w:noWrap/>
            <w:hideMark/>
          </w:tcPr>
          <w:p w14:paraId="35789252" w14:textId="2B8181EB"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05A2990B" w14:textId="77777777" w:rsidTr="005B7E64">
        <w:trPr>
          <w:trHeight w:val="320"/>
        </w:trPr>
        <w:tc>
          <w:tcPr>
            <w:tcW w:w="3369" w:type="dxa"/>
            <w:tcBorders>
              <w:top w:val="nil"/>
              <w:left w:val="nil"/>
              <w:bottom w:val="nil"/>
              <w:right w:val="nil"/>
            </w:tcBorders>
          </w:tcPr>
          <w:p w14:paraId="1B40D2EC" w14:textId="77777777"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Biological Age</w:t>
            </w:r>
          </w:p>
        </w:tc>
        <w:tc>
          <w:tcPr>
            <w:tcW w:w="4150" w:type="dxa"/>
            <w:tcBorders>
              <w:top w:val="nil"/>
              <w:left w:val="nil"/>
              <w:bottom w:val="nil"/>
              <w:right w:val="nil"/>
            </w:tcBorders>
            <w:shd w:val="clear" w:color="auto" w:fill="auto"/>
            <w:noWrap/>
            <w:hideMark/>
          </w:tcPr>
          <w:p w14:paraId="20E86BFF"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Intercept</w:t>
            </w:r>
          </w:p>
        </w:tc>
        <w:tc>
          <w:tcPr>
            <w:tcW w:w="1270" w:type="dxa"/>
            <w:tcBorders>
              <w:top w:val="nil"/>
              <w:left w:val="nil"/>
              <w:bottom w:val="nil"/>
              <w:right w:val="nil"/>
            </w:tcBorders>
            <w:shd w:val="clear" w:color="auto" w:fill="auto"/>
            <w:noWrap/>
            <w:hideMark/>
          </w:tcPr>
          <w:p w14:paraId="0F83DB53" w14:textId="6BA54E1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-0.051</w:t>
            </w:r>
          </w:p>
        </w:tc>
        <w:tc>
          <w:tcPr>
            <w:tcW w:w="1061" w:type="dxa"/>
            <w:tcBorders>
              <w:top w:val="nil"/>
              <w:left w:val="nil"/>
              <w:bottom w:val="nil"/>
              <w:right w:val="nil"/>
            </w:tcBorders>
            <w:shd w:val="clear" w:color="auto" w:fill="auto"/>
            <w:noWrap/>
            <w:hideMark/>
          </w:tcPr>
          <w:p w14:paraId="5081AFC8" w14:textId="42CCD28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0.042</w:t>
            </w:r>
          </w:p>
        </w:tc>
        <w:tc>
          <w:tcPr>
            <w:tcW w:w="977" w:type="dxa"/>
            <w:tcBorders>
              <w:top w:val="nil"/>
              <w:left w:val="nil"/>
              <w:bottom w:val="nil"/>
              <w:right w:val="nil"/>
            </w:tcBorders>
            <w:shd w:val="clear" w:color="auto" w:fill="auto"/>
            <w:noWrap/>
            <w:hideMark/>
          </w:tcPr>
          <w:p w14:paraId="1A416114" w14:textId="2636B760"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-1.213</w:t>
            </w:r>
          </w:p>
        </w:tc>
        <w:tc>
          <w:tcPr>
            <w:tcW w:w="885" w:type="dxa"/>
            <w:tcBorders>
              <w:top w:val="nil"/>
              <w:left w:val="nil"/>
              <w:bottom w:val="nil"/>
              <w:right w:val="nil"/>
            </w:tcBorders>
            <w:shd w:val="clear" w:color="auto" w:fill="auto"/>
            <w:noWrap/>
            <w:hideMark/>
          </w:tcPr>
          <w:p w14:paraId="5935F270" w14:textId="6CDDA67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0.226</w:t>
            </w:r>
          </w:p>
        </w:tc>
      </w:tr>
      <w:tr w:rsidR="005B7E64" w:rsidRPr="005B7E64" w14:paraId="53600B95" w14:textId="77777777" w:rsidTr="005B7E64">
        <w:trPr>
          <w:trHeight w:val="320"/>
        </w:trPr>
        <w:tc>
          <w:tcPr>
            <w:tcW w:w="3369" w:type="dxa"/>
            <w:tcBorders>
              <w:top w:val="nil"/>
              <w:left w:val="nil"/>
              <w:bottom w:val="nil"/>
              <w:right w:val="nil"/>
            </w:tcBorders>
          </w:tcPr>
          <w:p w14:paraId="49D5F31E" w14:textId="0E7857CF"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n = 1796: % Dev. Explained = 30.25: AIC = 4502</w:t>
            </w:r>
          </w:p>
        </w:tc>
        <w:tc>
          <w:tcPr>
            <w:tcW w:w="4150" w:type="dxa"/>
            <w:tcBorders>
              <w:top w:val="nil"/>
              <w:left w:val="nil"/>
              <w:bottom w:val="nil"/>
              <w:right w:val="nil"/>
            </w:tcBorders>
            <w:shd w:val="clear" w:color="auto" w:fill="auto"/>
            <w:noWrap/>
            <w:hideMark/>
          </w:tcPr>
          <w:p w14:paraId="2FDCA19D"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sex_male</w:t>
            </w:r>
            <w:proofErr w:type="spellEnd"/>
          </w:p>
        </w:tc>
        <w:tc>
          <w:tcPr>
            <w:tcW w:w="1270" w:type="dxa"/>
            <w:tcBorders>
              <w:top w:val="nil"/>
              <w:left w:val="nil"/>
              <w:bottom w:val="nil"/>
              <w:right w:val="nil"/>
            </w:tcBorders>
            <w:shd w:val="clear" w:color="auto" w:fill="auto"/>
            <w:noWrap/>
            <w:hideMark/>
          </w:tcPr>
          <w:p w14:paraId="3E30C419" w14:textId="0691857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0.045</w:t>
            </w:r>
          </w:p>
        </w:tc>
        <w:tc>
          <w:tcPr>
            <w:tcW w:w="1061" w:type="dxa"/>
            <w:tcBorders>
              <w:top w:val="nil"/>
              <w:left w:val="nil"/>
              <w:bottom w:val="nil"/>
              <w:right w:val="nil"/>
            </w:tcBorders>
            <w:shd w:val="clear" w:color="auto" w:fill="auto"/>
            <w:noWrap/>
            <w:hideMark/>
          </w:tcPr>
          <w:p w14:paraId="6FDFD888" w14:textId="2FFB55D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0.046</w:t>
            </w:r>
          </w:p>
        </w:tc>
        <w:tc>
          <w:tcPr>
            <w:tcW w:w="977" w:type="dxa"/>
            <w:tcBorders>
              <w:top w:val="nil"/>
              <w:left w:val="nil"/>
              <w:bottom w:val="nil"/>
              <w:right w:val="nil"/>
            </w:tcBorders>
            <w:shd w:val="clear" w:color="auto" w:fill="auto"/>
            <w:noWrap/>
            <w:hideMark/>
          </w:tcPr>
          <w:p w14:paraId="7982D75C" w14:textId="512CD41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0.981</w:t>
            </w:r>
          </w:p>
        </w:tc>
        <w:tc>
          <w:tcPr>
            <w:tcW w:w="885" w:type="dxa"/>
            <w:tcBorders>
              <w:top w:val="nil"/>
              <w:left w:val="nil"/>
              <w:bottom w:val="nil"/>
              <w:right w:val="nil"/>
            </w:tcBorders>
            <w:shd w:val="clear" w:color="auto" w:fill="auto"/>
            <w:noWrap/>
            <w:hideMark/>
          </w:tcPr>
          <w:p w14:paraId="2B8CCB4D" w14:textId="4774EC5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0.327</w:t>
            </w:r>
          </w:p>
        </w:tc>
      </w:tr>
      <w:tr w:rsidR="005B7E64" w:rsidRPr="005B7E64" w14:paraId="2E95D262" w14:textId="77777777" w:rsidTr="005B7E64">
        <w:trPr>
          <w:trHeight w:val="320"/>
        </w:trPr>
        <w:tc>
          <w:tcPr>
            <w:tcW w:w="3369" w:type="dxa"/>
            <w:tcBorders>
              <w:top w:val="nil"/>
              <w:left w:val="nil"/>
              <w:bottom w:val="nil"/>
              <w:right w:val="nil"/>
            </w:tcBorders>
          </w:tcPr>
          <w:p w14:paraId="26A93F54" w14:textId="77777777"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 </w:t>
            </w:r>
          </w:p>
        </w:tc>
        <w:tc>
          <w:tcPr>
            <w:tcW w:w="4150" w:type="dxa"/>
            <w:tcBorders>
              <w:top w:val="nil"/>
              <w:left w:val="nil"/>
              <w:bottom w:val="nil"/>
              <w:right w:val="nil"/>
            </w:tcBorders>
            <w:shd w:val="clear" w:color="auto" w:fill="auto"/>
            <w:noWrap/>
            <w:hideMark/>
          </w:tcPr>
          <w:p w14:paraId="45EF3815" w14:textId="77777777" w:rsidR="005B7E64" w:rsidRPr="005B7E64" w:rsidRDefault="005B7E64" w:rsidP="005B7E64">
            <w:pPr>
              <w:rPr>
                <w:rFonts w:ascii="Calibri" w:eastAsia="Times New Roman" w:hAnsi="Calibri" w:cs="Calibri"/>
                <w:color w:val="000000"/>
                <w:sz w:val="20"/>
                <w:szCs w:val="20"/>
                <w:lang w:eastAsia="en-GB"/>
              </w:rPr>
            </w:pPr>
            <w:proofErr w:type="spellStart"/>
            <w:r w:rsidRPr="005B7E64">
              <w:rPr>
                <w:rFonts w:ascii="Calibri" w:eastAsia="Times New Roman" w:hAnsi="Calibri" w:cs="Calibri"/>
                <w:color w:val="000000"/>
                <w:sz w:val="20"/>
                <w:szCs w:val="20"/>
                <w:lang w:eastAsia="en-GB"/>
              </w:rPr>
              <w:t>smoke_yes</w:t>
            </w:r>
            <w:proofErr w:type="spellEnd"/>
          </w:p>
        </w:tc>
        <w:tc>
          <w:tcPr>
            <w:tcW w:w="1270" w:type="dxa"/>
            <w:tcBorders>
              <w:top w:val="nil"/>
              <w:left w:val="nil"/>
              <w:bottom w:val="nil"/>
              <w:right w:val="nil"/>
            </w:tcBorders>
            <w:shd w:val="clear" w:color="auto" w:fill="auto"/>
            <w:noWrap/>
            <w:hideMark/>
          </w:tcPr>
          <w:p w14:paraId="05474ACF" w14:textId="7CE7D9B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-0.097</w:t>
            </w:r>
          </w:p>
        </w:tc>
        <w:tc>
          <w:tcPr>
            <w:tcW w:w="1061" w:type="dxa"/>
            <w:tcBorders>
              <w:top w:val="nil"/>
              <w:left w:val="nil"/>
              <w:bottom w:val="nil"/>
              <w:right w:val="nil"/>
            </w:tcBorders>
            <w:shd w:val="clear" w:color="auto" w:fill="auto"/>
            <w:noWrap/>
            <w:hideMark/>
          </w:tcPr>
          <w:p w14:paraId="1B0D9E20" w14:textId="1A6AC75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0.096</w:t>
            </w:r>
          </w:p>
        </w:tc>
        <w:tc>
          <w:tcPr>
            <w:tcW w:w="977" w:type="dxa"/>
            <w:tcBorders>
              <w:top w:val="nil"/>
              <w:left w:val="nil"/>
              <w:bottom w:val="nil"/>
              <w:right w:val="nil"/>
            </w:tcBorders>
            <w:shd w:val="clear" w:color="auto" w:fill="auto"/>
            <w:noWrap/>
            <w:hideMark/>
          </w:tcPr>
          <w:p w14:paraId="7477EA91" w14:textId="736F753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-1.008</w:t>
            </w:r>
          </w:p>
        </w:tc>
        <w:tc>
          <w:tcPr>
            <w:tcW w:w="885" w:type="dxa"/>
            <w:tcBorders>
              <w:top w:val="nil"/>
              <w:left w:val="nil"/>
              <w:bottom w:val="nil"/>
              <w:right w:val="nil"/>
            </w:tcBorders>
            <w:shd w:val="clear" w:color="auto" w:fill="auto"/>
            <w:noWrap/>
            <w:hideMark/>
          </w:tcPr>
          <w:p w14:paraId="376EBEAD" w14:textId="764165D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0.313</w:t>
            </w:r>
          </w:p>
        </w:tc>
      </w:tr>
      <w:tr w:rsidR="005B7E64" w:rsidRPr="005B7E64" w14:paraId="370B9E00" w14:textId="77777777" w:rsidTr="005B7E64">
        <w:trPr>
          <w:trHeight w:val="320"/>
        </w:trPr>
        <w:tc>
          <w:tcPr>
            <w:tcW w:w="3369" w:type="dxa"/>
            <w:tcBorders>
              <w:top w:val="nil"/>
              <w:left w:val="nil"/>
              <w:bottom w:val="nil"/>
              <w:right w:val="nil"/>
            </w:tcBorders>
          </w:tcPr>
          <w:p w14:paraId="44B4C3C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5C7A2C0" w14:textId="53A3CE1C" w:rsidR="005B7E64" w:rsidRPr="005B7E64" w:rsidRDefault="005B7E64" w:rsidP="005B7E64">
            <w:pPr>
              <w:rPr>
                <w:rFonts w:ascii="Calibri" w:eastAsia="Times New Roman" w:hAnsi="Calibri" w:cs="Calibri"/>
                <w:color w:val="000000"/>
                <w:sz w:val="20"/>
                <w:szCs w:val="20"/>
                <w:lang w:eastAsia="en-GB"/>
              </w:rPr>
            </w:pPr>
            <w:r w:rsidRPr="005B7E64">
              <w:rPr>
                <w:rFonts w:eastAsia="Times New Roman" w:cstheme="minorHAnsi"/>
                <w:color w:val="000000"/>
                <w:sz w:val="20"/>
                <w:szCs w:val="20"/>
                <w:lang w:eastAsia="en-GB"/>
              </w:rPr>
              <w:t>s(</w:t>
            </w:r>
            <w:proofErr w:type="spellStart"/>
            <w:proofErr w:type="gramStart"/>
            <w:r w:rsidRPr="005B7E64">
              <w:rPr>
                <w:rFonts w:eastAsia="Times New Roman" w:cstheme="minorHAnsi"/>
                <w:color w:val="000000"/>
                <w:sz w:val="20"/>
                <w:szCs w:val="20"/>
                <w:lang w:eastAsia="en-GB"/>
              </w:rPr>
              <w:t>z.A</w:t>
            </w:r>
            <w:proofErr w:type="gramEnd"/>
            <w:r w:rsidRPr="005B7E64">
              <w:rPr>
                <w:rFonts w:eastAsia="Times New Roman" w:cstheme="minorHAnsi"/>
                <w:color w:val="000000"/>
                <w:sz w:val="20"/>
                <w:szCs w:val="20"/>
                <w:lang w:eastAsia="en-GB"/>
              </w:rPr>
              <w:t>_Tocopherol,z.Vitamin_C,z.Trans._F._Acids</w:t>
            </w:r>
            <w:proofErr w:type="spellEnd"/>
            <w:r w:rsidRPr="005B7E64">
              <w:rPr>
                <w:rFonts w:eastAsia="Times New Roman" w:cstheme="minorHAnsi"/>
                <w:color w:val="000000"/>
                <w:sz w:val="20"/>
                <w:szCs w:val="20"/>
                <w:lang w:eastAsia="en-GB"/>
              </w:rPr>
              <w:t>)</w:t>
            </w:r>
          </w:p>
        </w:tc>
        <w:tc>
          <w:tcPr>
            <w:tcW w:w="1270" w:type="dxa"/>
            <w:tcBorders>
              <w:top w:val="nil"/>
              <w:left w:val="nil"/>
              <w:bottom w:val="nil"/>
              <w:right w:val="nil"/>
            </w:tcBorders>
            <w:shd w:val="clear" w:color="auto" w:fill="auto"/>
            <w:noWrap/>
            <w:hideMark/>
          </w:tcPr>
          <w:p w14:paraId="36BB8A73" w14:textId="2695348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9.049</w:t>
            </w:r>
          </w:p>
        </w:tc>
        <w:tc>
          <w:tcPr>
            <w:tcW w:w="1061" w:type="dxa"/>
            <w:tcBorders>
              <w:top w:val="nil"/>
              <w:left w:val="nil"/>
              <w:bottom w:val="nil"/>
              <w:right w:val="nil"/>
            </w:tcBorders>
            <w:shd w:val="clear" w:color="auto" w:fill="auto"/>
            <w:noWrap/>
            <w:hideMark/>
          </w:tcPr>
          <w:p w14:paraId="53BB2A6E" w14:textId="1415569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9.099</w:t>
            </w:r>
          </w:p>
        </w:tc>
        <w:tc>
          <w:tcPr>
            <w:tcW w:w="977" w:type="dxa"/>
            <w:tcBorders>
              <w:top w:val="nil"/>
              <w:left w:val="nil"/>
              <w:bottom w:val="nil"/>
              <w:right w:val="nil"/>
            </w:tcBorders>
            <w:shd w:val="clear" w:color="auto" w:fill="auto"/>
            <w:noWrap/>
            <w:hideMark/>
          </w:tcPr>
          <w:p w14:paraId="4E5790D5" w14:textId="01AC2A3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1.364</w:t>
            </w:r>
          </w:p>
        </w:tc>
        <w:tc>
          <w:tcPr>
            <w:tcW w:w="885" w:type="dxa"/>
            <w:tcBorders>
              <w:top w:val="nil"/>
              <w:left w:val="nil"/>
              <w:bottom w:val="nil"/>
              <w:right w:val="nil"/>
            </w:tcBorders>
            <w:shd w:val="clear" w:color="auto" w:fill="auto"/>
            <w:noWrap/>
            <w:hideMark/>
          </w:tcPr>
          <w:p w14:paraId="105C112D" w14:textId="7E6A5B69" w:rsidR="005B7E64" w:rsidRPr="005B7E64" w:rsidRDefault="005B7E64" w:rsidP="005B7E64">
            <w:pPr>
              <w:rPr>
                <w:rFonts w:ascii="Calibri" w:eastAsia="Times New Roman" w:hAnsi="Calibri" w:cs="Calibri"/>
                <w:b/>
                <w:bCs/>
                <w:color w:val="000000"/>
                <w:sz w:val="20"/>
                <w:szCs w:val="20"/>
                <w:lang w:eastAsia="en-GB"/>
              </w:rPr>
            </w:pPr>
            <w:r w:rsidRPr="005B7E64">
              <w:rPr>
                <w:rFonts w:ascii="Calibri" w:hAnsi="Calibri" w:cs="Calibri"/>
                <w:color w:val="000000"/>
                <w:sz w:val="20"/>
                <w:szCs w:val="20"/>
              </w:rPr>
              <w:t>0.203</w:t>
            </w:r>
          </w:p>
        </w:tc>
      </w:tr>
      <w:tr w:rsidR="005B7E64" w:rsidRPr="005B7E64" w14:paraId="6EBAEF06" w14:textId="77777777" w:rsidTr="005B7E64">
        <w:trPr>
          <w:trHeight w:val="320"/>
        </w:trPr>
        <w:tc>
          <w:tcPr>
            <w:tcW w:w="3369" w:type="dxa"/>
            <w:tcBorders>
              <w:top w:val="nil"/>
              <w:left w:val="nil"/>
              <w:bottom w:val="nil"/>
              <w:right w:val="nil"/>
            </w:tcBorders>
          </w:tcPr>
          <w:p w14:paraId="53B937BF"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039C7AC0"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z.alcohol</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251DBB7E" w14:textId="63C6EB3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1.713</w:t>
            </w:r>
          </w:p>
        </w:tc>
        <w:tc>
          <w:tcPr>
            <w:tcW w:w="1061" w:type="dxa"/>
            <w:tcBorders>
              <w:top w:val="nil"/>
              <w:left w:val="nil"/>
              <w:bottom w:val="nil"/>
              <w:right w:val="nil"/>
            </w:tcBorders>
            <w:shd w:val="clear" w:color="auto" w:fill="auto"/>
            <w:noWrap/>
            <w:hideMark/>
          </w:tcPr>
          <w:p w14:paraId="00AE9CE8" w14:textId="1E6B1FB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2.137</w:t>
            </w:r>
          </w:p>
        </w:tc>
        <w:tc>
          <w:tcPr>
            <w:tcW w:w="977" w:type="dxa"/>
            <w:tcBorders>
              <w:top w:val="nil"/>
              <w:left w:val="nil"/>
              <w:bottom w:val="nil"/>
              <w:right w:val="nil"/>
            </w:tcBorders>
            <w:shd w:val="clear" w:color="auto" w:fill="auto"/>
            <w:noWrap/>
            <w:hideMark/>
          </w:tcPr>
          <w:p w14:paraId="45C61260" w14:textId="31F10CC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0.700</w:t>
            </w:r>
          </w:p>
        </w:tc>
        <w:tc>
          <w:tcPr>
            <w:tcW w:w="885" w:type="dxa"/>
            <w:tcBorders>
              <w:top w:val="nil"/>
              <w:left w:val="nil"/>
              <w:bottom w:val="nil"/>
              <w:right w:val="nil"/>
            </w:tcBorders>
            <w:shd w:val="clear" w:color="auto" w:fill="auto"/>
            <w:noWrap/>
            <w:hideMark/>
          </w:tcPr>
          <w:p w14:paraId="5ABBB927" w14:textId="58B57552"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0.456</w:t>
            </w:r>
          </w:p>
        </w:tc>
      </w:tr>
      <w:tr w:rsidR="005B7E64" w:rsidRPr="005B7E64" w14:paraId="17880811" w14:textId="77777777" w:rsidTr="005B7E64">
        <w:trPr>
          <w:trHeight w:val="320"/>
        </w:trPr>
        <w:tc>
          <w:tcPr>
            <w:tcW w:w="3369" w:type="dxa"/>
            <w:tcBorders>
              <w:top w:val="nil"/>
              <w:left w:val="nil"/>
              <w:bottom w:val="nil"/>
              <w:right w:val="nil"/>
            </w:tcBorders>
          </w:tcPr>
          <w:p w14:paraId="14709B90"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3F0CA9D2"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z.income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3DBB434" w14:textId="1971CDB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7E9D23B3" w14:textId="68C27111"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1.002</w:t>
            </w:r>
          </w:p>
        </w:tc>
        <w:tc>
          <w:tcPr>
            <w:tcW w:w="977" w:type="dxa"/>
            <w:tcBorders>
              <w:top w:val="nil"/>
              <w:left w:val="nil"/>
              <w:bottom w:val="nil"/>
              <w:right w:val="nil"/>
            </w:tcBorders>
            <w:shd w:val="clear" w:color="auto" w:fill="auto"/>
            <w:noWrap/>
            <w:hideMark/>
          </w:tcPr>
          <w:p w14:paraId="6D6F910C" w14:textId="5781FF5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3.645</w:t>
            </w:r>
          </w:p>
        </w:tc>
        <w:tc>
          <w:tcPr>
            <w:tcW w:w="885" w:type="dxa"/>
            <w:tcBorders>
              <w:top w:val="nil"/>
              <w:left w:val="nil"/>
              <w:bottom w:val="nil"/>
              <w:right w:val="nil"/>
            </w:tcBorders>
            <w:shd w:val="clear" w:color="auto" w:fill="auto"/>
            <w:noWrap/>
            <w:hideMark/>
          </w:tcPr>
          <w:p w14:paraId="6C1C5F7C" w14:textId="6AE80814"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0.056</w:t>
            </w:r>
          </w:p>
        </w:tc>
      </w:tr>
      <w:tr w:rsidR="005B7E64" w:rsidRPr="005B7E64" w14:paraId="4D70C36B" w14:textId="77777777" w:rsidTr="005B7E64">
        <w:trPr>
          <w:trHeight w:val="320"/>
        </w:trPr>
        <w:tc>
          <w:tcPr>
            <w:tcW w:w="3369" w:type="dxa"/>
            <w:tcBorders>
              <w:top w:val="nil"/>
              <w:left w:val="nil"/>
              <w:bottom w:val="nil"/>
              <w:right w:val="nil"/>
            </w:tcBorders>
          </w:tcPr>
          <w:p w14:paraId="58AA3CEE"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15F05E9D"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z.education</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416A72F2" w14:textId="01F9452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1.001</w:t>
            </w:r>
          </w:p>
        </w:tc>
        <w:tc>
          <w:tcPr>
            <w:tcW w:w="1061" w:type="dxa"/>
            <w:tcBorders>
              <w:top w:val="nil"/>
              <w:left w:val="nil"/>
              <w:bottom w:val="nil"/>
              <w:right w:val="nil"/>
            </w:tcBorders>
            <w:shd w:val="clear" w:color="auto" w:fill="auto"/>
            <w:noWrap/>
            <w:hideMark/>
          </w:tcPr>
          <w:p w14:paraId="2BC87373" w14:textId="3730CA9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1.003</w:t>
            </w:r>
          </w:p>
        </w:tc>
        <w:tc>
          <w:tcPr>
            <w:tcW w:w="977" w:type="dxa"/>
            <w:tcBorders>
              <w:top w:val="nil"/>
              <w:left w:val="nil"/>
              <w:bottom w:val="nil"/>
              <w:right w:val="nil"/>
            </w:tcBorders>
            <w:shd w:val="clear" w:color="auto" w:fill="auto"/>
            <w:noWrap/>
            <w:hideMark/>
          </w:tcPr>
          <w:p w14:paraId="4401CBD5" w14:textId="465626DC"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0.135</w:t>
            </w:r>
          </w:p>
        </w:tc>
        <w:tc>
          <w:tcPr>
            <w:tcW w:w="885" w:type="dxa"/>
            <w:tcBorders>
              <w:top w:val="nil"/>
              <w:left w:val="nil"/>
              <w:bottom w:val="nil"/>
              <w:right w:val="nil"/>
            </w:tcBorders>
            <w:shd w:val="clear" w:color="auto" w:fill="auto"/>
            <w:noWrap/>
            <w:hideMark/>
          </w:tcPr>
          <w:p w14:paraId="13F5880B" w14:textId="7707FC2E"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0.715</w:t>
            </w:r>
          </w:p>
        </w:tc>
      </w:tr>
      <w:tr w:rsidR="005B7E64" w:rsidRPr="005B7E64" w14:paraId="439CCAB4" w14:textId="77777777" w:rsidTr="005B7E64">
        <w:trPr>
          <w:trHeight w:val="320"/>
        </w:trPr>
        <w:tc>
          <w:tcPr>
            <w:tcW w:w="3369" w:type="dxa"/>
            <w:tcBorders>
              <w:top w:val="nil"/>
              <w:left w:val="nil"/>
              <w:bottom w:val="nil"/>
              <w:right w:val="nil"/>
            </w:tcBorders>
          </w:tcPr>
          <w:p w14:paraId="7A05CD43"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4BA08B09"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z.age</w:t>
            </w:r>
            <w:proofErr w:type="spell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6902B04F" w14:textId="413CADA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1.438</w:t>
            </w:r>
          </w:p>
        </w:tc>
        <w:tc>
          <w:tcPr>
            <w:tcW w:w="1061" w:type="dxa"/>
            <w:tcBorders>
              <w:top w:val="nil"/>
              <w:left w:val="nil"/>
              <w:bottom w:val="nil"/>
              <w:right w:val="nil"/>
            </w:tcBorders>
            <w:shd w:val="clear" w:color="auto" w:fill="auto"/>
            <w:noWrap/>
            <w:hideMark/>
          </w:tcPr>
          <w:p w14:paraId="2732B0F3" w14:textId="31737FE3"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1.763</w:t>
            </w:r>
          </w:p>
        </w:tc>
        <w:tc>
          <w:tcPr>
            <w:tcW w:w="977" w:type="dxa"/>
            <w:tcBorders>
              <w:top w:val="nil"/>
              <w:left w:val="nil"/>
              <w:bottom w:val="nil"/>
              <w:right w:val="nil"/>
            </w:tcBorders>
            <w:shd w:val="clear" w:color="auto" w:fill="auto"/>
            <w:noWrap/>
            <w:hideMark/>
          </w:tcPr>
          <w:p w14:paraId="5EBB237B" w14:textId="4800D07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256.910</w:t>
            </w:r>
          </w:p>
        </w:tc>
        <w:tc>
          <w:tcPr>
            <w:tcW w:w="885" w:type="dxa"/>
            <w:tcBorders>
              <w:top w:val="nil"/>
              <w:left w:val="nil"/>
              <w:bottom w:val="nil"/>
              <w:right w:val="nil"/>
            </w:tcBorders>
            <w:shd w:val="clear" w:color="auto" w:fill="auto"/>
            <w:noWrap/>
            <w:hideMark/>
          </w:tcPr>
          <w:p w14:paraId="4C4D1148" w14:textId="22699A60"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09946D5C" w14:textId="77777777" w:rsidTr="005B7E64">
        <w:trPr>
          <w:trHeight w:val="320"/>
        </w:trPr>
        <w:tc>
          <w:tcPr>
            <w:tcW w:w="3369" w:type="dxa"/>
            <w:tcBorders>
              <w:top w:val="nil"/>
              <w:left w:val="nil"/>
              <w:bottom w:val="nil"/>
              <w:right w:val="nil"/>
            </w:tcBorders>
          </w:tcPr>
          <w:p w14:paraId="7119232B"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nil"/>
              <w:right w:val="nil"/>
            </w:tcBorders>
            <w:shd w:val="clear" w:color="auto" w:fill="auto"/>
            <w:noWrap/>
            <w:hideMark/>
          </w:tcPr>
          <w:p w14:paraId="6C672945"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z.PASE</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nil"/>
              <w:right w:val="nil"/>
            </w:tcBorders>
            <w:shd w:val="clear" w:color="auto" w:fill="auto"/>
            <w:noWrap/>
            <w:hideMark/>
          </w:tcPr>
          <w:p w14:paraId="4CA7379F" w14:textId="528F29D8"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1.375</w:t>
            </w:r>
          </w:p>
        </w:tc>
        <w:tc>
          <w:tcPr>
            <w:tcW w:w="1061" w:type="dxa"/>
            <w:tcBorders>
              <w:top w:val="nil"/>
              <w:left w:val="nil"/>
              <w:bottom w:val="nil"/>
              <w:right w:val="nil"/>
            </w:tcBorders>
            <w:shd w:val="clear" w:color="auto" w:fill="auto"/>
            <w:noWrap/>
            <w:hideMark/>
          </w:tcPr>
          <w:p w14:paraId="460DBCD5" w14:textId="4EE92A2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1.673</w:t>
            </w:r>
          </w:p>
        </w:tc>
        <w:tc>
          <w:tcPr>
            <w:tcW w:w="977" w:type="dxa"/>
            <w:tcBorders>
              <w:top w:val="nil"/>
              <w:left w:val="nil"/>
              <w:bottom w:val="nil"/>
              <w:right w:val="nil"/>
            </w:tcBorders>
            <w:shd w:val="clear" w:color="auto" w:fill="auto"/>
            <w:noWrap/>
            <w:hideMark/>
          </w:tcPr>
          <w:p w14:paraId="18120AB4" w14:textId="56DC739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9.102</w:t>
            </w:r>
          </w:p>
        </w:tc>
        <w:tc>
          <w:tcPr>
            <w:tcW w:w="885" w:type="dxa"/>
            <w:tcBorders>
              <w:top w:val="nil"/>
              <w:left w:val="nil"/>
              <w:bottom w:val="nil"/>
              <w:right w:val="nil"/>
            </w:tcBorders>
            <w:shd w:val="clear" w:color="auto" w:fill="auto"/>
            <w:noWrap/>
            <w:hideMark/>
          </w:tcPr>
          <w:p w14:paraId="07314E45" w14:textId="6006FA5C"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r w:rsidR="005B7E64" w:rsidRPr="005B7E64" w14:paraId="18E25F9B" w14:textId="77777777" w:rsidTr="005B7E64">
        <w:trPr>
          <w:trHeight w:val="320"/>
        </w:trPr>
        <w:tc>
          <w:tcPr>
            <w:tcW w:w="3369" w:type="dxa"/>
            <w:tcBorders>
              <w:top w:val="nil"/>
              <w:left w:val="nil"/>
              <w:right w:val="nil"/>
            </w:tcBorders>
          </w:tcPr>
          <w:p w14:paraId="1E34100E"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right w:val="nil"/>
            </w:tcBorders>
            <w:shd w:val="clear" w:color="auto" w:fill="auto"/>
            <w:noWrap/>
            <w:hideMark/>
          </w:tcPr>
          <w:p w14:paraId="4E58B450"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r w:rsidRPr="005B7E64">
              <w:rPr>
                <w:rFonts w:ascii="Calibri" w:eastAsia="Times New Roman" w:hAnsi="Calibri" w:cs="Calibri"/>
                <w:color w:val="000000"/>
                <w:sz w:val="20"/>
                <w:szCs w:val="20"/>
                <w:lang w:eastAsia="en-GB"/>
              </w:rPr>
              <w:t>sujetno</w:t>
            </w:r>
            <w:proofErr w:type="spellEnd"/>
            <w:r w:rsidRPr="005B7E64">
              <w:rPr>
                <w:rFonts w:ascii="Calibri" w:eastAsia="Times New Roman" w:hAnsi="Calibri" w:cs="Calibri"/>
                <w:color w:val="000000"/>
                <w:sz w:val="20"/>
                <w:szCs w:val="20"/>
                <w:lang w:eastAsia="en-GB"/>
              </w:rPr>
              <w:t>)</w:t>
            </w:r>
          </w:p>
        </w:tc>
        <w:tc>
          <w:tcPr>
            <w:tcW w:w="1270" w:type="dxa"/>
            <w:tcBorders>
              <w:top w:val="nil"/>
              <w:left w:val="nil"/>
              <w:right w:val="nil"/>
            </w:tcBorders>
            <w:shd w:val="clear" w:color="auto" w:fill="auto"/>
            <w:noWrap/>
            <w:hideMark/>
          </w:tcPr>
          <w:p w14:paraId="3C0A48FD" w14:textId="26B4A197"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0.552</w:t>
            </w:r>
          </w:p>
        </w:tc>
        <w:tc>
          <w:tcPr>
            <w:tcW w:w="1061" w:type="dxa"/>
            <w:tcBorders>
              <w:top w:val="nil"/>
              <w:left w:val="nil"/>
              <w:right w:val="nil"/>
            </w:tcBorders>
            <w:shd w:val="clear" w:color="auto" w:fill="auto"/>
            <w:noWrap/>
            <w:hideMark/>
          </w:tcPr>
          <w:p w14:paraId="719EE946" w14:textId="1410904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1.000</w:t>
            </w:r>
          </w:p>
        </w:tc>
        <w:tc>
          <w:tcPr>
            <w:tcW w:w="977" w:type="dxa"/>
            <w:tcBorders>
              <w:top w:val="nil"/>
              <w:left w:val="nil"/>
              <w:right w:val="nil"/>
            </w:tcBorders>
            <w:shd w:val="clear" w:color="auto" w:fill="auto"/>
            <w:noWrap/>
            <w:hideMark/>
          </w:tcPr>
          <w:p w14:paraId="78681AB0" w14:textId="7AFFDBC5"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1.233</w:t>
            </w:r>
          </w:p>
        </w:tc>
        <w:tc>
          <w:tcPr>
            <w:tcW w:w="885" w:type="dxa"/>
            <w:tcBorders>
              <w:top w:val="nil"/>
              <w:left w:val="nil"/>
              <w:right w:val="nil"/>
            </w:tcBorders>
            <w:shd w:val="clear" w:color="auto" w:fill="auto"/>
            <w:noWrap/>
            <w:hideMark/>
          </w:tcPr>
          <w:p w14:paraId="4CD4C04E" w14:textId="234639D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0.135</w:t>
            </w:r>
          </w:p>
        </w:tc>
      </w:tr>
      <w:tr w:rsidR="005B7E64" w:rsidRPr="005B7E64" w14:paraId="6067561A" w14:textId="77777777" w:rsidTr="005B7E64">
        <w:trPr>
          <w:trHeight w:val="320"/>
        </w:trPr>
        <w:tc>
          <w:tcPr>
            <w:tcW w:w="3369" w:type="dxa"/>
            <w:tcBorders>
              <w:top w:val="nil"/>
              <w:left w:val="nil"/>
              <w:bottom w:val="single" w:sz="4" w:space="0" w:color="auto"/>
              <w:right w:val="nil"/>
            </w:tcBorders>
          </w:tcPr>
          <w:p w14:paraId="3F7A8D08" w14:textId="77777777" w:rsidR="005B7E64" w:rsidRPr="005B7E64" w:rsidRDefault="005B7E64" w:rsidP="005B7E64">
            <w:pPr>
              <w:rPr>
                <w:rFonts w:ascii="Calibri" w:eastAsia="Times New Roman" w:hAnsi="Calibri" w:cs="Calibri"/>
                <w:color w:val="000000"/>
                <w:sz w:val="20"/>
                <w:szCs w:val="20"/>
                <w:lang w:eastAsia="en-GB"/>
              </w:rPr>
            </w:pPr>
          </w:p>
        </w:tc>
        <w:tc>
          <w:tcPr>
            <w:tcW w:w="4150" w:type="dxa"/>
            <w:tcBorders>
              <w:top w:val="nil"/>
              <w:left w:val="nil"/>
              <w:bottom w:val="single" w:sz="4" w:space="0" w:color="auto"/>
              <w:right w:val="nil"/>
            </w:tcBorders>
            <w:shd w:val="clear" w:color="auto" w:fill="auto"/>
            <w:noWrap/>
            <w:hideMark/>
          </w:tcPr>
          <w:p w14:paraId="5B814FEF" w14:textId="77777777" w:rsidR="005B7E64" w:rsidRPr="005B7E64" w:rsidRDefault="005B7E64" w:rsidP="005B7E64">
            <w:pPr>
              <w:rPr>
                <w:rFonts w:ascii="Calibri" w:eastAsia="Times New Roman" w:hAnsi="Calibri" w:cs="Calibri"/>
                <w:color w:val="000000"/>
                <w:sz w:val="20"/>
                <w:szCs w:val="20"/>
                <w:lang w:eastAsia="en-GB"/>
              </w:rPr>
            </w:pPr>
            <w:r w:rsidRPr="005B7E64">
              <w:rPr>
                <w:rFonts w:ascii="Calibri" w:eastAsia="Times New Roman" w:hAnsi="Calibri" w:cs="Calibri"/>
                <w:color w:val="000000"/>
                <w:sz w:val="20"/>
                <w:szCs w:val="20"/>
                <w:lang w:eastAsia="en-GB"/>
              </w:rPr>
              <w:t>s(</w:t>
            </w:r>
            <w:proofErr w:type="spellStart"/>
            <w:proofErr w:type="gramStart"/>
            <w:r w:rsidRPr="005B7E64">
              <w:rPr>
                <w:rFonts w:ascii="Calibri" w:eastAsia="Times New Roman" w:hAnsi="Calibri" w:cs="Calibri"/>
                <w:color w:val="000000"/>
                <w:sz w:val="20"/>
                <w:szCs w:val="20"/>
                <w:lang w:eastAsia="en-GB"/>
              </w:rPr>
              <w:t>z.comorb</w:t>
            </w:r>
            <w:proofErr w:type="spellEnd"/>
            <w:proofErr w:type="gramEnd"/>
            <w:r w:rsidRPr="005B7E64">
              <w:rPr>
                <w:rFonts w:ascii="Calibri" w:eastAsia="Times New Roman" w:hAnsi="Calibri" w:cs="Calibri"/>
                <w:color w:val="000000"/>
                <w:sz w:val="20"/>
                <w:szCs w:val="20"/>
                <w:lang w:eastAsia="en-GB"/>
              </w:rPr>
              <w:t>)</w:t>
            </w:r>
          </w:p>
        </w:tc>
        <w:tc>
          <w:tcPr>
            <w:tcW w:w="1270" w:type="dxa"/>
            <w:tcBorders>
              <w:top w:val="nil"/>
              <w:left w:val="nil"/>
              <w:bottom w:val="single" w:sz="4" w:space="0" w:color="auto"/>
              <w:right w:val="nil"/>
            </w:tcBorders>
            <w:shd w:val="clear" w:color="auto" w:fill="auto"/>
            <w:noWrap/>
            <w:hideMark/>
          </w:tcPr>
          <w:p w14:paraId="0AE47079" w14:textId="33CE057D"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4.187</w:t>
            </w:r>
          </w:p>
        </w:tc>
        <w:tc>
          <w:tcPr>
            <w:tcW w:w="1061" w:type="dxa"/>
            <w:tcBorders>
              <w:top w:val="nil"/>
              <w:left w:val="nil"/>
              <w:bottom w:val="single" w:sz="4" w:space="0" w:color="auto"/>
              <w:right w:val="nil"/>
            </w:tcBorders>
            <w:shd w:val="clear" w:color="auto" w:fill="auto"/>
            <w:noWrap/>
            <w:hideMark/>
          </w:tcPr>
          <w:p w14:paraId="78BB93F7" w14:textId="232404D6"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5.179</w:t>
            </w:r>
          </w:p>
        </w:tc>
        <w:tc>
          <w:tcPr>
            <w:tcW w:w="977" w:type="dxa"/>
            <w:tcBorders>
              <w:top w:val="nil"/>
              <w:left w:val="nil"/>
              <w:bottom w:val="single" w:sz="4" w:space="0" w:color="auto"/>
              <w:right w:val="nil"/>
            </w:tcBorders>
            <w:shd w:val="clear" w:color="auto" w:fill="auto"/>
            <w:noWrap/>
            <w:hideMark/>
          </w:tcPr>
          <w:p w14:paraId="4F286BE8" w14:textId="4A8719DF" w:rsidR="005B7E64" w:rsidRPr="005B7E64" w:rsidRDefault="005B7E64" w:rsidP="005B7E64">
            <w:pPr>
              <w:rPr>
                <w:rFonts w:ascii="Calibri" w:eastAsia="Times New Roman" w:hAnsi="Calibri" w:cs="Calibri"/>
                <w:color w:val="000000"/>
                <w:sz w:val="20"/>
                <w:szCs w:val="20"/>
                <w:lang w:eastAsia="en-GB"/>
              </w:rPr>
            </w:pPr>
            <w:r w:rsidRPr="005B7E64">
              <w:rPr>
                <w:rFonts w:ascii="Calibri" w:hAnsi="Calibri" w:cs="Calibri"/>
                <w:color w:val="000000"/>
                <w:sz w:val="20"/>
                <w:szCs w:val="20"/>
              </w:rPr>
              <w:t>12.426</w:t>
            </w:r>
          </w:p>
        </w:tc>
        <w:tc>
          <w:tcPr>
            <w:tcW w:w="885" w:type="dxa"/>
            <w:tcBorders>
              <w:top w:val="nil"/>
              <w:left w:val="nil"/>
              <w:bottom w:val="single" w:sz="4" w:space="0" w:color="auto"/>
              <w:right w:val="nil"/>
            </w:tcBorders>
            <w:shd w:val="clear" w:color="auto" w:fill="auto"/>
            <w:noWrap/>
            <w:hideMark/>
          </w:tcPr>
          <w:p w14:paraId="5CC082D0" w14:textId="7AD71370" w:rsidR="005B7E64" w:rsidRPr="005B7E64" w:rsidRDefault="005B7E64" w:rsidP="005B7E64">
            <w:pPr>
              <w:rPr>
                <w:rFonts w:ascii="Calibri" w:eastAsia="Times New Roman" w:hAnsi="Calibri" w:cs="Calibri"/>
                <w:color w:val="000000"/>
                <w:sz w:val="20"/>
                <w:szCs w:val="20"/>
                <w:lang w:eastAsia="en-GB"/>
              </w:rPr>
            </w:pPr>
            <w:r>
              <w:rPr>
                <w:rFonts w:ascii="Calibri" w:hAnsi="Calibri" w:cs="Calibri"/>
                <w:color w:val="000000"/>
                <w:sz w:val="20"/>
                <w:szCs w:val="20"/>
              </w:rPr>
              <w:t>&lt;0.001</w:t>
            </w:r>
          </w:p>
        </w:tc>
      </w:tr>
    </w:tbl>
    <w:p w14:paraId="76098460" w14:textId="77777777" w:rsidR="0043229A" w:rsidRDefault="0043229A" w:rsidP="002050E0">
      <w:pPr>
        <w:spacing w:line="480" w:lineRule="auto"/>
      </w:pPr>
    </w:p>
    <w:p w14:paraId="78C16A6B" w14:textId="77777777" w:rsidR="004E3D42" w:rsidRDefault="004E3D42" w:rsidP="00EE21E1">
      <w:pPr>
        <w:spacing w:line="480" w:lineRule="auto"/>
        <w:sectPr w:rsidR="004E3D42" w:rsidSect="000D37AE">
          <w:pgSz w:w="16840" w:h="11900" w:orient="landscape"/>
          <w:pgMar w:top="1440" w:right="1440" w:bottom="1440" w:left="1440" w:header="709" w:footer="709" w:gutter="0"/>
          <w:lnNumType w:countBy="1" w:restart="continuous"/>
          <w:cols w:space="708"/>
          <w:docGrid w:linePitch="360"/>
        </w:sectPr>
      </w:pPr>
    </w:p>
    <w:p w14:paraId="29DBF23E" w14:textId="7DA7B9EB" w:rsidR="004E3D42" w:rsidRDefault="004E3D42" w:rsidP="004E3D42">
      <w:pPr>
        <w:spacing w:line="480" w:lineRule="auto"/>
      </w:pPr>
      <w:r>
        <w:lastRenderedPageBreak/>
        <w:t>Table S</w:t>
      </w:r>
      <w:r w:rsidR="001E042E">
        <w:t>10</w:t>
      </w:r>
      <w:r>
        <w:t xml:space="preserve">: Akaike information criterion (AIC) and deviance explained (%) by models </w:t>
      </w:r>
      <w:r w:rsidR="00CA6AFF">
        <w:t>3</w:t>
      </w:r>
      <w:r>
        <w:t xml:space="preserve">, </w:t>
      </w:r>
      <w:r w:rsidR="00CA6AFF">
        <w:t>5</w:t>
      </w:r>
      <w:r>
        <w:t xml:space="preserve">, and </w:t>
      </w:r>
      <w:r w:rsidR="00CA6AFF">
        <w:t>7</w:t>
      </w:r>
      <w:r w:rsidR="00824B3B">
        <w:t>,</w:t>
      </w:r>
      <w:r>
        <w:t xml:space="preserve"> </w:t>
      </w:r>
      <w:r w:rsidR="00824B3B">
        <w:t xml:space="preserve">applied to the inclusive data set with missing income data excluded, </w:t>
      </w:r>
      <w:r>
        <w:t>for liver</w:t>
      </w:r>
      <w:r w:rsidR="00CD51ED">
        <w:t>/kidney</w:t>
      </w:r>
      <w:r>
        <w:t xml:space="preserve"> and </w:t>
      </w:r>
      <w:r w:rsidR="00CD51ED">
        <w:t>micronutrients</w:t>
      </w:r>
      <w:r>
        <w:t xml:space="preserve"> dysregulation. These models contained, </w:t>
      </w:r>
      <w:r w:rsidR="001C0CF1">
        <w:t xml:space="preserve">alcohol intake, </w:t>
      </w:r>
      <w:r>
        <w:t xml:space="preserve">sex, </w:t>
      </w:r>
      <w:r w:rsidRPr="00C87988">
        <w:t>smoking status, income, education level, age,</w:t>
      </w:r>
      <w:r w:rsidR="00A678B5">
        <w:t xml:space="preserve"> and</w:t>
      </w:r>
      <w:r w:rsidRPr="00C87988">
        <w:t xml:space="preserve"> </w:t>
      </w:r>
      <w:r w:rsidR="00CD51ED">
        <w:t>physical activity (</w:t>
      </w:r>
      <w:r w:rsidRPr="00C87988">
        <w:t>PASE</w:t>
      </w:r>
      <w:r w:rsidR="00CD51ED">
        <w:t>)</w:t>
      </w:r>
      <w:r w:rsidRPr="00C87988">
        <w:t xml:space="preserve"> alongside the nutritional predictors stated.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843"/>
        <w:gridCol w:w="2835"/>
        <w:gridCol w:w="992"/>
        <w:gridCol w:w="2127"/>
      </w:tblGrid>
      <w:tr w:rsidR="0012055D" w:rsidRPr="00FC70D3" w14:paraId="66810F9C" w14:textId="77777777" w:rsidTr="00E23D22">
        <w:tc>
          <w:tcPr>
            <w:tcW w:w="2268" w:type="dxa"/>
            <w:tcBorders>
              <w:top w:val="single" w:sz="4" w:space="0" w:color="auto"/>
              <w:bottom w:val="single" w:sz="4" w:space="0" w:color="auto"/>
            </w:tcBorders>
          </w:tcPr>
          <w:p w14:paraId="761E1B12" w14:textId="77777777" w:rsidR="0012055D" w:rsidRPr="00FC70D3" w:rsidRDefault="0012055D" w:rsidP="00E23D22">
            <w:pPr>
              <w:rPr>
                <w:sz w:val="20"/>
                <w:szCs w:val="20"/>
              </w:rPr>
            </w:pPr>
            <w:r w:rsidRPr="00FC70D3">
              <w:rPr>
                <w:sz w:val="20"/>
                <w:szCs w:val="20"/>
              </w:rPr>
              <w:t>Dysregulation Score</w:t>
            </w:r>
          </w:p>
        </w:tc>
        <w:tc>
          <w:tcPr>
            <w:tcW w:w="1843" w:type="dxa"/>
            <w:tcBorders>
              <w:top w:val="single" w:sz="4" w:space="0" w:color="auto"/>
              <w:bottom w:val="single" w:sz="4" w:space="0" w:color="auto"/>
            </w:tcBorders>
          </w:tcPr>
          <w:p w14:paraId="7C017094" w14:textId="77777777" w:rsidR="0012055D" w:rsidRPr="00FC70D3" w:rsidRDefault="0012055D" w:rsidP="00E23D22">
            <w:pPr>
              <w:rPr>
                <w:sz w:val="20"/>
                <w:szCs w:val="20"/>
              </w:rPr>
            </w:pPr>
            <w:r w:rsidRPr="00FC70D3">
              <w:rPr>
                <w:sz w:val="20"/>
                <w:szCs w:val="20"/>
              </w:rPr>
              <w:t>Model Number</w:t>
            </w:r>
          </w:p>
        </w:tc>
        <w:tc>
          <w:tcPr>
            <w:tcW w:w="2835" w:type="dxa"/>
            <w:tcBorders>
              <w:top w:val="single" w:sz="4" w:space="0" w:color="auto"/>
              <w:bottom w:val="single" w:sz="4" w:space="0" w:color="auto"/>
            </w:tcBorders>
          </w:tcPr>
          <w:p w14:paraId="5E48E576" w14:textId="77777777" w:rsidR="0012055D" w:rsidRPr="00FC70D3" w:rsidRDefault="0012055D" w:rsidP="00E23D22">
            <w:pPr>
              <w:rPr>
                <w:sz w:val="20"/>
                <w:szCs w:val="20"/>
              </w:rPr>
            </w:pPr>
            <w:r w:rsidRPr="00FC70D3">
              <w:rPr>
                <w:sz w:val="20"/>
                <w:szCs w:val="20"/>
              </w:rPr>
              <w:t>Nutrient Predictors</w:t>
            </w:r>
          </w:p>
        </w:tc>
        <w:tc>
          <w:tcPr>
            <w:tcW w:w="992" w:type="dxa"/>
            <w:tcBorders>
              <w:top w:val="single" w:sz="4" w:space="0" w:color="auto"/>
              <w:bottom w:val="single" w:sz="4" w:space="0" w:color="auto"/>
            </w:tcBorders>
          </w:tcPr>
          <w:p w14:paraId="2D97B7E9" w14:textId="77777777" w:rsidR="0012055D" w:rsidRPr="00FC70D3" w:rsidRDefault="0012055D" w:rsidP="00E23D22">
            <w:pPr>
              <w:rPr>
                <w:sz w:val="20"/>
                <w:szCs w:val="20"/>
              </w:rPr>
            </w:pPr>
            <w:r w:rsidRPr="00FC70D3">
              <w:rPr>
                <w:sz w:val="20"/>
                <w:szCs w:val="20"/>
              </w:rPr>
              <w:t>AIC</w:t>
            </w:r>
          </w:p>
        </w:tc>
        <w:tc>
          <w:tcPr>
            <w:tcW w:w="2127" w:type="dxa"/>
            <w:tcBorders>
              <w:top w:val="single" w:sz="4" w:space="0" w:color="auto"/>
              <w:bottom w:val="single" w:sz="4" w:space="0" w:color="auto"/>
            </w:tcBorders>
          </w:tcPr>
          <w:p w14:paraId="30772988" w14:textId="77777777" w:rsidR="0012055D" w:rsidRPr="00FC70D3" w:rsidRDefault="0012055D" w:rsidP="00E23D22">
            <w:pPr>
              <w:rPr>
                <w:sz w:val="20"/>
                <w:szCs w:val="20"/>
              </w:rPr>
            </w:pPr>
            <w:r w:rsidRPr="00FC70D3">
              <w:rPr>
                <w:sz w:val="20"/>
                <w:szCs w:val="20"/>
              </w:rPr>
              <w:t>Deviance Explained</w:t>
            </w:r>
          </w:p>
        </w:tc>
      </w:tr>
      <w:tr w:rsidR="0012055D" w:rsidRPr="00FC70D3" w14:paraId="062E271F" w14:textId="77777777" w:rsidTr="00E23D22">
        <w:tc>
          <w:tcPr>
            <w:tcW w:w="2268" w:type="dxa"/>
            <w:tcBorders>
              <w:top w:val="single" w:sz="4" w:space="0" w:color="auto"/>
            </w:tcBorders>
          </w:tcPr>
          <w:p w14:paraId="0040BF46" w14:textId="291ACBAF" w:rsidR="0012055D" w:rsidRPr="00FC70D3" w:rsidRDefault="0012055D" w:rsidP="00E23D22">
            <w:pPr>
              <w:rPr>
                <w:sz w:val="20"/>
                <w:szCs w:val="20"/>
              </w:rPr>
            </w:pPr>
            <w:r w:rsidRPr="00FC70D3">
              <w:rPr>
                <w:sz w:val="20"/>
                <w:szCs w:val="20"/>
              </w:rPr>
              <w:t>Liver</w:t>
            </w:r>
            <w:r w:rsidR="001C4BDF">
              <w:rPr>
                <w:sz w:val="20"/>
                <w:szCs w:val="20"/>
              </w:rPr>
              <w:t>/kidney function</w:t>
            </w:r>
          </w:p>
        </w:tc>
        <w:tc>
          <w:tcPr>
            <w:tcW w:w="1843" w:type="dxa"/>
            <w:tcBorders>
              <w:top w:val="single" w:sz="4" w:space="0" w:color="auto"/>
            </w:tcBorders>
          </w:tcPr>
          <w:p w14:paraId="4EF68D9C" w14:textId="77777777" w:rsidR="0012055D" w:rsidRPr="00FC70D3" w:rsidRDefault="0012055D" w:rsidP="00E23D22">
            <w:pPr>
              <w:rPr>
                <w:sz w:val="20"/>
                <w:szCs w:val="20"/>
              </w:rPr>
            </w:pPr>
            <w:r w:rsidRPr="00FC70D3">
              <w:rPr>
                <w:sz w:val="20"/>
                <w:szCs w:val="20"/>
              </w:rPr>
              <w:t xml:space="preserve">Model </w:t>
            </w:r>
            <w:r>
              <w:rPr>
                <w:sz w:val="20"/>
                <w:szCs w:val="20"/>
              </w:rPr>
              <w:t>3</w:t>
            </w:r>
          </w:p>
        </w:tc>
        <w:tc>
          <w:tcPr>
            <w:tcW w:w="2835" w:type="dxa"/>
            <w:tcBorders>
              <w:top w:val="single" w:sz="4" w:space="0" w:color="auto"/>
            </w:tcBorders>
          </w:tcPr>
          <w:p w14:paraId="63A387D1" w14:textId="77777777" w:rsidR="0012055D" w:rsidRPr="00FC70D3" w:rsidRDefault="0012055D" w:rsidP="00E23D22">
            <w:pPr>
              <w:rPr>
                <w:sz w:val="20"/>
                <w:szCs w:val="20"/>
              </w:rPr>
            </w:pPr>
            <w:r w:rsidRPr="00FC70D3">
              <w:rPr>
                <w:sz w:val="20"/>
                <w:szCs w:val="20"/>
              </w:rPr>
              <w:t>Macronutrients</w:t>
            </w:r>
          </w:p>
        </w:tc>
        <w:tc>
          <w:tcPr>
            <w:tcW w:w="992" w:type="dxa"/>
            <w:tcBorders>
              <w:top w:val="single" w:sz="4" w:space="0" w:color="auto"/>
            </w:tcBorders>
          </w:tcPr>
          <w:p w14:paraId="139E459B" w14:textId="2DA0366C" w:rsidR="0012055D" w:rsidRPr="00FC70D3" w:rsidRDefault="00172B11" w:rsidP="00E23D22">
            <w:pPr>
              <w:rPr>
                <w:sz w:val="20"/>
                <w:szCs w:val="20"/>
              </w:rPr>
            </w:pPr>
            <w:r>
              <w:rPr>
                <w:sz w:val="20"/>
                <w:szCs w:val="20"/>
              </w:rPr>
              <w:t>5176</w:t>
            </w:r>
          </w:p>
        </w:tc>
        <w:tc>
          <w:tcPr>
            <w:tcW w:w="2127" w:type="dxa"/>
            <w:tcBorders>
              <w:top w:val="single" w:sz="4" w:space="0" w:color="auto"/>
            </w:tcBorders>
          </w:tcPr>
          <w:p w14:paraId="39E0F545" w14:textId="3EDAABEB" w:rsidR="0012055D" w:rsidRPr="00FC70D3" w:rsidRDefault="00172B11" w:rsidP="00E23D22">
            <w:pPr>
              <w:rPr>
                <w:sz w:val="20"/>
                <w:szCs w:val="20"/>
              </w:rPr>
            </w:pPr>
            <w:r>
              <w:rPr>
                <w:sz w:val="20"/>
                <w:szCs w:val="20"/>
              </w:rPr>
              <w:t>3.81%</w:t>
            </w:r>
          </w:p>
        </w:tc>
      </w:tr>
      <w:tr w:rsidR="0012055D" w:rsidRPr="00FC70D3" w14:paraId="60BE51CF" w14:textId="77777777" w:rsidTr="00E23D22">
        <w:tc>
          <w:tcPr>
            <w:tcW w:w="2268" w:type="dxa"/>
          </w:tcPr>
          <w:p w14:paraId="339F7594" w14:textId="77777777" w:rsidR="0012055D" w:rsidRPr="00FC70D3" w:rsidRDefault="0012055D" w:rsidP="00E23D22">
            <w:pPr>
              <w:rPr>
                <w:sz w:val="20"/>
                <w:szCs w:val="20"/>
              </w:rPr>
            </w:pPr>
          </w:p>
        </w:tc>
        <w:tc>
          <w:tcPr>
            <w:tcW w:w="1843" w:type="dxa"/>
          </w:tcPr>
          <w:p w14:paraId="076E73C7" w14:textId="77777777" w:rsidR="0012055D" w:rsidRPr="00FC70D3" w:rsidRDefault="0012055D" w:rsidP="00E23D22">
            <w:pPr>
              <w:rPr>
                <w:sz w:val="20"/>
                <w:szCs w:val="20"/>
              </w:rPr>
            </w:pPr>
            <w:r w:rsidRPr="00FC70D3">
              <w:rPr>
                <w:sz w:val="20"/>
                <w:szCs w:val="20"/>
              </w:rPr>
              <w:t xml:space="preserve">Model </w:t>
            </w:r>
            <w:r>
              <w:rPr>
                <w:sz w:val="20"/>
                <w:szCs w:val="20"/>
              </w:rPr>
              <w:t>5</w:t>
            </w:r>
          </w:p>
        </w:tc>
        <w:tc>
          <w:tcPr>
            <w:tcW w:w="2835" w:type="dxa"/>
          </w:tcPr>
          <w:p w14:paraId="335C57EF" w14:textId="77777777" w:rsidR="0012055D" w:rsidRPr="00FC70D3" w:rsidRDefault="0012055D" w:rsidP="00E23D22">
            <w:pPr>
              <w:rPr>
                <w:sz w:val="20"/>
                <w:szCs w:val="20"/>
              </w:rPr>
            </w:pPr>
            <w:r w:rsidRPr="00FC70D3">
              <w:rPr>
                <w:sz w:val="20"/>
                <w:szCs w:val="20"/>
              </w:rPr>
              <w:t>Micronutrients</w:t>
            </w:r>
          </w:p>
        </w:tc>
        <w:tc>
          <w:tcPr>
            <w:tcW w:w="992" w:type="dxa"/>
          </w:tcPr>
          <w:p w14:paraId="78A63FF7" w14:textId="00006605" w:rsidR="0012055D" w:rsidRPr="00FC70D3" w:rsidRDefault="005458F3" w:rsidP="00E23D22">
            <w:pPr>
              <w:rPr>
                <w:sz w:val="20"/>
                <w:szCs w:val="20"/>
              </w:rPr>
            </w:pPr>
            <w:r>
              <w:rPr>
                <w:sz w:val="20"/>
                <w:szCs w:val="20"/>
              </w:rPr>
              <w:t>5184</w:t>
            </w:r>
          </w:p>
        </w:tc>
        <w:tc>
          <w:tcPr>
            <w:tcW w:w="2127" w:type="dxa"/>
          </w:tcPr>
          <w:p w14:paraId="1CF0E643" w14:textId="50DE46F5" w:rsidR="0012055D" w:rsidRPr="00FC70D3" w:rsidRDefault="005458F3" w:rsidP="00E23D22">
            <w:pPr>
              <w:rPr>
                <w:sz w:val="20"/>
                <w:szCs w:val="20"/>
              </w:rPr>
            </w:pPr>
            <w:r>
              <w:rPr>
                <w:sz w:val="20"/>
                <w:szCs w:val="20"/>
              </w:rPr>
              <w:t>3.39%</w:t>
            </w:r>
          </w:p>
        </w:tc>
      </w:tr>
      <w:tr w:rsidR="0012055D" w:rsidRPr="00FC70D3" w14:paraId="56E2B705" w14:textId="77777777" w:rsidTr="00E23D22">
        <w:tc>
          <w:tcPr>
            <w:tcW w:w="2268" w:type="dxa"/>
          </w:tcPr>
          <w:p w14:paraId="00555841" w14:textId="77777777" w:rsidR="0012055D" w:rsidRPr="00FC70D3" w:rsidRDefault="0012055D" w:rsidP="00E23D22">
            <w:pPr>
              <w:rPr>
                <w:sz w:val="20"/>
                <w:szCs w:val="20"/>
              </w:rPr>
            </w:pPr>
          </w:p>
        </w:tc>
        <w:tc>
          <w:tcPr>
            <w:tcW w:w="1843" w:type="dxa"/>
          </w:tcPr>
          <w:p w14:paraId="65277839" w14:textId="77777777" w:rsidR="0012055D" w:rsidRPr="00FC70D3" w:rsidRDefault="0012055D" w:rsidP="00E23D22">
            <w:pPr>
              <w:rPr>
                <w:sz w:val="20"/>
                <w:szCs w:val="20"/>
              </w:rPr>
            </w:pPr>
            <w:r w:rsidRPr="00FC70D3">
              <w:rPr>
                <w:sz w:val="20"/>
                <w:szCs w:val="20"/>
              </w:rPr>
              <w:t xml:space="preserve">Model </w:t>
            </w:r>
            <w:r>
              <w:rPr>
                <w:sz w:val="20"/>
                <w:szCs w:val="20"/>
              </w:rPr>
              <w:t>7</w:t>
            </w:r>
          </w:p>
        </w:tc>
        <w:tc>
          <w:tcPr>
            <w:tcW w:w="2835" w:type="dxa"/>
          </w:tcPr>
          <w:p w14:paraId="363C0EE8" w14:textId="77777777" w:rsidR="0012055D" w:rsidRPr="00FC70D3" w:rsidRDefault="0012055D" w:rsidP="00E23D22">
            <w:pPr>
              <w:rPr>
                <w:sz w:val="20"/>
                <w:szCs w:val="20"/>
              </w:rPr>
            </w:pPr>
            <w:r w:rsidRPr="00FC70D3">
              <w:rPr>
                <w:sz w:val="20"/>
                <w:szCs w:val="20"/>
              </w:rPr>
              <w:t>Macro + Micronutrients</w:t>
            </w:r>
          </w:p>
        </w:tc>
        <w:tc>
          <w:tcPr>
            <w:tcW w:w="992" w:type="dxa"/>
          </w:tcPr>
          <w:p w14:paraId="3914A73C" w14:textId="557A4D3B" w:rsidR="0012055D" w:rsidRPr="00FC70D3" w:rsidRDefault="002D537C" w:rsidP="00E23D22">
            <w:pPr>
              <w:rPr>
                <w:sz w:val="20"/>
                <w:szCs w:val="20"/>
              </w:rPr>
            </w:pPr>
            <w:r>
              <w:rPr>
                <w:sz w:val="20"/>
                <w:szCs w:val="20"/>
              </w:rPr>
              <w:t>5181</w:t>
            </w:r>
          </w:p>
        </w:tc>
        <w:tc>
          <w:tcPr>
            <w:tcW w:w="2127" w:type="dxa"/>
          </w:tcPr>
          <w:p w14:paraId="6860712D" w14:textId="01CFE9C7" w:rsidR="0012055D" w:rsidRPr="00FC70D3" w:rsidRDefault="002D537C" w:rsidP="00E23D22">
            <w:pPr>
              <w:rPr>
                <w:sz w:val="20"/>
                <w:szCs w:val="20"/>
              </w:rPr>
            </w:pPr>
            <w:r>
              <w:rPr>
                <w:sz w:val="20"/>
                <w:szCs w:val="20"/>
              </w:rPr>
              <w:t>4.53%</w:t>
            </w:r>
          </w:p>
        </w:tc>
      </w:tr>
      <w:tr w:rsidR="0012055D" w:rsidRPr="00FC70D3" w14:paraId="4D66CEB1" w14:textId="77777777" w:rsidTr="00E23D22">
        <w:tc>
          <w:tcPr>
            <w:tcW w:w="2268" w:type="dxa"/>
          </w:tcPr>
          <w:p w14:paraId="52941554" w14:textId="77CB4346" w:rsidR="0012055D" w:rsidRPr="00FC70D3" w:rsidRDefault="001C4BDF" w:rsidP="00E23D22">
            <w:pPr>
              <w:rPr>
                <w:sz w:val="20"/>
                <w:szCs w:val="20"/>
              </w:rPr>
            </w:pPr>
            <w:r>
              <w:rPr>
                <w:sz w:val="20"/>
                <w:szCs w:val="20"/>
              </w:rPr>
              <w:t>Micronutrient</w:t>
            </w:r>
            <w:ins w:id="0" w:author="Valérie Turcot" w:date="2020-10-15T12:09:00Z">
              <w:r w:rsidR="00CD51ED">
                <w:rPr>
                  <w:sz w:val="20"/>
                  <w:szCs w:val="20"/>
                </w:rPr>
                <w:t>s</w:t>
              </w:r>
            </w:ins>
          </w:p>
        </w:tc>
        <w:tc>
          <w:tcPr>
            <w:tcW w:w="1843" w:type="dxa"/>
          </w:tcPr>
          <w:p w14:paraId="1603218B" w14:textId="77777777" w:rsidR="0012055D" w:rsidRPr="00FC70D3" w:rsidRDefault="0012055D" w:rsidP="00E23D22">
            <w:pPr>
              <w:rPr>
                <w:sz w:val="20"/>
                <w:szCs w:val="20"/>
              </w:rPr>
            </w:pPr>
            <w:r w:rsidRPr="00FC70D3">
              <w:rPr>
                <w:sz w:val="20"/>
                <w:szCs w:val="20"/>
              </w:rPr>
              <w:t xml:space="preserve">Model </w:t>
            </w:r>
            <w:r>
              <w:rPr>
                <w:sz w:val="20"/>
                <w:szCs w:val="20"/>
              </w:rPr>
              <w:t>3</w:t>
            </w:r>
          </w:p>
        </w:tc>
        <w:tc>
          <w:tcPr>
            <w:tcW w:w="2835" w:type="dxa"/>
          </w:tcPr>
          <w:p w14:paraId="112A85CD" w14:textId="77777777" w:rsidR="0012055D" w:rsidRPr="00FC70D3" w:rsidRDefault="0012055D" w:rsidP="00E23D22">
            <w:pPr>
              <w:rPr>
                <w:sz w:val="20"/>
                <w:szCs w:val="20"/>
              </w:rPr>
            </w:pPr>
            <w:r w:rsidRPr="00FC70D3">
              <w:rPr>
                <w:sz w:val="20"/>
                <w:szCs w:val="20"/>
              </w:rPr>
              <w:t>Macronutrients</w:t>
            </w:r>
          </w:p>
        </w:tc>
        <w:tc>
          <w:tcPr>
            <w:tcW w:w="992" w:type="dxa"/>
          </w:tcPr>
          <w:p w14:paraId="275BB4B5" w14:textId="2B83206C" w:rsidR="0012055D" w:rsidRPr="00FC70D3" w:rsidRDefault="00606FDE" w:rsidP="00E23D22">
            <w:pPr>
              <w:rPr>
                <w:sz w:val="20"/>
                <w:szCs w:val="20"/>
              </w:rPr>
            </w:pPr>
            <w:r>
              <w:rPr>
                <w:sz w:val="20"/>
                <w:szCs w:val="20"/>
              </w:rPr>
              <w:t>4944</w:t>
            </w:r>
          </w:p>
        </w:tc>
        <w:tc>
          <w:tcPr>
            <w:tcW w:w="2127" w:type="dxa"/>
          </w:tcPr>
          <w:p w14:paraId="0430562E" w14:textId="39C0D298" w:rsidR="0012055D" w:rsidRPr="00FC70D3" w:rsidRDefault="00606FDE" w:rsidP="00E23D22">
            <w:pPr>
              <w:rPr>
                <w:sz w:val="20"/>
                <w:szCs w:val="20"/>
              </w:rPr>
            </w:pPr>
            <w:r>
              <w:rPr>
                <w:sz w:val="20"/>
                <w:szCs w:val="20"/>
              </w:rPr>
              <w:t>3.47%</w:t>
            </w:r>
          </w:p>
        </w:tc>
      </w:tr>
      <w:tr w:rsidR="0012055D" w:rsidRPr="00FC70D3" w14:paraId="3F0633C4" w14:textId="77777777" w:rsidTr="00E23D22">
        <w:tc>
          <w:tcPr>
            <w:tcW w:w="2268" w:type="dxa"/>
          </w:tcPr>
          <w:p w14:paraId="7C144E0A" w14:textId="77777777" w:rsidR="0012055D" w:rsidRPr="00FC70D3" w:rsidRDefault="0012055D" w:rsidP="00E23D22">
            <w:pPr>
              <w:rPr>
                <w:sz w:val="20"/>
                <w:szCs w:val="20"/>
              </w:rPr>
            </w:pPr>
          </w:p>
        </w:tc>
        <w:tc>
          <w:tcPr>
            <w:tcW w:w="1843" w:type="dxa"/>
          </w:tcPr>
          <w:p w14:paraId="3202CB7F" w14:textId="77777777" w:rsidR="0012055D" w:rsidRPr="00FC70D3" w:rsidRDefault="0012055D" w:rsidP="00E23D22">
            <w:pPr>
              <w:rPr>
                <w:sz w:val="20"/>
                <w:szCs w:val="20"/>
              </w:rPr>
            </w:pPr>
            <w:r w:rsidRPr="00FC70D3">
              <w:rPr>
                <w:sz w:val="20"/>
                <w:szCs w:val="20"/>
              </w:rPr>
              <w:t xml:space="preserve">Model </w:t>
            </w:r>
            <w:r>
              <w:rPr>
                <w:sz w:val="20"/>
                <w:szCs w:val="20"/>
              </w:rPr>
              <w:t>5</w:t>
            </w:r>
          </w:p>
        </w:tc>
        <w:tc>
          <w:tcPr>
            <w:tcW w:w="2835" w:type="dxa"/>
          </w:tcPr>
          <w:p w14:paraId="30459656" w14:textId="77777777" w:rsidR="0012055D" w:rsidRPr="00FC70D3" w:rsidRDefault="0012055D" w:rsidP="00E23D22">
            <w:pPr>
              <w:rPr>
                <w:sz w:val="20"/>
                <w:szCs w:val="20"/>
              </w:rPr>
            </w:pPr>
            <w:r w:rsidRPr="00FC70D3">
              <w:rPr>
                <w:sz w:val="20"/>
                <w:szCs w:val="20"/>
              </w:rPr>
              <w:t>Micronutrients</w:t>
            </w:r>
          </w:p>
        </w:tc>
        <w:tc>
          <w:tcPr>
            <w:tcW w:w="992" w:type="dxa"/>
          </w:tcPr>
          <w:p w14:paraId="78A53ADA" w14:textId="77D6FA2B" w:rsidR="0012055D" w:rsidRPr="00FC70D3" w:rsidRDefault="008B5C38" w:rsidP="00E23D22">
            <w:pPr>
              <w:rPr>
                <w:sz w:val="20"/>
                <w:szCs w:val="20"/>
              </w:rPr>
            </w:pPr>
            <w:r>
              <w:rPr>
                <w:sz w:val="20"/>
                <w:szCs w:val="20"/>
              </w:rPr>
              <w:t>4941</w:t>
            </w:r>
          </w:p>
        </w:tc>
        <w:tc>
          <w:tcPr>
            <w:tcW w:w="2127" w:type="dxa"/>
          </w:tcPr>
          <w:p w14:paraId="75CFC6B0" w14:textId="7EBF6477" w:rsidR="0012055D" w:rsidRPr="00FC70D3" w:rsidRDefault="008B5C38" w:rsidP="00E23D22">
            <w:pPr>
              <w:rPr>
                <w:sz w:val="20"/>
                <w:szCs w:val="20"/>
              </w:rPr>
            </w:pPr>
            <w:r>
              <w:rPr>
                <w:sz w:val="20"/>
                <w:szCs w:val="20"/>
              </w:rPr>
              <w:t>3.63%</w:t>
            </w:r>
          </w:p>
        </w:tc>
      </w:tr>
      <w:tr w:rsidR="0012055D" w:rsidRPr="00FC70D3" w14:paraId="4E1E5672" w14:textId="77777777" w:rsidTr="00E23D22">
        <w:tc>
          <w:tcPr>
            <w:tcW w:w="2268" w:type="dxa"/>
          </w:tcPr>
          <w:p w14:paraId="6BFCBA58" w14:textId="77777777" w:rsidR="0012055D" w:rsidRPr="00FC70D3" w:rsidRDefault="0012055D" w:rsidP="00E23D22">
            <w:pPr>
              <w:rPr>
                <w:sz w:val="20"/>
                <w:szCs w:val="20"/>
              </w:rPr>
            </w:pPr>
          </w:p>
        </w:tc>
        <w:tc>
          <w:tcPr>
            <w:tcW w:w="1843" w:type="dxa"/>
          </w:tcPr>
          <w:p w14:paraId="5985C17F" w14:textId="77777777" w:rsidR="0012055D" w:rsidRPr="00FC70D3" w:rsidRDefault="0012055D" w:rsidP="00E23D22">
            <w:pPr>
              <w:rPr>
                <w:sz w:val="20"/>
                <w:szCs w:val="20"/>
              </w:rPr>
            </w:pPr>
            <w:r w:rsidRPr="00FC70D3">
              <w:rPr>
                <w:sz w:val="20"/>
                <w:szCs w:val="20"/>
              </w:rPr>
              <w:t xml:space="preserve">Model </w:t>
            </w:r>
            <w:r>
              <w:rPr>
                <w:sz w:val="20"/>
                <w:szCs w:val="20"/>
              </w:rPr>
              <w:t>7</w:t>
            </w:r>
          </w:p>
        </w:tc>
        <w:tc>
          <w:tcPr>
            <w:tcW w:w="2835" w:type="dxa"/>
          </w:tcPr>
          <w:p w14:paraId="7B5D04F7" w14:textId="77777777" w:rsidR="0012055D" w:rsidRPr="00FC70D3" w:rsidRDefault="0012055D" w:rsidP="00E23D22">
            <w:pPr>
              <w:rPr>
                <w:sz w:val="20"/>
                <w:szCs w:val="20"/>
              </w:rPr>
            </w:pPr>
            <w:r w:rsidRPr="00FC70D3">
              <w:rPr>
                <w:sz w:val="20"/>
                <w:szCs w:val="20"/>
              </w:rPr>
              <w:t>Macro + Micronutrients</w:t>
            </w:r>
          </w:p>
        </w:tc>
        <w:tc>
          <w:tcPr>
            <w:tcW w:w="992" w:type="dxa"/>
          </w:tcPr>
          <w:p w14:paraId="3A948426" w14:textId="449D7B6E" w:rsidR="0012055D" w:rsidRPr="00FC70D3" w:rsidRDefault="006B010D" w:rsidP="00E23D22">
            <w:pPr>
              <w:rPr>
                <w:sz w:val="20"/>
                <w:szCs w:val="20"/>
              </w:rPr>
            </w:pPr>
            <w:r>
              <w:rPr>
                <w:sz w:val="20"/>
                <w:szCs w:val="20"/>
              </w:rPr>
              <w:t>4944</w:t>
            </w:r>
          </w:p>
        </w:tc>
        <w:tc>
          <w:tcPr>
            <w:tcW w:w="2127" w:type="dxa"/>
          </w:tcPr>
          <w:p w14:paraId="6E9E6890" w14:textId="50B54F8F" w:rsidR="0012055D" w:rsidRPr="00FC70D3" w:rsidRDefault="006B010D" w:rsidP="00E23D22">
            <w:pPr>
              <w:rPr>
                <w:sz w:val="20"/>
                <w:szCs w:val="20"/>
              </w:rPr>
            </w:pPr>
            <w:r>
              <w:rPr>
                <w:sz w:val="20"/>
                <w:szCs w:val="20"/>
              </w:rPr>
              <w:t>4.48%</w:t>
            </w:r>
          </w:p>
        </w:tc>
      </w:tr>
    </w:tbl>
    <w:p w14:paraId="44262273" w14:textId="318A7F12" w:rsidR="0012055D" w:rsidRDefault="0012055D" w:rsidP="004E3D42">
      <w:pPr>
        <w:spacing w:line="480" w:lineRule="auto"/>
      </w:pPr>
    </w:p>
    <w:p w14:paraId="5CD60E4F" w14:textId="77777777" w:rsidR="0012055D" w:rsidRDefault="0012055D" w:rsidP="004E3D42">
      <w:pPr>
        <w:spacing w:line="480" w:lineRule="auto"/>
        <w:sectPr w:rsidR="0012055D" w:rsidSect="000D37AE">
          <w:pgSz w:w="16840" w:h="11900" w:orient="landscape"/>
          <w:pgMar w:top="1440" w:right="1440" w:bottom="1440" w:left="1440" w:header="709" w:footer="709" w:gutter="0"/>
          <w:lnNumType w:countBy="1" w:restart="continuous"/>
          <w:cols w:space="708"/>
          <w:docGrid w:linePitch="360"/>
        </w:sectPr>
      </w:pPr>
    </w:p>
    <w:p w14:paraId="056AD1A6" w14:textId="287C1C37" w:rsidR="0012055D" w:rsidRDefault="0012055D" w:rsidP="004E3D42">
      <w:pPr>
        <w:spacing w:line="480" w:lineRule="auto"/>
      </w:pPr>
      <w:r>
        <w:lastRenderedPageBreak/>
        <w:t>Table S1</w:t>
      </w:r>
      <w:r w:rsidR="00844C8A">
        <w:t>1</w:t>
      </w:r>
      <w:r w:rsidR="00524AE4">
        <w:t xml:space="preserve">. </w:t>
      </w:r>
      <w:r w:rsidR="00A5335E">
        <w:t>Akaike information criterion (AIC) for mixture models (MM)</w:t>
      </w:r>
      <w:r w:rsidR="00DA1D57">
        <w:t xml:space="preserve"> </w:t>
      </w:r>
      <w:r w:rsidR="00DA1D57">
        <w:rPr>
          <w:noProof/>
        </w:rPr>
        <w:t>(see 1)</w:t>
      </w:r>
      <w:r w:rsidR="00A5335E">
        <w:t xml:space="preserve"> of micronutrient intake (</w:t>
      </w:r>
      <w:r w:rsidR="00A5335E" w:rsidRPr="00A5335E">
        <w:rPr>
          <w:i/>
          <w:iCs/>
        </w:rPr>
        <w:t>Z</w:t>
      </w:r>
      <w:r w:rsidR="00A5335E">
        <w:t xml:space="preserve">-transformed) as a function of dietary macronutrient composition (% total energy from protein, </w:t>
      </w:r>
      <w:proofErr w:type="gramStart"/>
      <w:r w:rsidR="00A5335E">
        <w:t>carbohydrates</w:t>
      </w:r>
      <w:proofErr w:type="gramEnd"/>
      <w:r w:rsidR="00A5335E">
        <w:t xml:space="preserve"> and fats</w:t>
      </w:r>
      <w:r w:rsidR="00824B3B">
        <w:t>; see text S5</w:t>
      </w:r>
      <w:r w:rsidR="00A5335E">
        <w:t>)</w:t>
      </w:r>
      <w:r w:rsidR="00824B3B">
        <w:t>, as applied to the inclusive data set with missing income data excluded</w:t>
      </w:r>
      <w:r w:rsidR="00A5335E">
        <w:t>.</w:t>
      </w:r>
      <w:r w:rsidR="0083188C">
        <w:t xml:space="preserve"> The models favoured by AIC for each macronutrient is highlighted in bold italics.</w:t>
      </w:r>
    </w:p>
    <w:tbl>
      <w:tblPr>
        <w:tblW w:w="6079" w:type="dxa"/>
        <w:tblLook w:val="04A0" w:firstRow="1" w:lastRow="0" w:firstColumn="1" w:lastColumn="0" w:noHBand="0" w:noVBand="1"/>
      </w:tblPr>
      <w:tblGrid>
        <w:gridCol w:w="1560"/>
        <w:gridCol w:w="1275"/>
        <w:gridCol w:w="851"/>
        <w:gridCol w:w="850"/>
        <w:gridCol w:w="723"/>
        <w:gridCol w:w="820"/>
      </w:tblGrid>
      <w:tr w:rsidR="00A5335E" w:rsidRPr="007E6C4F" w14:paraId="187CF878" w14:textId="77777777" w:rsidTr="007E6C4F">
        <w:trPr>
          <w:trHeight w:val="320"/>
        </w:trPr>
        <w:tc>
          <w:tcPr>
            <w:tcW w:w="1560" w:type="dxa"/>
            <w:tcBorders>
              <w:top w:val="single" w:sz="4" w:space="0" w:color="auto"/>
              <w:left w:val="nil"/>
              <w:bottom w:val="single" w:sz="4" w:space="0" w:color="auto"/>
              <w:right w:val="nil"/>
            </w:tcBorders>
            <w:shd w:val="clear" w:color="auto" w:fill="auto"/>
            <w:noWrap/>
            <w:hideMark/>
          </w:tcPr>
          <w:p w14:paraId="3290C76B" w14:textId="77777777" w:rsidR="00A5335E" w:rsidRPr="007E6C4F" w:rsidRDefault="00A5335E"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Micronutrient</w:t>
            </w:r>
          </w:p>
        </w:tc>
        <w:tc>
          <w:tcPr>
            <w:tcW w:w="1275" w:type="dxa"/>
            <w:tcBorders>
              <w:top w:val="single" w:sz="4" w:space="0" w:color="auto"/>
              <w:left w:val="nil"/>
              <w:bottom w:val="single" w:sz="4" w:space="0" w:color="auto"/>
              <w:right w:val="nil"/>
            </w:tcBorders>
            <w:shd w:val="clear" w:color="auto" w:fill="auto"/>
            <w:noWrap/>
            <w:hideMark/>
          </w:tcPr>
          <w:p w14:paraId="773F1608" w14:textId="77777777" w:rsidR="00A5335E" w:rsidRPr="007E6C4F" w:rsidRDefault="00A5335E"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MM 1 (null)</w:t>
            </w:r>
          </w:p>
        </w:tc>
        <w:tc>
          <w:tcPr>
            <w:tcW w:w="851" w:type="dxa"/>
            <w:tcBorders>
              <w:top w:val="single" w:sz="4" w:space="0" w:color="auto"/>
              <w:left w:val="nil"/>
              <w:bottom w:val="single" w:sz="4" w:space="0" w:color="auto"/>
              <w:right w:val="nil"/>
            </w:tcBorders>
            <w:shd w:val="clear" w:color="auto" w:fill="auto"/>
            <w:noWrap/>
            <w:hideMark/>
          </w:tcPr>
          <w:p w14:paraId="4A3D19A8" w14:textId="77777777" w:rsidR="00A5335E" w:rsidRPr="007E6C4F" w:rsidRDefault="00A5335E"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MM 2</w:t>
            </w:r>
          </w:p>
        </w:tc>
        <w:tc>
          <w:tcPr>
            <w:tcW w:w="850" w:type="dxa"/>
            <w:tcBorders>
              <w:top w:val="single" w:sz="4" w:space="0" w:color="auto"/>
              <w:left w:val="nil"/>
              <w:bottom w:val="single" w:sz="4" w:space="0" w:color="auto"/>
              <w:right w:val="nil"/>
            </w:tcBorders>
            <w:shd w:val="clear" w:color="auto" w:fill="auto"/>
            <w:noWrap/>
            <w:hideMark/>
          </w:tcPr>
          <w:p w14:paraId="250E1979" w14:textId="77777777" w:rsidR="00A5335E" w:rsidRPr="007E6C4F" w:rsidRDefault="00A5335E"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MM 3</w:t>
            </w:r>
          </w:p>
        </w:tc>
        <w:tc>
          <w:tcPr>
            <w:tcW w:w="723" w:type="dxa"/>
            <w:tcBorders>
              <w:top w:val="single" w:sz="4" w:space="0" w:color="auto"/>
              <w:left w:val="nil"/>
              <w:bottom w:val="single" w:sz="4" w:space="0" w:color="auto"/>
              <w:right w:val="nil"/>
            </w:tcBorders>
            <w:shd w:val="clear" w:color="auto" w:fill="auto"/>
            <w:noWrap/>
            <w:hideMark/>
          </w:tcPr>
          <w:p w14:paraId="28F40FD3" w14:textId="77777777" w:rsidR="00A5335E" w:rsidRPr="007E6C4F" w:rsidRDefault="00A5335E"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MM 4</w:t>
            </w:r>
          </w:p>
        </w:tc>
        <w:tc>
          <w:tcPr>
            <w:tcW w:w="820" w:type="dxa"/>
            <w:tcBorders>
              <w:top w:val="single" w:sz="4" w:space="0" w:color="auto"/>
              <w:left w:val="nil"/>
              <w:bottom w:val="single" w:sz="4" w:space="0" w:color="auto"/>
              <w:right w:val="nil"/>
            </w:tcBorders>
            <w:shd w:val="clear" w:color="auto" w:fill="auto"/>
            <w:noWrap/>
            <w:hideMark/>
          </w:tcPr>
          <w:p w14:paraId="360FD577" w14:textId="77777777" w:rsidR="00A5335E" w:rsidRPr="007E6C4F" w:rsidRDefault="00A5335E"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MM 5</w:t>
            </w:r>
          </w:p>
        </w:tc>
      </w:tr>
      <w:tr w:rsidR="007E6C4F" w:rsidRPr="007E6C4F" w14:paraId="02DE5D1D" w14:textId="77777777" w:rsidTr="007E6C4F">
        <w:trPr>
          <w:trHeight w:val="320"/>
        </w:trPr>
        <w:tc>
          <w:tcPr>
            <w:tcW w:w="1560" w:type="dxa"/>
            <w:tcBorders>
              <w:top w:val="nil"/>
              <w:left w:val="nil"/>
              <w:bottom w:val="nil"/>
              <w:right w:val="nil"/>
            </w:tcBorders>
            <w:shd w:val="clear" w:color="auto" w:fill="auto"/>
            <w:noWrap/>
            <w:hideMark/>
          </w:tcPr>
          <w:p w14:paraId="0D54DCF4"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Cluster 1 PC1</w:t>
            </w:r>
          </w:p>
        </w:tc>
        <w:tc>
          <w:tcPr>
            <w:tcW w:w="1275" w:type="dxa"/>
            <w:tcBorders>
              <w:top w:val="nil"/>
              <w:left w:val="nil"/>
              <w:bottom w:val="nil"/>
              <w:right w:val="nil"/>
            </w:tcBorders>
            <w:shd w:val="clear" w:color="auto" w:fill="auto"/>
            <w:noWrap/>
            <w:hideMark/>
          </w:tcPr>
          <w:p w14:paraId="0BAD2974" w14:textId="210E97A9"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0D1BEC15" w14:textId="0380CF4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10057</w:t>
            </w:r>
          </w:p>
        </w:tc>
        <w:tc>
          <w:tcPr>
            <w:tcW w:w="850" w:type="dxa"/>
            <w:tcBorders>
              <w:top w:val="nil"/>
              <w:left w:val="nil"/>
              <w:bottom w:val="nil"/>
              <w:right w:val="nil"/>
            </w:tcBorders>
            <w:shd w:val="clear" w:color="auto" w:fill="auto"/>
            <w:noWrap/>
            <w:hideMark/>
          </w:tcPr>
          <w:p w14:paraId="033CAA2A" w14:textId="26879F77"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10044</w:t>
            </w:r>
          </w:p>
        </w:tc>
        <w:tc>
          <w:tcPr>
            <w:tcW w:w="723" w:type="dxa"/>
            <w:tcBorders>
              <w:top w:val="nil"/>
              <w:left w:val="nil"/>
              <w:bottom w:val="nil"/>
              <w:right w:val="nil"/>
            </w:tcBorders>
            <w:shd w:val="clear" w:color="auto" w:fill="auto"/>
            <w:noWrap/>
            <w:hideMark/>
          </w:tcPr>
          <w:p w14:paraId="4958BA24" w14:textId="02508DC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10040</w:t>
            </w:r>
          </w:p>
        </w:tc>
        <w:tc>
          <w:tcPr>
            <w:tcW w:w="820" w:type="dxa"/>
            <w:tcBorders>
              <w:top w:val="nil"/>
              <w:left w:val="nil"/>
              <w:bottom w:val="nil"/>
              <w:right w:val="nil"/>
            </w:tcBorders>
            <w:shd w:val="clear" w:color="auto" w:fill="auto"/>
            <w:noWrap/>
            <w:hideMark/>
          </w:tcPr>
          <w:p w14:paraId="6BE9C959" w14:textId="3B58147B" w:rsidR="007E6C4F" w:rsidRPr="007E6C4F" w:rsidRDefault="007E6C4F" w:rsidP="007E6C4F">
            <w:pPr>
              <w:rPr>
                <w:rFonts w:ascii="Calibri" w:eastAsia="Times New Roman" w:hAnsi="Calibri" w:cs="Calibri"/>
                <w:b/>
                <w:bCs/>
                <w:i/>
                <w:iCs/>
                <w:color w:val="000000"/>
                <w:sz w:val="20"/>
                <w:szCs w:val="20"/>
                <w:lang w:eastAsia="en-GB"/>
              </w:rPr>
            </w:pPr>
            <w:r w:rsidRPr="007E6C4F">
              <w:rPr>
                <w:rFonts w:ascii="Calibri" w:hAnsi="Calibri" w:cs="Calibri"/>
                <w:b/>
                <w:bCs/>
                <w:i/>
                <w:iCs/>
                <w:color w:val="000000"/>
                <w:sz w:val="20"/>
                <w:szCs w:val="20"/>
              </w:rPr>
              <w:t>10036</w:t>
            </w:r>
          </w:p>
        </w:tc>
      </w:tr>
      <w:tr w:rsidR="007E6C4F" w:rsidRPr="007E6C4F" w14:paraId="05186C64" w14:textId="77777777" w:rsidTr="007E6C4F">
        <w:trPr>
          <w:trHeight w:val="320"/>
        </w:trPr>
        <w:tc>
          <w:tcPr>
            <w:tcW w:w="1560" w:type="dxa"/>
            <w:tcBorders>
              <w:top w:val="nil"/>
              <w:left w:val="nil"/>
              <w:bottom w:val="nil"/>
              <w:right w:val="nil"/>
            </w:tcBorders>
            <w:shd w:val="clear" w:color="auto" w:fill="auto"/>
            <w:noWrap/>
            <w:hideMark/>
          </w:tcPr>
          <w:p w14:paraId="27A6C5BA"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Cluster 2 PC1</w:t>
            </w:r>
          </w:p>
        </w:tc>
        <w:tc>
          <w:tcPr>
            <w:tcW w:w="1275" w:type="dxa"/>
            <w:tcBorders>
              <w:top w:val="nil"/>
              <w:left w:val="nil"/>
              <w:bottom w:val="nil"/>
              <w:right w:val="nil"/>
            </w:tcBorders>
            <w:shd w:val="clear" w:color="auto" w:fill="auto"/>
            <w:noWrap/>
            <w:hideMark/>
          </w:tcPr>
          <w:p w14:paraId="43FC4026" w14:textId="22FA7ACC"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3F35B88A" w14:textId="508173E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10120</w:t>
            </w:r>
          </w:p>
        </w:tc>
        <w:tc>
          <w:tcPr>
            <w:tcW w:w="850" w:type="dxa"/>
            <w:tcBorders>
              <w:top w:val="nil"/>
              <w:left w:val="nil"/>
              <w:bottom w:val="nil"/>
              <w:right w:val="nil"/>
            </w:tcBorders>
            <w:shd w:val="clear" w:color="auto" w:fill="auto"/>
            <w:noWrap/>
            <w:hideMark/>
          </w:tcPr>
          <w:p w14:paraId="0AF54B98" w14:textId="1005EF9E" w:rsidR="007E6C4F" w:rsidRPr="007E6C4F" w:rsidRDefault="007E6C4F" w:rsidP="007E6C4F">
            <w:pPr>
              <w:rPr>
                <w:rFonts w:ascii="Calibri" w:eastAsia="Times New Roman" w:hAnsi="Calibri" w:cs="Calibri"/>
                <w:b/>
                <w:bCs/>
                <w:i/>
                <w:iCs/>
                <w:color w:val="000000"/>
                <w:sz w:val="20"/>
                <w:szCs w:val="20"/>
                <w:lang w:eastAsia="en-GB"/>
              </w:rPr>
            </w:pPr>
            <w:r w:rsidRPr="007E6C4F">
              <w:rPr>
                <w:rFonts w:ascii="Calibri" w:hAnsi="Calibri" w:cs="Calibri"/>
                <w:b/>
                <w:bCs/>
                <w:i/>
                <w:iCs/>
                <w:color w:val="000000"/>
                <w:sz w:val="20"/>
                <w:szCs w:val="20"/>
              </w:rPr>
              <w:t>10096</w:t>
            </w:r>
          </w:p>
        </w:tc>
        <w:tc>
          <w:tcPr>
            <w:tcW w:w="723" w:type="dxa"/>
            <w:tcBorders>
              <w:top w:val="nil"/>
              <w:left w:val="nil"/>
              <w:bottom w:val="nil"/>
              <w:right w:val="nil"/>
            </w:tcBorders>
            <w:shd w:val="clear" w:color="auto" w:fill="auto"/>
            <w:noWrap/>
            <w:hideMark/>
          </w:tcPr>
          <w:p w14:paraId="7F61C84D" w14:textId="23E0B423"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10098</w:t>
            </w:r>
          </w:p>
        </w:tc>
        <w:tc>
          <w:tcPr>
            <w:tcW w:w="820" w:type="dxa"/>
            <w:tcBorders>
              <w:top w:val="nil"/>
              <w:left w:val="nil"/>
              <w:bottom w:val="nil"/>
              <w:right w:val="nil"/>
            </w:tcBorders>
            <w:shd w:val="clear" w:color="auto" w:fill="auto"/>
            <w:noWrap/>
            <w:hideMark/>
          </w:tcPr>
          <w:p w14:paraId="654E3A1E" w14:textId="78F2CF28"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10098</w:t>
            </w:r>
          </w:p>
        </w:tc>
      </w:tr>
      <w:tr w:rsidR="007E6C4F" w:rsidRPr="007E6C4F" w14:paraId="64BA1E37" w14:textId="77777777" w:rsidTr="007E6C4F">
        <w:trPr>
          <w:trHeight w:val="320"/>
        </w:trPr>
        <w:tc>
          <w:tcPr>
            <w:tcW w:w="1560" w:type="dxa"/>
            <w:tcBorders>
              <w:top w:val="nil"/>
              <w:left w:val="nil"/>
              <w:bottom w:val="nil"/>
              <w:right w:val="nil"/>
            </w:tcBorders>
            <w:shd w:val="clear" w:color="auto" w:fill="auto"/>
            <w:noWrap/>
            <w:hideMark/>
          </w:tcPr>
          <w:p w14:paraId="1502E37D"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Magnesium</w:t>
            </w:r>
          </w:p>
        </w:tc>
        <w:tc>
          <w:tcPr>
            <w:tcW w:w="1275" w:type="dxa"/>
            <w:tcBorders>
              <w:top w:val="nil"/>
              <w:left w:val="nil"/>
              <w:bottom w:val="nil"/>
              <w:right w:val="nil"/>
            </w:tcBorders>
            <w:shd w:val="clear" w:color="auto" w:fill="auto"/>
            <w:noWrap/>
            <w:hideMark/>
          </w:tcPr>
          <w:p w14:paraId="2ADDFDDD" w14:textId="6C0FD87E"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2160DDC1" w14:textId="604CE939"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10079</w:t>
            </w:r>
          </w:p>
        </w:tc>
        <w:tc>
          <w:tcPr>
            <w:tcW w:w="850" w:type="dxa"/>
            <w:tcBorders>
              <w:top w:val="nil"/>
              <w:left w:val="nil"/>
              <w:bottom w:val="nil"/>
              <w:right w:val="nil"/>
            </w:tcBorders>
            <w:shd w:val="clear" w:color="auto" w:fill="auto"/>
            <w:noWrap/>
            <w:hideMark/>
          </w:tcPr>
          <w:p w14:paraId="1C28001E" w14:textId="5D548CEE" w:rsidR="007E6C4F" w:rsidRPr="00C728D2" w:rsidRDefault="007E6C4F" w:rsidP="007E6C4F">
            <w:pPr>
              <w:rPr>
                <w:rFonts w:ascii="Calibri" w:eastAsia="Times New Roman" w:hAnsi="Calibri" w:cs="Calibri"/>
                <w:b/>
                <w:bCs/>
                <w:i/>
                <w:iCs/>
                <w:color w:val="000000"/>
                <w:sz w:val="20"/>
                <w:szCs w:val="20"/>
                <w:lang w:eastAsia="en-GB"/>
              </w:rPr>
            </w:pPr>
            <w:r w:rsidRPr="00C728D2">
              <w:rPr>
                <w:rFonts w:ascii="Calibri" w:hAnsi="Calibri" w:cs="Calibri"/>
                <w:b/>
                <w:bCs/>
                <w:i/>
                <w:iCs/>
                <w:color w:val="000000"/>
                <w:sz w:val="20"/>
                <w:szCs w:val="20"/>
              </w:rPr>
              <w:t>10068</w:t>
            </w:r>
          </w:p>
        </w:tc>
        <w:tc>
          <w:tcPr>
            <w:tcW w:w="723" w:type="dxa"/>
            <w:tcBorders>
              <w:top w:val="nil"/>
              <w:left w:val="nil"/>
              <w:bottom w:val="nil"/>
              <w:right w:val="nil"/>
            </w:tcBorders>
            <w:shd w:val="clear" w:color="auto" w:fill="auto"/>
            <w:noWrap/>
            <w:hideMark/>
          </w:tcPr>
          <w:p w14:paraId="459951EB" w14:textId="596F802E"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10070</w:t>
            </w:r>
          </w:p>
        </w:tc>
        <w:tc>
          <w:tcPr>
            <w:tcW w:w="820" w:type="dxa"/>
            <w:tcBorders>
              <w:top w:val="nil"/>
              <w:left w:val="nil"/>
              <w:bottom w:val="nil"/>
              <w:right w:val="nil"/>
            </w:tcBorders>
            <w:shd w:val="clear" w:color="auto" w:fill="auto"/>
            <w:noWrap/>
            <w:hideMark/>
          </w:tcPr>
          <w:p w14:paraId="25E8881A" w14:textId="6C1CDB68"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10070</w:t>
            </w:r>
          </w:p>
        </w:tc>
      </w:tr>
      <w:tr w:rsidR="007E6C4F" w:rsidRPr="007E6C4F" w14:paraId="5BFEEBCA" w14:textId="77777777" w:rsidTr="007E6C4F">
        <w:trPr>
          <w:trHeight w:val="320"/>
        </w:trPr>
        <w:tc>
          <w:tcPr>
            <w:tcW w:w="1560" w:type="dxa"/>
            <w:tcBorders>
              <w:top w:val="nil"/>
              <w:left w:val="nil"/>
              <w:bottom w:val="nil"/>
              <w:right w:val="nil"/>
            </w:tcBorders>
            <w:shd w:val="clear" w:color="auto" w:fill="auto"/>
            <w:noWrap/>
            <w:hideMark/>
          </w:tcPr>
          <w:p w14:paraId="53261CD7"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Cluster 3 PC1</w:t>
            </w:r>
          </w:p>
        </w:tc>
        <w:tc>
          <w:tcPr>
            <w:tcW w:w="1275" w:type="dxa"/>
            <w:tcBorders>
              <w:top w:val="nil"/>
              <w:left w:val="nil"/>
              <w:bottom w:val="nil"/>
              <w:right w:val="nil"/>
            </w:tcBorders>
            <w:shd w:val="clear" w:color="auto" w:fill="auto"/>
            <w:noWrap/>
            <w:hideMark/>
          </w:tcPr>
          <w:p w14:paraId="782D3D6B" w14:textId="45240AA9"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7A9A1F7D" w14:textId="7CA66A18"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10012</w:t>
            </w:r>
          </w:p>
        </w:tc>
        <w:tc>
          <w:tcPr>
            <w:tcW w:w="850" w:type="dxa"/>
            <w:tcBorders>
              <w:top w:val="nil"/>
              <w:left w:val="nil"/>
              <w:bottom w:val="nil"/>
              <w:right w:val="nil"/>
            </w:tcBorders>
            <w:shd w:val="clear" w:color="auto" w:fill="auto"/>
            <w:noWrap/>
            <w:hideMark/>
          </w:tcPr>
          <w:p w14:paraId="05B6F4BA" w14:textId="3992ABF6" w:rsidR="007E6C4F" w:rsidRPr="00DC7CF2" w:rsidRDefault="007E6C4F" w:rsidP="007E6C4F">
            <w:pPr>
              <w:rPr>
                <w:rFonts w:ascii="Calibri" w:eastAsia="Times New Roman" w:hAnsi="Calibri" w:cs="Calibri"/>
                <w:b/>
                <w:bCs/>
                <w:i/>
                <w:iCs/>
                <w:color w:val="000000"/>
                <w:sz w:val="20"/>
                <w:szCs w:val="20"/>
                <w:lang w:eastAsia="en-GB"/>
              </w:rPr>
            </w:pPr>
            <w:r w:rsidRPr="00DC7CF2">
              <w:rPr>
                <w:rFonts w:ascii="Calibri" w:hAnsi="Calibri" w:cs="Calibri"/>
                <w:b/>
                <w:bCs/>
                <w:i/>
                <w:iCs/>
                <w:color w:val="000000"/>
                <w:sz w:val="20"/>
                <w:szCs w:val="20"/>
              </w:rPr>
              <w:t>10000</w:t>
            </w:r>
          </w:p>
        </w:tc>
        <w:tc>
          <w:tcPr>
            <w:tcW w:w="723" w:type="dxa"/>
            <w:tcBorders>
              <w:top w:val="nil"/>
              <w:left w:val="nil"/>
              <w:bottom w:val="nil"/>
              <w:right w:val="nil"/>
            </w:tcBorders>
            <w:shd w:val="clear" w:color="auto" w:fill="auto"/>
            <w:noWrap/>
            <w:hideMark/>
          </w:tcPr>
          <w:p w14:paraId="56D72FDA" w14:textId="6B5447DA"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10005</w:t>
            </w:r>
          </w:p>
        </w:tc>
        <w:tc>
          <w:tcPr>
            <w:tcW w:w="820" w:type="dxa"/>
            <w:tcBorders>
              <w:top w:val="nil"/>
              <w:left w:val="nil"/>
              <w:bottom w:val="nil"/>
              <w:right w:val="nil"/>
            </w:tcBorders>
            <w:shd w:val="clear" w:color="auto" w:fill="auto"/>
            <w:noWrap/>
            <w:hideMark/>
          </w:tcPr>
          <w:p w14:paraId="1853A573" w14:textId="34C6859B"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10001</w:t>
            </w:r>
          </w:p>
        </w:tc>
      </w:tr>
      <w:tr w:rsidR="007E6C4F" w:rsidRPr="007E6C4F" w14:paraId="3DFAA7E5" w14:textId="77777777" w:rsidTr="007E6C4F">
        <w:trPr>
          <w:trHeight w:val="320"/>
        </w:trPr>
        <w:tc>
          <w:tcPr>
            <w:tcW w:w="1560" w:type="dxa"/>
            <w:tcBorders>
              <w:top w:val="nil"/>
              <w:left w:val="nil"/>
              <w:bottom w:val="nil"/>
              <w:right w:val="nil"/>
            </w:tcBorders>
            <w:shd w:val="clear" w:color="auto" w:fill="auto"/>
            <w:noWrap/>
            <w:hideMark/>
          </w:tcPr>
          <w:p w14:paraId="5DA89B5E"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Sodium</w:t>
            </w:r>
          </w:p>
        </w:tc>
        <w:tc>
          <w:tcPr>
            <w:tcW w:w="1275" w:type="dxa"/>
            <w:tcBorders>
              <w:top w:val="nil"/>
              <w:left w:val="nil"/>
              <w:bottom w:val="nil"/>
              <w:right w:val="nil"/>
            </w:tcBorders>
            <w:shd w:val="clear" w:color="auto" w:fill="auto"/>
            <w:noWrap/>
            <w:hideMark/>
          </w:tcPr>
          <w:p w14:paraId="285D5013" w14:textId="08F9853C"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1ED5A419" w14:textId="2B24C8E7"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10008</w:t>
            </w:r>
          </w:p>
        </w:tc>
        <w:tc>
          <w:tcPr>
            <w:tcW w:w="850" w:type="dxa"/>
            <w:tcBorders>
              <w:top w:val="nil"/>
              <w:left w:val="nil"/>
              <w:bottom w:val="nil"/>
              <w:right w:val="nil"/>
            </w:tcBorders>
            <w:shd w:val="clear" w:color="auto" w:fill="auto"/>
            <w:noWrap/>
            <w:hideMark/>
          </w:tcPr>
          <w:p w14:paraId="05051998" w14:textId="423CF97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9996</w:t>
            </w:r>
          </w:p>
        </w:tc>
        <w:tc>
          <w:tcPr>
            <w:tcW w:w="723" w:type="dxa"/>
            <w:tcBorders>
              <w:top w:val="nil"/>
              <w:left w:val="nil"/>
              <w:bottom w:val="nil"/>
              <w:right w:val="nil"/>
            </w:tcBorders>
            <w:shd w:val="clear" w:color="auto" w:fill="auto"/>
            <w:noWrap/>
            <w:hideMark/>
          </w:tcPr>
          <w:p w14:paraId="2FB38CC6" w14:textId="43198B83" w:rsidR="007E6C4F" w:rsidRPr="007E6C4F" w:rsidRDefault="007E6C4F" w:rsidP="007E6C4F">
            <w:pPr>
              <w:rPr>
                <w:rFonts w:ascii="Calibri" w:eastAsia="Times New Roman" w:hAnsi="Calibri" w:cs="Calibri"/>
                <w:b/>
                <w:bCs/>
                <w:i/>
                <w:iCs/>
                <w:color w:val="000000"/>
                <w:sz w:val="20"/>
                <w:szCs w:val="20"/>
                <w:lang w:eastAsia="en-GB"/>
              </w:rPr>
            </w:pPr>
            <w:r w:rsidRPr="007E6C4F">
              <w:rPr>
                <w:rFonts w:ascii="Calibri" w:hAnsi="Calibri" w:cs="Calibri"/>
                <w:color w:val="000000"/>
                <w:sz w:val="20"/>
                <w:szCs w:val="20"/>
              </w:rPr>
              <w:t>9987</w:t>
            </w:r>
          </w:p>
        </w:tc>
        <w:tc>
          <w:tcPr>
            <w:tcW w:w="820" w:type="dxa"/>
            <w:tcBorders>
              <w:top w:val="nil"/>
              <w:left w:val="nil"/>
              <w:bottom w:val="nil"/>
              <w:right w:val="nil"/>
            </w:tcBorders>
            <w:shd w:val="clear" w:color="auto" w:fill="auto"/>
            <w:noWrap/>
            <w:hideMark/>
          </w:tcPr>
          <w:p w14:paraId="162C5662" w14:textId="09D02901" w:rsidR="007E6C4F" w:rsidRPr="005471F5" w:rsidRDefault="007E6C4F" w:rsidP="007E6C4F">
            <w:pPr>
              <w:rPr>
                <w:rFonts w:ascii="Calibri" w:eastAsia="Times New Roman" w:hAnsi="Calibri" w:cs="Calibri"/>
                <w:b/>
                <w:bCs/>
                <w:i/>
                <w:iCs/>
                <w:color w:val="000000"/>
                <w:sz w:val="20"/>
                <w:szCs w:val="20"/>
                <w:lang w:eastAsia="en-GB"/>
              </w:rPr>
            </w:pPr>
            <w:r w:rsidRPr="005471F5">
              <w:rPr>
                <w:rFonts w:ascii="Calibri" w:hAnsi="Calibri" w:cs="Calibri"/>
                <w:b/>
                <w:bCs/>
                <w:i/>
                <w:iCs/>
                <w:color w:val="000000"/>
                <w:sz w:val="20"/>
                <w:szCs w:val="20"/>
              </w:rPr>
              <w:t>9985</w:t>
            </w:r>
          </w:p>
        </w:tc>
      </w:tr>
      <w:tr w:rsidR="007E6C4F" w:rsidRPr="007E6C4F" w14:paraId="33C9E7EC" w14:textId="77777777" w:rsidTr="007E6C4F">
        <w:trPr>
          <w:trHeight w:val="320"/>
        </w:trPr>
        <w:tc>
          <w:tcPr>
            <w:tcW w:w="1560" w:type="dxa"/>
            <w:tcBorders>
              <w:top w:val="nil"/>
              <w:left w:val="nil"/>
              <w:bottom w:val="nil"/>
              <w:right w:val="nil"/>
            </w:tcBorders>
            <w:shd w:val="clear" w:color="auto" w:fill="auto"/>
            <w:noWrap/>
            <w:hideMark/>
          </w:tcPr>
          <w:p w14:paraId="5407E22B"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Zinc</w:t>
            </w:r>
          </w:p>
        </w:tc>
        <w:tc>
          <w:tcPr>
            <w:tcW w:w="1275" w:type="dxa"/>
            <w:tcBorders>
              <w:top w:val="nil"/>
              <w:left w:val="nil"/>
              <w:bottom w:val="nil"/>
              <w:right w:val="nil"/>
            </w:tcBorders>
            <w:shd w:val="clear" w:color="auto" w:fill="auto"/>
            <w:noWrap/>
            <w:hideMark/>
          </w:tcPr>
          <w:p w14:paraId="4D7C6DA0" w14:textId="51D9E33B"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39868371" w14:textId="2B2D5178"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9890</w:t>
            </w:r>
          </w:p>
        </w:tc>
        <w:tc>
          <w:tcPr>
            <w:tcW w:w="850" w:type="dxa"/>
            <w:tcBorders>
              <w:top w:val="nil"/>
              <w:left w:val="nil"/>
              <w:bottom w:val="nil"/>
              <w:right w:val="nil"/>
            </w:tcBorders>
            <w:shd w:val="clear" w:color="auto" w:fill="auto"/>
            <w:noWrap/>
            <w:hideMark/>
          </w:tcPr>
          <w:p w14:paraId="786D6A9A" w14:textId="51C0DFF9" w:rsidR="007E6C4F" w:rsidRPr="005871F5" w:rsidRDefault="007E6C4F" w:rsidP="007E6C4F">
            <w:pPr>
              <w:rPr>
                <w:rFonts w:ascii="Calibri" w:eastAsia="Times New Roman" w:hAnsi="Calibri" w:cs="Calibri"/>
                <w:b/>
                <w:bCs/>
                <w:i/>
                <w:iCs/>
                <w:color w:val="000000"/>
                <w:sz w:val="20"/>
                <w:szCs w:val="20"/>
                <w:lang w:eastAsia="en-GB"/>
              </w:rPr>
            </w:pPr>
            <w:r w:rsidRPr="005871F5">
              <w:rPr>
                <w:rFonts w:ascii="Calibri" w:hAnsi="Calibri" w:cs="Calibri"/>
                <w:b/>
                <w:bCs/>
                <w:i/>
                <w:iCs/>
                <w:color w:val="000000"/>
                <w:sz w:val="20"/>
                <w:szCs w:val="20"/>
              </w:rPr>
              <w:t>9870</w:t>
            </w:r>
          </w:p>
        </w:tc>
        <w:tc>
          <w:tcPr>
            <w:tcW w:w="723" w:type="dxa"/>
            <w:tcBorders>
              <w:top w:val="nil"/>
              <w:left w:val="nil"/>
              <w:bottom w:val="nil"/>
              <w:right w:val="nil"/>
            </w:tcBorders>
            <w:shd w:val="clear" w:color="auto" w:fill="auto"/>
            <w:noWrap/>
            <w:hideMark/>
          </w:tcPr>
          <w:p w14:paraId="189F8D02" w14:textId="6429B39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9875</w:t>
            </w:r>
          </w:p>
        </w:tc>
        <w:tc>
          <w:tcPr>
            <w:tcW w:w="820" w:type="dxa"/>
            <w:tcBorders>
              <w:top w:val="nil"/>
              <w:left w:val="nil"/>
              <w:bottom w:val="nil"/>
              <w:right w:val="nil"/>
            </w:tcBorders>
            <w:shd w:val="clear" w:color="auto" w:fill="auto"/>
            <w:noWrap/>
            <w:hideMark/>
          </w:tcPr>
          <w:p w14:paraId="3BF15154" w14:textId="2CD085A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9872</w:t>
            </w:r>
          </w:p>
        </w:tc>
      </w:tr>
      <w:tr w:rsidR="007E6C4F" w:rsidRPr="007E6C4F" w14:paraId="7CF0A92D" w14:textId="77777777" w:rsidTr="007E6C4F">
        <w:trPr>
          <w:trHeight w:val="320"/>
        </w:trPr>
        <w:tc>
          <w:tcPr>
            <w:tcW w:w="1560" w:type="dxa"/>
            <w:tcBorders>
              <w:top w:val="nil"/>
              <w:left w:val="nil"/>
              <w:bottom w:val="nil"/>
              <w:right w:val="nil"/>
            </w:tcBorders>
            <w:shd w:val="clear" w:color="auto" w:fill="auto"/>
            <w:noWrap/>
            <w:hideMark/>
          </w:tcPr>
          <w:p w14:paraId="63D30B7E"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Selenium</w:t>
            </w:r>
          </w:p>
        </w:tc>
        <w:tc>
          <w:tcPr>
            <w:tcW w:w="1275" w:type="dxa"/>
            <w:tcBorders>
              <w:top w:val="nil"/>
              <w:left w:val="nil"/>
              <w:bottom w:val="nil"/>
              <w:right w:val="nil"/>
            </w:tcBorders>
            <w:shd w:val="clear" w:color="auto" w:fill="auto"/>
            <w:noWrap/>
            <w:hideMark/>
          </w:tcPr>
          <w:p w14:paraId="326CDAE8" w14:textId="64764D67"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1516D2F8" w14:textId="5272E9B3"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9870</w:t>
            </w:r>
          </w:p>
        </w:tc>
        <w:tc>
          <w:tcPr>
            <w:tcW w:w="850" w:type="dxa"/>
            <w:tcBorders>
              <w:top w:val="nil"/>
              <w:left w:val="nil"/>
              <w:bottom w:val="nil"/>
              <w:right w:val="nil"/>
            </w:tcBorders>
            <w:shd w:val="clear" w:color="auto" w:fill="auto"/>
            <w:noWrap/>
            <w:hideMark/>
          </w:tcPr>
          <w:p w14:paraId="27A84205" w14:textId="45A28037" w:rsidR="007E6C4F" w:rsidRPr="007E6C4F" w:rsidRDefault="007E6C4F" w:rsidP="007E6C4F">
            <w:pPr>
              <w:rPr>
                <w:rFonts w:ascii="Calibri" w:eastAsia="Times New Roman" w:hAnsi="Calibri" w:cs="Calibri"/>
                <w:b/>
                <w:bCs/>
                <w:i/>
                <w:iCs/>
                <w:color w:val="000000"/>
                <w:sz w:val="20"/>
                <w:szCs w:val="20"/>
                <w:lang w:eastAsia="en-GB"/>
              </w:rPr>
            </w:pPr>
            <w:r w:rsidRPr="007E6C4F">
              <w:rPr>
                <w:rFonts w:ascii="Calibri" w:hAnsi="Calibri" w:cs="Calibri"/>
                <w:color w:val="000000"/>
                <w:sz w:val="20"/>
                <w:szCs w:val="20"/>
              </w:rPr>
              <w:t>9862</w:t>
            </w:r>
          </w:p>
        </w:tc>
        <w:tc>
          <w:tcPr>
            <w:tcW w:w="723" w:type="dxa"/>
            <w:tcBorders>
              <w:top w:val="nil"/>
              <w:left w:val="nil"/>
              <w:bottom w:val="nil"/>
              <w:right w:val="nil"/>
            </w:tcBorders>
            <w:shd w:val="clear" w:color="auto" w:fill="auto"/>
            <w:noWrap/>
            <w:hideMark/>
          </w:tcPr>
          <w:p w14:paraId="7CF9900E" w14:textId="3AB1C9CE"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9863</w:t>
            </w:r>
          </w:p>
        </w:tc>
        <w:tc>
          <w:tcPr>
            <w:tcW w:w="820" w:type="dxa"/>
            <w:tcBorders>
              <w:top w:val="nil"/>
              <w:left w:val="nil"/>
              <w:bottom w:val="nil"/>
              <w:right w:val="nil"/>
            </w:tcBorders>
            <w:shd w:val="clear" w:color="auto" w:fill="auto"/>
            <w:noWrap/>
            <w:hideMark/>
          </w:tcPr>
          <w:p w14:paraId="0D186BEA" w14:textId="420D0D48" w:rsidR="007E6C4F" w:rsidRPr="00571422" w:rsidRDefault="007E6C4F" w:rsidP="007E6C4F">
            <w:pPr>
              <w:rPr>
                <w:rFonts w:ascii="Calibri" w:eastAsia="Times New Roman" w:hAnsi="Calibri" w:cs="Calibri"/>
                <w:b/>
                <w:bCs/>
                <w:i/>
                <w:iCs/>
                <w:color w:val="000000"/>
                <w:sz w:val="20"/>
                <w:szCs w:val="20"/>
                <w:lang w:eastAsia="en-GB"/>
              </w:rPr>
            </w:pPr>
            <w:r w:rsidRPr="00571422">
              <w:rPr>
                <w:rFonts w:ascii="Calibri" w:hAnsi="Calibri" w:cs="Calibri"/>
                <w:b/>
                <w:bCs/>
                <w:i/>
                <w:iCs/>
                <w:color w:val="000000"/>
                <w:sz w:val="20"/>
                <w:szCs w:val="20"/>
              </w:rPr>
              <w:t>9858</w:t>
            </w:r>
          </w:p>
        </w:tc>
      </w:tr>
      <w:tr w:rsidR="007E6C4F" w:rsidRPr="007E6C4F" w14:paraId="4F94B68C" w14:textId="77777777" w:rsidTr="007E6C4F">
        <w:trPr>
          <w:trHeight w:val="320"/>
        </w:trPr>
        <w:tc>
          <w:tcPr>
            <w:tcW w:w="1560" w:type="dxa"/>
            <w:tcBorders>
              <w:top w:val="nil"/>
              <w:left w:val="nil"/>
              <w:bottom w:val="nil"/>
              <w:right w:val="nil"/>
            </w:tcBorders>
            <w:shd w:val="clear" w:color="auto" w:fill="auto"/>
            <w:noWrap/>
            <w:hideMark/>
          </w:tcPr>
          <w:p w14:paraId="379713E4"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Cluster 4 PC1</w:t>
            </w:r>
          </w:p>
        </w:tc>
        <w:tc>
          <w:tcPr>
            <w:tcW w:w="1275" w:type="dxa"/>
            <w:tcBorders>
              <w:top w:val="nil"/>
              <w:left w:val="nil"/>
              <w:bottom w:val="nil"/>
              <w:right w:val="nil"/>
            </w:tcBorders>
            <w:shd w:val="clear" w:color="auto" w:fill="auto"/>
            <w:noWrap/>
            <w:hideMark/>
          </w:tcPr>
          <w:p w14:paraId="39E2E513" w14:textId="28DE9CC6"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507ADC2C" w14:textId="1A13497D" w:rsidR="007E6C4F" w:rsidRPr="00F86273" w:rsidRDefault="007E6C4F" w:rsidP="007E6C4F">
            <w:pPr>
              <w:rPr>
                <w:rFonts w:ascii="Calibri" w:eastAsia="Times New Roman" w:hAnsi="Calibri" w:cs="Calibri"/>
                <w:b/>
                <w:bCs/>
                <w:i/>
                <w:iCs/>
                <w:color w:val="000000"/>
                <w:sz w:val="20"/>
                <w:szCs w:val="20"/>
                <w:lang w:eastAsia="en-GB"/>
              </w:rPr>
            </w:pPr>
            <w:r w:rsidRPr="00F86273">
              <w:rPr>
                <w:rFonts w:ascii="Calibri" w:hAnsi="Calibri" w:cs="Calibri"/>
                <w:b/>
                <w:bCs/>
                <w:i/>
                <w:iCs/>
                <w:color w:val="000000"/>
                <w:sz w:val="20"/>
                <w:szCs w:val="20"/>
              </w:rPr>
              <w:t>10116</w:t>
            </w:r>
          </w:p>
        </w:tc>
        <w:tc>
          <w:tcPr>
            <w:tcW w:w="850" w:type="dxa"/>
            <w:tcBorders>
              <w:top w:val="nil"/>
              <w:left w:val="nil"/>
              <w:bottom w:val="nil"/>
              <w:right w:val="nil"/>
            </w:tcBorders>
            <w:shd w:val="clear" w:color="auto" w:fill="auto"/>
            <w:noWrap/>
            <w:hideMark/>
          </w:tcPr>
          <w:p w14:paraId="145D6EC3" w14:textId="4C8FA1CB"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10119</w:t>
            </w:r>
          </w:p>
        </w:tc>
        <w:tc>
          <w:tcPr>
            <w:tcW w:w="723" w:type="dxa"/>
            <w:tcBorders>
              <w:top w:val="nil"/>
              <w:left w:val="nil"/>
              <w:bottom w:val="nil"/>
              <w:right w:val="nil"/>
            </w:tcBorders>
            <w:shd w:val="clear" w:color="auto" w:fill="auto"/>
            <w:noWrap/>
            <w:hideMark/>
          </w:tcPr>
          <w:p w14:paraId="5F6EDC18" w14:textId="2AECCF7A"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10123</w:t>
            </w:r>
          </w:p>
        </w:tc>
        <w:tc>
          <w:tcPr>
            <w:tcW w:w="820" w:type="dxa"/>
            <w:tcBorders>
              <w:top w:val="nil"/>
              <w:left w:val="nil"/>
              <w:bottom w:val="nil"/>
              <w:right w:val="nil"/>
            </w:tcBorders>
            <w:shd w:val="clear" w:color="auto" w:fill="auto"/>
            <w:noWrap/>
            <w:hideMark/>
          </w:tcPr>
          <w:p w14:paraId="3AFE79D5" w14:textId="0C97A9EF"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10119</w:t>
            </w:r>
          </w:p>
        </w:tc>
      </w:tr>
      <w:tr w:rsidR="007E6C4F" w:rsidRPr="007E6C4F" w14:paraId="7C9AA2C4" w14:textId="77777777" w:rsidTr="007E6C4F">
        <w:trPr>
          <w:trHeight w:val="320"/>
        </w:trPr>
        <w:tc>
          <w:tcPr>
            <w:tcW w:w="1560" w:type="dxa"/>
            <w:tcBorders>
              <w:top w:val="nil"/>
              <w:left w:val="nil"/>
              <w:bottom w:val="nil"/>
              <w:right w:val="nil"/>
            </w:tcBorders>
            <w:shd w:val="clear" w:color="auto" w:fill="auto"/>
            <w:noWrap/>
            <w:hideMark/>
          </w:tcPr>
          <w:p w14:paraId="172BEE5B"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A Tocopherol</w:t>
            </w:r>
          </w:p>
        </w:tc>
        <w:tc>
          <w:tcPr>
            <w:tcW w:w="1275" w:type="dxa"/>
            <w:tcBorders>
              <w:top w:val="nil"/>
              <w:left w:val="nil"/>
              <w:bottom w:val="nil"/>
              <w:right w:val="nil"/>
            </w:tcBorders>
            <w:shd w:val="clear" w:color="auto" w:fill="auto"/>
            <w:noWrap/>
            <w:hideMark/>
          </w:tcPr>
          <w:p w14:paraId="0B63D634" w14:textId="228D709C"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101D44C3" w14:textId="72B9CB3F"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10004</w:t>
            </w:r>
          </w:p>
        </w:tc>
        <w:tc>
          <w:tcPr>
            <w:tcW w:w="850" w:type="dxa"/>
            <w:tcBorders>
              <w:top w:val="nil"/>
              <w:left w:val="nil"/>
              <w:bottom w:val="nil"/>
              <w:right w:val="nil"/>
            </w:tcBorders>
            <w:shd w:val="clear" w:color="auto" w:fill="auto"/>
            <w:noWrap/>
            <w:hideMark/>
          </w:tcPr>
          <w:p w14:paraId="4DE3A556" w14:textId="766CE5C3" w:rsidR="007E6C4F" w:rsidRPr="006A0485" w:rsidRDefault="007E6C4F" w:rsidP="007E6C4F">
            <w:pPr>
              <w:rPr>
                <w:rFonts w:ascii="Calibri" w:eastAsia="Times New Roman" w:hAnsi="Calibri" w:cs="Calibri"/>
                <w:b/>
                <w:bCs/>
                <w:i/>
                <w:iCs/>
                <w:color w:val="000000"/>
                <w:sz w:val="20"/>
                <w:szCs w:val="20"/>
                <w:lang w:eastAsia="en-GB"/>
              </w:rPr>
            </w:pPr>
            <w:r w:rsidRPr="006A0485">
              <w:rPr>
                <w:rFonts w:ascii="Calibri" w:hAnsi="Calibri" w:cs="Calibri"/>
                <w:b/>
                <w:bCs/>
                <w:i/>
                <w:iCs/>
                <w:color w:val="000000"/>
                <w:sz w:val="20"/>
                <w:szCs w:val="20"/>
              </w:rPr>
              <w:t>10001</w:t>
            </w:r>
          </w:p>
        </w:tc>
        <w:tc>
          <w:tcPr>
            <w:tcW w:w="723" w:type="dxa"/>
            <w:tcBorders>
              <w:top w:val="nil"/>
              <w:left w:val="nil"/>
              <w:bottom w:val="nil"/>
              <w:right w:val="nil"/>
            </w:tcBorders>
            <w:shd w:val="clear" w:color="auto" w:fill="auto"/>
            <w:noWrap/>
            <w:hideMark/>
          </w:tcPr>
          <w:p w14:paraId="314AAC6F" w14:textId="76164039"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10004</w:t>
            </w:r>
          </w:p>
        </w:tc>
        <w:tc>
          <w:tcPr>
            <w:tcW w:w="820" w:type="dxa"/>
            <w:tcBorders>
              <w:top w:val="nil"/>
              <w:left w:val="nil"/>
              <w:bottom w:val="nil"/>
              <w:right w:val="nil"/>
            </w:tcBorders>
            <w:shd w:val="clear" w:color="auto" w:fill="auto"/>
            <w:noWrap/>
            <w:hideMark/>
          </w:tcPr>
          <w:p w14:paraId="18C5F026" w14:textId="0AAFAD87" w:rsidR="007E6C4F" w:rsidRPr="007E6C4F" w:rsidRDefault="007E6C4F" w:rsidP="007E6C4F">
            <w:pPr>
              <w:rPr>
                <w:rFonts w:ascii="Calibri" w:eastAsia="Times New Roman" w:hAnsi="Calibri" w:cs="Calibri"/>
                <w:b/>
                <w:bCs/>
                <w:i/>
                <w:iCs/>
                <w:color w:val="000000"/>
                <w:sz w:val="20"/>
                <w:szCs w:val="20"/>
                <w:lang w:eastAsia="en-GB"/>
              </w:rPr>
            </w:pPr>
            <w:r w:rsidRPr="007E6C4F">
              <w:rPr>
                <w:rFonts w:ascii="Calibri" w:hAnsi="Calibri" w:cs="Calibri"/>
                <w:color w:val="000000"/>
                <w:sz w:val="20"/>
                <w:szCs w:val="20"/>
              </w:rPr>
              <w:t>10000</w:t>
            </w:r>
          </w:p>
        </w:tc>
      </w:tr>
      <w:tr w:rsidR="007E6C4F" w:rsidRPr="007E6C4F" w14:paraId="4A81C05C" w14:textId="77777777" w:rsidTr="007E6C4F">
        <w:trPr>
          <w:trHeight w:val="320"/>
        </w:trPr>
        <w:tc>
          <w:tcPr>
            <w:tcW w:w="1560" w:type="dxa"/>
            <w:tcBorders>
              <w:top w:val="nil"/>
              <w:left w:val="nil"/>
              <w:bottom w:val="nil"/>
              <w:right w:val="nil"/>
            </w:tcBorders>
            <w:shd w:val="clear" w:color="auto" w:fill="auto"/>
            <w:noWrap/>
            <w:hideMark/>
          </w:tcPr>
          <w:p w14:paraId="5363258C"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Lycopene</w:t>
            </w:r>
          </w:p>
        </w:tc>
        <w:tc>
          <w:tcPr>
            <w:tcW w:w="1275" w:type="dxa"/>
            <w:tcBorders>
              <w:top w:val="nil"/>
              <w:left w:val="nil"/>
              <w:bottom w:val="nil"/>
              <w:right w:val="nil"/>
            </w:tcBorders>
            <w:shd w:val="clear" w:color="auto" w:fill="auto"/>
            <w:noWrap/>
            <w:hideMark/>
          </w:tcPr>
          <w:p w14:paraId="1DA45EE0" w14:textId="04AE1880"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45D88A3F" w14:textId="4B70D631" w:rsidR="007E6C4F" w:rsidRPr="00CE3A65" w:rsidRDefault="007E6C4F" w:rsidP="007E6C4F">
            <w:pPr>
              <w:rPr>
                <w:rFonts w:ascii="Calibri" w:eastAsia="Times New Roman" w:hAnsi="Calibri" w:cs="Calibri"/>
                <w:b/>
                <w:bCs/>
                <w:i/>
                <w:iCs/>
                <w:color w:val="000000"/>
                <w:sz w:val="20"/>
                <w:szCs w:val="20"/>
                <w:lang w:eastAsia="en-GB"/>
              </w:rPr>
            </w:pPr>
            <w:r w:rsidRPr="00CE3A65">
              <w:rPr>
                <w:rFonts w:ascii="Calibri" w:hAnsi="Calibri" w:cs="Calibri"/>
                <w:b/>
                <w:bCs/>
                <w:i/>
                <w:iCs/>
                <w:color w:val="000000"/>
                <w:sz w:val="20"/>
                <w:szCs w:val="20"/>
              </w:rPr>
              <w:t>10123</w:t>
            </w:r>
          </w:p>
        </w:tc>
        <w:tc>
          <w:tcPr>
            <w:tcW w:w="850" w:type="dxa"/>
            <w:tcBorders>
              <w:top w:val="nil"/>
              <w:left w:val="nil"/>
              <w:bottom w:val="nil"/>
              <w:right w:val="nil"/>
            </w:tcBorders>
            <w:shd w:val="clear" w:color="auto" w:fill="auto"/>
            <w:noWrap/>
            <w:hideMark/>
          </w:tcPr>
          <w:p w14:paraId="1F3C68AF" w14:textId="273FB6C2"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10123</w:t>
            </w:r>
          </w:p>
        </w:tc>
        <w:tc>
          <w:tcPr>
            <w:tcW w:w="723" w:type="dxa"/>
            <w:tcBorders>
              <w:top w:val="nil"/>
              <w:left w:val="nil"/>
              <w:bottom w:val="nil"/>
              <w:right w:val="nil"/>
            </w:tcBorders>
            <w:shd w:val="clear" w:color="auto" w:fill="auto"/>
            <w:noWrap/>
            <w:hideMark/>
          </w:tcPr>
          <w:p w14:paraId="6B88B439" w14:textId="51F42E52"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10129</w:t>
            </w:r>
          </w:p>
        </w:tc>
        <w:tc>
          <w:tcPr>
            <w:tcW w:w="820" w:type="dxa"/>
            <w:tcBorders>
              <w:top w:val="nil"/>
              <w:left w:val="nil"/>
              <w:bottom w:val="nil"/>
              <w:right w:val="nil"/>
            </w:tcBorders>
            <w:shd w:val="clear" w:color="auto" w:fill="auto"/>
            <w:noWrap/>
            <w:hideMark/>
          </w:tcPr>
          <w:p w14:paraId="7676E6D0" w14:textId="1E54F09A"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10125</w:t>
            </w:r>
          </w:p>
        </w:tc>
      </w:tr>
      <w:tr w:rsidR="007E6C4F" w:rsidRPr="007E6C4F" w14:paraId="1FA8C2E6" w14:textId="77777777" w:rsidTr="007E6C4F">
        <w:trPr>
          <w:trHeight w:val="320"/>
        </w:trPr>
        <w:tc>
          <w:tcPr>
            <w:tcW w:w="1560" w:type="dxa"/>
            <w:tcBorders>
              <w:top w:val="nil"/>
              <w:left w:val="nil"/>
              <w:bottom w:val="nil"/>
              <w:right w:val="nil"/>
            </w:tcBorders>
            <w:shd w:val="clear" w:color="auto" w:fill="auto"/>
            <w:noWrap/>
            <w:hideMark/>
          </w:tcPr>
          <w:p w14:paraId="6EBD5A91"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Cluster 5 PC1</w:t>
            </w:r>
          </w:p>
        </w:tc>
        <w:tc>
          <w:tcPr>
            <w:tcW w:w="1275" w:type="dxa"/>
            <w:tcBorders>
              <w:top w:val="nil"/>
              <w:left w:val="nil"/>
              <w:bottom w:val="nil"/>
              <w:right w:val="nil"/>
            </w:tcBorders>
            <w:shd w:val="clear" w:color="auto" w:fill="auto"/>
            <w:noWrap/>
            <w:hideMark/>
          </w:tcPr>
          <w:p w14:paraId="71486203" w14:textId="614C64F1"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00E4F851" w14:textId="294996E3" w:rsidR="007E6C4F" w:rsidRPr="002A7F0F" w:rsidRDefault="007E6C4F" w:rsidP="007E6C4F">
            <w:pPr>
              <w:rPr>
                <w:rFonts w:ascii="Calibri" w:eastAsia="Times New Roman" w:hAnsi="Calibri" w:cs="Calibri"/>
                <w:b/>
                <w:bCs/>
                <w:i/>
                <w:iCs/>
                <w:color w:val="000000"/>
                <w:sz w:val="20"/>
                <w:szCs w:val="20"/>
                <w:lang w:eastAsia="en-GB"/>
              </w:rPr>
            </w:pPr>
            <w:r w:rsidRPr="002A7F0F">
              <w:rPr>
                <w:rFonts w:ascii="Calibri" w:hAnsi="Calibri" w:cs="Calibri"/>
                <w:b/>
                <w:bCs/>
                <w:i/>
                <w:iCs/>
                <w:color w:val="000000"/>
                <w:sz w:val="20"/>
                <w:szCs w:val="20"/>
              </w:rPr>
              <w:t>10088</w:t>
            </w:r>
          </w:p>
        </w:tc>
        <w:tc>
          <w:tcPr>
            <w:tcW w:w="850" w:type="dxa"/>
            <w:tcBorders>
              <w:top w:val="nil"/>
              <w:left w:val="nil"/>
              <w:bottom w:val="nil"/>
              <w:right w:val="nil"/>
            </w:tcBorders>
            <w:shd w:val="clear" w:color="auto" w:fill="auto"/>
            <w:noWrap/>
            <w:hideMark/>
          </w:tcPr>
          <w:p w14:paraId="6B16EC34" w14:textId="1667673B"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10088</w:t>
            </w:r>
          </w:p>
        </w:tc>
        <w:tc>
          <w:tcPr>
            <w:tcW w:w="723" w:type="dxa"/>
            <w:tcBorders>
              <w:top w:val="nil"/>
              <w:left w:val="nil"/>
              <w:bottom w:val="nil"/>
              <w:right w:val="nil"/>
            </w:tcBorders>
            <w:shd w:val="clear" w:color="auto" w:fill="auto"/>
            <w:noWrap/>
            <w:hideMark/>
          </w:tcPr>
          <w:p w14:paraId="69706A3F" w14:textId="6B5AE19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10090</w:t>
            </w:r>
          </w:p>
        </w:tc>
        <w:tc>
          <w:tcPr>
            <w:tcW w:w="820" w:type="dxa"/>
            <w:tcBorders>
              <w:top w:val="nil"/>
              <w:left w:val="nil"/>
              <w:bottom w:val="nil"/>
              <w:right w:val="nil"/>
            </w:tcBorders>
            <w:shd w:val="clear" w:color="auto" w:fill="auto"/>
            <w:noWrap/>
            <w:hideMark/>
          </w:tcPr>
          <w:p w14:paraId="18A8D2B9" w14:textId="742FBA7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10089</w:t>
            </w:r>
          </w:p>
        </w:tc>
      </w:tr>
      <w:tr w:rsidR="007E6C4F" w:rsidRPr="007E6C4F" w14:paraId="2CA2453B" w14:textId="77777777" w:rsidTr="007E6C4F">
        <w:trPr>
          <w:trHeight w:val="320"/>
        </w:trPr>
        <w:tc>
          <w:tcPr>
            <w:tcW w:w="1560" w:type="dxa"/>
            <w:tcBorders>
              <w:top w:val="nil"/>
              <w:left w:val="nil"/>
              <w:bottom w:val="nil"/>
              <w:right w:val="nil"/>
            </w:tcBorders>
            <w:shd w:val="clear" w:color="auto" w:fill="auto"/>
            <w:noWrap/>
            <w:hideMark/>
          </w:tcPr>
          <w:p w14:paraId="2849B42B"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Vitamin D</w:t>
            </w:r>
          </w:p>
        </w:tc>
        <w:tc>
          <w:tcPr>
            <w:tcW w:w="1275" w:type="dxa"/>
            <w:tcBorders>
              <w:top w:val="nil"/>
              <w:left w:val="nil"/>
              <w:bottom w:val="nil"/>
              <w:right w:val="nil"/>
            </w:tcBorders>
            <w:shd w:val="clear" w:color="auto" w:fill="auto"/>
            <w:noWrap/>
            <w:hideMark/>
          </w:tcPr>
          <w:p w14:paraId="2E919B75" w14:textId="374919F3"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23059612" w14:textId="5289C9D6" w:rsidR="007E6C4F" w:rsidRPr="006D5F01" w:rsidRDefault="007E6C4F" w:rsidP="007E6C4F">
            <w:pPr>
              <w:rPr>
                <w:rFonts w:ascii="Calibri" w:eastAsia="Times New Roman" w:hAnsi="Calibri" w:cs="Calibri"/>
                <w:b/>
                <w:bCs/>
                <w:i/>
                <w:iCs/>
                <w:color w:val="000000"/>
                <w:sz w:val="20"/>
                <w:szCs w:val="20"/>
                <w:lang w:eastAsia="en-GB"/>
              </w:rPr>
            </w:pPr>
            <w:r w:rsidRPr="006D5F01">
              <w:rPr>
                <w:rFonts w:ascii="Calibri" w:hAnsi="Calibri" w:cs="Calibri"/>
                <w:b/>
                <w:bCs/>
                <w:i/>
                <w:iCs/>
                <w:color w:val="000000"/>
                <w:sz w:val="20"/>
                <w:szCs w:val="20"/>
              </w:rPr>
              <w:t>10067</w:t>
            </w:r>
          </w:p>
        </w:tc>
        <w:tc>
          <w:tcPr>
            <w:tcW w:w="850" w:type="dxa"/>
            <w:tcBorders>
              <w:top w:val="nil"/>
              <w:left w:val="nil"/>
              <w:bottom w:val="nil"/>
              <w:right w:val="nil"/>
            </w:tcBorders>
            <w:shd w:val="clear" w:color="auto" w:fill="auto"/>
            <w:noWrap/>
            <w:hideMark/>
          </w:tcPr>
          <w:p w14:paraId="285AFDB8" w14:textId="26FB127F"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10069</w:t>
            </w:r>
          </w:p>
        </w:tc>
        <w:tc>
          <w:tcPr>
            <w:tcW w:w="723" w:type="dxa"/>
            <w:tcBorders>
              <w:top w:val="nil"/>
              <w:left w:val="nil"/>
              <w:bottom w:val="nil"/>
              <w:right w:val="nil"/>
            </w:tcBorders>
            <w:shd w:val="clear" w:color="auto" w:fill="auto"/>
            <w:noWrap/>
            <w:hideMark/>
          </w:tcPr>
          <w:p w14:paraId="45C432C4" w14:textId="14A6DDDE"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10071</w:t>
            </w:r>
          </w:p>
        </w:tc>
        <w:tc>
          <w:tcPr>
            <w:tcW w:w="820" w:type="dxa"/>
            <w:tcBorders>
              <w:top w:val="nil"/>
              <w:left w:val="nil"/>
              <w:bottom w:val="nil"/>
              <w:right w:val="nil"/>
            </w:tcBorders>
            <w:shd w:val="clear" w:color="auto" w:fill="auto"/>
            <w:noWrap/>
            <w:hideMark/>
          </w:tcPr>
          <w:p w14:paraId="12DC6884" w14:textId="1C0B7468"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10068</w:t>
            </w:r>
          </w:p>
        </w:tc>
      </w:tr>
      <w:tr w:rsidR="007E6C4F" w:rsidRPr="007E6C4F" w14:paraId="748C9D52" w14:textId="77777777" w:rsidTr="007E6C4F">
        <w:trPr>
          <w:trHeight w:val="320"/>
        </w:trPr>
        <w:tc>
          <w:tcPr>
            <w:tcW w:w="1560" w:type="dxa"/>
            <w:tcBorders>
              <w:top w:val="nil"/>
              <w:left w:val="nil"/>
              <w:bottom w:val="nil"/>
              <w:right w:val="nil"/>
            </w:tcBorders>
            <w:shd w:val="clear" w:color="auto" w:fill="auto"/>
            <w:noWrap/>
            <w:hideMark/>
          </w:tcPr>
          <w:p w14:paraId="6846A187"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Vitamin C</w:t>
            </w:r>
          </w:p>
        </w:tc>
        <w:tc>
          <w:tcPr>
            <w:tcW w:w="1275" w:type="dxa"/>
            <w:tcBorders>
              <w:top w:val="nil"/>
              <w:left w:val="nil"/>
              <w:bottom w:val="nil"/>
              <w:right w:val="nil"/>
            </w:tcBorders>
            <w:shd w:val="clear" w:color="auto" w:fill="auto"/>
            <w:noWrap/>
            <w:hideMark/>
          </w:tcPr>
          <w:p w14:paraId="78AFA19D" w14:textId="2FC94CA3"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04D8019E" w14:textId="54CB3316"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9949</w:t>
            </w:r>
          </w:p>
        </w:tc>
        <w:tc>
          <w:tcPr>
            <w:tcW w:w="850" w:type="dxa"/>
            <w:tcBorders>
              <w:top w:val="nil"/>
              <w:left w:val="nil"/>
              <w:bottom w:val="nil"/>
              <w:right w:val="nil"/>
            </w:tcBorders>
            <w:shd w:val="clear" w:color="auto" w:fill="auto"/>
            <w:noWrap/>
            <w:hideMark/>
          </w:tcPr>
          <w:p w14:paraId="6DC2CE5B" w14:textId="7CED9FB3" w:rsidR="007E6C4F" w:rsidRPr="009B3599" w:rsidRDefault="007E6C4F" w:rsidP="007E6C4F">
            <w:pPr>
              <w:rPr>
                <w:rFonts w:ascii="Calibri" w:eastAsia="Times New Roman" w:hAnsi="Calibri" w:cs="Calibri"/>
                <w:b/>
                <w:bCs/>
                <w:i/>
                <w:iCs/>
                <w:color w:val="000000"/>
                <w:sz w:val="20"/>
                <w:szCs w:val="20"/>
                <w:lang w:eastAsia="en-GB"/>
              </w:rPr>
            </w:pPr>
            <w:r w:rsidRPr="009B3599">
              <w:rPr>
                <w:rFonts w:ascii="Calibri" w:hAnsi="Calibri" w:cs="Calibri"/>
                <w:b/>
                <w:bCs/>
                <w:i/>
                <w:iCs/>
                <w:color w:val="000000"/>
                <w:sz w:val="20"/>
                <w:szCs w:val="20"/>
              </w:rPr>
              <w:t>9943</w:t>
            </w:r>
          </w:p>
        </w:tc>
        <w:tc>
          <w:tcPr>
            <w:tcW w:w="723" w:type="dxa"/>
            <w:tcBorders>
              <w:top w:val="nil"/>
              <w:left w:val="nil"/>
              <w:bottom w:val="nil"/>
              <w:right w:val="nil"/>
            </w:tcBorders>
            <w:shd w:val="clear" w:color="auto" w:fill="auto"/>
            <w:noWrap/>
            <w:hideMark/>
          </w:tcPr>
          <w:p w14:paraId="65736F98" w14:textId="07726B9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9943</w:t>
            </w:r>
          </w:p>
        </w:tc>
        <w:tc>
          <w:tcPr>
            <w:tcW w:w="820" w:type="dxa"/>
            <w:tcBorders>
              <w:top w:val="nil"/>
              <w:left w:val="nil"/>
              <w:bottom w:val="nil"/>
              <w:right w:val="nil"/>
            </w:tcBorders>
            <w:shd w:val="clear" w:color="auto" w:fill="auto"/>
            <w:noWrap/>
            <w:hideMark/>
          </w:tcPr>
          <w:p w14:paraId="188D01D9" w14:textId="4FB705C0"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9944</w:t>
            </w:r>
          </w:p>
        </w:tc>
      </w:tr>
      <w:tr w:rsidR="007E6C4F" w:rsidRPr="007E6C4F" w14:paraId="41FF5791" w14:textId="77777777" w:rsidTr="007E6C4F">
        <w:trPr>
          <w:trHeight w:val="280"/>
        </w:trPr>
        <w:tc>
          <w:tcPr>
            <w:tcW w:w="1560" w:type="dxa"/>
            <w:tcBorders>
              <w:top w:val="nil"/>
              <w:left w:val="nil"/>
              <w:bottom w:val="nil"/>
              <w:right w:val="nil"/>
            </w:tcBorders>
            <w:shd w:val="clear" w:color="auto" w:fill="auto"/>
            <w:noWrap/>
            <w:hideMark/>
          </w:tcPr>
          <w:p w14:paraId="517C5B88"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Cluster 6 PC1</w:t>
            </w:r>
          </w:p>
        </w:tc>
        <w:tc>
          <w:tcPr>
            <w:tcW w:w="1275" w:type="dxa"/>
            <w:tcBorders>
              <w:top w:val="nil"/>
              <w:left w:val="nil"/>
              <w:bottom w:val="nil"/>
              <w:right w:val="nil"/>
            </w:tcBorders>
            <w:shd w:val="clear" w:color="auto" w:fill="auto"/>
            <w:noWrap/>
            <w:hideMark/>
          </w:tcPr>
          <w:p w14:paraId="2AD05D47" w14:textId="15E4522E"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169743B6" w14:textId="487C7E04"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10047</w:t>
            </w:r>
          </w:p>
        </w:tc>
        <w:tc>
          <w:tcPr>
            <w:tcW w:w="850" w:type="dxa"/>
            <w:tcBorders>
              <w:top w:val="nil"/>
              <w:left w:val="nil"/>
              <w:bottom w:val="nil"/>
              <w:right w:val="nil"/>
            </w:tcBorders>
            <w:shd w:val="clear" w:color="auto" w:fill="auto"/>
            <w:noWrap/>
            <w:hideMark/>
          </w:tcPr>
          <w:p w14:paraId="440D6B91" w14:textId="415654FD" w:rsidR="007E6C4F" w:rsidRPr="00697212" w:rsidRDefault="007E6C4F" w:rsidP="007E6C4F">
            <w:pPr>
              <w:rPr>
                <w:rFonts w:ascii="Calibri" w:eastAsia="Times New Roman" w:hAnsi="Calibri" w:cs="Calibri"/>
                <w:b/>
                <w:bCs/>
                <w:i/>
                <w:iCs/>
                <w:color w:val="000000"/>
                <w:sz w:val="20"/>
                <w:szCs w:val="20"/>
                <w:lang w:eastAsia="en-GB"/>
              </w:rPr>
            </w:pPr>
            <w:r w:rsidRPr="00697212">
              <w:rPr>
                <w:rFonts w:ascii="Calibri" w:hAnsi="Calibri" w:cs="Calibri"/>
                <w:b/>
                <w:bCs/>
                <w:i/>
                <w:iCs/>
                <w:color w:val="000000"/>
                <w:sz w:val="20"/>
                <w:szCs w:val="20"/>
              </w:rPr>
              <w:t>10025</w:t>
            </w:r>
          </w:p>
        </w:tc>
        <w:tc>
          <w:tcPr>
            <w:tcW w:w="723" w:type="dxa"/>
            <w:tcBorders>
              <w:top w:val="nil"/>
              <w:left w:val="nil"/>
              <w:bottom w:val="nil"/>
              <w:right w:val="nil"/>
            </w:tcBorders>
            <w:shd w:val="clear" w:color="auto" w:fill="auto"/>
            <w:noWrap/>
            <w:hideMark/>
          </w:tcPr>
          <w:p w14:paraId="51E47A55" w14:textId="3B55570B"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10031</w:t>
            </w:r>
          </w:p>
        </w:tc>
        <w:tc>
          <w:tcPr>
            <w:tcW w:w="820" w:type="dxa"/>
            <w:tcBorders>
              <w:top w:val="nil"/>
              <w:left w:val="nil"/>
              <w:bottom w:val="nil"/>
              <w:right w:val="nil"/>
            </w:tcBorders>
            <w:shd w:val="clear" w:color="auto" w:fill="auto"/>
            <w:noWrap/>
            <w:hideMark/>
          </w:tcPr>
          <w:p w14:paraId="4535F4DB" w14:textId="13DB3432"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10027</w:t>
            </w:r>
          </w:p>
        </w:tc>
      </w:tr>
      <w:tr w:rsidR="007E6C4F" w:rsidRPr="007E6C4F" w14:paraId="19507A22" w14:textId="77777777" w:rsidTr="007E6C4F">
        <w:trPr>
          <w:trHeight w:val="320"/>
        </w:trPr>
        <w:tc>
          <w:tcPr>
            <w:tcW w:w="1560" w:type="dxa"/>
            <w:tcBorders>
              <w:top w:val="nil"/>
              <w:left w:val="nil"/>
              <w:bottom w:val="nil"/>
              <w:right w:val="nil"/>
            </w:tcBorders>
            <w:shd w:val="clear" w:color="auto" w:fill="auto"/>
            <w:noWrap/>
            <w:hideMark/>
          </w:tcPr>
          <w:p w14:paraId="7BCF1FA0"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Folic Acid Equiv.</w:t>
            </w:r>
          </w:p>
        </w:tc>
        <w:tc>
          <w:tcPr>
            <w:tcW w:w="1275" w:type="dxa"/>
            <w:tcBorders>
              <w:top w:val="nil"/>
              <w:left w:val="nil"/>
              <w:bottom w:val="nil"/>
              <w:right w:val="nil"/>
            </w:tcBorders>
            <w:shd w:val="clear" w:color="auto" w:fill="auto"/>
            <w:noWrap/>
            <w:hideMark/>
          </w:tcPr>
          <w:p w14:paraId="53FD480B" w14:textId="2C716186"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36C19ED8" w14:textId="4F10C163"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10090</w:t>
            </w:r>
          </w:p>
        </w:tc>
        <w:tc>
          <w:tcPr>
            <w:tcW w:w="850" w:type="dxa"/>
            <w:tcBorders>
              <w:top w:val="nil"/>
              <w:left w:val="nil"/>
              <w:bottom w:val="nil"/>
              <w:right w:val="nil"/>
            </w:tcBorders>
            <w:shd w:val="clear" w:color="auto" w:fill="auto"/>
            <w:noWrap/>
            <w:hideMark/>
          </w:tcPr>
          <w:p w14:paraId="3CF79DEF" w14:textId="0514A744" w:rsidR="007E6C4F" w:rsidRPr="00EE1DAC" w:rsidRDefault="007E6C4F" w:rsidP="007E6C4F">
            <w:pPr>
              <w:rPr>
                <w:rFonts w:ascii="Calibri" w:eastAsia="Times New Roman" w:hAnsi="Calibri" w:cs="Calibri"/>
                <w:b/>
                <w:bCs/>
                <w:i/>
                <w:iCs/>
                <w:color w:val="000000"/>
                <w:sz w:val="20"/>
                <w:szCs w:val="20"/>
                <w:lang w:eastAsia="en-GB"/>
              </w:rPr>
            </w:pPr>
            <w:r w:rsidRPr="00EE1DAC">
              <w:rPr>
                <w:rFonts w:ascii="Calibri" w:hAnsi="Calibri" w:cs="Calibri"/>
                <w:b/>
                <w:bCs/>
                <w:i/>
                <w:iCs/>
                <w:color w:val="000000"/>
                <w:sz w:val="20"/>
                <w:szCs w:val="20"/>
              </w:rPr>
              <w:t>10084</w:t>
            </w:r>
          </w:p>
        </w:tc>
        <w:tc>
          <w:tcPr>
            <w:tcW w:w="723" w:type="dxa"/>
            <w:tcBorders>
              <w:top w:val="nil"/>
              <w:left w:val="nil"/>
              <w:bottom w:val="nil"/>
              <w:right w:val="nil"/>
            </w:tcBorders>
            <w:shd w:val="clear" w:color="auto" w:fill="auto"/>
            <w:noWrap/>
            <w:hideMark/>
          </w:tcPr>
          <w:p w14:paraId="0272AF06" w14:textId="2E096606"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10087</w:t>
            </w:r>
          </w:p>
        </w:tc>
        <w:tc>
          <w:tcPr>
            <w:tcW w:w="820" w:type="dxa"/>
            <w:tcBorders>
              <w:top w:val="nil"/>
              <w:left w:val="nil"/>
              <w:bottom w:val="nil"/>
              <w:right w:val="nil"/>
            </w:tcBorders>
            <w:shd w:val="clear" w:color="auto" w:fill="auto"/>
            <w:noWrap/>
            <w:hideMark/>
          </w:tcPr>
          <w:p w14:paraId="04B11A74" w14:textId="249B1CC6"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10085</w:t>
            </w:r>
          </w:p>
        </w:tc>
      </w:tr>
      <w:tr w:rsidR="007E6C4F" w:rsidRPr="007E6C4F" w14:paraId="143C84BC" w14:textId="77777777" w:rsidTr="007E6C4F">
        <w:trPr>
          <w:trHeight w:val="320"/>
        </w:trPr>
        <w:tc>
          <w:tcPr>
            <w:tcW w:w="1560" w:type="dxa"/>
            <w:tcBorders>
              <w:top w:val="nil"/>
              <w:left w:val="nil"/>
              <w:bottom w:val="nil"/>
              <w:right w:val="nil"/>
            </w:tcBorders>
            <w:shd w:val="clear" w:color="auto" w:fill="auto"/>
            <w:noWrap/>
            <w:hideMark/>
          </w:tcPr>
          <w:p w14:paraId="3F6A3858"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Cholesterol</w:t>
            </w:r>
          </w:p>
        </w:tc>
        <w:tc>
          <w:tcPr>
            <w:tcW w:w="1275" w:type="dxa"/>
            <w:tcBorders>
              <w:top w:val="nil"/>
              <w:left w:val="nil"/>
              <w:bottom w:val="nil"/>
              <w:right w:val="nil"/>
            </w:tcBorders>
            <w:shd w:val="clear" w:color="auto" w:fill="auto"/>
            <w:noWrap/>
            <w:hideMark/>
          </w:tcPr>
          <w:p w14:paraId="690055EE" w14:textId="6A7A1628"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4CED7868" w14:textId="65B7AE2E"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9429</w:t>
            </w:r>
          </w:p>
        </w:tc>
        <w:tc>
          <w:tcPr>
            <w:tcW w:w="850" w:type="dxa"/>
            <w:tcBorders>
              <w:top w:val="nil"/>
              <w:left w:val="nil"/>
              <w:bottom w:val="nil"/>
              <w:right w:val="nil"/>
            </w:tcBorders>
            <w:shd w:val="clear" w:color="auto" w:fill="auto"/>
            <w:noWrap/>
            <w:hideMark/>
          </w:tcPr>
          <w:p w14:paraId="4D310BAA" w14:textId="2A915280"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9417</w:t>
            </w:r>
          </w:p>
        </w:tc>
        <w:tc>
          <w:tcPr>
            <w:tcW w:w="723" w:type="dxa"/>
            <w:tcBorders>
              <w:top w:val="nil"/>
              <w:left w:val="nil"/>
              <w:bottom w:val="nil"/>
              <w:right w:val="nil"/>
            </w:tcBorders>
            <w:shd w:val="clear" w:color="auto" w:fill="auto"/>
            <w:noWrap/>
            <w:hideMark/>
          </w:tcPr>
          <w:p w14:paraId="6D996973" w14:textId="16BED140" w:rsidR="007E6C4F" w:rsidRPr="00D85C14" w:rsidRDefault="007E6C4F" w:rsidP="007E6C4F">
            <w:pPr>
              <w:rPr>
                <w:rFonts w:ascii="Calibri" w:eastAsia="Times New Roman" w:hAnsi="Calibri" w:cs="Calibri"/>
                <w:b/>
                <w:bCs/>
                <w:i/>
                <w:iCs/>
                <w:color w:val="000000"/>
                <w:sz w:val="20"/>
                <w:szCs w:val="20"/>
                <w:lang w:eastAsia="en-GB"/>
              </w:rPr>
            </w:pPr>
            <w:r w:rsidRPr="00D85C14">
              <w:rPr>
                <w:rFonts w:ascii="Calibri" w:hAnsi="Calibri" w:cs="Calibri"/>
                <w:b/>
                <w:bCs/>
                <w:i/>
                <w:iCs/>
                <w:color w:val="000000"/>
                <w:sz w:val="20"/>
                <w:szCs w:val="20"/>
              </w:rPr>
              <w:t>9414</w:t>
            </w:r>
          </w:p>
        </w:tc>
        <w:tc>
          <w:tcPr>
            <w:tcW w:w="820" w:type="dxa"/>
            <w:tcBorders>
              <w:top w:val="nil"/>
              <w:left w:val="nil"/>
              <w:bottom w:val="nil"/>
              <w:right w:val="nil"/>
            </w:tcBorders>
            <w:shd w:val="clear" w:color="auto" w:fill="auto"/>
            <w:noWrap/>
            <w:hideMark/>
          </w:tcPr>
          <w:p w14:paraId="316F41D0" w14:textId="6F4DCA5B"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9417</w:t>
            </w:r>
          </w:p>
        </w:tc>
      </w:tr>
      <w:tr w:rsidR="007E6C4F" w:rsidRPr="007E6C4F" w14:paraId="55EB828B" w14:textId="77777777" w:rsidTr="007E6C4F">
        <w:trPr>
          <w:trHeight w:val="320"/>
        </w:trPr>
        <w:tc>
          <w:tcPr>
            <w:tcW w:w="1560" w:type="dxa"/>
            <w:tcBorders>
              <w:top w:val="nil"/>
              <w:left w:val="nil"/>
              <w:bottom w:val="nil"/>
              <w:right w:val="nil"/>
            </w:tcBorders>
            <w:shd w:val="clear" w:color="auto" w:fill="auto"/>
            <w:noWrap/>
            <w:hideMark/>
          </w:tcPr>
          <w:p w14:paraId="70BCCE4D"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Trans. F. Acids</w:t>
            </w:r>
          </w:p>
        </w:tc>
        <w:tc>
          <w:tcPr>
            <w:tcW w:w="1275" w:type="dxa"/>
            <w:tcBorders>
              <w:top w:val="nil"/>
              <w:left w:val="nil"/>
              <w:bottom w:val="nil"/>
              <w:right w:val="nil"/>
            </w:tcBorders>
            <w:shd w:val="clear" w:color="auto" w:fill="auto"/>
            <w:noWrap/>
            <w:hideMark/>
          </w:tcPr>
          <w:p w14:paraId="16434E0C" w14:textId="6F45B76E"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2F15CF65" w14:textId="32AD07BB" w:rsidR="007E6C4F" w:rsidRPr="00291E41" w:rsidRDefault="007E6C4F" w:rsidP="007E6C4F">
            <w:pPr>
              <w:rPr>
                <w:rFonts w:ascii="Calibri" w:eastAsia="Times New Roman" w:hAnsi="Calibri" w:cs="Calibri"/>
                <w:b/>
                <w:bCs/>
                <w:i/>
                <w:iCs/>
                <w:color w:val="000000"/>
                <w:sz w:val="20"/>
                <w:szCs w:val="20"/>
                <w:lang w:eastAsia="en-GB"/>
              </w:rPr>
            </w:pPr>
            <w:r w:rsidRPr="00291E41">
              <w:rPr>
                <w:rFonts w:ascii="Calibri" w:hAnsi="Calibri" w:cs="Calibri"/>
                <w:b/>
                <w:bCs/>
                <w:i/>
                <w:iCs/>
                <w:color w:val="000000"/>
                <w:sz w:val="20"/>
                <w:szCs w:val="20"/>
              </w:rPr>
              <w:t>9848</w:t>
            </w:r>
          </w:p>
        </w:tc>
        <w:tc>
          <w:tcPr>
            <w:tcW w:w="850" w:type="dxa"/>
            <w:tcBorders>
              <w:top w:val="nil"/>
              <w:left w:val="nil"/>
              <w:bottom w:val="nil"/>
              <w:right w:val="nil"/>
            </w:tcBorders>
            <w:shd w:val="clear" w:color="auto" w:fill="auto"/>
            <w:noWrap/>
            <w:hideMark/>
          </w:tcPr>
          <w:p w14:paraId="72C20F89" w14:textId="4765CAAB"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9850</w:t>
            </w:r>
          </w:p>
        </w:tc>
        <w:tc>
          <w:tcPr>
            <w:tcW w:w="723" w:type="dxa"/>
            <w:tcBorders>
              <w:top w:val="nil"/>
              <w:left w:val="nil"/>
              <w:bottom w:val="nil"/>
              <w:right w:val="nil"/>
            </w:tcBorders>
            <w:shd w:val="clear" w:color="auto" w:fill="auto"/>
            <w:noWrap/>
            <w:hideMark/>
          </w:tcPr>
          <w:p w14:paraId="19DADD4E" w14:textId="17CDADF3"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9855</w:t>
            </w:r>
          </w:p>
        </w:tc>
        <w:tc>
          <w:tcPr>
            <w:tcW w:w="820" w:type="dxa"/>
            <w:tcBorders>
              <w:top w:val="nil"/>
              <w:left w:val="nil"/>
              <w:bottom w:val="nil"/>
              <w:right w:val="nil"/>
            </w:tcBorders>
            <w:shd w:val="clear" w:color="auto" w:fill="auto"/>
            <w:noWrap/>
            <w:hideMark/>
          </w:tcPr>
          <w:p w14:paraId="7C68A76A" w14:textId="63AD2E76"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9852</w:t>
            </w:r>
          </w:p>
        </w:tc>
      </w:tr>
      <w:tr w:rsidR="007E6C4F" w:rsidRPr="007E6C4F" w14:paraId="5E07D21A" w14:textId="77777777" w:rsidTr="007E6C4F">
        <w:trPr>
          <w:trHeight w:val="320"/>
        </w:trPr>
        <w:tc>
          <w:tcPr>
            <w:tcW w:w="1560" w:type="dxa"/>
            <w:tcBorders>
              <w:top w:val="nil"/>
              <w:left w:val="nil"/>
              <w:bottom w:val="nil"/>
              <w:right w:val="nil"/>
            </w:tcBorders>
            <w:shd w:val="clear" w:color="auto" w:fill="auto"/>
            <w:noWrap/>
            <w:hideMark/>
          </w:tcPr>
          <w:p w14:paraId="46FC0435"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Cluster 7 PC1</w:t>
            </w:r>
          </w:p>
        </w:tc>
        <w:tc>
          <w:tcPr>
            <w:tcW w:w="1275" w:type="dxa"/>
            <w:tcBorders>
              <w:top w:val="nil"/>
              <w:left w:val="nil"/>
              <w:bottom w:val="nil"/>
              <w:right w:val="nil"/>
            </w:tcBorders>
            <w:shd w:val="clear" w:color="auto" w:fill="auto"/>
            <w:noWrap/>
            <w:hideMark/>
          </w:tcPr>
          <w:p w14:paraId="4D3A4CCE" w14:textId="72AE1A40"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nil"/>
              <w:right w:val="nil"/>
            </w:tcBorders>
            <w:shd w:val="clear" w:color="auto" w:fill="auto"/>
            <w:noWrap/>
            <w:hideMark/>
          </w:tcPr>
          <w:p w14:paraId="50A155B9" w14:textId="47A70D32"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8063</w:t>
            </w:r>
          </w:p>
        </w:tc>
        <w:tc>
          <w:tcPr>
            <w:tcW w:w="850" w:type="dxa"/>
            <w:tcBorders>
              <w:top w:val="nil"/>
              <w:left w:val="nil"/>
              <w:bottom w:val="nil"/>
              <w:right w:val="nil"/>
            </w:tcBorders>
            <w:shd w:val="clear" w:color="auto" w:fill="auto"/>
            <w:noWrap/>
            <w:hideMark/>
          </w:tcPr>
          <w:p w14:paraId="586280B5" w14:textId="3DD36119" w:rsidR="007E6C4F" w:rsidRPr="007E6C4F" w:rsidRDefault="007E6C4F" w:rsidP="007E6C4F">
            <w:pPr>
              <w:rPr>
                <w:rFonts w:ascii="Calibri" w:eastAsia="Times New Roman" w:hAnsi="Calibri" w:cs="Calibri"/>
                <w:b/>
                <w:bCs/>
                <w:i/>
                <w:iCs/>
                <w:color w:val="000000"/>
                <w:sz w:val="20"/>
                <w:szCs w:val="20"/>
                <w:lang w:eastAsia="en-GB"/>
              </w:rPr>
            </w:pPr>
            <w:r w:rsidRPr="007E6C4F">
              <w:rPr>
                <w:rFonts w:ascii="Calibri" w:hAnsi="Calibri" w:cs="Calibri"/>
                <w:color w:val="000000"/>
                <w:sz w:val="20"/>
                <w:szCs w:val="20"/>
              </w:rPr>
              <w:t>8059</w:t>
            </w:r>
          </w:p>
        </w:tc>
        <w:tc>
          <w:tcPr>
            <w:tcW w:w="723" w:type="dxa"/>
            <w:tcBorders>
              <w:top w:val="nil"/>
              <w:left w:val="nil"/>
              <w:bottom w:val="nil"/>
              <w:right w:val="nil"/>
            </w:tcBorders>
            <w:shd w:val="clear" w:color="auto" w:fill="auto"/>
            <w:noWrap/>
            <w:hideMark/>
          </w:tcPr>
          <w:p w14:paraId="55F08C2D" w14:textId="61163C7D" w:rsidR="007E6C4F" w:rsidRPr="00C91FCD" w:rsidRDefault="007E6C4F" w:rsidP="007E6C4F">
            <w:pPr>
              <w:rPr>
                <w:rFonts w:ascii="Calibri" w:eastAsia="Times New Roman" w:hAnsi="Calibri" w:cs="Calibri"/>
                <w:b/>
                <w:bCs/>
                <w:i/>
                <w:iCs/>
                <w:color w:val="000000"/>
                <w:sz w:val="20"/>
                <w:szCs w:val="20"/>
                <w:lang w:eastAsia="en-GB"/>
              </w:rPr>
            </w:pPr>
            <w:r w:rsidRPr="00C91FCD">
              <w:rPr>
                <w:rFonts w:ascii="Calibri" w:hAnsi="Calibri" w:cs="Calibri"/>
                <w:b/>
                <w:bCs/>
                <w:i/>
                <w:iCs/>
                <w:color w:val="000000"/>
                <w:sz w:val="20"/>
                <w:szCs w:val="20"/>
              </w:rPr>
              <w:t>8056</w:t>
            </w:r>
          </w:p>
        </w:tc>
        <w:tc>
          <w:tcPr>
            <w:tcW w:w="820" w:type="dxa"/>
            <w:tcBorders>
              <w:top w:val="nil"/>
              <w:left w:val="nil"/>
              <w:bottom w:val="nil"/>
              <w:right w:val="nil"/>
            </w:tcBorders>
            <w:shd w:val="clear" w:color="auto" w:fill="auto"/>
            <w:noWrap/>
            <w:hideMark/>
          </w:tcPr>
          <w:p w14:paraId="083E6DD2" w14:textId="10FE0870"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8057</w:t>
            </w:r>
          </w:p>
        </w:tc>
      </w:tr>
      <w:tr w:rsidR="007E6C4F" w:rsidRPr="007E6C4F" w14:paraId="73D5C108" w14:textId="77777777" w:rsidTr="007E6C4F">
        <w:trPr>
          <w:trHeight w:val="320"/>
        </w:trPr>
        <w:tc>
          <w:tcPr>
            <w:tcW w:w="1560" w:type="dxa"/>
            <w:tcBorders>
              <w:top w:val="nil"/>
              <w:left w:val="nil"/>
              <w:bottom w:val="single" w:sz="4" w:space="0" w:color="auto"/>
              <w:right w:val="nil"/>
            </w:tcBorders>
            <w:shd w:val="clear" w:color="auto" w:fill="auto"/>
            <w:noWrap/>
            <w:hideMark/>
          </w:tcPr>
          <w:p w14:paraId="6D140DDA" w14:textId="77777777" w:rsidR="007E6C4F" w:rsidRPr="007E6C4F" w:rsidRDefault="007E6C4F" w:rsidP="007E6C4F">
            <w:pPr>
              <w:rPr>
                <w:rFonts w:ascii="Calibri" w:eastAsia="Times New Roman" w:hAnsi="Calibri" w:cs="Calibri"/>
                <w:color w:val="000000"/>
                <w:sz w:val="20"/>
                <w:szCs w:val="20"/>
                <w:lang w:eastAsia="en-GB"/>
              </w:rPr>
            </w:pPr>
            <w:r w:rsidRPr="007E6C4F">
              <w:rPr>
                <w:rFonts w:ascii="Calibri" w:eastAsia="Times New Roman" w:hAnsi="Calibri" w:cs="Calibri"/>
                <w:color w:val="000000"/>
                <w:sz w:val="20"/>
                <w:szCs w:val="20"/>
                <w:lang w:eastAsia="en-GB"/>
              </w:rPr>
              <w:t>Poly. F. Acids</w:t>
            </w:r>
          </w:p>
        </w:tc>
        <w:tc>
          <w:tcPr>
            <w:tcW w:w="1275" w:type="dxa"/>
            <w:tcBorders>
              <w:top w:val="nil"/>
              <w:left w:val="nil"/>
              <w:bottom w:val="single" w:sz="4" w:space="0" w:color="auto"/>
              <w:right w:val="nil"/>
            </w:tcBorders>
            <w:shd w:val="clear" w:color="auto" w:fill="auto"/>
            <w:noWrap/>
            <w:hideMark/>
          </w:tcPr>
          <w:p w14:paraId="35645F4E" w14:textId="33679015"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10131</w:t>
            </w:r>
          </w:p>
        </w:tc>
        <w:tc>
          <w:tcPr>
            <w:tcW w:w="851" w:type="dxa"/>
            <w:tcBorders>
              <w:top w:val="nil"/>
              <w:left w:val="nil"/>
              <w:bottom w:val="single" w:sz="4" w:space="0" w:color="auto"/>
              <w:right w:val="nil"/>
            </w:tcBorders>
            <w:shd w:val="clear" w:color="auto" w:fill="auto"/>
            <w:noWrap/>
            <w:hideMark/>
          </w:tcPr>
          <w:p w14:paraId="66A8F798" w14:textId="0FB393ED"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9163</w:t>
            </w:r>
          </w:p>
        </w:tc>
        <w:tc>
          <w:tcPr>
            <w:tcW w:w="850" w:type="dxa"/>
            <w:tcBorders>
              <w:top w:val="nil"/>
              <w:left w:val="nil"/>
              <w:bottom w:val="single" w:sz="4" w:space="0" w:color="auto"/>
              <w:right w:val="nil"/>
            </w:tcBorders>
            <w:shd w:val="clear" w:color="auto" w:fill="auto"/>
            <w:noWrap/>
            <w:hideMark/>
          </w:tcPr>
          <w:p w14:paraId="7B2F6E43" w14:textId="3A27EA20" w:rsidR="007E6C4F" w:rsidRPr="007E6C4F" w:rsidRDefault="007E6C4F" w:rsidP="007E6C4F">
            <w:pPr>
              <w:rPr>
                <w:rFonts w:ascii="Calibri" w:eastAsia="Times New Roman" w:hAnsi="Calibri" w:cs="Calibri"/>
                <w:b/>
                <w:bCs/>
                <w:i/>
                <w:iCs/>
                <w:color w:val="000000"/>
                <w:sz w:val="20"/>
                <w:szCs w:val="20"/>
                <w:lang w:eastAsia="en-GB"/>
              </w:rPr>
            </w:pPr>
            <w:r w:rsidRPr="007E6C4F">
              <w:rPr>
                <w:rFonts w:ascii="Calibri" w:hAnsi="Calibri" w:cs="Calibri"/>
                <w:color w:val="000000"/>
                <w:sz w:val="20"/>
                <w:szCs w:val="20"/>
              </w:rPr>
              <w:t>9157</w:t>
            </w:r>
          </w:p>
        </w:tc>
        <w:tc>
          <w:tcPr>
            <w:tcW w:w="723" w:type="dxa"/>
            <w:tcBorders>
              <w:top w:val="nil"/>
              <w:left w:val="nil"/>
              <w:bottom w:val="single" w:sz="4" w:space="0" w:color="auto"/>
              <w:right w:val="nil"/>
            </w:tcBorders>
            <w:shd w:val="clear" w:color="auto" w:fill="auto"/>
            <w:noWrap/>
            <w:hideMark/>
          </w:tcPr>
          <w:p w14:paraId="65A5FDB1" w14:textId="43BCED52" w:rsidR="007E6C4F" w:rsidRPr="00823EDD" w:rsidRDefault="007E6C4F" w:rsidP="007E6C4F">
            <w:pPr>
              <w:rPr>
                <w:rFonts w:ascii="Calibri" w:eastAsia="Times New Roman" w:hAnsi="Calibri" w:cs="Calibri"/>
                <w:b/>
                <w:bCs/>
                <w:i/>
                <w:iCs/>
                <w:color w:val="000000"/>
                <w:sz w:val="20"/>
                <w:szCs w:val="20"/>
                <w:lang w:eastAsia="en-GB"/>
              </w:rPr>
            </w:pPr>
            <w:r w:rsidRPr="00823EDD">
              <w:rPr>
                <w:rFonts w:ascii="Calibri" w:hAnsi="Calibri" w:cs="Calibri"/>
                <w:b/>
                <w:bCs/>
                <w:i/>
                <w:iCs/>
                <w:color w:val="000000"/>
                <w:sz w:val="20"/>
                <w:szCs w:val="20"/>
              </w:rPr>
              <w:t>9155</w:t>
            </w:r>
          </w:p>
        </w:tc>
        <w:tc>
          <w:tcPr>
            <w:tcW w:w="820" w:type="dxa"/>
            <w:tcBorders>
              <w:top w:val="nil"/>
              <w:left w:val="nil"/>
              <w:bottom w:val="single" w:sz="4" w:space="0" w:color="auto"/>
              <w:right w:val="nil"/>
            </w:tcBorders>
            <w:shd w:val="clear" w:color="auto" w:fill="auto"/>
            <w:noWrap/>
            <w:hideMark/>
          </w:tcPr>
          <w:p w14:paraId="2C026B29" w14:textId="2A690DF1" w:rsidR="007E6C4F" w:rsidRPr="007E6C4F" w:rsidRDefault="007E6C4F" w:rsidP="007E6C4F">
            <w:pPr>
              <w:rPr>
                <w:rFonts w:ascii="Calibri" w:eastAsia="Times New Roman" w:hAnsi="Calibri" w:cs="Calibri"/>
                <w:color w:val="000000"/>
                <w:sz w:val="20"/>
                <w:szCs w:val="20"/>
                <w:lang w:eastAsia="en-GB"/>
              </w:rPr>
            </w:pPr>
            <w:r w:rsidRPr="007E6C4F">
              <w:rPr>
                <w:rFonts w:ascii="Calibri" w:hAnsi="Calibri" w:cs="Calibri"/>
                <w:color w:val="000000"/>
                <w:sz w:val="20"/>
                <w:szCs w:val="20"/>
              </w:rPr>
              <w:t>9155</w:t>
            </w:r>
          </w:p>
        </w:tc>
      </w:tr>
    </w:tbl>
    <w:p w14:paraId="571FF1C8" w14:textId="77777777" w:rsidR="005052A5" w:rsidRPr="00C87988" w:rsidRDefault="005052A5" w:rsidP="004E3D42">
      <w:pPr>
        <w:spacing w:line="480" w:lineRule="auto"/>
      </w:pPr>
    </w:p>
    <w:p w14:paraId="577CE9C2" w14:textId="658D4C9F" w:rsidR="00DC2391" w:rsidRDefault="00DC2391" w:rsidP="00EE21E1">
      <w:pPr>
        <w:spacing w:line="480" w:lineRule="auto"/>
        <w:sectPr w:rsidR="00DC2391" w:rsidSect="000D37AE">
          <w:pgSz w:w="16840" w:h="11900" w:orient="landscape"/>
          <w:pgMar w:top="1440" w:right="1440" w:bottom="1440" w:left="1440" w:header="709" w:footer="709" w:gutter="0"/>
          <w:lnNumType w:countBy="1" w:restart="continuous"/>
          <w:cols w:space="708"/>
          <w:docGrid w:linePitch="360"/>
        </w:sectPr>
      </w:pPr>
    </w:p>
    <w:p w14:paraId="4D3176A8" w14:textId="77777777" w:rsidR="00D61FEE" w:rsidRDefault="00D61FEE" w:rsidP="00B96F1E">
      <w:pPr>
        <w:pStyle w:val="Heading1"/>
      </w:pPr>
      <w:r>
        <w:lastRenderedPageBreak/>
        <w:t>Supplementary Figures</w:t>
      </w:r>
    </w:p>
    <w:p w14:paraId="5971CA87" w14:textId="2C8AA1E6" w:rsidR="003F6BA1" w:rsidRDefault="008F3C3C" w:rsidP="00EE21E1">
      <w:pPr>
        <w:spacing w:line="480" w:lineRule="auto"/>
      </w:pPr>
      <w:r>
        <w:rPr>
          <w:noProof/>
          <w:lang w:val="fr-CA" w:eastAsia="fr-CA"/>
        </w:rPr>
        <w:drawing>
          <wp:inline distT="0" distB="0" distL="0" distR="0" wp14:anchorId="5D71B5E4" wp14:editId="5A973367">
            <wp:extent cx="4684542" cy="3104677"/>
            <wp:effectExtent l="0" t="0" r="1905"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5635" cy="3105402"/>
                    </a:xfrm>
                    <a:prstGeom prst="rect">
                      <a:avLst/>
                    </a:prstGeom>
                  </pic:spPr>
                </pic:pic>
              </a:graphicData>
            </a:graphic>
          </wp:inline>
        </w:drawing>
      </w:r>
    </w:p>
    <w:p w14:paraId="19321302" w14:textId="6CDB9643" w:rsidR="00004CAC" w:rsidRDefault="003F6BA1" w:rsidP="00EE21E1">
      <w:pPr>
        <w:spacing w:line="480" w:lineRule="auto"/>
        <w:sectPr w:rsidR="00004CAC" w:rsidSect="002F3797">
          <w:pgSz w:w="11900" w:h="16840"/>
          <w:pgMar w:top="1440" w:right="1440" w:bottom="1440" w:left="1440" w:header="709" w:footer="709" w:gutter="0"/>
          <w:lnNumType w:countBy="1" w:restart="continuous"/>
          <w:cols w:space="708"/>
          <w:docGrid w:linePitch="360"/>
        </w:sectPr>
      </w:pPr>
      <w:r>
        <w:t xml:space="preserve">Figure S1. </w:t>
      </w:r>
      <w:r w:rsidRPr="00C341EA">
        <w:t>Effects of relative dietary macronutrient intake (</w:t>
      </w:r>
      <w:r w:rsidR="00342B94">
        <w:t xml:space="preserve">relative to the required intake based on </w:t>
      </w:r>
      <w:r w:rsidRPr="00C341EA">
        <w:t xml:space="preserve">age, weight, height sex and </w:t>
      </w:r>
      <w:r w:rsidR="00342B94">
        <w:t>physical activity level; see text S1</w:t>
      </w:r>
      <w:r w:rsidRPr="00C341EA">
        <w:t xml:space="preserve">) on </w:t>
      </w:r>
      <w:r>
        <w:t>A</w:t>
      </w:r>
      <w:r w:rsidRPr="00C341EA">
        <w:t>) liver</w:t>
      </w:r>
      <w:r w:rsidR="001C4BDF">
        <w:t>/kidney function</w:t>
      </w:r>
      <w:r>
        <w:t xml:space="preserve"> dysregulation,</w:t>
      </w:r>
      <w:r w:rsidRPr="00C341EA">
        <w:t xml:space="preserve"> (GAM three-way smooth term: </w:t>
      </w:r>
      <w:proofErr w:type="spellStart"/>
      <w:r w:rsidRPr="00C341EA">
        <w:t>edf</w:t>
      </w:r>
      <w:proofErr w:type="spellEnd"/>
      <w:r w:rsidRPr="00C341EA">
        <w:t xml:space="preserve">=9, Ref. </w:t>
      </w:r>
      <w:proofErr w:type="spellStart"/>
      <w:r w:rsidRPr="00C341EA">
        <w:t>df</w:t>
      </w:r>
      <w:proofErr w:type="spellEnd"/>
      <w:r w:rsidRPr="00C341EA">
        <w:t>=9, F=</w:t>
      </w:r>
      <w:r w:rsidR="00CD34AA">
        <w:t>4</w:t>
      </w:r>
      <w:r w:rsidRPr="00C341EA">
        <w:t xml:space="preserve">, p&lt;0.001, Dev. </w:t>
      </w:r>
      <w:proofErr w:type="spellStart"/>
      <w:r w:rsidRPr="00C341EA">
        <w:t>Expl</w:t>
      </w:r>
      <w:proofErr w:type="spellEnd"/>
      <w:r w:rsidRPr="00C341EA">
        <w:t>.=1.</w:t>
      </w:r>
      <w:r w:rsidR="00DB1394">
        <w:t>5</w:t>
      </w:r>
      <w:r w:rsidRPr="00C341EA">
        <w:t>%</w:t>
      </w:r>
      <w:r w:rsidR="00316206">
        <w:t>, n=</w:t>
      </w:r>
      <w:r w:rsidR="002F138C">
        <w:t>2656</w:t>
      </w:r>
      <w:r w:rsidRPr="00C341EA">
        <w:t>)</w:t>
      </w:r>
      <w:r>
        <w:t>,</w:t>
      </w:r>
      <w:r w:rsidRPr="00C341EA">
        <w:t xml:space="preserve"> </w:t>
      </w:r>
      <w:r>
        <w:t>B</w:t>
      </w:r>
      <w:r w:rsidRPr="00C341EA">
        <w:t xml:space="preserve">) </w:t>
      </w:r>
      <w:r w:rsidR="001C4BDF">
        <w:t xml:space="preserve">micronutrient </w:t>
      </w:r>
      <w:r>
        <w:t>dysregulation,</w:t>
      </w:r>
      <w:r w:rsidRPr="00C341EA">
        <w:t xml:space="preserve"> (GAM three-way smooth term: </w:t>
      </w:r>
      <w:proofErr w:type="spellStart"/>
      <w:r w:rsidRPr="00C341EA">
        <w:t>edf</w:t>
      </w:r>
      <w:proofErr w:type="spellEnd"/>
      <w:r w:rsidRPr="00C341EA">
        <w:t>=9</w:t>
      </w:r>
      <w:r w:rsidR="001828AA">
        <w:t>.2</w:t>
      </w:r>
      <w:r w:rsidRPr="00C341EA">
        <w:t xml:space="preserve">, Ref. </w:t>
      </w:r>
      <w:proofErr w:type="spellStart"/>
      <w:r w:rsidRPr="00C341EA">
        <w:t>df</w:t>
      </w:r>
      <w:proofErr w:type="spellEnd"/>
      <w:r w:rsidRPr="00C341EA">
        <w:t>=9</w:t>
      </w:r>
      <w:r w:rsidR="001828AA">
        <w:t>.4</w:t>
      </w:r>
      <w:r w:rsidRPr="00C341EA">
        <w:t>, F=2</w:t>
      </w:r>
      <w:r w:rsidR="001828AA">
        <w:t>.4</w:t>
      </w:r>
      <w:r w:rsidRPr="00C341EA">
        <w:t>, p</w:t>
      </w:r>
      <w:r w:rsidR="001828AA">
        <w:t>=</w:t>
      </w:r>
      <w:r w:rsidRPr="00C341EA">
        <w:t>0.0</w:t>
      </w:r>
      <w:r w:rsidR="001828AA">
        <w:t>1</w:t>
      </w:r>
      <w:r w:rsidRPr="00C341EA">
        <w:t xml:space="preserve">, Dev. </w:t>
      </w:r>
      <w:proofErr w:type="spellStart"/>
      <w:r w:rsidRPr="00C341EA">
        <w:t>Expl</w:t>
      </w:r>
      <w:proofErr w:type="spellEnd"/>
      <w:r w:rsidRPr="00C341EA">
        <w:t>.=0.</w:t>
      </w:r>
      <w:r w:rsidR="00DB1394">
        <w:t>9</w:t>
      </w:r>
      <w:r w:rsidRPr="00C341EA">
        <w:t>%</w:t>
      </w:r>
      <w:r w:rsidR="00093953">
        <w:t>, n=2527</w:t>
      </w:r>
      <w:r w:rsidRPr="00C341EA">
        <w:t>)</w:t>
      </w:r>
      <w:r>
        <w:t xml:space="preserve">, C) </w:t>
      </w:r>
      <w:proofErr w:type="spellStart"/>
      <w:r>
        <w:t>PhenoAge</w:t>
      </w:r>
      <w:proofErr w:type="spellEnd"/>
      <w:r>
        <w:t xml:space="preserve"> (</w:t>
      </w:r>
      <w:r w:rsidRPr="00C341EA">
        <w:t xml:space="preserve">GAM three-way smooth term: </w:t>
      </w:r>
      <w:proofErr w:type="spellStart"/>
      <w:r w:rsidRPr="00C341EA">
        <w:t>edf</w:t>
      </w:r>
      <w:proofErr w:type="spellEnd"/>
      <w:r w:rsidRPr="00C341EA">
        <w:t xml:space="preserve">=9, Ref. </w:t>
      </w:r>
      <w:proofErr w:type="spellStart"/>
      <w:r w:rsidRPr="00C341EA">
        <w:t>df</w:t>
      </w:r>
      <w:proofErr w:type="spellEnd"/>
      <w:r w:rsidRPr="00C341EA">
        <w:t>=9, F=2</w:t>
      </w:r>
      <w:r w:rsidR="008C51A0">
        <w:t>.8</w:t>
      </w:r>
      <w:r w:rsidRPr="00C341EA">
        <w:t>, p&lt;0.0</w:t>
      </w:r>
      <w:r w:rsidR="008C51A0">
        <w:t>1</w:t>
      </w:r>
      <w:r w:rsidRPr="00C341EA">
        <w:t xml:space="preserve">, Dev. </w:t>
      </w:r>
      <w:proofErr w:type="spellStart"/>
      <w:r w:rsidRPr="00C341EA">
        <w:t>Expl</w:t>
      </w:r>
      <w:proofErr w:type="spellEnd"/>
      <w:r w:rsidRPr="00C341EA">
        <w:t>.=</w:t>
      </w:r>
      <w:r w:rsidR="008C51A0">
        <w:t>1.6</w:t>
      </w:r>
      <w:r w:rsidRPr="00C341EA">
        <w:t>%</w:t>
      </w:r>
      <w:r w:rsidR="00226CCF">
        <w:t>, n=2656</w:t>
      </w:r>
      <w:r>
        <w:t>) and D) biological age (</w:t>
      </w:r>
      <w:r w:rsidRPr="00C341EA">
        <w:t xml:space="preserve">GAM three-way smooth term: </w:t>
      </w:r>
      <w:proofErr w:type="spellStart"/>
      <w:r w:rsidRPr="00C341EA">
        <w:t>edf</w:t>
      </w:r>
      <w:proofErr w:type="spellEnd"/>
      <w:r w:rsidRPr="00C341EA">
        <w:t xml:space="preserve">=9, Ref. </w:t>
      </w:r>
      <w:proofErr w:type="spellStart"/>
      <w:r w:rsidRPr="00C341EA">
        <w:t>df</w:t>
      </w:r>
      <w:proofErr w:type="spellEnd"/>
      <w:r w:rsidRPr="00C341EA">
        <w:t>=9, F=2</w:t>
      </w:r>
      <w:r w:rsidR="00312AEB">
        <w:t>.9</w:t>
      </w:r>
      <w:r w:rsidRPr="00C341EA">
        <w:t>, p&lt;0.0</w:t>
      </w:r>
      <w:r w:rsidR="00312AEB">
        <w:t>1</w:t>
      </w:r>
      <w:r w:rsidRPr="00C341EA">
        <w:t xml:space="preserve">, Dev. </w:t>
      </w:r>
      <w:proofErr w:type="spellStart"/>
      <w:r w:rsidRPr="00C341EA">
        <w:t>Expl</w:t>
      </w:r>
      <w:proofErr w:type="spellEnd"/>
      <w:r w:rsidRPr="00C341EA">
        <w:t>.=</w:t>
      </w:r>
      <w:r w:rsidR="00312AEB">
        <w:t>1.8</w:t>
      </w:r>
      <w:r w:rsidRPr="00C341EA">
        <w:t>%</w:t>
      </w:r>
      <w:r w:rsidR="00AE0170">
        <w:t>, n=2592</w:t>
      </w:r>
      <w:r>
        <w:t>)</w:t>
      </w:r>
      <w:r w:rsidRPr="00C341EA">
        <w:t xml:space="preserve"> score as predicted by model 2</w:t>
      </w:r>
      <w:r>
        <w:t xml:space="preserve"> applied to the inclusive dataset with imputation of missing income data</w:t>
      </w:r>
      <w:r w:rsidRPr="00C341EA">
        <w:t xml:space="preserve">. Surfaces across the top row show effects of protein (x-axis), and carbohydrate (y-axis) intake, those across the middle row protein and lipid, and the bottom row is carbohydrate and lipid. The third macronutrient is held at the values given on all panels. Warm colours indicate high dysregulation, and cool colours low dysregulation. All scores were Z-transformed to one SD, and surfaces colours are scaled such that deep blue </w:t>
      </w:r>
      <w:r w:rsidRPr="00C341EA">
        <w:lastRenderedPageBreak/>
        <w:t xml:space="preserve">and red represent effects of at least -0.8 and 0.8 (conventionally considered an effect of large biological magnitude </w:t>
      </w:r>
      <w:r w:rsidR="00C030B3">
        <w:rPr>
          <w:noProof/>
        </w:rPr>
        <w:t>(6)</w:t>
      </w:r>
      <w:r w:rsidRPr="00C341EA">
        <w:t>).</w:t>
      </w:r>
      <w:r w:rsidR="00342B94">
        <w:t xml:space="preserve"> Individuals with a relative intake value of 100, eat 100% more of that macronutrient per day (in kJ) than is predicted to be typical for the population given their age, sex, weight, </w:t>
      </w:r>
      <w:proofErr w:type="gramStart"/>
      <w:r w:rsidR="00342B94">
        <w:t>height</w:t>
      </w:r>
      <w:proofErr w:type="gramEnd"/>
      <w:r w:rsidR="00342B94">
        <w:t xml:space="preserve"> and level of physical activity level. </w:t>
      </w:r>
      <w:r w:rsidR="003608BF">
        <w:t>Conversely</w:t>
      </w:r>
      <w:r w:rsidR="00342B94">
        <w:t>, individuals with a relative intake value of 0 would eat the required amount of that macronutrient per day.</w:t>
      </w:r>
    </w:p>
    <w:p w14:paraId="4F80F5E9" w14:textId="62329AA9" w:rsidR="00004CAC" w:rsidRDefault="00A70F09" w:rsidP="00004CAC">
      <w:pPr>
        <w:spacing w:line="480" w:lineRule="auto"/>
      </w:pPr>
      <w:r>
        <w:rPr>
          <w:noProof/>
          <w:lang w:val="fr-CA" w:eastAsia="fr-CA"/>
        </w:rPr>
        <w:lastRenderedPageBreak/>
        <w:drawing>
          <wp:inline distT="0" distB="0" distL="0" distR="0" wp14:anchorId="403C9808" wp14:editId="376A4161">
            <wp:extent cx="4944445" cy="4135902"/>
            <wp:effectExtent l="0" t="0" r="0" b="4445"/>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map&#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44445" cy="4135902"/>
                    </a:xfrm>
                    <a:prstGeom prst="rect">
                      <a:avLst/>
                    </a:prstGeom>
                  </pic:spPr>
                </pic:pic>
              </a:graphicData>
            </a:graphic>
          </wp:inline>
        </w:drawing>
      </w:r>
    </w:p>
    <w:p w14:paraId="10338452" w14:textId="3D516D08" w:rsidR="00F26BCE" w:rsidRDefault="00004CAC" w:rsidP="00004CAC">
      <w:pPr>
        <w:spacing w:line="480" w:lineRule="auto"/>
        <w:sectPr w:rsidR="00F26BCE" w:rsidSect="00A514F9">
          <w:pgSz w:w="11900" w:h="16840"/>
          <w:pgMar w:top="1440" w:right="1440" w:bottom="1440" w:left="1440" w:header="709" w:footer="709" w:gutter="0"/>
          <w:lnNumType w:countBy="1" w:restart="continuous"/>
          <w:cols w:space="708"/>
          <w:docGrid w:linePitch="360"/>
        </w:sectPr>
      </w:pPr>
      <w:r>
        <w:t xml:space="preserve">Figure S2. </w:t>
      </w:r>
      <w:r w:rsidRPr="00C341EA">
        <w:t>Effects of total dietary micronutrient (</w:t>
      </w:r>
      <w:r w:rsidRPr="00C341EA">
        <w:rPr>
          <w:i/>
          <w:iCs/>
        </w:rPr>
        <w:sym w:font="Symbol" w:char="F061"/>
      </w:r>
      <w:r w:rsidRPr="00C341EA">
        <w:t xml:space="preserve">-tocopherol, vitamin C and </w:t>
      </w:r>
      <w:r>
        <w:t>trans-</w:t>
      </w:r>
      <w:r w:rsidRPr="00C341EA">
        <w:t xml:space="preserve">fatty acid intake) intake on A) </w:t>
      </w:r>
      <w:r w:rsidR="001C4BDF">
        <w:t>leukopoiesis</w:t>
      </w:r>
      <w:r w:rsidR="001C4BDF" w:rsidRPr="00C341EA">
        <w:t xml:space="preserve"> </w:t>
      </w:r>
      <w:r w:rsidRPr="00C341EA">
        <w:t xml:space="preserve">(GAM three-way smooth term: </w:t>
      </w:r>
      <w:proofErr w:type="spellStart"/>
      <w:r w:rsidRPr="00C341EA">
        <w:t>edf</w:t>
      </w:r>
      <w:proofErr w:type="spellEnd"/>
      <w:r w:rsidRPr="00C341EA">
        <w:t>=</w:t>
      </w:r>
      <w:r>
        <w:t>9</w:t>
      </w:r>
      <w:r w:rsidRPr="00C341EA">
        <w:t xml:space="preserve">, Ref. </w:t>
      </w:r>
      <w:proofErr w:type="spellStart"/>
      <w:r w:rsidRPr="00C341EA">
        <w:t>df</w:t>
      </w:r>
      <w:proofErr w:type="spellEnd"/>
      <w:r w:rsidRPr="00C341EA">
        <w:t>=9, F=</w:t>
      </w:r>
      <w:r w:rsidR="00395EEF">
        <w:t>2.5</w:t>
      </w:r>
      <w:r w:rsidRPr="00C341EA">
        <w:t xml:space="preserve">, p&lt;0.01, Dev. </w:t>
      </w:r>
      <w:proofErr w:type="spellStart"/>
      <w:r w:rsidRPr="00C341EA">
        <w:t>Expl</w:t>
      </w:r>
      <w:proofErr w:type="spellEnd"/>
      <w:r w:rsidRPr="00C341EA">
        <w:t>.=</w:t>
      </w:r>
      <w:r w:rsidR="00395EEF">
        <w:t>5</w:t>
      </w:r>
      <w:r w:rsidRPr="00C341EA">
        <w:t>%</w:t>
      </w:r>
      <w:r w:rsidR="00D677FF">
        <w:t>, n=</w:t>
      </w:r>
      <w:r w:rsidR="009C657C">
        <w:t>4767</w:t>
      </w:r>
      <w:r w:rsidRPr="00C341EA">
        <w:t xml:space="preserve">), B) </w:t>
      </w:r>
      <w:r w:rsidR="001C4BDF">
        <w:t>micronutrient</w:t>
      </w:r>
      <w:r w:rsidR="001C4BDF" w:rsidRPr="00C341EA">
        <w:t xml:space="preserve"> </w:t>
      </w:r>
      <w:r w:rsidRPr="00C341EA">
        <w:t xml:space="preserve">(GAM three-way smooth term: </w:t>
      </w:r>
      <w:proofErr w:type="spellStart"/>
      <w:r w:rsidRPr="00C341EA">
        <w:t>edf</w:t>
      </w:r>
      <w:proofErr w:type="spellEnd"/>
      <w:r w:rsidRPr="00C341EA">
        <w:t>=</w:t>
      </w:r>
      <w:r>
        <w:t>9</w:t>
      </w:r>
      <w:r w:rsidRPr="00C341EA">
        <w:t xml:space="preserve">, Ref. </w:t>
      </w:r>
      <w:proofErr w:type="spellStart"/>
      <w:r w:rsidRPr="00C341EA">
        <w:t>df</w:t>
      </w:r>
      <w:proofErr w:type="spellEnd"/>
      <w:r w:rsidRPr="00C341EA">
        <w:t>=9, F=</w:t>
      </w:r>
      <w:r w:rsidR="000762DD">
        <w:t>3.6</w:t>
      </w:r>
      <w:r w:rsidRPr="00C341EA">
        <w:t>, p&lt;0.0</w:t>
      </w:r>
      <w:r w:rsidR="00A54F8E">
        <w:t>01</w:t>
      </w:r>
      <w:r w:rsidRPr="00C341EA">
        <w:t xml:space="preserve">, Dev. </w:t>
      </w:r>
      <w:proofErr w:type="spellStart"/>
      <w:r w:rsidRPr="00C341EA">
        <w:t>Expl</w:t>
      </w:r>
      <w:proofErr w:type="spellEnd"/>
      <w:r w:rsidRPr="00C341EA">
        <w:t>.=</w:t>
      </w:r>
      <w:r w:rsidR="00AF15EE">
        <w:t>4</w:t>
      </w:r>
      <w:r w:rsidRPr="00C341EA">
        <w:t>%</w:t>
      </w:r>
      <w:r w:rsidR="00C07E60">
        <w:t>, n=2527</w:t>
      </w:r>
      <w:r w:rsidRPr="00C341EA">
        <w:t>)</w:t>
      </w:r>
      <w:r w:rsidR="00ED00B7">
        <w:t xml:space="preserve"> and</w:t>
      </w:r>
      <w:r w:rsidRPr="00C341EA">
        <w:t xml:space="preserve"> C) </w:t>
      </w:r>
      <w:r w:rsidR="00920C15">
        <w:t>lipid</w:t>
      </w:r>
      <w:r w:rsidRPr="00C341EA">
        <w:t xml:space="preserve"> (GAM three-way smooth term: </w:t>
      </w:r>
      <w:proofErr w:type="spellStart"/>
      <w:r w:rsidRPr="00C341EA">
        <w:t>edf</w:t>
      </w:r>
      <w:proofErr w:type="spellEnd"/>
      <w:r w:rsidRPr="00C341EA">
        <w:t>=</w:t>
      </w:r>
      <w:r w:rsidR="008C7FA1">
        <w:t>28.7</w:t>
      </w:r>
      <w:r w:rsidRPr="00C341EA">
        <w:t xml:space="preserve">, Ref. </w:t>
      </w:r>
      <w:proofErr w:type="spellStart"/>
      <w:r w:rsidRPr="00C341EA">
        <w:t>df</w:t>
      </w:r>
      <w:proofErr w:type="spellEnd"/>
      <w:r w:rsidRPr="00C341EA">
        <w:t>=</w:t>
      </w:r>
      <w:r w:rsidR="008C7FA1">
        <w:t>38.4</w:t>
      </w:r>
      <w:r w:rsidRPr="00C341EA">
        <w:t>, F=</w:t>
      </w:r>
      <w:r w:rsidR="008C7FA1">
        <w:t>1.5</w:t>
      </w:r>
      <w:r w:rsidRPr="00C341EA">
        <w:t>, p</w:t>
      </w:r>
      <w:r w:rsidR="008C7FA1">
        <w:t>&lt;</w:t>
      </w:r>
      <w:r w:rsidRPr="00C341EA">
        <w:t>0.0</w:t>
      </w:r>
      <w:r w:rsidR="008C7FA1">
        <w:t>5</w:t>
      </w:r>
      <w:r w:rsidRPr="00C341EA">
        <w:t xml:space="preserve">, Dev. </w:t>
      </w:r>
      <w:proofErr w:type="spellStart"/>
      <w:r w:rsidRPr="00C341EA">
        <w:t>Expl</w:t>
      </w:r>
      <w:proofErr w:type="spellEnd"/>
      <w:r w:rsidRPr="00C341EA">
        <w:t>.=</w:t>
      </w:r>
      <w:r w:rsidR="008C7FA1">
        <w:t>5</w:t>
      </w:r>
      <w:r w:rsidRPr="00C341EA">
        <w:t>%</w:t>
      </w:r>
      <w:r w:rsidR="000C3748">
        <w:t>, n=2805</w:t>
      </w:r>
      <w:r w:rsidRPr="00C341EA">
        <w:t>) dysregulation score as predicted by model 6</w:t>
      </w:r>
      <w:r>
        <w:t xml:space="preserve"> applied to the inclusive dataset with imputation of missing income data</w:t>
      </w:r>
      <w:r w:rsidRPr="00C341EA">
        <w:t xml:space="preserve">. Intakes have been </w:t>
      </w:r>
      <w:r w:rsidRPr="00C341EA">
        <w:rPr>
          <w:i/>
          <w:iCs/>
        </w:rPr>
        <w:t>Z</w:t>
      </w:r>
      <w:r w:rsidRPr="00C341EA">
        <w:t>-transformed and are thus in units of SD. In all cases predictions assume the micronutrient not displayed on either the x- or y-axis is held at the population mean. Numeric confounding variables included in model 6 were</w:t>
      </w:r>
      <w:r w:rsidR="00E723E1">
        <w:t xml:space="preserve"> alcohol intake,</w:t>
      </w:r>
      <w:r w:rsidRPr="00C341EA">
        <w:t xml:space="preserve"> income, education level, age, </w:t>
      </w:r>
      <w:r w:rsidR="00342B94">
        <w:t>physical activity levels (</w:t>
      </w:r>
      <w:r w:rsidRPr="00C341EA">
        <w:t>PASE</w:t>
      </w:r>
      <w:r w:rsidR="00342B94">
        <w:t>)</w:t>
      </w:r>
      <w:r w:rsidRPr="00C341EA">
        <w:t xml:space="preserve"> and number of comorbidities, and predictions assume population mean values. Predictions are for </w:t>
      </w:r>
      <w:r w:rsidR="00706360">
        <w:t>men</w:t>
      </w:r>
      <w:r w:rsidRPr="00C341EA">
        <w:t xml:space="preserve"> and assume a non-smoker.</w:t>
      </w:r>
    </w:p>
    <w:p w14:paraId="2581A41E" w14:textId="54B67F7F" w:rsidR="00F26BCE" w:rsidRPr="00C341EA" w:rsidRDefault="00C8203B" w:rsidP="00004CAC">
      <w:pPr>
        <w:spacing w:line="480" w:lineRule="auto"/>
      </w:pPr>
      <w:r>
        <w:rPr>
          <w:noProof/>
          <w:lang w:val="fr-CA" w:eastAsia="fr-CA"/>
        </w:rPr>
        <w:lastRenderedPageBreak/>
        <w:drawing>
          <wp:inline distT="0" distB="0" distL="0" distR="0" wp14:anchorId="78460AF8" wp14:editId="58FD0765">
            <wp:extent cx="5329781" cy="3587262"/>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9781" cy="3587262"/>
                    </a:xfrm>
                    <a:prstGeom prst="rect">
                      <a:avLst/>
                    </a:prstGeom>
                  </pic:spPr>
                </pic:pic>
              </a:graphicData>
            </a:graphic>
          </wp:inline>
        </w:drawing>
      </w:r>
    </w:p>
    <w:p w14:paraId="33699942" w14:textId="697D8952" w:rsidR="00850E33" w:rsidRDefault="00FB0231" w:rsidP="00850E33">
      <w:pPr>
        <w:spacing w:line="480" w:lineRule="auto"/>
      </w:pPr>
      <w:r w:rsidRPr="00605939">
        <w:t>Figure S3</w:t>
      </w:r>
      <w:r w:rsidR="00A030DC" w:rsidRPr="00605939">
        <w:t xml:space="preserve">. Effects of </w:t>
      </w:r>
      <w:r w:rsidR="00605939" w:rsidRPr="002E738E">
        <w:t>relative dietary macronutrient intake (</w:t>
      </w:r>
      <w:r w:rsidR="00342B94">
        <w:t xml:space="preserve">relative to </w:t>
      </w:r>
      <w:r w:rsidR="00CB7AD1">
        <w:t>typical</w:t>
      </w:r>
      <w:r w:rsidR="00342B94">
        <w:t xml:space="preserve"> intake based on</w:t>
      </w:r>
      <w:r w:rsidR="00605939" w:rsidRPr="002E738E">
        <w:t xml:space="preserve"> age, weight, height sex and </w:t>
      </w:r>
      <w:r w:rsidR="00342B94">
        <w:t>physical activity level; see text S1</w:t>
      </w:r>
      <w:r w:rsidR="00605939" w:rsidRPr="002E738E">
        <w:t>)</w:t>
      </w:r>
      <w:r w:rsidR="00A030DC" w:rsidRPr="00605939">
        <w:t xml:space="preserve"> on A) liver</w:t>
      </w:r>
      <w:r w:rsidR="001C4BDF">
        <w:t>/kidney function</w:t>
      </w:r>
      <w:r w:rsidR="00A030DC" w:rsidRPr="00605939">
        <w:t xml:space="preserve"> (GAM three-way smooth term: </w:t>
      </w:r>
      <w:proofErr w:type="spellStart"/>
      <w:r w:rsidR="00A030DC" w:rsidRPr="00605939">
        <w:t>edf</w:t>
      </w:r>
      <w:proofErr w:type="spellEnd"/>
      <w:r w:rsidR="00A030DC" w:rsidRPr="00605939">
        <w:t>=</w:t>
      </w:r>
      <w:r w:rsidR="00BA5124" w:rsidRPr="00605939">
        <w:t>1</w:t>
      </w:r>
      <w:r w:rsidR="00003449" w:rsidRPr="00605939">
        <w:t>3.2</w:t>
      </w:r>
      <w:r w:rsidR="00A030DC" w:rsidRPr="00605939">
        <w:t xml:space="preserve">, Ref. </w:t>
      </w:r>
      <w:proofErr w:type="spellStart"/>
      <w:r w:rsidR="00A030DC" w:rsidRPr="00605939">
        <w:t>df</w:t>
      </w:r>
      <w:proofErr w:type="spellEnd"/>
      <w:r w:rsidR="00A030DC" w:rsidRPr="00605939">
        <w:t>=</w:t>
      </w:r>
      <w:r w:rsidR="00003449" w:rsidRPr="00605939">
        <w:t>15.9</w:t>
      </w:r>
      <w:r w:rsidR="00A030DC" w:rsidRPr="00605939">
        <w:t>, F=</w:t>
      </w:r>
      <w:r w:rsidR="00BC1FCD" w:rsidRPr="00605939">
        <w:t>1.</w:t>
      </w:r>
      <w:r w:rsidR="00003449" w:rsidRPr="00605939">
        <w:t>1</w:t>
      </w:r>
      <w:r w:rsidR="00A030DC" w:rsidRPr="00605939">
        <w:t>, p</w:t>
      </w:r>
      <w:r w:rsidR="00BC1FCD" w:rsidRPr="00605939">
        <w:t>=</w:t>
      </w:r>
      <w:r w:rsidR="00BF0EEC" w:rsidRPr="00605939">
        <w:t>0.34</w:t>
      </w:r>
      <w:r w:rsidR="00A030DC" w:rsidRPr="00605939">
        <w:t xml:space="preserve">, Dev. </w:t>
      </w:r>
      <w:proofErr w:type="spellStart"/>
      <w:r w:rsidR="00A030DC" w:rsidRPr="00605939">
        <w:t>Expl</w:t>
      </w:r>
      <w:proofErr w:type="spellEnd"/>
      <w:r w:rsidR="00A030DC" w:rsidRPr="00605939">
        <w:t>.=</w:t>
      </w:r>
      <w:r w:rsidR="008B7AA9" w:rsidRPr="00605939">
        <w:t>2.7</w:t>
      </w:r>
      <w:r w:rsidR="00A030DC" w:rsidRPr="00605939">
        <w:t>%</w:t>
      </w:r>
      <w:r w:rsidR="0061020D">
        <w:t>, n=</w:t>
      </w:r>
      <w:r w:rsidR="00B2657A">
        <w:t>860</w:t>
      </w:r>
      <w:r w:rsidR="00A030DC" w:rsidRPr="00605939">
        <w:t xml:space="preserve">) and B) </w:t>
      </w:r>
      <w:r w:rsidR="001C4BDF">
        <w:t>micronutrient</w:t>
      </w:r>
      <w:r w:rsidR="001C4BDF" w:rsidRPr="00605939">
        <w:t xml:space="preserve"> </w:t>
      </w:r>
      <w:r w:rsidR="00A030DC" w:rsidRPr="00605939">
        <w:t xml:space="preserve">(GAM three-way smooth term: </w:t>
      </w:r>
      <w:proofErr w:type="spellStart"/>
      <w:r w:rsidR="00A030DC" w:rsidRPr="00605939">
        <w:t>edf</w:t>
      </w:r>
      <w:proofErr w:type="spellEnd"/>
      <w:r w:rsidR="00A030DC" w:rsidRPr="00605939">
        <w:t>=</w:t>
      </w:r>
      <w:r w:rsidR="00DE6B67" w:rsidRPr="00605939">
        <w:t>9</w:t>
      </w:r>
      <w:r w:rsidR="00A030DC" w:rsidRPr="00605939">
        <w:t xml:space="preserve">, Ref. </w:t>
      </w:r>
      <w:proofErr w:type="spellStart"/>
      <w:r w:rsidR="00A030DC" w:rsidRPr="00605939">
        <w:t>df</w:t>
      </w:r>
      <w:proofErr w:type="spellEnd"/>
      <w:r w:rsidR="00A030DC" w:rsidRPr="00605939">
        <w:t>=</w:t>
      </w:r>
      <w:r w:rsidR="00DE6B67" w:rsidRPr="00605939">
        <w:t>9</w:t>
      </w:r>
      <w:r w:rsidR="00A030DC" w:rsidRPr="00605939">
        <w:t>, F=</w:t>
      </w:r>
      <w:r w:rsidR="009C3A09" w:rsidRPr="00605939">
        <w:t>0.</w:t>
      </w:r>
      <w:r w:rsidR="007D0124" w:rsidRPr="00605939">
        <w:t>9</w:t>
      </w:r>
      <w:r w:rsidR="00A030DC" w:rsidRPr="00605939">
        <w:t>, p</w:t>
      </w:r>
      <w:r w:rsidR="009C3A09" w:rsidRPr="00605939">
        <w:t>=0.</w:t>
      </w:r>
      <w:r w:rsidR="007D0124" w:rsidRPr="00605939">
        <w:t>57</w:t>
      </w:r>
      <w:r w:rsidR="00A030DC" w:rsidRPr="00605939">
        <w:t xml:space="preserve">, Dev. </w:t>
      </w:r>
      <w:proofErr w:type="spellStart"/>
      <w:r w:rsidR="00A030DC" w:rsidRPr="00605939">
        <w:t>Expl</w:t>
      </w:r>
      <w:proofErr w:type="spellEnd"/>
      <w:r w:rsidR="00A030DC" w:rsidRPr="00605939">
        <w:t>.=</w:t>
      </w:r>
      <w:r w:rsidR="00D618C7" w:rsidRPr="00605939">
        <w:t>0.</w:t>
      </w:r>
      <w:r w:rsidR="00ED5D25" w:rsidRPr="00605939">
        <w:t>9</w:t>
      </w:r>
      <w:r w:rsidR="00A030DC" w:rsidRPr="00605939">
        <w:t>%</w:t>
      </w:r>
      <w:r w:rsidR="005555EA">
        <w:t>, n=</w:t>
      </w:r>
      <w:r w:rsidR="002C6793">
        <w:t>825</w:t>
      </w:r>
      <w:r w:rsidR="00A030DC" w:rsidRPr="00605939">
        <w:t xml:space="preserve">) dysregulation score as predicted by model 1 applied to the exclusive dataset. Effects of relative dietary macronutrient intake (corrected for age, weight, height sex and PASE) on C) </w:t>
      </w:r>
      <w:proofErr w:type="spellStart"/>
      <w:r w:rsidR="00E31108" w:rsidRPr="00605939">
        <w:t>PhenoAge</w:t>
      </w:r>
      <w:proofErr w:type="spellEnd"/>
      <w:r w:rsidR="00A030DC" w:rsidRPr="00605939">
        <w:t xml:space="preserve"> (GAM three-way smooth term: </w:t>
      </w:r>
      <w:proofErr w:type="spellStart"/>
      <w:r w:rsidR="00A030DC" w:rsidRPr="00605939">
        <w:t>edf</w:t>
      </w:r>
      <w:proofErr w:type="spellEnd"/>
      <w:r w:rsidR="00A030DC" w:rsidRPr="00605939">
        <w:t>=</w:t>
      </w:r>
      <w:r w:rsidR="00A615F7" w:rsidRPr="00605939">
        <w:t>9</w:t>
      </w:r>
      <w:r w:rsidR="00A030DC" w:rsidRPr="00605939">
        <w:t xml:space="preserve">, Ref. </w:t>
      </w:r>
      <w:proofErr w:type="spellStart"/>
      <w:r w:rsidR="00A030DC" w:rsidRPr="00605939">
        <w:t>df</w:t>
      </w:r>
      <w:proofErr w:type="spellEnd"/>
      <w:r w:rsidR="00A030DC" w:rsidRPr="00605939">
        <w:t>=</w:t>
      </w:r>
      <w:r w:rsidR="00A615F7" w:rsidRPr="00605939">
        <w:t>9</w:t>
      </w:r>
      <w:r w:rsidR="00A030DC" w:rsidRPr="00605939">
        <w:t>, F=</w:t>
      </w:r>
      <w:r w:rsidR="00674891" w:rsidRPr="00605939">
        <w:t>2.6</w:t>
      </w:r>
      <w:r w:rsidR="00A030DC" w:rsidRPr="00605939">
        <w:t>, p</w:t>
      </w:r>
      <w:r w:rsidR="00156E29" w:rsidRPr="00605939">
        <w:t>=</w:t>
      </w:r>
      <w:r w:rsidR="00674891" w:rsidRPr="00605939">
        <w:t>0.005</w:t>
      </w:r>
      <w:r w:rsidR="00A030DC" w:rsidRPr="00605939">
        <w:t xml:space="preserve">, Dev. </w:t>
      </w:r>
      <w:proofErr w:type="spellStart"/>
      <w:r w:rsidR="00A030DC" w:rsidRPr="00605939">
        <w:t>Expl</w:t>
      </w:r>
      <w:proofErr w:type="spellEnd"/>
      <w:r w:rsidR="00A030DC" w:rsidRPr="00605939">
        <w:t>.=</w:t>
      </w:r>
      <w:r w:rsidR="00156E29" w:rsidRPr="00605939">
        <w:t>2</w:t>
      </w:r>
      <w:r w:rsidR="00674891" w:rsidRPr="00605939">
        <w:t>.6</w:t>
      </w:r>
      <w:r w:rsidR="00A030DC" w:rsidRPr="00605939">
        <w:t>%</w:t>
      </w:r>
      <w:r w:rsidR="000B7FA6">
        <w:t>, n=</w:t>
      </w:r>
      <w:r w:rsidR="002C6793">
        <w:t>860</w:t>
      </w:r>
      <w:r w:rsidR="00A030DC" w:rsidRPr="00605939">
        <w:t xml:space="preserve">) and D) </w:t>
      </w:r>
      <w:r w:rsidR="00D219A0" w:rsidRPr="00605939">
        <w:t>biological age</w:t>
      </w:r>
      <w:r w:rsidR="00A030DC" w:rsidRPr="00605939">
        <w:t xml:space="preserve"> (GAM three-way smooth term: </w:t>
      </w:r>
      <w:proofErr w:type="spellStart"/>
      <w:r w:rsidR="00A030DC" w:rsidRPr="00605939">
        <w:t>edf</w:t>
      </w:r>
      <w:proofErr w:type="spellEnd"/>
      <w:r w:rsidR="00A030DC" w:rsidRPr="00605939">
        <w:t xml:space="preserve">=9, Ref. </w:t>
      </w:r>
      <w:proofErr w:type="spellStart"/>
      <w:r w:rsidR="00A030DC" w:rsidRPr="00605939">
        <w:t>df</w:t>
      </w:r>
      <w:proofErr w:type="spellEnd"/>
      <w:r w:rsidR="00A030DC" w:rsidRPr="00605939">
        <w:t>=9, F=</w:t>
      </w:r>
      <w:r w:rsidR="00265E29" w:rsidRPr="00605939">
        <w:t>1.7</w:t>
      </w:r>
      <w:r w:rsidR="00A030DC" w:rsidRPr="00605939">
        <w:t>, p</w:t>
      </w:r>
      <w:r w:rsidR="00007673" w:rsidRPr="00605939">
        <w:t>=</w:t>
      </w:r>
      <w:r w:rsidR="00A030DC" w:rsidRPr="00605939">
        <w:t>0.</w:t>
      </w:r>
      <w:r w:rsidR="00265E29" w:rsidRPr="00605939">
        <w:t>0</w:t>
      </w:r>
      <w:r w:rsidR="00007673" w:rsidRPr="00605939">
        <w:t>8</w:t>
      </w:r>
      <w:r w:rsidR="00A030DC" w:rsidRPr="00605939">
        <w:t xml:space="preserve">, Dev. </w:t>
      </w:r>
      <w:proofErr w:type="spellStart"/>
      <w:r w:rsidR="00A030DC" w:rsidRPr="00605939">
        <w:t>Expl</w:t>
      </w:r>
      <w:proofErr w:type="spellEnd"/>
      <w:r w:rsidR="00A030DC" w:rsidRPr="00605939">
        <w:t>.=</w:t>
      </w:r>
      <w:r w:rsidR="00FE1C4C" w:rsidRPr="00605939">
        <w:t>2</w:t>
      </w:r>
      <w:r w:rsidR="00A030DC" w:rsidRPr="00605939">
        <w:t>%</w:t>
      </w:r>
      <w:r w:rsidR="003E3349">
        <w:t>, n=846</w:t>
      </w:r>
      <w:r w:rsidR="00A030DC" w:rsidRPr="00605939">
        <w:t xml:space="preserve">) dysregulation score as predicted by model 2 applied to the exclusive dataset. Surfaces across the top row show effects of protein (x-axis), and carbohydrate (y-axis) intake, those across the middle row protein and lipid, and the bottom row is carbohydrate and lipid. The third macronutrient is held at the values given on all panels. Warm colours indicate high dysregulation, and cool colours low dysregulation. All scores were Z-transformed to one SD, and surfaces colours </w:t>
      </w:r>
      <w:r w:rsidR="00A030DC" w:rsidRPr="00605939">
        <w:lastRenderedPageBreak/>
        <w:t>are scaled such that, values of -0.8 and 0.8 would be red and blue respectively.</w:t>
      </w:r>
      <w:r w:rsidR="00BA5124" w:rsidRPr="00605939">
        <w:t xml:space="preserve"> </w:t>
      </w:r>
      <w:r w:rsidR="00342B94">
        <w:t xml:space="preserve">Individuals with a relative intake value of 100, eat 100% more of that macronutrient per day (in kJ) than is predicted to be typical for the population given their age, sex, weight, </w:t>
      </w:r>
      <w:proofErr w:type="gramStart"/>
      <w:r w:rsidR="00342B94">
        <w:t>height</w:t>
      </w:r>
      <w:proofErr w:type="gramEnd"/>
      <w:r w:rsidR="00342B94">
        <w:t xml:space="preserve"> and level of physical activity level</w:t>
      </w:r>
      <w:r w:rsidR="00885A2B">
        <w:t>. Conversely,</w:t>
      </w:r>
      <w:r w:rsidR="00342B94">
        <w:t xml:space="preserve"> individuals with a relative intake value of 0 would eat the required amount of that macronutrient per day.</w:t>
      </w:r>
    </w:p>
    <w:p w14:paraId="46445A6B" w14:textId="77777777" w:rsidR="00885A2B" w:rsidRDefault="00885A2B" w:rsidP="00850E33">
      <w:pPr>
        <w:spacing w:line="480" w:lineRule="auto"/>
        <w:sectPr w:rsidR="00885A2B" w:rsidSect="00A514F9">
          <w:pgSz w:w="11900" w:h="16840"/>
          <w:pgMar w:top="1440" w:right="1440" w:bottom="1440" w:left="1440" w:header="709" w:footer="709" w:gutter="0"/>
          <w:lnNumType w:countBy="1" w:restart="continuous"/>
          <w:cols w:space="708"/>
          <w:docGrid w:linePitch="360"/>
        </w:sectPr>
      </w:pPr>
    </w:p>
    <w:p w14:paraId="77BFC82A" w14:textId="26B9F04C" w:rsidR="00885A2B" w:rsidRPr="00605939" w:rsidRDefault="00885A2B" w:rsidP="00850E33">
      <w:pPr>
        <w:spacing w:line="480" w:lineRule="auto"/>
      </w:pPr>
    </w:p>
    <w:p w14:paraId="2131A87D" w14:textId="2EFE7A3F" w:rsidR="00605939" w:rsidRDefault="00CC4802" w:rsidP="00605939">
      <w:pPr>
        <w:spacing w:line="480" w:lineRule="auto"/>
      </w:pPr>
      <w:r>
        <w:rPr>
          <w:noProof/>
          <w:lang w:val="fr-CA" w:eastAsia="fr-CA"/>
        </w:rPr>
        <w:drawing>
          <wp:inline distT="0" distB="0" distL="0" distR="0" wp14:anchorId="73A4A078" wp14:editId="38F60853">
            <wp:extent cx="5521569" cy="3718183"/>
            <wp:effectExtent l="0" t="0" r="3175" b="3175"/>
            <wp:docPr id="11"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map&#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21569" cy="3718183"/>
                    </a:xfrm>
                    <a:prstGeom prst="rect">
                      <a:avLst/>
                    </a:prstGeom>
                  </pic:spPr>
                </pic:pic>
              </a:graphicData>
            </a:graphic>
          </wp:inline>
        </w:drawing>
      </w:r>
    </w:p>
    <w:p w14:paraId="36789C37" w14:textId="001CED39" w:rsidR="00B04B06" w:rsidRDefault="00C752D2" w:rsidP="00B04B06">
      <w:pPr>
        <w:spacing w:line="480" w:lineRule="auto"/>
      </w:pPr>
      <w:r>
        <w:t xml:space="preserve">Figure S4. </w:t>
      </w:r>
      <w:r w:rsidRPr="00C341EA">
        <w:t>Effects of total dietary micronutrient (</w:t>
      </w:r>
      <w:r w:rsidRPr="00C341EA">
        <w:rPr>
          <w:i/>
          <w:iCs/>
        </w:rPr>
        <w:sym w:font="Symbol" w:char="F061"/>
      </w:r>
      <w:r w:rsidRPr="00C341EA">
        <w:t xml:space="preserve">-tocopherol, vitamin C and </w:t>
      </w:r>
      <w:r>
        <w:t>trans-</w:t>
      </w:r>
      <w:r w:rsidRPr="00C341EA">
        <w:t xml:space="preserve">fatty acid intake) intake on A) </w:t>
      </w:r>
      <w:r w:rsidR="001C4BDF">
        <w:t xml:space="preserve">leukopoiesis </w:t>
      </w:r>
      <w:r w:rsidRPr="00C341EA">
        <w:t xml:space="preserve">(GAM three-way smooth term: </w:t>
      </w:r>
      <w:proofErr w:type="spellStart"/>
      <w:r w:rsidRPr="00C341EA">
        <w:t>edf</w:t>
      </w:r>
      <w:proofErr w:type="spellEnd"/>
      <w:r w:rsidRPr="00C341EA">
        <w:t>=</w:t>
      </w:r>
      <w:r w:rsidR="00E26C61">
        <w:t>12.4</w:t>
      </w:r>
      <w:r w:rsidRPr="00C341EA">
        <w:t xml:space="preserve">, Ref. </w:t>
      </w:r>
      <w:proofErr w:type="spellStart"/>
      <w:r w:rsidRPr="00C341EA">
        <w:t>df</w:t>
      </w:r>
      <w:proofErr w:type="spellEnd"/>
      <w:r w:rsidRPr="00C341EA">
        <w:t>=</w:t>
      </w:r>
      <w:r w:rsidR="00E26C61">
        <w:t>15</w:t>
      </w:r>
      <w:r w:rsidRPr="00C341EA">
        <w:t>, F=</w:t>
      </w:r>
      <w:r w:rsidR="00E26C61">
        <w:t>0.9</w:t>
      </w:r>
      <w:r w:rsidRPr="00C341EA">
        <w:t>, p</w:t>
      </w:r>
      <w:r w:rsidR="00E26C61">
        <w:t>=0.56</w:t>
      </w:r>
      <w:r w:rsidRPr="00C341EA">
        <w:t xml:space="preserve">, Dev. </w:t>
      </w:r>
      <w:proofErr w:type="spellStart"/>
      <w:r w:rsidRPr="00C341EA">
        <w:t>Expl</w:t>
      </w:r>
      <w:proofErr w:type="spellEnd"/>
      <w:r w:rsidRPr="00C341EA">
        <w:t>.=</w:t>
      </w:r>
      <w:r w:rsidR="00E26C61">
        <w:t>8.9</w:t>
      </w:r>
      <w:r w:rsidRPr="00C341EA">
        <w:t>%</w:t>
      </w:r>
      <w:r w:rsidR="00CE6EDB">
        <w:t>, n=</w:t>
      </w:r>
      <w:r w:rsidR="00B522C6">
        <w:t>1382</w:t>
      </w:r>
      <w:r w:rsidRPr="00C341EA">
        <w:t>), B) liver</w:t>
      </w:r>
      <w:r w:rsidR="001C4BDF">
        <w:t>/kidney function</w:t>
      </w:r>
      <w:r w:rsidR="00ED2527" w:rsidRPr="00ED2527">
        <w:t xml:space="preserve"> </w:t>
      </w:r>
      <w:r w:rsidRPr="00C341EA">
        <w:t xml:space="preserve">(GAM three-way smooth term: </w:t>
      </w:r>
      <w:proofErr w:type="spellStart"/>
      <w:r w:rsidRPr="00C341EA">
        <w:t>edf</w:t>
      </w:r>
      <w:proofErr w:type="spellEnd"/>
      <w:r w:rsidRPr="00C341EA">
        <w:t>=</w:t>
      </w:r>
      <w:r>
        <w:t>9</w:t>
      </w:r>
      <w:r w:rsidRPr="00C341EA">
        <w:t xml:space="preserve">, Ref. </w:t>
      </w:r>
      <w:proofErr w:type="spellStart"/>
      <w:r w:rsidRPr="00C341EA">
        <w:t>df</w:t>
      </w:r>
      <w:proofErr w:type="spellEnd"/>
      <w:r w:rsidRPr="00C341EA">
        <w:t>=9, F=</w:t>
      </w:r>
      <w:r>
        <w:t>1</w:t>
      </w:r>
      <w:r w:rsidRPr="00C341EA">
        <w:t>, p</w:t>
      </w:r>
      <w:r w:rsidR="00EC4021">
        <w:t>=0.41</w:t>
      </w:r>
      <w:r w:rsidRPr="00C341EA">
        <w:t xml:space="preserve">, Dev. </w:t>
      </w:r>
      <w:proofErr w:type="spellStart"/>
      <w:r w:rsidRPr="00C341EA">
        <w:t>Expl</w:t>
      </w:r>
      <w:proofErr w:type="spellEnd"/>
      <w:r w:rsidRPr="00C341EA">
        <w:t>.=</w:t>
      </w:r>
      <w:r w:rsidR="00667995">
        <w:t>5.25</w:t>
      </w:r>
      <w:r w:rsidRPr="00C341EA">
        <w:t>%</w:t>
      </w:r>
      <w:r w:rsidR="00B522C6">
        <w:t>, n=860</w:t>
      </w:r>
      <w:r w:rsidRPr="00C341EA">
        <w:t xml:space="preserve">), C) </w:t>
      </w:r>
      <w:r w:rsidR="001C4BDF">
        <w:t>micronutrient</w:t>
      </w:r>
      <w:r w:rsidR="001C4BDF" w:rsidRPr="00ED2527">
        <w:t xml:space="preserve"> </w:t>
      </w:r>
      <w:r w:rsidRPr="00C341EA">
        <w:t xml:space="preserve">(GAM three-way smooth term: </w:t>
      </w:r>
      <w:proofErr w:type="spellStart"/>
      <w:r w:rsidRPr="00C341EA">
        <w:t>edf</w:t>
      </w:r>
      <w:proofErr w:type="spellEnd"/>
      <w:r w:rsidRPr="00C341EA">
        <w:t xml:space="preserve">=9, Ref. </w:t>
      </w:r>
      <w:proofErr w:type="spellStart"/>
      <w:r w:rsidRPr="00C341EA">
        <w:t>df</w:t>
      </w:r>
      <w:proofErr w:type="spellEnd"/>
      <w:r w:rsidRPr="00C341EA">
        <w:t>=9, F=</w:t>
      </w:r>
      <w:r w:rsidR="00D87379">
        <w:t>1.03</w:t>
      </w:r>
      <w:r w:rsidRPr="00C341EA">
        <w:t>, p</w:t>
      </w:r>
      <w:r>
        <w:t>=</w:t>
      </w:r>
      <w:r w:rsidR="00D87379">
        <w:t>0.41</w:t>
      </w:r>
      <w:r w:rsidRPr="00C341EA">
        <w:t xml:space="preserve">, Dev. </w:t>
      </w:r>
      <w:proofErr w:type="spellStart"/>
      <w:r w:rsidRPr="00C341EA">
        <w:t>Expl</w:t>
      </w:r>
      <w:proofErr w:type="spellEnd"/>
      <w:r w:rsidRPr="00C341EA">
        <w:t>.=</w:t>
      </w:r>
      <w:r w:rsidR="00A310DA">
        <w:t>3.1</w:t>
      </w:r>
      <w:r w:rsidRPr="00C341EA">
        <w:t>%</w:t>
      </w:r>
      <w:r w:rsidR="003D4D03">
        <w:t>, n=825</w:t>
      </w:r>
      <w:r w:rsidRPr="00C341EA">
        <w:t>)</w:t>
      </w:r>
      <w:r w:rsidR="00A239F6">
        <w:t xml:space="preserve"> and</w:t>
      </w:r>
      <w:r w:rsidRPr="00C341EA">
        <w:t xml:space="preserve"> D) global</w:t>
      </w:r>
      <w:r w:rsidR="00ED2527" w:rsidRPr="00ED2527">
        <w:t xml:space="preserve"> </w:t>
      </w:r>
      <w:r w:rsidRPr="00C341EA">
        <w:t xml:space="preserve">(GAM three-way smooth term: </w:t>
      </w:r>
      <w:proofErr w:type="spellStart"/>
      <w:r w:rsidRPr="00C341EA">
        <w:t>edf</w:t>
      </w:r>
      <w:proofErr w:type="spellEnd"/>
      <w:r w:rsidRPr="00C341EA">
        <w:t xml:space="preserve">=9, Ref. </w:t>
      </w:r>
      <w:proofErr w:type="spellStart"/>
      <w:r w:rsidRPr="00C341EA">
        <w:t>df</w:t>
      </w:r>
      <w:proofErr w:type="spellEnd"/>
      <w:r w:rsidRPr="00C341EA">
        <w:t>=9, F=</w:t>
      </w:r>
      <w:r w:rsidR="002E638D">
        <w:t>1.9</w:t>
      </w:r>
      <w:r w:rsidRPr="00C341EA">
        <w:t>, p</w:t>
      </w:r>
      <w:r w:rsidR="002E638D">
        <w:t>=</w:t>
      </w:r>
      <w:r w:rsidRPr="00C341EA">
        <w:t>0.0</w:t>
      </w:r>
      <w:r w:rsidR="002E638D">
        <w:t>5</w:t>
      </w:r>
      <w:r w:rsidRPr="00C341EA">
        <w:t xml:space="preserve">, Dev. </w:t>
      </w:r>
      <w:proofErr w:type="spellStart"/>
      <w:r w:rsidRPr="00C341EA">
        <w:t>Expl</w:t>
      </w:r>
      <w:proofErr w:type="spellEnd"/>
      <w:r w:rsidRPr="00C341EA">
        <w:t>.=</w:t>
      </w:r>
      <w:r w:rsidR="002057BD">
        <w:t>8</w:t>
      </w:r>
      <w:r>
        <w:t>.</w:t>
      </w:r>
      <w:r w:rsidR="002057BD">
        <w:t>2</w:t>
      </w:r>
      <w:r>
        <w:t>5</w:t>
      </w:r>
      <w:r w:rsidRPr="00C341EA">
        <w:t>%</w:t>
      </w:r>
      <w:r w:rsidR="00E05AD0">
        <w:t>, n=809</w:t>
      </w:r>
      <w:r w:rsidRPr="00C341EA">
        <w:t>)</w:t>
      </w:r>
      <w:r w:rsidR="00467825">
        <w:t xml:space="preserve"> </w:t>
      </w:r>
      <w:r w:rsidR="00467825" w:rsidRPr="00C341EA">
        <w:t>dysregulation</w:t>
      </w:r>
      <w:r w:rsidR="00ED2527">
        <w:t xml:space="preserve"> </w:t>
      </w:r>
      <w:r w:rsidRPr="00C341EA">
        <w:t>score as predicted by model 6</w:t>
      </w:r>
      <w:r w:rsidR="005164FB">
        <w:t xml:space="preserve"> </w:t>
      </w:r>
      <w:r w:rsidR="005164FB" w:rsidRPr="00605939">
        <w:t>applied to the exclusive dataset</w:t>
      </w:r>
      <w:r w:rsidRPr="00C341EA">
        <w:t xml:space="preserve">. Intakes have been </w:t>
      </w:r>
      <w:r w:rsidRPr="00C341EA">
        <w:rPr>
          <w:i/>
          <w:iCs/>
        </w:rPr>
        <w:t>Z</w:t>
      </w:r>
      <w:r w:rsidRPr="00C341EA">
        <w:t>-transformed and are thus in units of SD. In all cases predictions assume the micronutrient not displayed on either the x- or y-axis is held at the population mean. Numeric confounding variables included in model 6 were</w:t>
      </w:r>
      <w:r w:rsidR="00DD036A">
        <w:t xml:space="preserve"> alco</w:t>
      </w:r>
      <w:r w:rsidR="00FA0355">
        <w:t>hol intake,</w:t>
      </w:r>
      <w:r w:rsidRPr="00C341EA">
        <w:t xml:space="preserve"> income, education level, age, </w:t>
      </w:r>
      <w:r w:rsidR="00D27098">
        <w:t>physical activity level (</w:t>
      </w:r>
      <w:r w:rsidRPr="00C341EA">
        <w:t>PASE</w:t>
      </w:r>
      <w:r w:rsidR="00D27098">
        <w:t>)</w:t>
      </w:r>
      <w:r w:rsidRPr="00C341EA">
        <w:t xml:space="preserve"> and number of comorbidities, and predictions assume population mean values. Predictions are for </w:t>
      </w:r>
      <w:r w:rsidR="00706360">
        <w:t>men</w:t>
      </w:r>
      <w:r w:rsidRPr="00C341EA">
        <w:t xml:space="preserve"> and assume a non-smoker. </w:t>
      </w:r>
    </w:p>
    <w:p w14:paraId="492809E6" w14:textId="77777777" w:rsidR="00C030B3" w:rsidRDefault="00C030B3" w:rsidP="00B04B06">
      <w:pPr>
        <w:spacing w:line="480" w:lineRule="auto"/>
        <w:sectPr w:rsidR="00C030B3" w:rsidSect="00A514F9">
          <w:pgSz w:w="11900" w:h="16840"/>
          <w:pgMar w:top="1440" w:right="1440" w:bottom="1440" w:left="1440" w:header="709" w:footer="709" w:gutter="0"/>
          <w:lnNumType w:countBy="1" w:restart="continuous"/>
          <w:cols w:space="708"/>
          <w:docGrid w:linePitch="360"/>
        </w:sectPr>
      </w:pPr>
    </w:p>
    <w:p w14:paraId="525DCC75" w14:textId="78A76704" w:rsidR="00C030B3" w:rsidRDefault="00C030B3" w:rsidP="00B04B06">
      <w:pPr>
        <w:spacing w:line="480" w:lineRule="auto"/>
      </w:pPr>
    </w:p>
    <w:p w14:paraId="6BF5364A" w14:textId="273D8D50" w:rsidR="00297892" w:rsidRDefault="00297892" w:rsidP="00B04B06">
      <w:pPr>
        <w:spacing w:line="480" w:lineRule="auto"/>
      </w:pPr>
      <w:r>
        <w:rPr>
          <w:noProof/>
          <w:lang w:val="fr-CA" w:eastAsia="fr-CA"/>
        </w:rPr>
        <w:drawing>
          <wp:inline distT="0" distB="0" distL="0" distR="0" wp14:anchorId="29E0BCE1" wp14:editId="5D962322">
            <wp:extent cx="8299567" cy="2516554"/>
            <wp:effectExtent l="0" t="0" r="0" b="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ma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8321027" cy="2523061"/>
                    </a:xfrm>
                    <a:prstGeom prst="rect">
                      <a:avLst/>
                    </a:prstGeom>
                  </pic:spPr>
                </pic:pic>
              </a:graphicData>
            </a:graphic>
          </wp:inline>
        </w:drawing>
      </w:r>
    </w:p>
    <w:p w14:paraId="07257E74" w14:textId="0E1C121C" w:rsidR="00B04B06" w:rsidRDefault="00B04B06" w:rsidP="00B04B06">
      <w:pPr>
        <w:spacing w:line="480" w:lineRule="auto"/>
      </w:pPr>
      <w:r>
        <w:t>Figure S</w:t>
      </w:r>
      <w:r w:rsidR="0069703F">
        <w:t>5</w:t>
      </w:r>
      <w:r>
        <w:t>. Right angle mixture triangles</w:t>
      </w:r>
      <w:r w:rsidR="00EB7C70">
        <w:t xml:space="preserve"> </w:t>
      </w:r>
      <w:r w:rsidR="00EB7C70">
        <w:rPr>
          <w:noProof/>
        </w:rPr>
        <w:t>(5)</w:t>
      </w:r>
      <w:r>
        <w:t xml:space="preserve"> of associations between dietary macronutrient composition and intake of A) </w:t>
      </w:r>
      <w:r w:rsidRPr="00DA75AF">
        <w:rPr>
          <w:i/>
          <w:iCs/>
        </w:rPr>
        <w:sym w:font="Symbol" w:char="F061"/>
      </w:r>
      <w:r>
        <w:t>-tocopherol, B) vitamin C and</w:t>
      </w:r>
      <w:r w:rsidR="00EE42AC">
        <w:t xml:space="preserve"> C)</w:t>
      </w:r>
      <w:r>
        <w:t xml:space="preserve"> </w:t>
      </w:r>
      <w:r w:rsidR="00127841">
        <w:t>trans-fatty acid intake</w:t>
      </w:r>
      <w:r w:rsidR="00D43393">
        <w:t xml:space="preserve"> as predicted by AIC favoured mixture models</w:t>
      </w:r>
      <w:r w:rsidR="008D3B76">
        <w:t xml:space="preserve"> </w:t>
      </w:r>
      <w:r w:rsidR="008D3B76">
        <w:rPr>
          <w:noProof/>
        </w:rPr>
        <w:t>(</w:t>
      </w:r>
      <w:r w:rsidR="00533A95">
        <w:rPr>
          <w:noProof/>
        </w:rPr>
        <w:t>[4</w:t>
      </w:r>
      <w:r w:rsidR="008D3B76">
        <w:rPr>
          <w:noProof/>
        </w:rPr>
        <w:t>1</w:t>
      </w:r>
      <w:r w:rsidR="00533A95">
        <w:rPr>
          <w:noProof/>
        </w:rPr>
        <w:t>]</w:t>
      </w:r>
      <w:r w:rsidR="008D3B76">
        <w:rPr>
          <w:noProof/>
        </w:rPr>
        <w:t>, see text S5</w:t>
      </w:r>
      <w:r w:rsidR="00E31118">
        <w:rPr>
          <w:noProof/>
        </w:rPr>
        <w:t>, n=3569</w:t>
      </w:r>
      <w:r w:rsidR="008D3B76">
        <w:rPr>
          <w:noProof/>
        </w:rPr>
        <w:t>)</w:t>
      </w:r>
      <w:r w:rsidR="008D3B76">
        <w:t>.</w:t>
      </w:r>
      <w:r w:rsidR="00E23296">
        <w:t xml:space="preserve"> </w:t>
      </w:r>
      <w:r w:rsidR="000D05F5">
        <w:t xml:space="preserve">Percentage energy from protein and carbohydrates are on the </w:t>
      </w:r>
      <w:r w:rsidR="000D05F5" w:rsidRPr="000D05F5">
        <w:rPr>
          <w:i/>
          <w:iCs/>
        </w:rPr>
        <w:t>x</w:t>
      </w:r>
      <w:r w:rsidR="000D05F5">
        <w:t xml:space="preserve">- and </w:t>
      </w:r>
      <w:r w:rsidR="000D05F5" w:rsidRPr="000D05F5">
        <w:rPr>
          <w:i/>
          <w:iCs/>
        </w:rPr>
        <w:t>y</w:t>
      </w:r>
      <w:r w:rsidR="000D05F5">
        <w:t xml:space="preserve">-axes respectively, while percentage energy from fats is on the implicit axis. </w:t>
      </w:r>
      <w:r w:rsidR="00E23296">
        <w:t>Micronutrient i</w:t>
      </w:r>
      <w:r w:rsidR="00295A27">
        <w:t xml:space="preserve">ntakes </w:t>
      </w:r>
      <w:r w:rsidR="00E23296">
        <w:t xml:space="preserve">(outcome) </w:t>
      </w:r>
      <w:r w:rsidR="00295A27">
        <w:t xml:space="preserve">have been </w:t>
      </w:r>
      <w:r w:rsidR="00295A27" w:rsidRPr="00295A27">
        <w:rPr>
          <w:i/>
          <w:iCs/>
        </w:rPr>
        <w:t>z</w:t>
      </w:r>
      <w:r w:rsidR="00295A27">
        <w:t>-transformed such that zero is the population average and units are in one standard deviation.</w:t>
      </w:r>
      <w:r w:rsidR="000D05F5">
        <w:t xml:space="preserve"> </w:t>
      </w:r>
    </w:p>
    <w:p w14:paraId="0DD9E028" w14:textId="77777777" w:rsidR="00A94C7B" w:rsidRDefault="00A94C7B" w:rsidP="00B04B06">
      <w:pPr>
        <w:spacing w:line="480" w:lineRule="auto"/>
        <w:sectPr w:rsidR="00A94C7B" w:rsidSect="00297892">
          <w:pgSz w:w="16840" w:h="11900" w:orient="landscape"/>
          <w:pgMar w:top="1440" w:right="1440" w:bottom="1440" w:left="1440" w:header="709" w:footer="709" w:gutter="0"/>
          <w:lnNumType w:countBy="1" w:restart="continuous"/>
          <w:cols w:space="708"/>
          <w:docGrid w:linePitch="360"/>
        </w:sectPr>
      </w:pPr>
    </w:p>
    <w:p w14:paraId="42E0BAF0" w14:textId="77777777" w:rsidR="00E44303" w:rsidRDefault="00E44303" w:rsidP="00B04B06">
      <w:pPr>
        <w:spacing w:line="480" w:lineRule="auto"/>
      </w:pPr>
    </w:p>
    <w:p w14:paraId="26FC2959" w14:textId="20F0B194" w:rsidR="00A94C7B" w:rsidRDefault="00A94C7B" w:rsidP="00B04B06">
      <w:pPr>
        <w:spacing w:line="480" w:lineRule="auto"/>
      </w:pPr>
      <w:r>
        <w:rPr>
          <w:noProof/>
          <w:lang w:val="fr-CA" w:eastAsia="fr-CA"/>
        </w:rPr>
        <w:drawing>
          <wp:inline distT="0" distB="0" distL="0" distR="0" wp14:anchorId="4CD94C23" wp14:editId="5D3C8D0B">
            <wp:extent cx="5303520" cy="3453667"/>
            <wp:effectExtent l="0" t="0" r="5080" b="1270"/>
            <wp:docPr id="4" name="Picture 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text on a white background&#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334292" cy="3473706"/>
                    </a:xfrm>
                    <a:prstGeom prst="rect">
                      <a:avLst/>
                    </a:prstGeom>
                  </pic:spPr>
                </pic:pic>
              </a:graphicData>
            </a:graphic>
          </wp:inline>
        </w:drawing>
      </w:r>
    </w:p>
    <w:p w14:paraId="62782163" w14:textId="2BEFD5F4" w:rsidR="00B04B06" w:rsidRPr="00B04B06" w:rsidRDefault="00A94C7B" w:rsidP="00B04B06">
      <w:pPr>
        <w:spacing w:line="480" w:lineRule="auto"/>
      </w:pPr>
      <w:r>
        <w:t xml:space="preserve">Figure S6. </w:t>
      </w:r>
      <w:r w:rsidR="00CA7E3A">
        <w:t xml:space="preserve">Effects with corresponding standard errors (se) of relative macronutrient intake </w:t>
      </w:r>
      <w:r w:rsidR="001A53B7">
        <w:t>(relative to estimated requirements; see text S1</w:t>
      </w:r>
      <w:r w:rsidR="00321D94">
        <w:t>, n=</w:t>
      </w:r>
      <w:r w:rsidR="00FD7A5B">
        <w:t>2656</w:t>
      </w:r>
      <w:r w:rsidR="001A53B7">
        <w:t xml:space="preserve">) </w:t>
      </w:r>
      <w:r w:rsidR="00CA7E3A">
        <w:t>on liver</w:t>
      </w:r>
      <w:r w:rsidR="001C4BDF">
        <w:t>/kidney function</w:t>
      </w:r>
      <w:r w:rsidR="00CA7E3A">
        <w:t xml:space="preserve"> dysregulation score as predicted by model 4</w:t>
      </w:r>
      <w:r w:rsidR="00026859">
        <w:t xml:space="preserve"> applied to the inclusive dataset with imputation of missing income data</w:t>
      </w:r>
      <w:r w:rsidR="00CA7E3A">
        <w:t>. Left hand s</w:t>
      </w:r>
      <w:r w:rsidR="00CA7E3A" w:rsidRPr="00C341EA">
        <w:t xml:space="preserve">urfaces show effects of protein (x-axis), and carbohydrate (y-axis) intake, middle </w:t>
      </w:r>
      <w:r w:rsidR="00CA7E3A">
        <w:t xml:space="preserve">show </w:t>
      </w:r>
      <w:r w:rsidR="00CA7E3A" w:rsidRPr="00C341EA">
        <w:t xml:space="preserve">protein and lipid, and the </w:t>
      </w:r>
      <w:r w:rsidR="00182770">
        <w:t>right</w:t>
      </w:r>
      <w:r w:rsidR="00CA7E3A" w:rsidRPr="00C341EA">
        <w:t xml:space="preserve"> </w:t>
      </w:r>
      <w:r w:rsidR="00182770">
        <w:t>i</w:t>
      </w:r>
      <w:r w:rsidR="00CA7E3A" w:rsidRPr="00C341EA">
        <w:t xml:space="preserve">s carbohydrate and lipid. The third macronutrient is held at the values given on all panels. Warm colours indicate high dysregulation, and cool colours low dysregulation. All scores were Z-transformed to one SD, and surfaces colours are scaled such that deep blue and red represent effects of at least -0.8 and 0.8 (conventionally considered an effect of large biological magnitude </w:t>
      </w:r>
      <w:r w:rsidR="006D082E">
        <w:rPr>
          <w:noProof/>
        </w:rPr>
        <w:t>[4</w:t>
      </w:r>
      <w:r w:rsidR="00CA7E3A">
        <w:rPr>
          <w:noProof/>
        </w:rPr>
        <w:t>6</w:t>
      </w:r>
      <w:r w:rsidR="006D082E">
        <w:rPr>
          <w:noProof/>
        </w:rPr>
        <w:t>]</w:t>
      </w:r>
      <w:r w:rsidR="00CA7E3A" w:rsidRPr="00C341EA">
        <w:t>).</w:t>
      </w:r>
      <w:r w:rsidR="00026859">
        <w:t xml:space="preserve"> </w:t>
      </w:r>
      <w:r w:rsidR="00026859" w:rsidRPr="00C341EA">
        <w:t>In all cases predictions assume the m</w:t>
      </w:r>
      <w:r w:rsidR="00026859">
        <w:t>acronutrient</w:t>
      </w:r>
      <w:r w:rsidR="00026859" w:rsidRPr="00C341EA">
        <w:t xml:space="preserve"> not displayed on either the x- or y-axis is held at the population </w:t>
      </w:r>
      <w:r w:rsidR="00FC36F9">
        <w:t>median</w:t>
      </w:r>
      <w:r w:rsidR="00026859" w:rsidRPr="00C341EA">
        <w:t xml:space="preserve">. Numeric confounding variables included in model </w:t>
      </w:r>
      <w:r w:rsidR="00026859">
        <w:t>4</w:t>
      </w:r>
      <w:r w:rsidR="00026859" w:rsidRPr="00C341EA">
        <w:t xml:space="preserve"> were</w:t>
      </w:r>
      <w:r w:rsidR="00345192">
        <w:t xml:space="preserve"> alcohol intake,</w:t>
      </w:r>
      <w:r w:rsidR="00026859" w:rsidRPr="00C341EA">
        <w:t xml:space="preserve"> income, education level, age, </w:t>
      </w:r>
      <w:r w:rsidR="00026859">
        <w:t xml:space="preserve">physical activity </w:t>
      </w:r>
      <w:r w:rsidR="00026859">
        <w:lastRenderedPageBreak/>
        <w:t>levels (</w:t>
      </w:r>
      <w:r w:rsidR="00026859" w:rsidRPr="00C341EA">
        <w:t>PASE</w:t>
      </w:r>
      <w:r w:rsidR="00026859">
        <w:t>)</w:t>
      </w:r>
      <w:r w:rsidR="00026859" w:rsidRPr="00C341EA">
        <w:t xml:space="preserve"> and number of comorbidities, and predictions assume population mean values. Predictions are for </w:t>
      </w:r>
      <w:r w:rsidR="00706360">
        <w:t>men</w:t>
      </w:r>
      <w:r w:rsidR="00026859" w:rsidRPr="00C341EA">
        <w:t xml:space="preserve"> and assume a non-smoker</w:t>
      </w:r>
      <w:r w:rsidR="00E41960">
        <w:t>.</w:t>
      </w:r>
    </w:p>
    <w:sectPr w:rsidR="00B04B06" w:rsidRPr="00B04B06" w:rsidSect="00A514F9">
      <w:pgSz w:w="11900" w:h="16840"/>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C3765" w14:textId="77777777" w:rsidR="00706B59" w:rsidRDefault="00706B59" w:rsidP="00DC2391">
      <w:r>
        <w:separator/>
      </w:r>
    </w:p>
  </w:endnote>
  <w:endnote w:type="continuationSeparator" w:id="0">
    <w:p w14:paraId="4EB270DF" w14:textId="77777777" w:rsidR="00706B59" w:rsidRDefault="00706B59" w:rsidP="00DC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1182240"/>
      <w:docPartObj>
        <w:docPartGallery w:val="Page Numbers (Bottom of Page)"/>
        <w:docPartUnique/>
      </w:docPartObj>
    </w:sdtPr>
    <w:sdtEndPr>
      <w:rPr>
        <w:rStyle w:val="PageNumber"/>
      </w:rPr>
    </w:sdtEndPr>
    <w:sdtContent>
      <w:p w14:paraId="6EF7743E" w14:textId="66A1FEBB" w:rsidR="00C44F6F" w:rsidRDefault="00C44F6F" w:rsidP="00E23D22">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0C45DB37" w14:textId="77777777" w:rsidR="00C44F6F" w:rsidRDefault="00C44F6F" w:rsidP="00DC239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7612729"/>
      <w:docPartObj>
        <w:docPartGallery w:val="Page Numbers (Bottom of Page)"/>
        <w:docPartUnique/>
      </w:docPartObj>
    </w:sdtPr>
    <w:sdtEndPr>
      <w:rPr>
        <w:rStyle w:val="PageNumber"/>
      </w:rPr>
    </w:sdtEndPr>
    <w:sdtContent>
      <w:p w14:paraId="49CCFA72" w14:textId="5182BF58" w:rsidR="00C44F6F" w:rsidRDefault="00C44F6F" w:rsidP="00E23D22">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3B9121DD" w14:textId="77777777" w:rsidR="00C44F6F" w:rsidRDefault="00C44F6F" w:rsidP="00DC2391">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09677" w14:textId="77777777" w:rsidR="00706B59" w:rsidRDefault="00706B59" w:rsidP="00DC2391">
      <w:r>
        <w:separator/>
      </w:r>
    </w:p>
  </w:footnote>
  <w:footnote w:type="continuationSeparator" w:id="0">
    <w:p w14:paraId="73D14B4A" w14:textId="77777777" w:rsidR="00706B59" w:rsidRDefault="00706B59" w:rsidP="00DC23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8747B5"/>
    <w:multiLevelType w:val="hybridMultilevel"/>
    <w:tmpl w:val="2DAEB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1301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mirrorMargins/>
  <w:proofState w:spelling="clean" w:grammar="clean"/>
  <w:defaultTabStop w:val="720"/>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NA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wz55wt0dww9dedwfqpwrftrard0rf5w0ad&quot;&gt;My EndNote Library-Converted (Alistair Senior&amp;apos;s conflicted copy 2020-12-19)&lt;record-ids&gt;&lt;item&gt;700&lt;/item&gt;&lt;item&gt;4731&lt;/item&gt;&lt;item&gt;5284&lt;/item&gt;&lt;item&gt;5285&lt;/item&gt;&lt;item&gt;5442&lt;/item&gt;&lt;/record-ids&gt;&lt;/item&gt;&lt;/Libraries&gt;"/>
  </w:docVars>
  <w:rsids>
    <w:rsidRoot w:val="00D61FEE"/>
    <w:rsid w:val="00002B3A"/>
    <w:rsid w:val="000030C3"/>
    <w:rsid w:val="00003449"/>
    <w:rsid w:val="00004CAC"/>
    <w:rsid w:val="0000517C"/>
    <w:rsid w:val="00007673"/>
    <w:rsid w:val="0001058D"/>
    <w:rsid w:val="00012E34"/>
    <w:rsid w:val="00013343"/>
    <w:rsid w:val="00024DE0"/>
    <w:rsid w:val="00026859"/>
    <w:rsid w:val="00027AC8"/>
    <w:rsid w:val="00027F28"/>
    <w:rsid w:val="000343E2"/>
    <w:rsid w:val="00036C31"/>
    <w:rsid w:val="0003752A"/>
    <w:rsid w:val="000424F9"/>
    <w:rsid w:val="000447C6"/>
    <w:rsid w:val="00045E86"/>
    <w:rsid w:val="0005139D"/>
    <w:rsid w:val="00053B40"/>
    <w:rsid w:val="00054343"/>
    <w:rsid w:val="0005497D"/>
    <w:rsid w:val="000600C5"/>
    <w:rsid w:val="00061EC9"/>
    <w:rsid w:val="0006200F"/>
    <w:rsid w:val="0006280A"/>
    <w:rsid w:val="00063928"/>
    <w:rsid w:val="00063DE3"/>
    <w:rsid w:val="00070F9C"/>
    <w:rsid w:val="000741BA"/>
    <w:rsid w:val="000757B6"/>
    <w:rsid w:val="000762DD"/>
    <w:rsid w:val="0007732F"/>
    <w:rsid w:val="000778D2"/>
    <w:rsid w:val="000802B8"/>
    <w:rsid w:val="00084B63"/>
    <w:rsid w:val="0008683F"/>
    <w:rsid w:val="000868A1"/>
    <w:rsid w:val="00093953"/>
    <w:rsid w:val="00094615"/>
    <w:rsid w:val="000A5F68"/>
    <w:rsid w:val="000A7B80"/>
    <w:rsid w:val="000B14B3"/>
    <w:rsid w:val="000B5566"/>
    <w:rsid w:val="000B5A03"/>
    <w:rsid w:val="000B7FA6"/>
    <w:rsid w:val="000C3748"/>
    <w:rsid w:val="000C3C42"/>
    <w:rsid w:val="000D05F5"/>
    <w:rsid w:val="000D196C"/>
    <w:rsid w:val="000D37AE"/>
    <w:rsid w:val="000D4F0C"/>
    <w:rsid w:val="000E0004"/>
    <w:rsid w:val="000E5935"/>
    <w:rsid w:val="000E5A18"/>
    <w:rsid w:val="000E5D80"/>
    <w:rsid w:val="000E6459"/>
    <w:rsid w:val="00100046"/>
    <w:rsid w:val="00101CCA"/>
    <w:rsid w:val="00102ADA"/>
    <w:rsid w:val="001030E1"/>
    <w:rsid w:val="0010367C"/>
    <w:rsid w:val="00103B58"/>
    <w:rsid w:val="00111120"/>
    <w:rsid w:val="00113596"/>
    <w:rsid w:val="00114200"/>
    <w:rsid w:val="00117117"/>
    <w:rsid w:val="0012055D"/>
    <w:rsid w:val="00127841"/>
    <w:rsid w:val="00132FC0"/>
    <w:rsid w:val="0013554C"/>
    <w:rsid w:val="00137416"/>
    <w:rsid w:val="001415B0"/>
    <w:rsid w:val="00143200"/>
    <w:rsid w:val="001440E5"/>
    <w:rsid w:val="00146C87"/>
    <w:rsid w:val="00150155"/>
    <w:rsid w:val="0015370D"/>
    <w:rsid w:val="00156E29"/>
    <w:rsid w:val="001575FD"/>
    <w:rsid w:val="00163329"/>
    <w:rsid w:val="0017003A"/>
    <w:rsid w:val="00171DFD"/>
    <w:rsid w:val="00172B11"/>
    <w:rsid w:val="00182770"/>
    <w:rsid w:val="001828AA"/>
    <w:rsid w:val="001938E6"/>
    <w:rsid w:val="00194D31"/>
    <w:rsid w:val="001A25BD"/>
    <w:rsid w:val="001A4064"/>
    <w:rsid w:val="001A53B7"/>
    <w:rsid w:val="001A7C7C"/>
    <w:rsid w:val="001B64B5"/>
    <w:rsid w:val="001C0C04"/>
    <w:rsid w:val="001C0CF1"/>
    <w:rsid w:val="001C3DA9"/>
    <w:rsid w:val="001C4BDF"/>
    <w:rsid w:val="001D1A4F"/>
    <w:rsid w:val="001D24FE"/>
    <w:rsid w:val="001D2DCF"/>
    <w:rsid w:val="001E042E"/>
    <w:rsid w:val="001E439A"/>
    <w:rsid w:val="001F0747"/>
    <w:rsid w:val="001F1B82"/>
    <w:rsid w:val="0020039A"/>
    <w:rsid w:val="0020079C"/>
    <w:rsid w:val="0020489C"/>
    <w:rsid w:val="002050E0"/>
    <w:rsid w:val="002057BD"/>
    <w:rsid w:val="00206812"/>
    <w:rsid w:val="00206D94"/>
    <w:rsid w:val="002113B2"/>
    <w:rsid w:val="00211C81"/>
    <w:rsid w:val="00214A0E"/>
    <w:rsid w:val="00216B65"/>
    <w:rsid w:val="00223099"/>
    <w:rsid w:val="0022310D"/>
    <w:rsid w:val="00224D69"/>
    <w:rsid w:val="00226CCF"/>
    <w:rsid w:val="002306B8"/>
    <w:rsid w:val="00231444"/>
    <w:rsid w:val="0023687A"/>
    <w:rsid w:val="00240CB2"/>
    <w:rsid w:val="00241D5D"/>
    <w:rsid w:val="00242A2E"/>
    <w:rsid w:val="002466A7"/>
    <w:rsid w:val="002471EA"/>
    <w:rsid w:val="00251077"/>
    <w:rsid w:val="002534D9"/>
    <w:rsid w:val="00255238"/>
    <w:rsid w:val="0026007D"/>
    <w:rsid w:val="002605AA"/>
    <w:rsid w:val="00265E29"/>
    <w:rsid w:val="0027777F"/>
    <w:rsid w:val="00291E41"/>
    <w:rsid w:val="00295A27"/>
    <w:rsid w:val="00297892"/>
    <w:rsid w:val="002A350B"/>
    <w:rsid w:val="002A5F11"/>
    <w:rsid w:val="002A7307"/>
    <w:rsid w:val="002A7AAD"/>
    <w:rsid w:val="002A7F0F"/>
    <w:rsid w:val="002B1992"/>
    <w:rsid w:val="002B225F"/>
    <w:rsid w:val="002C2CAC"/>
    <w:rsid w:val="002C62F5"/>
    <w:rsid w:val="002C6793"/>
    <w:rsid w:val="002D1BED"/>
    <w:rsid w:val="002D2670"/>
    <w:rsid w:val="002D2FA1"/>
    <w:rsid w:val="002D4498"/>
    <w:rsid w:val="002D537C"/>
    <w:rsid w:val="002D66A3"/>
    <w:rsid w:val="002E44E8"/>
    <w:rsid w:val="002E632E"/>
    <w:rsid w:val="002E638D"/>
    <w:rsid w:val="002E738E"/>
    <w:rsid w:val="002F138C"/>
    <w:rsid w:val="002F3797"/>
    <w:rsid w:val="002F5E77"/>
    <w:rsid w:val="002F742E"/>
    <w:rsid w:val="00300045"/>
    <w:rsid w:val="00302495"/>
    <w:rsid w:val="003053E8"/>
    <w:rsid w:val="0030706E"/>
    <w:rsid w:val="00312AEB"/>
    <w:rsid w:val="00314073"/>
    <w:rsid w:val="00316206"/>
    <w:rsid w:val="0032015A"/>
    <w:rsid w:val="00320429"/>
    <w:rsid w:val="00320AC6"/>
    <w:rsid w:val="00321D94"/>
    <w:rsid w:val="00322726"/>
    <w:rsid w:val="00327CF9"/>
    <w:rsid w:val="00335099"/>
    <w:rsid w:val="0033766D"/>
    <w:rsid w:val="00341257"/>
    <w:rsid w:val="00342B94"/>
    <w:rsid w:val="00343DC1"/>
    <w:rsid w:val="00345192"/>
    <w:rsid w:val="003475EB"/>
    <w:rsid w:val="00347E9C"/>
    <w:rsid w:val="00355D2B"/>
    <w:rsid w:val="00357D70"/>
    <w:rsid w:val="003608BF"/>
    <w:rsid w:val="00370B24"/>
    <w:rsid w:val="00373FD8"/>
    <w:rsid w:val="00374E6D"/>
    <w:rsid w:val="00374F0D"/>
    <w:rsid w:val="00381579"/>
    <w:rsid w:val="00381E88"/>
    <w:rsid w:val="00387638"/>
    <w:rsid w:val="00394AE4"/>
    <w:rsid w:val="00395EEF"/>
    <w:rsid w:val="00397F9D"/>
    <w:rsid w:val="003B0BFB"/>
    <w:rsid w:val="003B7E94"/>
    <w:rsid w:val="003B7EA3"/>
    <w:rsid w:val="003D217D"/>
    <w:rsid w:val="003D4D03"/>
    <w:rsid w:val="003E3349"/>
    <w:rsid w:val="003E5A5C"/>
    <w:rsid w:val="003E6A6C"/>
    <w:rsid w:val="003F0D5D"/>
    <w:rsid w:val="003F2C3D"/>
    <w:rsid w:val="003F6BA1"/>
    <w:rsid w:val="0040166C"/>
    <w:rsid w:val="00405EFE"/>
    <w:rsid w:val="0040650D"/>
    <w:rsid w:val="00412F29"/>
    <w:rsid w:val="00423983"/>
    <w:rsid w:val="0042515D"/>
    <w:rsid w:val="0043229A"/>
    <w:rsid w:val="00432983"/>
    <w:rsid w:val="0043418A"/>
    <w:rsid w:val="0044061B"/>
    <w:rsid w:val="0044300A"/>
    <w:rsid w:val="00445607"/>
    <w:rsid w:val="00450E24"/>
    <w:rsid w:val="00456679"/>
    <w:rsid w:val="00460285"/>
    <w:rsid w:val="00463BB7"/>
    <w:rsid w:val="0046562E"/>
    <w:rsid w:val="00467825"/>
    <w:rsid w:val="00480958"/>
    <w:rsid w:val="00482BA3"/>
    <w:rsid w:val="004870BE"/>
    <w:rsid w:val="00487C25"/>
    <w:rsid w:val="004974F9"/>
    <w:rsid w:val="00497FC7"/>
    <w:rsid w:val="004A440A"/>
    <w:rsid w:val="004A7871"/>
    <w:rsid w:val="004B5A60"/>
    <w:rsid w:val="004C25E1"/>
    <w:rsid w:val="004C429A"/>
    <w:rsid w:val="004C447D"/>
    <w:rsid w:val="004C7607"/>
    <w:rsid w:val="004D447D"/>
    <w:rsid w:val="004E08B4"/>
    <w:rsid w:val="004E3D42"/>
    <w:rsid w:val="004E7B0F"/>
    <w:rsid w:val="004F2E93"/>
    <w:rsid w:val="004F60DD"/>
    <w:rsid w:val="004F7A05"/>
    <w:rsid w:val="0050225C"/>
    <w:rsid w:val="00503ADB"/>
    <w:rsid w:val="00504754"/>
    <w:rsid w:val="005052A5"/>
    <w:rsid w:val="005109DC"/>
    <w:rsid w:val="005164FB"/>
    <w:rsid w:val="00516AFB"/>
    <w:rsid w:val="005224D2"/>
    <w:rsid w:val="00524AE4"/>
    <w:rsid w:val="005278E6"/>
    <w:rsid w:val="005303A5"/>
    <w:rsid w:val="00533A95"/>
    <w:rsid w:val="005373D6"/>
    <w:rsid w:val="005458F3"/>
    <w:rsid w:val="005471F5"/>
    <w:rsid w:val="0054793C"/>
    <w:rsid w:val="00547C60"/>
    <w:rsid w:val="005528C3"/>
    <w:rsid w:val="005555EA"/>
    <w:rsid w:val="00570F8F"/>
    <w:rsid w:val="00571422"/>
    <w:rsid w:val="0057386F"/>
    <w:rsid w:val="00580C95"/>
    <w:rsid w:val="00580F45"/>
    <w:rsid w:val="00586608"/>
    <w:rsid w:val="005871F5"/>
    <w:rsid w:val="00587F5D"/>
    <w:rsid w:val="00594D1D"/>
    <w:rsid w:val="00595A2E"/>
    <w:rsid w:val="00595C98"/>
    <w:rsid w:val="00596A27"/>
    <w:rsid w:val="005A1745"/>
    <w:rsid w:val="005A37A4"/>
    <w:rsid w:val="005A58FB"/>
    <w:rsid w:val="005B15F5"/>
    <w:rsid w:val="005B1E4D"/>
    <w:rsid w:val="005B2F62"/>
    <w:rsid w:val="005B5C71"/>
    <w:rsid w:val="005B7E64"/>
    <w:rsid w:val="005C51C1"/>
    <w:rsid w:val="005C65CC"/>
    <w:rsid w:val="005D2DAD"/>
    <w:rsid w:val="005D68BE"/>
    <w:rsid w:val="005D71C2"/>
    <w:rsid w:val="005E5B46"/>
    <w:rsid w:val="005F0DE3"/>
    <w:rsid w:val="005F1B8C"/>
    <w:rsid w:val="005F3E62"/>
    <w:rsid w:val="005F6F52"/>
    <w:rsid w:val="006041BC"/>
    <w:rsid w:val="00605939"/>
    <w:rsid w:val="00606FDE"/>
    <w:rsid w:val="006073A2"/>
    <w:rsid w:val="0061020D"/>
    <w:rsid w:val="0061263E"/>
    <w:rsid w:val="00612BAF"/>
    <w:rsid w:val="00612EF7"/>
    <w:rsid w:val="00617EA4"/>
    <w:rsid w:val="0062220D"/>
    <w:rsid w:val="0062657B"/>
    <w:rsid w:val="00631CBD"/>
    <w:rsid w:val="006346FC"/>
    <w:rsid w:val="006401CE"/>
    <w:rsid w:val="00642384"/>
    <w:rsid w:val="006440D7"/>
    <w:rsid w:val="00644D77"/>
    <w:rsid w:val="006452E0"/>
    <w:rsid w:val="00645F38"/>
    <w:rsid w:val="00655760"/>
    <w:rsid w:val="00655C2A"/>
    <w:rsid w:val="0066726F"/>
    <w:rsid w:val="00667995"/>
    <w:rsid w:val="00673B8E"/>
    <w:rsid w:val="00674891"/>
    <w:rsid w:val="00675587"/>
    <w:rsid w:val="00675D46"/>
    <w:rsid w:val="00680EEB"/>
    <w:rsid w:val="00687984"/>
    <w:rsid w:val="00696325"/>
    <w:rsid w:val="0069703F"/>
    <w:rsid w:val="00697212"/>
    <w:rsid w:val="006A0485"/>
    <w:rsid w:val="006A1566"/>
    <w:rsid w:val="006A6E31"/>
    <w:rsid w:val="006B010D"/>
    <w:rsid w:val="006B239B"/>
    <w:rsid w:val="006B5F64"/>
    <w:rsid w:val="006B7216"/>
    <w:rsid w:val="006C03C1"/>
    <w:rsid w:val="006D082E"/>
    <w:rsid w:val="006D53F5"/>
    <w:rsid w:val="006D5F01"/>
    <w:rsid w:val="006E1878"/>
    <w:rsid w:val="006E2DD4"/>
    <w:rsid w:val="006E73F5"/>
    <w:rsid w:val="006F0DB2"/>
    <w:rsid w:val="006F58F6"/>
    <w:rsid w:val="006F6F17"/>
    <w:rsid w:val="007027E5"/>
    <w:rsid w:val="007058B5"/>
    <w:rsid w:val="00706360"/>
    <w:rsid w:val="00706B59"/>
    <w:rsid w:val="00706E54"/>
    <w:rsid w:val="00714BE4"/>
    <w:rsid w:val="0072114D"/>
    <w:rsid w:val="00721788"/>
    <w:rsid w:val="007267E9"/>
    <w:rsid w:val="00730BD3"/>
    <w:rsid w:val="007319C1"/>
    <w:rsid w:val="007333C6"/>
    <w:rsid w:val="00740F32"/>
    <w:rsid w:val="00742A80"/>
    <w:rsid w:val="00743496"/>
    <w:rsid w:val="007472E7"/>
    <w:rsid w:val="007476DE"/>
    <w:rsid w:val="00754CA8"/>
    <w:rsid w:val="0075638F"/>
    <w:rsid w:val="007567CA"/>
    <w:rsid w:val="007604FC"/>
    <w:rsid w:val="00760CBC"/>
    <w:rsid w:val="00770215"/>
    <w:rsid w:val="0077249D"/>
    <w:rsid w:val="00780CC5"/>
    <w:rsid w:val="007819D5"/>
    <w:rsid w:val="00786E76"/>
    <w:rsid w:val="00792B78"/>
    <w:rsid w:val="00793ADE"/>
    <w:rsid w:val="00794774"/>
    <w:rsid w:val="007A122C"/>
    <w:rsid w:val="007A1918"/>
    <w:rsid w:val="007A2421"/>
    <w:rsid w:val="007A2DD7"/>
    <w:rsid w:val="007D0124"/>
    <w:rsid w:val="007D21A2"/>
    <w:rsid w:val="007D33D8"/>
    <w:rsid w:val="007D45DA"/>
    <w:rsid w:val="007E0FCE"/>
    <w:rsid w:val="007E3B2A"/>
    <w:rsid w:val="007E3D8F"/>
    <w:rsid w:val="007E5604"/>
    <w:rsid w:val="007E6C4F"/>
    <w:rsid w:val="007F0A77"/>
    <w:rsid w:val="007F76DD"/>
    <w:rsid w:val="00801CCC"/>
    <w:rsid w:val="008067BE"/>
    <w:rsid w:val="008178A4"/>
    <w:rsid w:val="00823EDD"/>
    <w:rsid w:val="0082479E"/>
    <w:rsid w:val="00824B3B"/>
    <w:rsid w:val="00825AB1"/>
    <w:rsid w:val="0083188C"/>
    <w:rsid w:val="008415B7"/>
    <w:rsid w:val="008447B4"/>
    <w:rsid w:val="00844C8A"/>
    <w:rsid w:val="00850E33"/>
    <w:rsid w:val="008525EC"/>
    <w:rsid w:val="00853BF6"/>
    <w:rsid w:val="00857FF6"/>
    <w:rsid w:val="00861038"/>
    <w:rsid w:val="00861DB2"/>
    <w:rsid w:val="0086425C"/>
    <w:rsid w:val="00865A35"/>
    <w:rsid w:val="008844F0"/>
    <w:rsid w:val="00884998"/>
    <w:rsid w:val="00885A2B"/>
    <w:rsid w:val="008917B0"/>
    <w:rsid w:val="00896598"/>
    <w:rsid w:val="008A5097"/>
    <w:rsid w:val="008A5A2E"/>
    <w:rsid w:val="008A75CE"/>
    <w:rsid w:val="008B1856"/>
    <w:rsid w:val="008B5C38"/>
    <w:rsid w:val="008B7AA9"/>
    <w:rsid w:val="008B7E9A"/>
    <w:rsid w:val="008C0E5B"/>
    <w:rsid w:val="008C51A0"/>
    <w:rsid w:val="008C7FA1"/>
    <w:rsid w:val="008D15DB"/>
    <w:rsid w:val="008D3B76"/>
    <w:rsid w:val="008D5554"/>
    <w:rsid w:val="008E1142"/>
    <w:rsid w:val="008E77B8"/>
    <w:rsid w:val="008F0453"/>
    <w:rsid w:val="008F3294"/>
    <w:rsid w:val="008F3C3C"/>
    <w:rsid w:val="008F4548"/>
    <w:rsid w:val="008F7ADE"/>
    <w:rsid w:val="00901C78"/>
    <w:rsid w:val="00913A9F"/>
    <w:rsid w:val="00920C15"/>
    <w:rsid w:val="00924A28"/>
    <w:rsid w:val="00924CF1"/>
    <w:rsid w:val="00927632"/>
    <w:rsid w:val="00936888"/>
    <w:rsid w:val="00937D96"/>
    <w:rsid w:val="009422C0"/>
    <w:rsid w:val="0095142D"/>
    <w:rsid w:val="00961706"/>
    <w:rsid w:val="0096376A"/>
    <w:rsid w:val="0096452A"/>
    <w:rsid w:val="009646BB"/>
    <w:rsid w:val="009646E2"/>
    <w:rsid w:val="00967D61"/>
    <w:rsid w:val="00972BDF"/>
    <w:rsid w:val="009746F5"/>
    <w:rsid w:val="00984852"/>
    <w:rsid w:val="009872DA"/>
    <w:rsid w:val="00991C2B"/>
    <w:rsid w:val="0099278F"/>
    <w:rsid w:val="00995F30"/>
    <w:rsid w:val="009A7543"/>
    <w:rsid w:val="009B0924"/>
    <w:rsid w:val="009B2FBB"/>
    <w:rsid w:val="009B3162"/>
    <w:rsid w:val="009B3599"/>
    <w:rsid w:val="009B42D2"/>
    <w:rsid w:val="009C141B"/>
    <w:rsid w:val="009C3A09"/>
    <w:rsid w:val="009C3F3F"/>
    <w:rsid w:val="009C657C"/>
    <w:rsid w:val="009C7312"/>
    <w:rsid w:val="009D3C81"/>
    <w:rsid w:val="009D6FB6"/>
    <w:rsid w:val="009E3C22"/>
    <w:rsid w:val="009E498B"/>
    <w:rsid w:val="009F000F"/>
    <w:rsid w:val="009F75B4"/>
    <w:rsid w:val="009F7D4B"/>
    <w:rsid w:val="00A030DC"/>
    <w:rsid w:val="00A0383C"/>
    <w:rsid w:val="00A03B50"/>
    <w:rsid w:val="00A16FB2"/>
    <w:rsid w:val="00A17660"/>
    <w:rsid w:val="00A2037F"/>
    <w:rsid w:val="00A224F2"/>
    <w:rsid w:val="00A239F6"/>
    <w:rsid w:val="00A243AA"/>
    <w:rsid w:val="00A2562C"/>
    <w:rsid w:val="00A2585F"/>
    <w:rsid w:val="00A25CA3"/>
    <w:rsid w:val="00A26527"/>
    <w:rsid w:val="00A310DA"/>
    <w:rsid w:val="00A318BF"/>
    <w:rsid w:val="00A40361"/>
    <w:rsid w:val="00A41496"/>
    <w:rsid w:val="00A428F5"/>
    <w:rsid w:val="00A43A8F"/>
    <w:rsid w:val="00A44ACB"/>
    <w:rsid w:val="00A46791"/>
    <w:rsid w:val="00A47269"/>
    <w:rsid w:val="00A514F9"/>
    <w:rsid w:val="00A5335E"/>
    <w:rsid w:val="00A54F8E"/>
    <w:rsid w:val="00A56F59"/>
    <w:rsid w:val="00A57733"/>
    <w:rsid w:val="00A600E0"/>
    <w:rsid w:val="00A615F7"/>
    <w:rsid w:val="00A618F0"/>
    <w:rsid w:val="00A659C7"/>
    <w:rsid w:val="00A678B5"/>
    <w:rsid w:val="00A67FF0"/>
    <w:rsid w:val="00A70F09"/>
    <w:rsid w:val="00A72AD5"/>
    <w:rsid w:val="00A74357"/>
    <w:rsid w:val="00A808DB"/>
    <w:rsid w:val="00A829EF"/>
    <w:rsid w:val="00A92C63"/>
    <w:rsid w:val="00A94C7B"/>
    <w:rsid w:val="00A95C9F"/>
    <w:rsid w:val="00A97C86"/>
    <w:rsid w:val="00AA1AD5"/>
    <w:rsid w:val="00AA4B49"/>
    <w:rsid w:val="00AA781E"/>
    <w:rsid w:val="00AB1327"/>
    <w:rsid w:val="00AB2B72"/>
    <w:rsid w:val="00AB2C4C"/>
    <w:rsid w:val="00AB3550"/>
    <w:rsid w:val="00AB4445"/>
    <w:rsid w:val="00AB4653"/>
    <w:rsid w:val="00AB66F8"/>
    <w:rsid w:val="00AC18DE"/>
    <w:rsid w:val="00AC47A5"/>
    <w:rsid w:val="00AD5EB8"/>
    <w:rsid w:val="00AD632B"/>
    <w:rsid w:val="00AD7DE5"/>
    <w:rsid w:val="00AE0170"/>
    <w:rsid w:val="00AE0378"/>
    <w:rsid w:val="00AE1728"/>
    <w:rsid w:val="00AE43C3"/>
    <w:rsid w:val="00AE61B4"/>
    <w:rsid w:val="00AF10D6"/>
    <w:rsid w:val="00AF1437"/>
    <w:rsid w:val="00AF15EE"/>
    <w:rsid w:val="00B004E6"/>
    <w:rsid w:val="00B01967"/>
    <w:rsid w:val="00B03BE0"/>
    <w:rsid w:val="00B04B06"/>
    <w:rsid w:val="00B07478"/>
    <w:rsid w:val="00B10F0C"/>
    <w:rsid w:val="00B16703"/>
    <w:rsid w:val="00B2657A"/>
    <w:rsid w:val="00B30121"/>
    <w:rsid w:val="00B31ABC"/>
    <w:rsid w:val="00B32D75"/>
    <w:rsid w:val="00B369F8"/>
    <w:rsid w:val="00B371C6"/>
    <w:rsid w:val="00B453F6"/>
    <w:rsid w:val="00B45A61"/>
    <w:rsid w:val="00B5009E"/>
    <w:rsid w:val="00B522C6"/>
    <w:rsid w:val="00B57FEC"/>
    <w:rsid w:val="00B614FF"/>
    <w:rsid w:val="00B66A62"/>
    <w:rsid w:val="00B70814"/>
    <w:rsid w:val="00B7310E"/>
    <w:rsid w:val="00B743DD"/>
    <w:rsid w:val="00B746DA"/>
    <w:rsid w:val="00B75FD9"/>
    <w:rsid w:val="00B856BD"/>
    <w:rsid w:val="00B85B28"/>
    <w:rsid w:val="00B91F00"/>
    <w:rsid w:val="00B955A1"/>
    <w:rsid w:val="00B96F1E"/>
    <w:rsid w:val="00BA22CC"/>
    <w:rsid w:val="00BA2A35"/>
    <w:rsid w:val="00BA354A"/>
    <w:rsid w:val="00BA5124"/>
    <w:rsid w:val="00BB11B8"/>
    <w:rsid w:val="00BC044B"/>
    <w:rsid w:val="00BC1FCD"/>
    <w:rsid w:val="00BC3CA6"/>
    <w:rsid w:val="00BD1495"/>
    <w:rsid w:val="00BD1F57"/>
    <w:rsid w:val="00BD30A4"/>
    <w:rsid w:val="00BD5523"/>
    <w:rsid w:val="00BD7340"/>
    <w:rsid w:val="00BE0D53"/>
    <w:rsid w:val="00BE1448"/>
    <w:rsid w:val="00BF0A8B"/>
    <w:rsid w:val="00BF0EEC"/>
    <w:rsid w:val="00BF27E3"/>
    <w:rsid w:val="00BF47B5"/>
    <w:rsid w:val="00BF5CB7"/>
    <w:rsid w:val="00C008E1"/>
    <w:rsid w:val="00C030B3"/>
    <w:rsid w:val="00C03553"/>
    <w:rsid w:val="00C03700"/>
    <w:rsid w:val="00C07E60"/>
    <w:rsid w:val="00C11FBB"/>
    <w:rsid w:val="00C125E2"/>
    <w:rsid w:val="00C14E03"/>
    <w:rsid w:val="00C1545D"/>
    <w:rsid w:val="00C163DD"/>
    <w:rsid w:val="00C20416"/>
    <w:rsid w:val="00C20EA0"/>
    <w:rsid w:val="00C23729"/>
    <w:rsid w:val="00C30966"/>
    <w:rsid w:val="00C35EA9"/>
    <w:rsid w:val="00C4247A"/>
    <w:rsid w:val="00C44F6F"/>
    <w:rsid w:val="00C52455"/>
    <w:rsid w:val="00C537C7"/>
    <w:rsid w:val="00C728D2"/>
    <w:rsid w:val="00C752D2"/>
    <w:rsid w:val="00C80CF7"/>
    <w:rsid w:val="00C8203B"/>
    <w:rsid w:val="00C84355"/>
    <w:rsid w:val="00C850C1"/>
    <w:rsid w:val="00C91F10"/>
    <w:rsid w:val="00C91FCD"/>
    <w:rsid w:val="00C97145"/>
    <w:rsid w:val="00CA32E2"/>
    <w:rsid w:val="00CA6AFF"/>
    <w:rsid w:val="00CA7DD7"/>
    <w:rsid w:val="00CA7E3A"/>
    <w:rsid w:val="00CB5EB0"/>
    <w:rsid w:val="00CB7AD1"/>
    <w:rsid w:val="00CC4802"/>
    <w:rsid w:val="00CC5E76"/>
    <w:rsid w:val="00CC6FC3"/>
    <w:rsid w:val="00CD2845"/>
    <w:rsid w:val="00CD34AA"/>
    <w:rsid w:val="00CD3A36"/>
    <w:rsid w:val="00CD51ED"/>
    <w:rsid w:val="00CE3A65"/>
    <w:rsid w:val="00CE5EFE"/>
    <w:rsid w:val="00CE6EDB"/>
    <w:rsid w:val="00CF0E97"/>
    <w:rsid w:val="00CF5CBC"/>
    <w:rsid w:val="00CF7DD1"/>
    <w:rsid w:val="00D101F8"/>
    <w:rsid w:val="00D17E9F"/>
    <w:rsid w:val="00D20D20"/>
    <w:rsid w:val="00D219A0"/>
    <w:rsid w:val="00D23707"/>
    <w:rsid w:val="00D247FD"/>
    <w:rsid w:val="00D24B5F"/>
    <w:rsid w:val="00D27098"/>
    <w:rsid w:val="00D301DA"/>
    <w:rsid w:val="00D311ED"/>
    <w:rsid w:val="00D35655"/>
    <w:rsid w:val="00D35EDD"/>
    <w:rsid w:val="00D41488"/>
    <w:rsid w:val="00D42A0E"/>
    <w:rsid w:val="00D43393"/>
    <w:rsid w:val="00D43412"/>
    <w:rsid w:val="00D4395E"/>
    <w:rsid w:val="00D46364"/>
    <w:rsid w:val="00D504DF"/>
    <w:rsid w:val="00D518D8"/>
    <w:rsid w:val="00D532E7"/>
    <w:rsid w:val="00D56B52"/>
    <w:rsid w:val="00D60BCC"/>
    <w:rsid w:val="00D618C7"/>
    <w:rsid w:val="00D61FEE"/>
    <w:rsid w:val="00D62EFD"/>
    <w:rsid w:val="00D63628"/>
    <w:rsid w:val="00D66722"/>
    <w:rsid w:val="00D677FF"/>
    <w:rsid w:val="00D67A70"/>
    <w:rsid w:val="00D85C14"/>
    <w:rsid w:val="00D87379"/>
    <w:rsid w:val="00D909A7"/>
    <w:rsid w:val="00D97FC5"/>
    <w:rsid w:val="00DA1D57"/>
    <w:rsid w:val="00DA1F4B"/>
    <w:rsid w:val="00DA2685"/>
    <w:rsid w:val="00DB1394"/>
    <w:rsid w:val="00DB38AB"/>
    <w:rsid w:val="00DC150C"/>
    <w:rsid w:val="00DC2391"/>
    <w:rsid w:val="00DC3BDD"/>
    <w:rsid w:val="00DC41D7"/>
    <w:rsid w:val="00DC5746"/>
    <w:rsid w:val="00DC7CF2"/>
    <w:rsid w:val="00DD036A"/>
    <w:rsid w:val="00DD51E5"/>
    <w:rsid w:val="00DE2935"/>
    <w:rsid w:val="00DE6B67"/>
    <w:rsid w:val="00DE7B32"/>
    <w:rsid w:val="00DF133D"/>
    <w:rsid w:val="00DF2CA0"/>
    <w:rsid w:val="00DF3843"/>
    <w:rsid w:val="00E00364"/>
    <w:rsid w:val="00E02055"/>
    <w:rsid w:val="00E0590E"/>
    <w:rsid w:val="00E05AD0"/>
    <w:rsid w:val="00E101E3"/>
    <w:rsid w:val="00E11E8B"/>
    <w:rsid w:val="00E12287"/>
    <w:rsid w:val="00E149BB"/>
    <w:rsid w:val="00E23296"/>
    <w:rsid w:val="00E23D22"/>
    <w:rsid w:val="00E26C61"/>
    <w:rsid w:val="00E2737B"/>
    <w:rsid w:val="00E27C9F"/>
    <w:rsid w:val="00E30D29"/>
    <w:rsid w:val="00E31108"/>
    <w:rsid w:val="00E31118"/>
    <w:rsid w:val="00E32E2B"/>
    <w:rsid w:val="00E33325"/>
    <w:rsid w:val="00E41960"/>
    <w:rsid w:val="00E43948"/>
    <w:rsid w:val="00E44303"/>
    <w:rsid w:val="00E539F7"/>
    <w:rsid w:val="00E545E1"/>
    <w:rsid w:val="00E64EFD"/>
    <w:rsid w:val="00E65FA5"/>
    <w:rsid w:val="00E6612F"/>
    <w:rsid w:val="00E71D0C"/>
    <w:rsid w:val="00E723E1"/>
    <w:rsid w:val="00E753BD"/>
    <w:rsid w:val="00E77389"/>
    <w:rsid w:val="00E777DA"/>
    <w:rsid w:val="00E83DF8"/>
    <w:rsid w:val="00E843A0"/>
    <w:rsid w:val="00E90203"/>
    <w:rsid w:val="00E96739"/>
    <w:rsid w:val="00E96E3F"/>
    <w:rsid w:val="00E972A0"/>
    <w:rsid w:val="00EA7D8D"/>
    <w:rsid w:val="00EB4097"/>
    <w:rsid w:val="00EB7C70"/>
    <w:rsid w:val="00EC08CB"/>
    <w:rsid w:val="00EC2F5C"/>
    <w:rsid w:val="00EC4021"/>
    <w:rsid w:val="00EC5ED3"/>
    <w:rsid w:val="00ED00B7"/>
    <w:rsid w:val="00ED21E8"/>
    <w:rsid w:val="00ED2527"/>
    <w:rsid w:val="00ED2897"/>
    <w:rsid w:val="00ED5D25"/>
    <w:rsid w:val="00EE1DAC"/>
    <w:rsid w:val="00EE21E1"/>
    <w:rsid w:val="00EE394B"/>
    <w:rsid w:val="00EE42AC"/>
    <w:rsid w:val="00EE76FD"/>
    <w:rsid w:val="00EF6131"/>
    <w:rsid w:val="00F001F3"/>
    <w:rsid w:val="00F01644"/>
    <w:rsid w:val="00F0176B"/>
    <w:rsid w:val="00F02419"/>
    <w:rsid w:val="00F04ECD"/>
    <w:rsid w:val="00F05B60"/>
    <w:rsid w:val="00F2039E"/>
    <w:rsid w:val="00F20E66"/>
    <w:rsid w:val="00F23FAD"/>
    <w:rsid w:val="00F26BCE"/>
    <w:rsid w:val="00F331A1"/>
    <w:rsid w:val="00F364DC"/>
    <w:rsid w:val="00F364E9"/>
    <w:rsid w:val="00F3786E"/>
    <w:rsid w:val="00F452CA"/>
    <w:rsid w:val="00F464A2"/>
    <w:rsid w:val="00F60E07"/>
    <w:rsid w:val="00F64190"/>
    <w:rsid w:val="00F67E5C"/>
    <w:rsid w:val="00F70A4A"/>
    <w:rsid w:val="00F713B8"/>
    <w:rsid w:val="00F7276A"/>
    <w:rsid w:val="00F77C2A"/>
    <w:rsid w:val="00F77C51"/>
    <w:rsid w:val="00F77F93"/>
    <w:rsid w:val="00F8084F"/>
    <w:rsid w:val="00F82F09"/>
    <w:rsid w:val="00F86273"/>
    <w:rsid w:val="00F907EC"/>
    <w:rsid w:val="00F91239"/>
    <w:rsid w:val="00F91264"/>
    <w:rsid w:val="00FA0355"/>
    <w:rsid w:val="00FA36B8"/>
    <w:rsid w:val="00FA3B85"/>
    <w:rsid w:val="00FA4227"/>
    <w:rsid w:val="00FB0231"/>
    <w:rsid w:val="00FC0A5B"/>
    <w:rsid w:val="00FC36F9"/>
    <w:rsid w:val="00FC6BE5"/>
    <w:rsid w:val="00FC6CF8"/>
    <w:rsid w:val="00FD6E6F"/>
    <w:rsid w:val="00FD748A"/>
    <w:rsid w:val="00FD7A5B"/>
    <w:rsid w:val="00FE027B"/>
    <w:rsid w:val="00FE0A9C"/>
    <w:rsid w:val="00FE0C48"/>
    <w:rsid w:val="00FE116A"/>
    <w:rsid w:val="00FE153E"/>
    <w:rsid w:val="00FE1C4C"/>
    <w:rsid w:val="00FE2241"/>
    <w:rsid w:val="00FE33AB"/>
    <w:rsid w:val="00FE49D8"/>
    <w:rsid w:val="00FE699A"/>
    <w:rsid w:val="00FE7FBB"/>
    <w:rsid w:val="00FF1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A1502"/>
  <w15:docId w15:val="{B31CC3A6-EFBB-4333-B21F-940865D5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FEE"/>
    <w:rPr>
      <w:rFonts w:eastAsiaTheme="minorEastAsia"/>
      <w:lang w:val="en-AU"/>
    </w:rPr>
  </w:style>
  <w:style w:type="paragraph" w:styleId="Heading1">
    <w:name w:val="heading 1"/>
    <w:basedOn w:val="Normal"/>
    <w:next w:val="Normal"/>
    <w:link w:val="Heading1Char"/>
    <w:uiPriority w:val="9"/>
    <w:qFormat/>
    <w:rsid w:val="00B96F1E"/>
    <w:pPr>
      <w:keepNext/>
      <w:keepLines/>
      <w:spacing w:before="240" w:line="48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1FE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F1E"/>
    <w:rPr>
      <w:rFonts w:asciiTheme="majorHAnsi" w:eastAsiaTheme="majorEastAsia" w:hAnsiTheme="majorHAnsi" w:cstheme="majorBidi"/>
      <w:color w:val="2F5496" w:themeColor="accent1" w:themeShade="BF"/>
      <w:sz w:val="32"/>
      <w:szCs w:val="32"/>
      <w:lang w:val="en-AU"/>
    </w:rPr>
  </w:style>
  <w:style w:type="character" w:customStyle="1" w:styleId="Heading2Char">
    <w:name w:val="Heading 2 Char"/>
    <w:basedOn w:val="DefaultParagraphFont"/>
    <w:link w:val="Heading2"/>
    <w:uiPriority w:val="9"/>
    <w:rsid w:val="00D61FEE"/>
    <w:rPr>
      <w:rFonts w:asciiTheme="majorHAnsi" w:eastAsiaTheme="majorEastAsia" w:hAnsiTheme="majorHAnsi" w:cstheme="majorBidi"/>
      <w:color w:val="2F5496" w:themeColor="accent1" w:themeShade="BF"/>
      <w:sz w:val="26"/>
      <w:szCs w:val="26"/>
      <w:lang w:val="en-AU"/>
    </w:rPr>
  </w:style>
  <w:style w:type="character" w:styleId="LineNumber">
    <w:name w:val="line number"/>
    <w:basedOn w:val="DefaultParagraphFont"/>
    <w:uiPriority w:val="99"/>
    <w:semiHidden/>
    <w:unhideWhenUsed/>
    <w:rsid w:val="00EE21E1"/>
  </w:style>
  <w:style w:type="paragraph" w:styleId="BalloonText">
    <w:name w:val="Balloon Text"/>
    <w:basedOn w:val="Normal"/>
    <w:link w:val="BalloonTextChar"/>
    <w:uiPriority w:val="99"/>
    <w:semiHidden/>
    <w:unhideWhenUsed/>
    <w:rsid w:val="009C731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C7312"/>
    <w:rPr>
      <w:rFonts w:ascii="Times New Roman" w:eastAsiaTheme="minorEastAsia" w:hAnsi="Times New Roman" w:cs="Times New Roman"/>
      <w:sz w:val="18"/>
      <w:szCs w:val="18"/>
      <w:lang w:val="en-AU"/>
    </w:rPr>
  </w:style>
  <w:style w:type="paragraph" w:styleId="Footer">
    <w:name w:val="footer"/>
    <w:basedOn w:val="Normal"/>
    <w:link w:val="FooterChar"/>
    <w:uiPriority w:val="99"/>
    <w:unhideWhenUsed/>
    <w:rsid w:val="00DC2391"/>
    <w:pPr>
      <w:tabs>
        <w:tab w:val="center" w:pos="4680"/>
        <w:tab w:val="right" w:pos="9360"/>
      </w:tabs>
    </w:pPr>
  </w:style>
  <w:style w:type="character" w:customStyle="1" w:styleId="FooterChar">
    <w:name w:val="Footer Char"/>
    <w:basedOn w:val="DefaultParagraphFont"/>
    <w:link w:val="Footer"/>
    <w:uiPriority w:val="99"/>
    <w:rsid w:val="00DC2391"/>
    <w:rPr>
      <w:rFonts w:eastAsiaTheme="minorEastAsia"/>
      <w:lang w:val="en-AU"/>
    </w:rPr>
  </w:style>
  <w:style w:type="character" w:styleId="PageNumber">
    <w:name w:val="page number"/>
    <w:basedOn w:val="DefaultParagraphFont"/>
    <w:uiPriority w:val="99"/>
    <w:semiHidden/>
    <w:unhideWhenUsed/>
    <w:rsid w:val="00DC2391"/>
  </w:style>
  <w:style w:type="table" w:styleId="TableGrid">
    <w:name w:val="Table Grid"/>
    <w:basedOn w:val="TableNormal"/>
    <w:uiPriority w:val="39"/>
    <w:rsid w:val="004E3D42"/>
    <w:rPr>
      <w:rFonts w:eastAsiaTheme="minorEastAsia"/>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B14B3"/>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0B14B3"/>
    <w:rPr>
      <w:rFonts w:ascii="Calibri" w:eastAsiaTheme="minorEastAsia" w:hAnsi="Calibri" w:cs="Calibri"/>
      <w:lang w:val="en-US"/>
    </w:rPr>
  </w:style>
  <w:style w:type="paragraph" w:customStyle="1" w:styleId="EndNoteBibliography">
    <w:name w:val="EndNote Bibliography"/>
    <w:basedOn w:val="Normal"/>
    <w:link w:val="EndNoteBibliographyChar"/>
    <w:rsid w:val="000B14B3"/>
    <w:rPr>
      <w:rFonts w:ascii="Calibri" w:hAnsi="Calibri" w:cs="Calibri"/>
      <w:lang w:val="en-US"/>
    </w:rPr>
  </w:style>
  <w:style w:type="character" w:customStyle="1" w:styleId="EndNoteBibliographyChar">
    <w:name w:val="EndNote Bibliography Char"/>
    <w:basedOn w:val="DefaultParagraphFont"/>
    <w:link w:val="EndNoteBibliography"/>
    <w:rsid w:val="000B14B3"/>
    <w:rPr>
      <w:rFonts w:ascii="Calibri" w:eastAsiaTheme="minorEastAsia" w:hAnsi="Calibri" w:cs="Calibri"/>
      <w:lang w:val="en-US"/>
    </w:rPr>
  </w:style>
  <w:style w:type="character" w:styleId="CommentReference">
    <w:name w:val="annotation reference"/>
    <w:basedOn w:val="DefaultParagraphFont"/>
    <w:uiPriority w:val="99"/>
    <w:semiHidden/>
    <w:unhideWhenUsed/>
    <w:rsid w:val="00A2037F"/>
    <w:rPr>
      <w:sz w:val="16"/>
      <w:szCs w:val="16"/>
    </w:rPr>
  </w:style>
  <w:style w:type="paragraph" w:styleId="CommentText">
    <w:name w:val="annotation text"/>
    <w:basedOn w:val="Normal"/>
    <w:link w:val="CommentTextChar"/>
    <w:uiPriority w:val="99"/>
    <w:semiHidden/>
    <w:unhideWhenUsed/>
    <w:rsid w:val="00A2037F"/>
    <w:rPr>
      <w:sz w:val="20"/>
      <w:szCs w:val="20"/>
    </w:rPr>
  </w:style>
  <w:style w:type="character" w:customStyle="1" w:styleId="CommentTextChar">
    <w:name w:val="Comment Text Char"/>
    <w:basedOn w:val="DefaultParagraphFont"/>
    <w:link w:val="CommentText"/>
    <w:uiPriority w:val="99"/>
    <w:semiHidden/>
    <w:rsid w:val="00A2037F"/>
    <w:rPr>
      <w:rFonts w:eastAsiaTheme="minorEastAsia"/>
      <w:sz w:val="20"/>
      <w:szCs w:val="20"/>
      <w:lang w:val="en-AU"/>
    </w:rPr>
  </w:style>
  <w:style w:type="paragraph" w:styleId="CommentSubject">
    <w:name w:val="annotation subject"/>
    <w:basedOn w:val="CommentText"/>
    <w:next w:val="CommentText"/>
    <w:link w:val="CommentSubjectChar"/>
    <w:uiPriority w:val="99"/>
    <w:semiHidden/>
    <w:unhideWhenUsed/>
    <w:rsid w:val="00A2037F"/>
    <w:rPr>
      <w:b/>
      <w:bCs/>
    </w:rPr>
  </w:style>
  <w:style w:type="character" w:customStyle="1" w:styleId="CommentSubjectChar">
    <w:name w:val="Comment Subject Char"/>
    <w:basedOn w:val="CommentTextChar"/>
    <w:link w:val="CommentSubject"/>
    <w:uiPriority w:val="99"/>
    <w:semiHidden/>
    <w:rsid w:val="00A2037F"/>
    <w:rPr>
      <w:rFonts w:eastAsiaTheme="minorEastAsia"/>
      <w:b/>
      <w:bCs/>
      <w:sz w:val="20"/>
      <w:szCs w:val="20"/>
      <w:lang w:val="en-AU"/>
    </w:rPr>
  </w:style>
  <w:style w:type="paragraph" w:styleId="Title">
    <w:name w:val="Title"/>
    <w:basedOn w:val="Normal"/>
    <w:next w:val="Normal"/>
    <w:link w:val="TitleChar"/>
    <w:uiPriority w:val="10"/>
    <w:qFormat/>
    <w:rsid w:val="00347E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E9C"/>
    <w:rPr>
      <w:rFonts w:asciiTheme="majorHAnsi" w:eastAsiaTheme="majorEastAsia" w:hAnsiTheme="majorHAnsi" w:cstheme="majorBidi"/>
      <w:spacing w:val="-10"/>
      <w:kern w:val="28"/>
      <w:sz w:val="56"/>
      <w:szCs w:val="56"/>
      <w:lang w:val="en-AU"/>
    </w:rPr>
  </w:style>
  <w:style w:type="paragraph" w:styleId="ListParagraph">
    <w:name w:val="List Paragraph"/>
    <w:basedOn w:val="Normal"/>
    <w:uiPriority w:val="34"/>
    <w:qFormat/>
    <w:rsid w:val="00347E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4190">
      <w:bodyDiv w:val="1"/>
      <w:marLeft w:val="0"/>
      <w:marRight w:val="0"/>
      <w:marTop w:val="0"/>
      <w:marBottom w:val="0"/>
      <w:divBdr>
        <w:top w:val="none" w:sz="0" w:space="0" w:color="auto"/>
        <w:left w:val="none" w:sz="0" w:space="0" w:color="auto"/>
        <w:bottom w:val="none" w:sz="0" w:space="0" w:color="auto"/>
        <w:right w:val="none" w:sz="0" w:space="0" w:color="auto"/>
      </w:divBdr>
    </w:div>
    <w:div w:id="152071714">
      <w:bodyDiv w:val="1"/>
      <w:marLeft w:val="0"/>
      <w:marRight w:val="0"/>
      <w:marTop w:val="0"/>
      <w:marBottom w:val="0"/>
      <w:divBdr>
        <w:top w:val="none" w:sz="0" w:space="0" w:color="auto"/>
        <w:left w:val="none" w:sz="0" w:space="0" w:color="auto"/>
        <w:bottom w:val="none" w:sz="0" w:space="0" w:color="auto"/>
        <w:right w:val="none" w:sz="0" w:space="0" w:color="auto"/>
      </w:divBdr>
    </w:div>
    <w:div w:id="343284160">
      <w:bodyDiv w:val="1"/>
      <w:marLeft w:val="0"/>
      <w:marRight w:val="0"/>
      <w:marTop w:val="0"/>
      <w:marBottom w:val="0"/>
      <w:divBdr>
        <w:top w:val="none" w:sz="0" w:space="0" w:color="auto"/>
        <w:left w:val="none" w:sz="0" w:space="0" w:color="auto"/>
        <w:bottom w:val="none" w:sz="0" w:space="0" w:color="auto"/>
        <w:right w:val="none" w:sz="0" w:space="0" w:color="auto"/>
      </w:divBdr>
    </w:div>
    <w:div w:id="453910541">
      <w:bodyDiv w:val="1"/>
      <w:marLeft w:val="0"/>
      <w:marRight w:val="0"/>
      <w:marTop w:val="0"/>
      <w:marBottom w:val="0"/>
      <w:divBdr>
        <w:top w:val="none" w:sz="0" w:space="0" w:color="auto"/>
        <w:left w:val="none" w:sz="0" w:space="0" w:color="auto"/>
        <w:bottom w:val="none" w:sz="0" w:space="0" w:color="auto"/>
        <w:right w:val="none" w:sz="0" w:space="0" w:color="auto"/>
      </w:divBdr>
    </w:div>
    <w:div w:id="513155216">
      <w:bodyDiv w:val="1"/>
      <w:marLeft w:val="0"/>
      <w:marRight w:val="0"/>
      <w:marTop w:val="0"/>
      <w:marBottom w:val="0"/>
      <w:divBdr>
        <w:top w:val="none" w:sz="0" w:space="0" w:color="auto"/>
        <w:left w:val="none" w:sz="0" w:space="0" w:color="auto"/>
        <w:bottom w:val="none" w:sz="0" w:space="0" w:color="auto"/>
        <w:right w:val="none" w:sz="0" w:space="0" w:color="auto"/>
      </w:divBdr>
    </w:div>
    <w:div w:id="515003029">
      <w:bodyDiv w:val="1"/>
      <w:marLeft w:val="0"/>
      <w:marRight w:val="0"/>
      <w:marTop w:val="0"/>
      <w:marBottom w:val="0"/>
      <w:divBdr>
        <w:top w:val="none" w:sz="0" w:space="0" w:color="auto"/>
        <w:left w:val="none" w:sz="0" w:space="0" w:color="auto"/>
        <w:bottom w:val="none" w:sz="0" w:space="0" w:color="auto"/>
        <w:right w:val="none" w:sz="0" w:space="0" w:color="auto"/>
      </w:divBdr>
    </w:div>
    <w:div w:id="612247789">
      <w:bodyDiv w:val="1"/>
      <w:marLeft w:val="0"/>
      <w:marRight w:val="0"/>
      <w:marTop w:val="0"/>
      <w:marBottom w:val="0"/>
      <w:divBdr>
        <w:top w:val="none" w:sz="0" w:space="0" w:color="auto"/>
        <w:left w:val="none" w:sz="0" w:space="0" w:color="auto"/>
        <w:bottom w:val="none" w:sz="0" w:space="0" w:color="auto"/>
        <w:right w:val="none" w:sz="0" w:space="0" w:color="auto"/>
      </w:divBdr>
    </w:div>
    <w:div w:id="682972696">
      <w:bodyDiv w:val="1"/>
      <w:marLeft w:val="0"/>
      <w:marRight w:val="0"/>
      <w:marTop w:val="0"/>
      <w:marBottom w:val="0"/>
      <w:divBdr>
        <w:top w:val="none" w:sz="0" w:space="0" w:color="auto"/>
        <w:left w:val="none" w:sz="0" w:space="0" w:color="auto"/>
        <w:bottom w:val="none" w:sz="0" w:space="0" w:color="auto"/>
        <w:right w:val="none" w:sz="0" w:space="0" w:color="auto"/>
      </w:divBdr>
    </w:div>
    <w:div w:id="812405022">
      <w:bodyDiv w:val="1"/>
      <w:marLeft w:val="0"/>
      <w:marRight w:val="0"/>
      <w:marTop w:val="0"/>
      <w:marBottom w:val="0"/>
      <w:divBdr>
        <w:top w:val="none" w:sz="0" w:space="0" w:color="auto"/>
        <w:left w:val="none" w:sz="0" w:space="0" w:color="auto"/>
        <w:bottom w:val="none" w:sz="0" w:space="0" w:color="auto"/>
        <w:right w:val="none" w:sz="0" w:space="0" w:color="auto"/>
      </w:divBdr>
    </w:div>
    <w:div w:id="1087309201">
      <w:bodyDiv w:val="1"/>
      <w:marLeft w:val="0"/>
      <w:marRight w:val="0"/>
      <w:marTop w:val="0"/>
      <w:marBottom w:val="0"/>
      <w:divBdr>
        <w:top w:val="none" w:sz="0" w:space="0" w:color="auto"/>
        <w:left w:val="none" w:sz="0" w:space="0" w:color="auto"/>
        <w:bottom w:val="none" w:sz="0" w:space="0" w:color="auto"/>
        <w:right w:val="none" w:sz="0" w:space="0" w:color="auto"/>
      </w:divBdr>
    </w:div>
    <w:div w:id="1111509257">
      <w:bodyDiv w:val="1"/>
      <w:marLeft w:val="0"/>
      <w:marRight w:val="0"/>
      <w:marTop w:val="0"/>
      <w:marBottom w:val="0"/>
      <w:divBdr>
        <w:top w:val="none" w:sz="0" w:space="0" w:color="auto"/>
        <w:left w:val="none" w:sz="0" w:space="0" w:color="auto"/>
        <w:bottom w:val="none" w:sz="0" w:space="0" w:color="auto"/>
        <w:right w:val="none" w:sz="0" w:space="0" w:color="auto"/>
      </w:divBdr>
    </w:div>
    <w:div w:id="1158764925">
      <w:bodyDiv w:val="1"/>
      <w:marLeft w:val="0"/>
      <w:marRight w:val="0"/>
      <w:marTop w:val="0"/>
      <w:marBottom w:val="0"/>
      <w:divBdr>
        <w:top w:val="none" w:sz="0" w:space="0" w:color="auto"/>
        <w:left w:val="none" w:sz="0" w:space="0" w:color="auto"/>
        <w:bottom w:val="none" w:sz="0" w:space="0" w:color="auto"/>
        <w:right w:val="none" w:sz="0" w:space="0" w:color="auto"/>
      </w:divBdr>
    </w:div>
    <w:div w:id="1158955905">
      <w:bodyDiv w:val="1"/>
      <w:marLeft w:val="0"/>
      <w:marRight w:val="0"/>
      <w:marTop w:val="0"/>
      <w:marBottom w:val="0"/>
      <w:divBdr>
        <w:top w:val="none" w:sz="0" w:space="0" w:color="auto"/>
        <w:left w:val="none" w:sz="0" w:space="0" w:color="auto"/>
        <w:bottom w:val="none" w:sz="0" w:space="0" w:color="auto"/>
        <w:right w:val="none" w:sz="0" w:space="0" w:color="auto"/>
      </w:divBdr>
    </w:div>
    <w:div w:id="1228301178">
      <w:bodyDiv w:val="1"/>
      <w:marLeft w:val="0"/>
      <w:marRight w:val="0"/>
      <w:marTop w:val="0"/>
      <w:marBottom w:val="0"/>
      <w:divBdr>
        <w:top w:val="none" w:sz="0" w:space="0" w:color="auto"/>
        <w:left w:val="none" w:sz="0" w:space="0" w:color="auto"/>
        <w:bottom w:val="none" w:sz="0" w:space="0" w:color="auto"/>
        <w:right w:val="none" w:sz="0" w:space="0" w:color="auto"/>
      </w:divBdr>
    </w:div>
    <w:div w:id="1435785206">
      <w:bodyDiv w:val="1"/>
      <w:marLeft w:val="0"/>
      <w:marRight w:val="0"/>
      <w:marTop w:val="0"/>
      <w:marBottom w:val="0"/>
      <w:divBdr>
        <w:top w:val="none" w:sz="0" w:space="0" w:color="auto"/>
        <w:left w:val="none" w:sz="0" w:space="0" w:color="auto"/>
        <w:bottom w:val="none" w:sz="0" w:space="0" w:color="auto"/>
        <w:right w:val="none" w:sz="0" w:space="0" w:color="auto"/>
      </w:divBdr>
    </w:div>
    <w:div w:id="1493839280">
      <w:bodyDiv w:val="1"/>
      <w:marLeft w:val="0"/>
      <w:marRight w:val="0"/>
      <w:marTop w:val="0"/>
      <w:marBottom w:val="0"/>
      <w:divBdr>
        <w:top w:val="none" w:sz="0" w:space="0" w:color="auto"/>
        <w:left w:val="none" w:sz="0" w:space="0" w:color="auto"/>
        <w:bottom w:val="none" w:sz="0" w:space="0" w:color="auto"/>
        <w:right w:val="none" w:sz="0" w:space="0" w:color="auto"/>
      </w:divBdr>
    </w:div>
    <w:div w:id="1516383505">
      <w:bodyDiv w:val="1"/>
      <w:marLeft w:val="0"/>
      <w:marRight w:val="0"/>
      <w:marTop w:val="0"/>
      <w:marBottom w:val="0"/>
      <w:divBdr>
        <w:top w:val="none" w:sz="0" w:space="0" w:color="auto"/>
        <w:left w:val="none" w:sz="0" w:space="0" w:color="auto"/>
        <w:bottom w:val="none" w:sz="0" w:space="0" w:color="auto"/>
        <w:right w:val="none" w:sz="0" w:space="0" w:color="auto"/>
      </w:divBdr>
    </w:div>
    <w:div w:id="1540893726">
      <w:bodyDiv w:val="1"/>
      <w:marLeft w:val="0"/>
      <w:marRight w:val="0"/>
      <w:marTop w:val="0"/>
      <w:marBottom w:val="0"/>
      <w:divBdr>
        <w:top w:val="none" w:sz="0" w:space="0" w:color="auto"/>
        <w:left w:val="none" w:sz="0" w:space="0" w:color="auto"/>
        <w:bottom w:val="none" w:sz="0" w:space="0" w:color="auto"/>
        <w:right w:val="none" w:sz="0" w:space="0" w:color="auto"/>
      </w:divBdr>
    </w:div>
    <w:div w:id="1655447881">
      <w:bodyDiv w:val="1"/>
      <w:marLeft w:val="0"/>
      <w:marRight w:val="0"/>
      <w:marTop w:val="0"/>
      <w:marBottom w:val="0"/>
      <w:divBdr>
        <w:top w:val="none" w:sz="0" w:space="0" w:color="auto"/>
        <w:left w:val="none" w:sz="0" w:space="0" w:color="auto"/>
        <w:bottom w:val="none" w:sz="0" w:space="0" w:color="auto"/>
        <w:right w:val="none" w:sz="0" w:space="0" w:color="auto"/>
      </w:divBdr>
    </w:div>
    <w:div w:id="1793551422">
      <w:bodyDiv w:val="1"/>
      <w:marLeft w:val="0"/>
      <w:marRight w:val="0"/>
      <w:marTop w:val="0"/>
      <w:marBottom w:val="0"/>
      <w:divBdr>
        <w:top w:val="none" w:sz="0" w:space="0" w:color="auto"/>
        <w:left w:val="none" w:sz="0" w:space="0" w:color="auto"/>
        <w:bottom w:val="none" w:sz="0" w:space="0" w:color="auto"/>
        <w:right w:val="none" w:sz="0" w:space="0" w:color="auto"/>
      </w:divBdr>
    </w:div>
    <w:div w:id="1793816100">
      <w:bodyDiv w:val="1"/>
      <w:marLeft w:val="0"/>
      <w:marRight w:val="0"/>
      <w:marTop w:val="0"/>
      <w:marBottom w:val="0"/>
      <w:divBdr>
        <w:top w:val="none" w:sz="0" w:space="0" w:color="auto"/>
        <w:left w:val="none" w:sz="0" w:space="0" w:color="auto"/>
        <w:bottom w:val="none" w:sz="0" w:space="0" w:color="auto"/>
        <w:right w:val="none" w:sz="0" w:space="0" w:color="auto"/>
      </w:divBdr>
    </w:div>
    <w:div w:id="1817643108">
      <w:bodyDiv w:val="1"/>
      <w:marLeft w:val="0"/>
      <w:marRight w:val="0"/>
      <w:marTop w:val="0"/>
      <w:marBottom w:val="0"/>
      <w:divBdr>
        <w:top w:val="none" w:sz="0" w:space="0" w:color="auto"/>
        <w:left w:val="none" w:sz="0" w:space="0" w:color="auto"/>
        <w:bottom w:val="none" w:sz="0" w:space="0" w:color="auto"/>
        <w:right w:val="none" w:sz="0" w:space="0" w:color="auto"/>
      </w:divBdr>
    </w:div>
    <w:div w:id="1917351959">
      <w:bodyDiv w:val="1"/>
      <w:marLeft w:val="0"/>
      <w:marRight w:val="0"/>
      <w:marTop w:val="0"/>
      <w:marBottom w:val="0"/>
      <w:divBdr>
        <w:top w:val="none" w:sz="0" w:space="0" w:color="auto"/>
        <w:left w:val="none" w:sz="0" w:space="0" w:color="auto"/>
        <w:bottom w:val="none" w:sz="0" w:space="0" w:color="auto"/>
        <w:right w:val="none" w:sz="0" w:space="0" w:color="auto"/>
      </w:divBdr>
    </w:div>
    <w:div w:id="207796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46</Pages>
  <Words>6965</Words>
  <Characters>39704</Characters>
  <Application>Microsoft Office Word</Application>
  <DocSecurity>0</DocSecurity>
  <Lines>330</Lines>
  <Paragraphs>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46576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Senior</dc:creator>
  <cp:lastModifiedBy>Alistair Senior</cp:lastModifiedBy>
  <cp:revision>126</cp:revision>
  <dcterms:created xsi:type="dcterms:W3CDTF">2020-10-19T15:26:00Z</dcterms:created>
  <dcterms:modified xsi:type="dcterms:W3CDTF">2022-06-01T01:26:00Z</dcterms:modified>
</cp:coreProperties>
</file>